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A55B6" w14:textId="77777777" w:rsidR="00425465" w:rsidRPr="00213323" w:rsidRDefault="00425465" w:rsidP="00930EB8">
      <w:pPr>
        <w:pStyle w:val="3rd-level-heading-in-Section-6"/>
      </w:pPr>
    </w:p>
    <w:p w14:paraId="6136E156" w14:textId="77777777" w:rsidR="00425465" w:rsidRPr="00213323" w:rsidRDefault="00425465" w:rsidP="00425465">
      <w:pPr>
        <w:pStyle w:val="PlainText"/>
        <w:jc w:val="center"/>
        <w:rPr>
          <w:rFonts w:ascii="Times New Roman" w:hAnsi="Times New Roman"/>
          <w:b/>
          <w:sz w:val="72"/>
        </w:rPr>
      </w:pPr>
    </w:p>
    <w:p w14:paraId="116F7F41" w14:textId="77777777" w:rsidR="00425465" w:rsidRPr="00213323" w:rsidRDefault="00425465" w:rsidP="00425465">
      <w:pPr>
        <w:pStyle w:val="PlainText"/>
        <w:jc w:val="center"/>
        <w:rPr>
          <w:rFonts w:ascii="Times New Roman" w:hAnsi="Times New Roman"/>
          <w:b/>
          <w:sz w:val="72"/>
        </w:rPr>
      </w:pPr>
    </w:p>
    <w:p w14:paraId="7D71A060" w14:textId="77777777" w:rsidR="00425465" w:rsidRPr="00213323" w:rsidRDefault="00425465" w:rsidP="00425465">
      <w:pPr>
        <w:pStyle w:val="PlainText"/>
        <w:jc w:val="center"/>
        <w:rPr>
          <w:rFonts w:ascii="Times New Roman" w:hAnsi="Times New Roman"/>
          <w:b/>
          <w:sz w:val="72"/>
        </w:rPr>
      </w:pPr>
    </w:p>
    <w:p w14:paraId="0B2272D2" w14:textId="77777777" w:rsidR="00425465" w:rsidRPr="00213323" w:rsidRDefault="00425465" w:rsidP="00425465">
      <w:pPr>
        <w:pStyle w:val="PlainText"/>
        <w:jc w:val="center"/>
        <w:rPr>
          <w:rFonts w:ascii="Times New Roman" w:hAnsi="Times New Roman"/>
          <w:b/>
          <w:sz w:val="72"/>
        </w:rPr>
      </w:pPr>
    </w:p>
    <w:p w14:paraId="439BA427"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44F5390B" w14:textId="77777777" w:rsidR="00425465" w:rsidRPr="00213323" w:rsidRDefault="00425465" w:rsidP="00425465">
      <w:pPr>
        <w:pStyle w:val="PlainText"/>
        <w:jc w:val="center"/>
        <w:rPr>
          <w:rFonts w:ascii="Times New Roman" w:hAnsi="Times New Roman"/>
          <w:b/>
        </w:rPr>
      </w:pPr>
    </w:p>
    <w:p w14:paraId="0E9A42C6" w14:textId="77777777" w:rsidR="00425465" w:rsidRPr="00213323" w:rsidRDefault="00425465" w:rsidP="00425465">
      <w:pPr>
        <w:pStyle w:val="PlainText"/>
        <w:jc w:val="center"/>
        <w:rPr>
          <w:rFonts w:ascii="Times New Roman" w:hAnsi="Times New Roman"/>
          <w:b/>
        </w:rPr>
      </w:pPr>
    </w:p>
    <w:p w14:paraId="4F006F5C" w14:textId="77777777" w:rsidR="00425465" w:rsidRPr="00213323" w:rsidRDefault="00425465" w:rsidP="00425465">
      <w:pPr>
        <w:pStyle w:val="PlainText"/>
        <w:jc w:val="center"/>
        <w:rPr>
          <w:rFonts w:ascii="Times New Roman" w:hAnsi="Times New Roman"/>
          <w:b/>
        </w:rPr>
      </w:pPr>
    </w:p>
    <w:p w14:paraId="5EBCF68F"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124BB97F" w14:textId="77777777" w:rsidR="00425465" w:rsidRPr="00213323" w:rsidRDefault="00425465" w:rsidP="00425465">
      <w:pPr>
        <w:pStyle w:val="PlainText"/>
        <w:jc w:val="center"/>
        <w:rPr>
          <w:rFonts w:ascii="Times New Roman" w:hAnsi="Times New Roman"/>
          <w:b/>
        </w:rPr>
      </w:pPr>
    </w:p>
    <w:p w14:paraId="7E18060A" w14:textId="77777777" w:rsidR="00425465" w:rsidRPr="00213323" w:rsidRDefault="00425465" w:rsidP="00425465">
      <w:pPr>
        <w:pStyle w:val="PlainText"/>
        <w:jc w:val="center"/>
        <w:rPr>
          <w:rFonts w:ascii="Times New Roman" w:hAnsi="Times New Roman"/>
          <w:b/>
        </w:rPr>
      </w:pPr>
    </w:p>
    <w:p w14:paraId="7AACA3B7" w14:textId="77777777" w:rsidR="00425465" w:rsidRPr="00213323" w:rsidRDefault="00425465" w:rsidP="00425465">
      <w:pPr>
        <w:pStyle w:val="PlainText"/>
        <w:jc w:val="center"/>
        <w:rPr>
          <w:rFonts w:ascii="Times New Roman" w:hAnsi="Times New Roman"/>
          <w:b/>
        </w:rPr>
      </w:pPr>
    </w:p>
    <w:p w14:paraId="4C11ADDF"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5D4830BB" w14:textId="77777777" w:rsidR="00425465" w:rsidRPr="00213323" w:rsidRDefault="00425465" w:rsidP="00425465">
      <w:pPr>
        <w:pStyle w:val="PlainText"/>
        <w:jc w:val="center"/>
        <w:rPr>
          <w:rFonts w:ascii="Times New Roman" w:hAnsi="Times New Roman"/>
          <w:b/>
        </w:rPr>
      </w:pPr>
    </w:p>
    <w:p w14:paraId="35826547" w14:textId="77777777" w:rsidR="00425465" w:rsidRPr="00213323" w:rsidRDefault="00425465" w:rsidP="00425465">
      <w:pPr>
        <w:pStyle w:val="PlainText"/>
        <w:jc w:val="center"/>
        <w:rPr>
          <w:rFonts w:ascii="Times New Roman" w:hAnsi="Times New Roman"/>
          <w:b/>
        </w:rPr>
      </w:pPr>
    </w:p>
    <w:p w14:paraId="66742B7C" w14:textId="77777777" w:rsidR="00425465" w:rsidRPr="00213323" w:rsidRDefault="00425465" w:rsidP="00425465">
      <w:pPr>
        <w:pStyle w:val="PlainText"/>
        <w:jc w:val="center"/>
        <w:rPr>
          <w:rFonts w:ascii="Times New Roman" w:hAnsi="Times New Roman"/>
          <w:b/>
        </w:rPr>
      </w:pPr>
    </w:p>
    <w:p w14:paraId="11B513F5" w14:textId="77777777"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6ACB64A9" w14:textId="77777777"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17E18C40" w14:textId="77777777" w:rsidR="000A6772" w:rsidRDefault="000A6772" w:rsidP="000A6772">
      <w:pPr>
        <w:jc w:val="center"/>
      </w:pPr>
    </w:p>
    <w:p w14:paraId="42CE399C" w14:textId="77777777" w:rsidR="000A6772" w:rsidRDefault="000A6772" w:rsidP="000A6772">
      <w:pPr>
        <w:jc w:val="center"/>
      </w:pPr>
    </w:p>
    <w:p w14:paraId="7C84DEA6" w14:textId="77777777" w:rsidR="000A6772" w:rsidRDefault="000A6772" w:rsidP="000A6772">
      <w:pPr>
        <w:jc w:val="center"/>
      </w:pPr>
    </w:p>
    <w:p w14:paraId="105E835D" w14:textId="77777777" w:rsidR="000A6772" w:rsidRDefault="000A6772" w:rsidP="000A6772">
      <w:pPr>
        <w:jc w:val="center"/>
      </w:pPr>
    </w:p>
    <w:p w14:paraId="14E24068" w14:textId="77777777" w:rsidR="000A6772" w:rsidRDefault="000A6772" w:rsidP="000A6772">
      <w:pPr>
        <w:jc w:val="center"/>
      </w:pPr>
    </w:p>
    <w:p w14:paraId="46CDA368" w14:textId="77777777" w:rsidR="000A6772" w:rsidRDefault="000A6772" w:rsidP="000A6772">
      <w:pPr>
        <w:jc w:val="center"/>
      </w:pPr>
    </w:p>
    <w:p w14:paraId="5A02AD83" w14:textId="77777777" w:rsidR="000A6772" w:rsidRDefault="000A6772" w:rsidP="000A6772">
      <w:pPr>
        <w:jc w:val="center"/>
      </w:pPr>
    </w:p>
    <w:p w14:paraId="33C76789" w14:textId="77777777" w:rsidR="000A6772" w:rsidRDefault="000A6772" w:rsidP="000A6772">
      <w:pPr>
        <w:jc w:val="center"/>
      </w:pPr>
    </w:p>
    <w:p w14:paraId="03DBD0A9" w14:textId="77777777" w:rsidR="000A6772" w:rsidRDefault="000A6772" w:rsidP="000A6772">
      <w:pPr>
        <w:jc w:val="center"/>
      </w:pPr>
    </w:p>
    <w:p w14:paraId="22E0875D" w14:textId="77777777" w:rsidR="000A6772" w:rsidRDefault="000A6772" w:rsidP="000A6772">
      <w:pPr>
        <w:jc w:val="center"/>
      </w:pPr>
    </w:p>
    <w:p w14:paraId="1AB5B575" w14:textId="77777777" w:rsidR="000A6772" w:rsidRDefault="000A6772" w:rsidP="000A6772">
      <w:pPr>
        <w:jc w:val="center"/>
      </w:pPr>
    </w:p>
    <w:p w14:paraId="47FF0599" w14:textId="77777777" w:rsidR="000A6772" w:rsidRDefault="000A6772" w:rsidP="000A6772">
      <w:pPr>
        <w:jc w:val="center"/>
      </w:pPr>
    </w:p>
    <w:p w14:paraId="1D868BFC" w14:textId="77777777" w:rsidR="000A6772" w:rsidRDefault="000A6772" w:rsidP="000A6772">
      <w:pPr>
        <w:jc w:val="center"/>
      </w:pPr>
    </w:p>
    <w:p w14:paraId="4DB50E60" w14:textId="77777777" w:rsidR="000A6772" w:rsidRDefault="000A6772" w:rsidP="000A6772">
      <w:pPr>
        <w:jc w:val="center"/>
      </w:pPr>
    </w:p>
    <w:p w14:paraId="35F54BD2" w14:textId="77777777" w:rsidR="000A6772" w:rsidRDefault="000A6772" w:rsidP="000A6772">
      <w:pPr>
        <w:jc w:val="center"/>
      </w:pPr>
    </w:p>
    <w:p w14:paraId="1E6A940D" w14:textId="77777777" w:rsidR="000A6772" w:rsidRDefault="000A6772" w:rsidP="000A6772">
      <w:pPr>
        <w:jc w:val="center"/>
      </w:pPr>
    </w:p>
    <w:p w14:paraId="79BE8B9D" w14:textId="77777777" w:rsidR="000A6772" w:rsidRDefault="000A6772" w:rsidP="000A6772">
      <w:pPr>
        <w:jc w:val="center"/>
      </w:pPr>
    </w:p>
    <w:p w14:paraId="1DFEFE86"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5A771127" w14:textId="77777777" w:rsidR="000A6772" w:rsidRPr="000A6772" w:rsidRDefault="000A6772" w:rsidP="000A6772">
      <w:pPr>
        <w:rPr>
          <w:lang w:eastAsia="en-US"/>
        </w:rPr>
      </w:pPr>
    </w:p>
    <w:p w14:paraId="24D9E108" w14:textId="77777777" w:rsidR="000A6772" w:rsidRDefault="000A6772" w:rsidP="000A6772">
      <w:pPr>
        <w:rPr>
          <w:lang w:eastAsia="en-US"/>
        </w:rPr>
      </w:pPr>
    </w:p>
    <w:p w14:paraId="559ABDE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2C744A7E" w14:textId="77777777" w:rsidR="000D575E" w:rsidRPr="00213323" w:rsidRDefault="000D575E" w:rsidP="006A4BDE">
          <w:pPr>
            <w:pStyle w:val="TOCHeading"/>
          </w:pPr>
          <w:r w:rsidRPr="00213323">
            <w:t>Contents</w:t>
          </w:r>
        </w:p>
        <w:p w14:paraId="045A9C1E" w14:textId="77777777"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14:paraId="2323E44C" w14:textId="77777777"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14:paraId="32F9F055" w14:textId="77777777"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14:paraId="3985B39D" w14:textId="77777777"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14:paraId="5948537E" w14:textId="77777777"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14:paraId="46B7F139" w14:textId="77777777"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14:paraId="19ADF97E" w14:textId="77777777"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14:paraId="42490BD3" w14:textId="77777777"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14:paraId="07576836" w14:textId="77777777"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14:paraId="3F4588D4" w14:textId="77777777"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14:paraId="699F031B" w14:textId="77777777"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14:paraId="144717B3" w14:textId="77777777"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14:paraId="0664EF4B" w14:textId="77777777"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14:paraId="693CCBBD" w14:textId="77777777"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14:paraId="5C60F40A" w14:textId="77777777"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14:paraId="0E7F106F" w14:textId="77777777"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14:paraId="3BA61BE9" w14:textId="77777777"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14:paraId="6E898C37" w14:textId="77777777"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14:paraId="2DD4FA44" w14:textId="77777777"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14:paraId="5E91C5EA" w14:textId="77777777"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14:paraId="1962793A" w14:textId="77777777"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14:paraId="71D16A07" w14:textId="77777777"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14:paraId="09DD8515" w14:textId="77777777"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14:paraId="124737E5" w14:textId="77777777"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14:paraId="513807AF" w14:textId="77777777"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14:paraId="6D8BA6F4" w14:textId="77777777"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14:paraId="2190CB70" w14:textId="77777777"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14:paraId="4AD957A3" w14:textId="77777777"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14:paraId="0F03DACA" w14:textId="77777777"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14:paraId="21ED314E" w14:textId="77777777"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14:paraId="23894079" w14:textId="77777777"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14:paraId="637B3234" w14:textId="77777777"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14:paraId="0841E357" w14:textId="77777777"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14:paraId="62BB2A0A" w14:textId="77777777"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14:paraId="4148ACA1" w14:textId="77777777"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14:paraId="1C138504" w14:textId="77777777"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33E2ACD7" w14:textId="77777777"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1A0D8B66" w14:textId="77777777"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14A992FC" w14:textId="77777777"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48789999" w14:textId="77777777"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14:paraId="55A96A6F" w14:textId="77777777"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5F64F4B8" w14:textId="77777777"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3F0D333A" w14:textId="77777777"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7872FFA0" w14:textId="77777777"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EC588DF" w14:textId="77777777"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2B20B4A5" w14:textId="77777777"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0BEEB7F" w14:textId="77777777"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575D1A89" w14:textId="77777777"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29CFEAD7" w14:textId="77777777"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2870F141" w14:textId="77777777"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0FE41878" w14:textId="77777777"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3C8B5C81" w14:textId="77777777"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4968A172" w14:textId="77777777"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E06716C" w14:textId="77777777"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683A225C" w14:textId="77777777"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14:paraId="1945135E" w14:textId="77777777"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14:paraId="0A04BEDD" w14:textId="77777777"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14:paraId="731AE339" w14:textId="77777777"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14:paraId="698BF1B9" w14:textId="77777777"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38C53554" w14:textId="77777777"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009B994F" w14:textId="77777777"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6C550B3E" w14:textId="77777777"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159D356D" w14:textId="77777777"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4B1744D4" w14:textId="77777777"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56B855A0" w14:textId="77777777"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78B9C871" w14:textId="77777777"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0A4B97C8" w14:textId="77777777"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110A8988" w14:textId="77777777"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5C4AF0E2" w14:textId="77777777"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207FD12" w14:textId="77777777"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14:paraId="478475C1" w14:textId="77777777"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FA63B44" w14:textId="77777777"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673C647C" w14:textId="77777777"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12E7DF83" w14:textId="77777777"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64765EBB" w14:textId="77777777"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14:paraId="2C1D2A57" w14:textId="77777777"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75EE0F7D" w14:textId="77777777"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48D51DFA" w14:textId="77777777"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2EBEB7E" w14:textId="77777777"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1FB61B4A" w14:textId="77777777"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2841A98B" w14:textId="77777777"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7A121428" w14:textId="77777777"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229C3A7E" w14:textId="77777777"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5E7CC645" w14:textId="77777777"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73CF1E61" w14:textId="77777777"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6BCD5CDB" w14:textId="77777777"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407033DF" w14:textId="77777777"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2B82C4A9" w14:textId="77777777"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52BF4848" w14:textId="77777777"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0F44D78A" w14:textId="77777777"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14:paraId="5F0D7364" w14:textId="77777777"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14:paraId="2210AE41" w14:textId="77777777"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14:paraId="74F9AECE" w14:textId="77777777"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14:paraId="29B401B5" w14:textId="77777777"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79B253BE" w14:textId="77777777"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49439BCE" w14:textId="77777777"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1BD0A5F" w14:textId="77777777"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C43C4DE" w14:textId="77777777"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1EE430C6" w14:textId="77777777"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332FD148" w14:textId="77777777"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C7C7738" w14:textId="77777777"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5DF684CC" w14:textId="77777777"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5515DB3" w14:textId="77777777"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D8482D5" w14:textId="77777777"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4F9BE0F2" w14:textId="77777777"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14:paraId="2A118D44" w14:textId="77777777"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7E652C03" w14:textId="77777777"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0A5665C8" w14:textId="77777777"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2F8B5258" w14:textId="77777777"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0EE2C5A6" w14:textId="77777777"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14:paraId="2CC53651" w14:textId="77777777"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24C18011" w14:textId="77777777"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E5AE052" w14:textId="77777777"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6F5C82F3" w14:textId="77777777"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4B18AA53" w14:textId="77777777"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0C4B0A59" w14:textId="77777777"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35D8A3CB" w14:textId="77777777"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531063B5" w14:textId="77777777"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36CE031A" w14:textId="77777777"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1859C8F3" w14:textId="77777777"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477ED736" w14:textId="77777777"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681310A6" w14:textId="77777777"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3E72AEEF" w14:textId="77777777"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50ADDF9D" w14:textId="77777777"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39686D3E" w14:textId="77777777"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14:paraId="7633A9E1" w14:textId="77777777"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14:paraId="37090C15" w14:textId="77777777"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14:paraId="71215878" w14:textId="77777777"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14:paraId="274BE171" w14:textId="77777777"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25146A9E" w14:textId="77777777"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1B4AFC94" w14:textId="77777777"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26C870B1" w14:textId="77777777"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7297EF3E" w14:textId="77777777"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9C21F86" w14:textId="77777777"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37403737" w14:textId="77777777"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35930329" w14:textId="77777777"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63ED0EFD" w14:textId="77777777"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1864EA9C" w14:textId="77777777"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72892F52" w14:textId="77777777"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14:paraId="13E95607" w14:textId="77777777"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b w:val="0"/>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b w:val="0"/>
                  </w:rPr>
                </w:rPrChange>
              </w:rPr>
              <w:delText>General Introduction</w:delText>
            </w:r>
            <w:r w:rsidDel="00165B0B">
              <w:rPr>
                <w:webHidden/>
              </w:rPr>
              <w:tab/>
              <w:delText>3</w:delText>
            </w:r>
          </w:del>
        </w:p>
        <w:p w14:paraId="7995FA1F" w14:textId="77777777"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b w:val="0"/>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b w:val="0"/>
                  </w:rPr>
                </w:rPrChange>
              </w:rPr>
              <w:delText>Statement of Intent</w:delText>
            </w:r>
            <w:r w:rsidDel="00165B0B">
              <w:rPr>
                <w:webHidden/>
              </w:rPr>
              <w:tab/>
              <w:delText>4</w:delText>
            </w:r>
          </w:del>
        </w:p>
        <w:p w14:paraId="09A95E38" w14:textId="77777777"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b w:val="0"/>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b w:val="0"/>
                  </w:rPr>
                </w:rPrChange>
              </w:rPr>
              <w:delText>General Syntax Rules and Guidelines</w:delText>
            </w:r>
            <w:r w:rsidDel="00165B0B">
              <w:rPr>
                <w:webHidden/>
              </w:rPr>
              <w:tab/>
              <w:delText>9</w:delText>
            </w:r>
          </w:del>
        </w:p>
        <w:p w14:paraId="41902DA3" w14:textId="77777777"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14:paraId="53338EE5" w14:textId="77777777"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b w:val="0"/>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b w:val="0"/>
                  </w:rPr>
                </w:rPrChange>
              </w:rPr>
              <w:delText>File Header Information</w:delText>
            </w:r>
            <w:r w:rsidDel="00165B0B">
              <w:rPr>
                <w:webHidden/>
              </w:rPr>
              <w:tab/>
              <w:delText>18</w:delText>
            </w:r>
          </w:del>
        </w:p>
        <w:p w14:paraId="7BFDC85F" w14:textId="77777777"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b w:val="0"/>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b w:val="0"/>
                  </w:rPr>
                </w:rPrChange>
              </w:rPr>
              <w:delText>Component Description</w:delText>
            </w:r>
            <w:r w:rsidDel="00165B0B">
              <w:rPr>
                <w:webHidden/>
              </w:rPr>
              <w:tab/>
              <w:delText>20</w:delText>
            </w:r>
          </w:del>
        </w:p>
        <w:p w14:paraId="51FCD4E7" w14:textId="77777777"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b w:val="0"/>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b w:val="0"/>
                  </w:rPr>
                </w:rPrChange>
              </w:rPr>
              <w:delText>Buffer Modeling</w:delText>
            </w:r>
            <w:r w:rsidDel="00165B0B">
              <w:rPr>
                <w:webHidden/>
              </w:rPr>
              <w:tab/>
              <w:delText>31</w:delText>
            </w:r>
          </w:del>
        </w:p>
        <w:p w14:paraId="6B808D70" w14:textId="77777777"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14:paraId="3DBEF4A1" w14:textId="77777777"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14:paraId="61BB908A" w14:textId="77777777"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14:paraId="73A4E5FB" w14:textId="77777777"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14:paraId="1817C4F3" w14:textId="77777777"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b w:val="0"/>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b w:val="0"/>
                  </w:rPr>
                </w:rPrChange>
              </w:rPr>
              <w:delText>Package Modeling</w:delText>
            </w:r>
            <w:r w:rsidDel="00165B0B">
              <w:rPr>
                <w:webHidden/>
              </w:rPr>
              <w:tab/>
              <w:delText>139</w:delText>
            </w:r>
          </w:del>
        </w:p>
        <w:p w14:paraId="62EB4E01" w14:textId="77777777"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b w:val="0"/>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b w:val="0"/>
                  </w:rPr>
                </w:rPrChange>
              </w:rPr>
              <w:delText>Electrical Board Description</w:delText>
            </w:r>
            <w:r w:rsidDel="00165B0B">
              <w:rPr>
                <w:webHidden/>
              </w:rPr>
              <w:tab/>
              <w:delText>154</w:delText>
            </w:r>
          </w:del>
        </w:p>
        <w:p w14:paraId="781C7140" w14:textId="77777777"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b w:val="0"/>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b w:val="0"/>
                  </w:rPr>
                </w:rPrChange>
              </w:rPr>
              <w:delText>Notes on Data Derivation Method</w:delText>
            </w:r>
            <w:r w:rsidDel="00165B0B">
              <w:rPr>
                <w:webHidden/>
              </w:rPr>
              <w:tab/>
              <w:delText>164</w:delText>
            </w:r>
          </w:del>
        </w:p>
        <w:p w14:paraId="76318BDF" w14:textId="77777777"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b w:val="0"/>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b w:val="0"/>
                  </w:rPr>
                </w:rPrChange>
              </w:rPr>
              <w:delText>Algorithmic Modeling</w:delText>
            </w:r>
            <w:r w:rsidDel="00165B0B">
              <w:rPr>
                <w:webHidden/>
              </w:rPr>
              <w:tab/>
              <w:delText>170</w:delText>
            </w:r>
          </w:del>
        </w:p>
        <w:p w14:paraId="65CFF24E" w14:textId="77777777"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14:paraId="758F83C2" w14:textId="77777777"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14:paraId="1DBE991F" w14:textId="77777777"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14:paraId="3405069D" w14:textId="77777777"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14:paraId="3FDB9265" w14:textId="77777777"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14:paraId="658C12F7" w14:textId="77777777"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14:paraId="49C08B9C" w14:textId="77777777"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14:paraId="7AB8BF80" w14:textId="77777777"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14:paraId="1C979DEB" w14:textId="77777777"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14:paraId="7F920321" w14:textId="77777777"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14:paraId="1F8F0320" w14:textId="77777777"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14:paraId="4C779919" w14:textId="77777777"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14:paraId="23392FF2" w14:textId="77777777"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b w:val="0"/>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b w:val="0"/>
                  </w:rPr>
                </w:rPrChange>
              </w:rPr>
              <w:delText>EMI Parameters</w:delText>
            </w:r>
            <w:r w:rsidDel="00165B0B">
              <w:rPr>
                <w:webHidden/>
              </w:rPr>
              <w:tab/>
              <w:delText>255</w:delText>
            </w:r>
          </w:del>
        </w:p>
        <w:p w14:paraId="63F124EA" w14:textId="77777777" w:rsidR="000D575E" w:rsidRPr="00213323" w:rsidRDefault="00B34E20">
          <w:r w:rsidRPr="00213323">
            <w:rPr>
              <w:b/>
            </w:rPr>
            <w:fldChar w:fldCharType="end"/>
          </w:r>
        </w:p>
      </w:sdtContent>
    </w:sdt>
    <w:p w14:paraId="35220238" w14:textId="77777777" w:rsidR="005C6D45" w:rsidRPr="00213323" w:rsidRDefault="00A60FD8">
      <w:pPr>
        <w:pStyle w:val="Heading1"/>
      </w:pPr>
      <w:bookmarkStart w:id="642" w:name="_Toc518736856"/>
      <w:r w:rsidRPr="00213323">
        <w:lastRenderedPageBreak/>
        <w:t>General Introduction</w:t>
      </w:r>
      <w:bookmarkEnd w:id="642"/>
    </w:p>
    <w:p w14:paraId="74BBF6AE" w14:textId="77777777" w:rsidR="005F1462" w:rsidRPr="00213323" w:rsidRDefault="005F1462" w:rsidP="00FA3E19">
      <w:pPr>
        <w:spacing w:after="80"/>
      </w:pPr>
      <w:r w:rsidRPr="00213323">
        <w:t>This section gives a general overview of the remainder of this document.</w:t>
      </w:r>
    </w:p>
    <w:p w14:paraId="69F37755"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3C35D71D" w14:textId="77777777" w:rsidR="009C68E0" w:rsidRDefault="005F1462" w:rsidP="000E56A6">
      <w:pPr>
        <w:pStyle w:val="ListParagraph"/>
        <w:numPr>
          <w:ilvl w:val="0"/>
          <w:numId w:val="50"/>
        </w:numPr>
        <w:spacing w:after="80"/>
      </w:pPr>
      <w:r w:rsidRPr="00213323">
        <w:t>IBIS Version 1.1 (ratified August 1993)</w:t>
      </w:r>
    </w:p>
    <w:p w14:paraId="788A4833" w14:textId="77777777" w:rsidR="009C68E0" w:rsidRDefault="005F1462" w:rsidP="000E56A6">
      <w:pPr>
        <w:pStyle w:val="ListParagraph"/>
        <w:numPr>
          <w:ilvl w:val="0"/>
          <w:numId w:val="50"/>
        </w:numPr>
        <w:spacing w:after="80"/>
      </w:pPr>
      <w:r w:rsidRPr="00213323">
        <w:t>IBIS Version 2.1 (ratified as ANSI/EIA-656 in December 1995)</w:t>
      </w:r>
    </w:p>
    <w:p w14:paraId="6C00D67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7730A2DD" w14:textId="77777777" w:rsidR="009C68E0" w:rsidRDefault="005F1462" w:rsidP="000E56A6">
      <w:pPr>
        <w:pStyle w:val="ListParagraph"/>
        <w:numPr>
          <w:ilvl w:val="0"/>
          <w:numId w:val="50"/>
        </w:numPr>
        <w:spacing w:after="80"/>
      </w:pPr>
      <w:r w:rsidRPr="00213323">
        <w:t>IBIS Version 4.2 (ratified as ANSI/EIA-656-B on March 1, 2007)</w:t>
      </w:r>
    </w:p>
    <w:p w14:paraId="1FE5006F" w14:textId="77777777" w:rsidR="009C68E0" w:rsidRDefault="005F1462" w:rsidP="000E56A6">
      <w:pPr>
        <w:pStyle w:val="ListParagraph"/>
        <w:numPr>
          <w:ilvl w:val="0"/>
          <w:numId w:val="50"/>
        </w:numPr>
        <w:spacing w:after="80"/>
      </w:pPr>
      <w:r w:rsidRPr="00213323">
        <w:t>IBIS Version 5.0 (ratified on August 29, 2008)</w:t>
      </w:r>
    </w:p>
    <w:p w14:paraId="2F4E5773" w14:textId="77777777" w:rsidR="009C68E0" w:rsidRDefault="00DB3DE9" w:rsidP="000E56A6">
      <w:pPr>
        <w:pStyle w:val="ListParagraph"/>
        <w:numPr>
          <w:ilvl w:val="0"/>
          <w:numId w:val="50"/>
        </w:numPr>
        <w:spacing w:after="80"/>
      </w:pPr>
      <w:r w:rsidRPr="00213323">
        <w:t>IBIS Version 5.1 (ratified on August 24, 2012)</w:t>
      </w:r>
    </w:p>
    <w:p w14:paraId="6B7DA84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4EAE5D6D" w14:textId="77777777"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14:paraId="1242F525" w14:textId="77777777"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14:paraId="2DC3380D" w14:textId="77777777" w:rsidR="009C68E0" w:rsidRDefault="009C68E0" w:rsidP="00BE55D6">
      <w:pPr>
        <w:spacing w:after="80"/>
      </w:pPr>
    </w:p>
    <w:p w14:paraId="354A19A0"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76C5CCDD"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1D512DE7"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E5AB4E2" w14:textId="77777777" w:rsidR="005C6D45" w:rsidRPr="00213323" w:rsidRDefault="00A60FD8">
      <w:pPr>
        <w:pStyle w:val="Heading1"/>
      </w:pPr>
      <w:bookmarkStart w:id="645" w:name="_Ref300053754"/>
      <w:bookmarkStart w:id="646" w:name="_Toc518736857"/>
      <w:r w:rsidRPr="00213323">
        <w:lastRenderedPageBreak/>
        <w:t>Statement of Intent</w:t>
      </w:r>
      <w:bookmarkEnd w:id="645"/>
      <w:bookmarkEnd w:id="646"/>
    </w:p>
    <w:p w14:paraId="08DA2443"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3ADCFDE"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2E0C53F6"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29FDD5D1"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0A00776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EF1D1BB"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14:paraId="2E07E3ED"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7FBFD1A3"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7CDA528C"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5E9DBA45" w14:textId="77777777" w:rsidR="00DD31FA" w:rsidRPr="00213323" w:rsidRDefault="00DD31FA" w:rsidP="00DD31FA">
      <w:r w:rsidRPr="00213323">
        <w:t>BIRD2.2</w:t>
      </w:r>
      <w:r w:rsidRPr="00213323">
        <w:tab/>
        <w:t>Requiring VIH VIL thresholds for input devices</w:t>
      </w:r>
    </w:p>
    <w:p w14:paraId="63FFDB2E" w14:textId="77777777" w:rsidR="00DD31FA" w:rsidRPr="00213323" w:rsidRDefault="00DD31FA" w:rsidP="00DD31FA">
      <w:r w:rsidRPr="00213323">
        <w:t>BIRD3</w:t>
      </w:r>
      <w:r w:rsidRPr="00213323">
        <w:tab/>
      </w:r>
      <w:r w:rsidRPr="00213323">
        <w:tab/>
        <w:t>Multiple power supplies and references</w:t>
      </w:r>
    </w:p>
    <w:p w14:paraId="6988660D" w14:textId="77777777" w:rsidR="00DD31FA" w:rsidRPr="00213323" w:rsidRDefault="00DD31FA" w:rsidP="00DD31FA">
      <w:r w:rsidRPr="00213323">
        <w:t>BIRD4</w:t>
      </w:r>
      <w:r w:rsidRPr="00213323">
        <w:tab/>
      </w:r>
      <w:r w:rsidRPr="00213323">
        <w:tab/>
        <w:t>ECL Extensions</w:t>
      </w:r>
    </w:p>
    <w:p w14:paraId="30BFE19B" w14:textId="77777777" w:rsidR="00DD31FA" w:rsidRPr="00213323" w:rsidRDefault="00DD31FA" w:rsidP="00DD31FA">
      <w:r w:rsidRPr="00213323">
        <w:t>BIRD5.4</w:t>
      </w:r>
      <w:r w:rsidRPr="00213323">
        <w:tab/>
        <w:t>Pin Mapping for Ground Bounce Simulation</w:t>
      </w:r>
    </w:p>
    <w:p w14:paraId="4C3ECBD4" w14:textId="77777777" w:rsidR="00DD31FA" w:rsidRPr="00213323" w:rsidRDefault="00DD31FA" w:rsidP="00DD31FA">
      <w:r w:rsidRPr="00213323">
        <w:t>BIRD6.2</w:t>
      </w:r>
      <w:r w:rsidRPr="00213323">
        <w:tab/>
        <w:t>Differential Pin Specification</w:t>
      </w:r>
    </w:p>
    <w:p w14:paraId="201E59A9" w14:textId="77777777" w:rsidR="00DD31FA" w:rsidRPr="00213323" w:rsidRDefault="00DD31FA" w:rsidP="00DD31FA">
      <w:r w:rsidRPr="00213323">
        <w:t>BIRD7.2</w:t>
      </w:r>
      <w:r w:rsidRPr="00213323">
        <w:tab/>
        <w:t>Open Specification Completion</w:t>
      </w:r>
    </w:p>
    <w:p w14:paraId="47627379" w14:textId="77777777" w:rsidR="00DD31FA" w:rsidRPr="00213323" w:rsidRDefault="00DD31FA" w:rsidP="00DD31FA">
      <w:r w:rsidRPr="00213323">
        <w:t>BIRD8.2</w:t>
      </w:r>
      <w:r w:rsidRPr="00213323">
        <w:tab/>
        <w:t>Specification of V/I data monotonicity</w:t>
      </w:r>
    </w:p>
    <w:p w14:paraId="26F4C2F3" w14:textId="77777777" w:rsidR="00DD31FA" w:rsidRPr="00213323" w:rsidRDefault="00DD31FA" w:rsidP="00DD31FA">
      <w:r w:rsidRPr="00213323">
        <w:t>BIRD9.3</w:t>
      </w:r>
      <w:r w:rsidRPr="00213323">
        <w:tab/>
        <w:t>Terminator Specification</w:t>
      </w:r>
    </w:p>
    <w:p w14:paraId="16E79D87" w14:textId="77777777" w:rsidR="00DD31FA" w:rsidRPr="00213323" w:rsidRDefault="00DD31FA" w:rsidP="00DD31FA">
      <w:r w:rsidRPr="00213323">
        <w:lastRenderedPageBreak/>
        <w:t>BIRD10.2</w:t>
      </w:r>
      <w:r w:rsidRPr="00213323">
        <w:tab/>
        <w:t>Describing coupling effects in package models</w:t>
      </w:r>
    </w:p>
    <w:p w14:paraId="4E92EED4" w14:textId="77777777" w:rsidR="00DD31FA" w:rsidRPr="00213323" w:rsidRDefault="00DD31FA" w:rsidP="00DD31FA">
      <w:r w:rsidRPr="00213323">
        <w:t>BIRD11.2</w:t>
      </w:r>
      <w:r w:rsidRPr="00213323">
        <w:tab/>
        <w:t>Improving common error detection in IBIS_CHK program.</w:t>
      </w:r>
    </w:p>
    <w:p w14:paraId="75E109FD" w14:textId="77777777" w:rsidR="00DD31FA" w:rsidRPr="00213323" w:rsidRDefault="00DD31FA" w:rsidP="00DD31FA">
      <w:r w:rsidRPr="00213323">
        <w:t>BIRD12.2</w:t>
      </w:r>
      <w:r w:rsidRPr="00213323">
        <w:tab/>
      </w:r>
      <w:r w:rsidR="002C659E" w:rsidRPr="00213323">
        <w:t>N</w:t>
      </w:r>
      <w:r w:rsidRPr="00213323">
        <w:t>on-Linear Driver Waveforms</w:t>
      </w:r>
    </w:p>
    <w:p w14:paraId="554919FB" w14:textId="77777777" w:rsidR="00DD31FA" w:rsidRPr="00213323" w:rsidRDefault="00DD31FA" w:rsidP="00DD31FA">
      <w:r w:rsidRPr="00213323">
        <w:t>BIRD13.2</w:t>
      </w:r>
      <w:r w:rsidRPr="00213323">
        <w:tab/>
        <w:t>Clarify Some Conditions of Measurements</w:t>
      </w:r>
    </w:p>
    <w:p w14:paraId="7076A1C0" w14:textId="77777777" w:rsidR="00DD31FA" w:rsidRPr="00213323" w:rsidRDefault="00DD31FA" w:rsidP="00DD31FA">
      <w:r w:rsidRPr="00213323">
        <w:t>BIRD14.3</w:t>
      </w:r>
      <w:r w:rsidRPr="00213323">
        <w:tab/>
        <w:t>Adding four new sub-parameters to [Model]</w:t>
      </w:r>
    </w:p>
    <w:p w14:paraId="12282E5A" w14:textId="77777777" w:rsidR="00DD31FA" w:rsidRPr="00213323" w:rsidRDefault="00DD31FA" w:rsidP="00DD31FA">
      <w:r w:rsidRPr="00213323">
        <w:t>BIRD15</w:t>
      </w:r>
      <w:r w:rsidRPr="00213323">
        <w:tab/>
        <w:t>Clarification on the usage of the V/I tables.</w:t>
      </w:r>
    </w:p>
    <w:p w14:paraId="2A86DFE1" w14:textId="77777777" w:rsidR="00C444CB" w:rsidRPr="00213323" w:rsidRDefault="00C444CB" w:rsidP="00FA3E19">
      <w:pPr>
        <w:spacing w:after="80"/>
      </w:pPr>
    </w:p>
    <w:p w14:paraId="13478286"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3967029B" w14:textId="77777777" w:rsidR="00EA0FDB" w:rsidRPr="00213323" w:rsidRDefault="00EA0FDB" w:rsidP="00EA0FDB">
      <w:r w:rsidRPr="00213323">
        <w:t>BIRD18.2</w:t>
      </w:r>
      <w:r w:rsidRPr="00213323">
        <w:tab/>
        <w:t>[Diff Pin] Parameter Order</w:t>
      </w:r>
    </w:p>
    <w:p w14:paraId="3FDBC96D" w14:textId="77777777" w:rsidR="00EA0FDB" w:rsidRPr="00213323" w:rsidRDefault="00EA0FDB" w:rsidP="00EA0FDB">
      <w:r w:rsidRPr="00213323">
        <w:t>BIRD19.1</w:t>
      </w:r>
      <w:r w:rsidRPr="00213323">
        <w:tab/>
        <w:t>V_fixture Subparameter Min/Max Additions</w:t>
      </w:r>
    </w:p>
    <w:p w14:paraId="6DCB419F" w14:textId="77777777" w:rsidR="00EA0FDB" w:rsidRPr="00213323" w:rsidRDefault="00EA0FDB" w:rsidP="00EA0FDB">
      <w:r w:rsidRPr="00213323">
        <w:t>BIRD20.1</w:t>
      </w:r>
      <w:r w:rsidRPr="00213323">
        <w:tab/>
        <w:t>Error correction regarding monotonicity statement in V2.1 IBIS Specification</w:t>
      </w:r>
    </w:p>
    <w:p w14:paraId="29A1679A" w14:textId="77777777" w:rsidR="00EA0FDB" w:rsidRPr="00213323" w:rsidRDefault="00EA0FDB" w:rsidP="00EA0FDB">
      <w:r w:rsidRPr="00213323">
        <w:t>BIRD21</w:t>
      </w:r>
      <w:r w:rsidRPr="00213323">
        <w:tab/>
        <w:t>Waveform Table Minimum Number of Entries</w:t>
      </w:r>
    </w:p>
    <w:p w14:paraId="301035B8" w14:textId="77777777" w:rsidR="00EA0FDB" w:rsidRPr="00213323" w:rsidRDefault="00EA0FDB" w:rsidP="00EA0FDB">
      <w:r w:rsidRPr="00213323">
        <w:t>BIRD23</w:t>
      </w:r>
      <w:r w:rsidRPr="00213323">
        <w:tab/>
        <w:t>Waveform Table Minimum Number of Numerical Entries</w:t>
      </w:r>
    </w:p>
    <w:p w14:paraId="78E9A536" w14:textId="77777777" w:rsidR="00EA0FDB" w:rsidRPr="00213323" w:rsidRDefault="00EA0FDB" w:rsidP="00EA0FDB">
      <w:r w:rsidRPr="00213323">
        <w:t>BIRD24.1</w:t>
      </w:r>
      <w:r w:rsidRPr="00213323">
        <w:tab/>
        <w:t>C_comp, ramp rates and waveform tables</w:t>
      </w:r>
    </w:p>
    <w:p w14:paraId="367412DC" w14:textId="77777777" w:rsidR="00EA0FDB" w:rsidRPr="00213323" w:rsidRDefault="00EA0FDB" w:rsidP="00EA0FDB">
      <w:r w:rsidRPr="00213323">
        <w:t>BIRD25.3</w:t>
      </w:r>
      <w:r w:rsidRPr="00213323">
        <w:tab/>
        <w:t>Data Derivation Expansion</w:t>
      </w:r>
    </w:p>
    <w:p w14:paraId="1E0460B5"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28FED0FA" w14:textId="77777777" w:rsidR="00EA0FDB" w:rsidRPr="00213323" w:rsidRDefault="00EA0FDB" w:rsidP="00EA0FDB">
      <w:r w:rsidRPr="00213323">
        <w:t>BIRD29.2</w:t>
      </w:r>
      <w:r w:rsidRPr="00213323">
        <w:tab/>
        <w:t>Banded_matrix Extension</w:t>
      </w:r>
    </w:p>
    <w:p w14:paraId="52A3DCC3" w14:textId="77777777" w:rsidR="005F1462" w:rsidRPr="00213323" w:rsidRDefault="005F1462" w:rsidP="00FA3E19">
      <w:pPr>
        <w:spacing w:after="80"/>
      </w:pPr>
    </w:p>
    <w:p w14:paraId="73590BCA"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3A263440" w14:textId="77777777" w:rsidR="00EA0FDB" w:rsidRPr="00213323" w:rsidRDefault="00EA0FDB" w:rsidP="00EA0FDB">
      <w:r w:rsidRPr="00213323">
        <w:t>BIRD28.3</w:t>
      </w:r>
      <w:r w:rsidRPr="00213323">
        <w:tab/>
        <w:t>Enhancement To The Package Model (.pak file) Specification</w:t>
      </w:r>
    </w:p>
    <w:p w14:paraId="66AF5C6E" w14:textId="77777777" w:rsidR="00EA0FDB" w:rsidRPr="00213323" w:rsidRDefault="00EA0FDB" w:rsidP="00EA0FDB">
      <w:r w:rsidRPr="00213323">
        <w:t>BIRD30.2</w:t>
      </w:r>
      <w:r w:rsidRPr="00213323">
        <w:tab/>
        <w:t>Programmable buffers in IBIS models</w:t>
      </w:r>
    </w:p>
    <w:p w14:paraId="7079D85A" w14:textId="77777777" w:rsidR="00EA0FDB" w:rsidRPr="00213323" w:rsidRDefault="00EA0FDB" w:rsidP="00EA0FDB">
      <w:r w:rsidRPr="00213323">
        <w:t>BIRD34.2</w:t>
      </w:r>
      <w:r w:rsidRPr="00213323">
        <w:tab/>
        <w:t>Stored Charge Effects</w:t>
      </w:r>
    </w:p>
    <w:p w14:paraId="0D6DE039" w14:textId="77777777" w:rsidR="00EA0FDB" w:rsidRPr="00213323" w:rsidRDefault="00EA0FDB" w:rsidP="00EA0FDB">
      <w:r w:rsidRPr="00213323">
        <w:t>BIRD35.3</w:t>
      </w:r>
      <w:r w:rsidRPr="00213323">
        <w:tab/>
        <w:t>Multi-staged Outputs</w:t>
      </w:r>
    </w:p>
    <w:p w14:paraId="4B3F90FF" w14:textId="77777777" w:rsidR="00EA0FDB" w:rsidRPr="00213323" w:rsidRDefault="00EA0FDB" w:rsidP="00EA0FDB">
      <w:r w:rsidRPr="00213323">
        <w:t>BIRD36.3</w:t>
      </w:r>
      <w:r w:rsidRPr="00213323">
        <w:tab/>
        <w:t>Electric Descriptions of Boards</w:t>
      </w:r>
    </w:p>
    <w:p w14:paraId="60AA5981" w14:textId="77777777" w:rsidR="00EA0FDB" w:rsidRPr="00213323" w:rsidRDefault="00EA0FDB" w:rsidP="00EA0FDB">
      <w:r w:rsidRPr="00213323">
        <w:t>BIRD37.3</w:t>
      </w:r>
      <w:r w:rsidRPr="00213323">
        <w:tab/>
        <w:t>Enhancement To The Package Model (.pkg file) Specification</w:t>
      </w:r>
    </w:p>
    <w:p w14:paraId="0238A606" w14:textId="77777777" w:rsidR="00EA0FDB" w:rsidRPr="00213323" w:rsidRDefault="00EA0FDB" w:rsidP="00EA0FDB">
      <w:r w:rsidRPr="00213323">
        <w:t>BIRD39</w:t>
      </w:r>
      <w:r w:rsidRPr="00213323">
        <w:tab/>
        <w:t>Specification Enhancement</w:t>
      </w:r>
    </w:p>
    <w:p w14:paraId="5245E6D5" w14:textId="77777777" w:rsidR="00EA0FDB" w:rsidRPr="00213323" w:rsidRDefault="00EA0FDB" w:rsidP="00EA0FDB">
      <w:r w:rsidRPr="00213323">
        <w:t>BIRD40</w:t>
      </w:r>
      <w:r w:rsidRPr="00213323">
        <w:tab/>
        <w:t>Overshoot Nomenclature</w:t>
      </w:r>
    </w:p>
    <w:p w14:paraId="5EB54B20" w14:textId="77777777" w:rsidR="00EA0FDB" w:rsidRPr="00213323" w:rsidRDefault="00EA0FDB" w:rsidP="00EA0FDB">
      <w:r w:rsidRPr="00213323">
        <w:t>BIRD41.8</w:t>
      </w:r>
      <w:r w:rsidRPr="00213323">
        <w:tab/>
        <w:t>Modelling Series Switchable Devices</w:t>
      </w:r>
    </w:p>
    <w:p w14:paraId="6C1001FC" w14:textId="77777777" w:rsidR="00EA0FDB" w:rsidRPr="00213323" w:rsidRDefault="00EA0FDB" w:rsidP="00EA0FDB">
      <w:r w:rsidRPr="00213323">
        <w:t>BIRD43</w:t>
      </w:r>
      <w:r w:rsidRPr="00213323">
        <w:tab/>
        <w:t>Component Test Point Subparameters</w:t>
      </w:r>
    </w:p>
    <w:p w14:paraId="3D2907F3" w14:textId="77777777" w:rsidR="005F1462" w:rsidRPr="00213323" w:rsidRDefault="005F1462" w:rsidP="00FA3E19">
      <w:pPr>
        <w:spacing w:after="80"/>
      </w:pPr>
    </w:p>
    <w:p w14:paraId="6A22C23A"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28219D0" w14:textId="77777777" w:rsidR="00BE5D0A" w:rsidRPr="00213323" w:rsidRDefault="00BE5D0A" w:rsidP="00BE5D0A">
      <w:r w:rsidRPr="00213323">
        <w:t>BIRD47</w:t>
      </w:r>
      <w:r w:rsidRPr="00213323">
        <w:tab/>
        <w:t>Remove pin name as a sub-param of the [Pin List] keyword</w:t>
      </w:r>
    </w:p>
    <w:p w14:paraId="64252C3C" w14:textId="77777777" w:rsidR="00BE5D0A" w:rsidRPr="00213323" w:rsidRDefault="00BE5D0A" w:rsidP="00BE5D0A">
      <w:r w:rsidRPr="00213323">
        <w:t>BIRD52</w:t>
      </w:r>
      <w:r w:rsidRPr="00213323">
        <w:tab/>
        <w:t>[Driver Schedule] Clarifications</w:t>
      </w:r>
    </w:p>
    <w:p w14:paraId="011ED450" w14:textId="77777777" w:rsidR="005F1462" w:rsidRPr="00213323" w:rsidRDefault="005F1462" w:rsidP="00FA3E19">
      <w:pPr>
        <w:spacing w:after="80"/>
      </w:pPr>
    </w:p>
    <w:p w14:paraId="16C3C4B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6F5EC7DE" w14:textId="77777777" w:rsidR="00BE5D0A" w:rsidRPr="00213323" w:rsidRDefault="00BE5D0A" w:rsidP="00BE5D0A">
      <w:r w:rsidRPr="00213323">
        <w:t>BIRD46.1</w:t>
      </w:r>
      <w:r w:rsidRPr="00213323">
        <w:tab/>
        <w:t>Relaxation of some IBIS model file name restrictions</w:t>
      </w:r>
    </w:p>
    <w:p w14:paraId="2226931D" w14:textId="77777777" w:rsidR="00BE5D0A" w:rsidRPr="00213323" w:rsidRDefault="00BE5D0A" w:rsidP="00BE5D0A">
      <w:r w:rsidRPr="00213323">
        <w:t>BIRD48.4</w:t>
      </w:r>
      <w:r w:rsidRPr="00213323">
        <w:tab/>
        <w:t>Add Submodel</w:t>
      </w:r>
    </w:p>
    <w:p w14:paraId="3CE67A5B" w14:textId="77777777" w:rsidR="00BE5D0A" w:rsidRPr="00213323" w:rsidRDefault="00BE5D0A" w:rsidP="00BE5D0A">
      <w:r w:rsidRPr="00213323">
        <w:t>BIRD49.4</w:t>
      </w:r>
      <w:r w:rsidRPr="00213323">
        <w:tab/>
        <w:t>Add Submodel Dynamic Clamps</w:t>
      </w:r>
    </w:p>
    <w:p w14:paraId="70F0BF16" w14:textId="77777777" w:rsidR="00BE5D0A" w:rsidRPr="00213323" w:rsidRDefault="00BE5D0A" w:rsidP="00BE5D0A">
      <w:r w:rsidRPr="00213323">
        <w:t>BIRD50.3</w:t>
      </w:r>
      <w:r w:rsidRPr="00213323">
        <w:tab/>
        <w:t>Add Submodel Bus Hold</w:t>
      </w:r>
    </w:p>
    <w:p w14:paraId="5EDF9A83" w14:textId="77777777" w:rsidR="00BE5D0A" w:rsidRPr="00213323" w:rsidDel="00EC25ED" w:rsidRDefault="00BE5D0A" w:rsidP="00BE5D0A">
      <w:r w:rsidRPr="00213323" w:rsidDel="00EC25ED">
        <w:lastRenderedPageBreak/>
        <w:t>BIRD51</w:t>
      </w:r>
      <w:r w:rsidRPr="00213323" w:rsidDel="00EC25ED">
        <w:tab/>
        <w:t>3-state_ECL</w:t>
      </w:r>
    </w:p>
    <w:p w14:paraId="4337869B" w14:textId="77777777" w:rsidR="00BE5D0A" w:rsidRPr="00213323" w:rsidRDefault="00BE5D0A" w:rsidP="00BE5D0A">
      <w:r w:rsidRPr="00213323">
        <w:t>BIRD53.1</w:t>
      </w:r>
      <w:r w:rsidRPr="00213323">
        <w:tab/>
        <w:t>IBIS File Character Set</w:t>
      </w:r>
    </w:p>
    <w:p w14:paraId="4433BB2E" w14:textId="77777777" w:rsidR="00BE5D0A" w:rsidRPr="00213323" w:rsidRDefault="00BE5D0A" w:rsidP="00BE5D0A">
      <w:r w:rsidRPr="00213323">
        <w:t>BIRD54</w:t>
      </w:r>
      <w:r w:rsidRPr="00213323">
        <w:tab/>
        <w:t>Package Model Corrections</w:t>
      </w:r>
    </w:p>
    <w:p w14:paraId="0FA0A982" w14:textId="77777777" w:rsidR="00BE5D0A" w:rsidRPr="00213323" w:rsidRDefault="00BE5D0A" w:rsidP="00BE5D0A">
      <w:r w:rsidRPr="00213323">
        <w:t>BIRD55</w:t>
      </w:r>
      <w:r w:rsidRPr="00213323">
        <w:tab/>
        <w:t>[Model Spec] Vmeas Addition</w:t>
      </w:r>
    </w:p>
    <w:p w14:paraId="219392E1" w14:textId="77777777" w:rsidR="00BE5D0A" w:rsidRPr="00213323" w:rsidRDefault="00BE5D0A" w:rsidP="00BE5D0A">
      <w:r w:rsidRPr="00213323">
        <w:t>BIRD56.1</w:t>
      </w:r>
      <w:r w:rsidRPr="00213323">
        <w:tab/>
        <w:t>Relaxation of [Series Pin Mapping] Restriction</w:t>
      </w:r>
    </w:p>
    <w:p w14:paraId="3576937C" w14:textId="77777777" w:rsidR="00BE5D0A" w:rsidRPr="00213323" w:rsidRDefault="00BE5D0A" w:rsidP="00BE5D0A">
      <w:r w:rsidRPr="00213323">
        <w:t>BIRD57.1</w:t>
      </w:r>
      <w:r w:rsidRPr="00213323">
        <w:tab/>
        <w:t>Timed Bus Hold Extension</w:t>
      </w:r>
    </w:p>
    <w:p w14:paraId="2104DC68" w14:textId="77777777" w:rsidR="00BE5D0A" w:rsidRPr="00213323" w:rsidRDefault="00BE5D0A" w:rsidP="00BE5D0A">
      <w:r w:rsidRPr="00213323">
        <w:t>BIRD58.3</w:t>
      </w:r>
      <w:r w:rsidRPr="00213323">
        <w:tab/>
        <w:t>Driver Schedule Keyword Clarification</w:t>
      </w:r>
    </w:p>
    <w:p w14:paraId="52884BE2" w14:textId="77777777" w:rsidR="00BE5D0A" w:rsidRPr="00213323" w:rsidRDefault="00BE5D0A" w:rsidP="00BE5D0A">
      <w:r w:rsidRPr="00213323">
        <w:t>BIRD59.2</w:t>
      </w:r>
      <w:r w:rsidRPr="00213323">
        <w:tab/>
        <w:t>Model Spec Diagrams</w:t>
      </w:r>
    </w:p>
    <w:p w14:paraId="51D40F97" w14:textId="77777777" w:rsidR="00BE5D0A" w:rsidRPr="00213323" w:rsidRDefault="00BE5D0A" w:rsidP="00BE5D0A">
      <w:r w:rsidRPr="00213323">
        <w:t>BIRD60</w:t>
      </w:r>
      <w:r w:rsidRPr="00213323">
        <w:tab/>
        <w:t>Electrical Board Description Diagrams</w:t>
      </w:r>
    </w:p>
    <w:p w14:paraId="4F6702AC" w14:textId="77777777" w:rsidR="00BE5D0A" w:rsidRPr="00213323" w:rsidRDefault="00BE5D0A" w:rsidP="00FA3E19">
      <w:pPr>
        <w:spacing w:after="80"/>
      </w:pPr>
    </w:p>
    <w:p w14:paraId="3DDE7320"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19F36905" w14:textId="77777777" w:rsidR="00BE5D0A" w:rsidRPr="00213323" w:rsidRDefault="00BE5D0A" w:rsidP="00BE5D0A">
      <w:r w:rsidRPr="00213323">
        <w:t>BIRD62.6</w:t>
      </w:r>
      <w:r w:rsidRPr="00213323">
        <w:tab/>
        <w:t>Enhanced Specification of Receiver Thresholds</w:t>
      </w:r>
    </w:p>
    <w:p w14:paraId="2A10A8DA" w14:textId="77777777" w:rsidR="00BE5D0A" w:rsidRPr="00213323" w:rsidRDefault="00BE5D0A" w:rsidP="00BE5D0A">
      <w:r w:rsidRPr="00213323">
        <w:t>BIRD64.4</w:t>
      </w:r>
      <w:r w:rsidRPr="00213323">
        <w:tab/>
        <w:t>Alternate Package Models</w:t>
      </w:r>
    </w:p>
    <w:p w14:paraId="5C2A8A56" w14:textId="77777777" w:rsidR="00BE5D0A" w:rsidRPr="00213323" w:rsidRDefault="00BE5D0A" w:rsidP="00BE5D0A">
      <w:r w:rsidRPr="00213323">
        <w:t>BIRD65.2</w:t>
      </w:r>
      <w:r w:rsidRPr="00213323">
        <w:tab/>
        <w:t>C_comp Refinements</w:t>
      </w:r>
    </w:p>
    <w:p w14:paraId="6709E898" w14:textId="77777777" w:rsidR="00BE5D0A" w:rsidRPr="00213323" w:rsidRDefault="00BE5D0A" w:rsidP="00BE5D0A">
      <w:r w:rsidRPr="00213323">
        <w:t>BIRD66</w:t>
      </w:r>
      <w:r w:rsidRPr="00213323">
        <w:tab/>
        <w:t>[Model Spec] Vref Addition</w:t>
      </w:r>
    </w:p>
    <w:p w14:paraId="022D09E1" w14:textId="77777777" w:rsidR="00BE5D0A" w:rsidRPr="00213323" w:rsidRDefault="00BE5D0A" w:rsidP="00BE5D0A">
      <w:r w:rsidRPr="00213323">
        <w:t>BIRD67.1</w:t>
      </w:r>
      <w:r w:rsidRPr="00213323">
        <w:tab/>
        <w:t>Increase V-T Table 100 Point Limit</w:t>
      </w:r>
    </w:p>
    <w:p w14:paraId="14E0BD7B" w14:textId="77777777" w:rsidR="00BE5D0A" w:rsidRPr="00213323" w:rsidRDefault="00BE5D0A" w:rsidP="00BE5D0A">
      <w:r w:rsidRPr="00213323">
        <w:t>BIRD68.1</w:t>
      </w:r>
      <w:r w:rsidRPr="00213323">
        <w:tab/>
        <w:t>Clarify that Rising and Falling Waveforms Should be Correlated</w:t>
      </w:r>
    </w:p>
    <w:p w14:paraId="0CD1C8C4" w14:textId="77777777" w:rsidR="00BE5D0A" w:rsidRPr="00213323" w:rsidRDefault="00BE5D0A" w:rsidP="00BE5D0A">
      <w:r w:rsidRPr="00213323">
        <w:t>BIRD70.5</w:t>
      </w:r>
      <w:r w:rsidRPr="00213323">
        <w:tab/>
        <w:t>Golden Waveforms</w:t>
      </w:r>
    </w:p>
    <w:p w14:paraId="670FD0B5" w14:textId="77777777" w:rsidR="00BE5D0A" w:rsidRPr="00213323" w:rsidRDefault="00BE5D0A" w:rsidP="00BE5D0A">
      <w:r w:rsidRPr="00213323">
        <w:t>BIRD71</w:t>
      </w:r>
      <w:r w:rsidRPr="00213323">
        <w:tab/>
        <w:t>Timing Test Loads in [Model Spec] to Support PCI &amp; PCI-X</w:t>
      </w:r>
    </w:p>
    <w:p w14:paraId="64C690DC" w14:textId="77777777" w:rsidR="00BE5D0A" w:rsidRPr="00213323" w:rsidRDefault="00BE5D0A" w:rsidP="00BE5D0A">
      <w:r w:rsidRPr="00213323">
        <w:t>BIRD72.3</w:t>
      </w:r>
      <w:r w:rsidRPr="00213323">
        <w:tab/>
        <w:t>Accommodating PMOS and NMOS//PMOS Series FET Models</w:t>
      </w:r>
    </w:p>
    <w:p w14:paraId="30B03159" w14:textId="77777777" w:rsidR="00BE5D0A" w:rsidRPr="00213323" w:rsidRDefault="00BE5D0A" w:rsidP="00BE5D0A">
      <w:r w:rsidRPr="00213323">
        <w:t>BIRD73.4</w:t>
      </w:r>
      <w:r w:rsidRPr="00213323">
        <w:tab/>
        <w:t>Fall Back Submodel</w:t>
      </w:r>
    </w:p>
    <w:p w14:paraId="7261EC9C" w14:textId="77777777" w:rsidR="00BE5D0A" w:rsidRPr="00213323" w:rsidRDefault="00BE5D0A" w:rsidP="00BE5D0A">
      <w:r w:rsidRPr="00213323">
        <w:t>BIRD76.1</w:t>
      </w:r>
      <w:r w:rsidRPr="00213323">
        <w:tab/>
        <w:t>Additional Information Related to C_comp Refinements</w:t>
      </w:r>
    </w:p>
    <w:p w14:paraId="31BF0F3D" w14:textId="77777777" w:rsidR="005F1462" w:rsidRPr="00213323" w:rsidRDefault="005F1462" w:rsidP="00FA3E19">
      <w:pPr>
        <w:spacing w:after="80"/>
      </w:pPr>
    </w:p>
    <w:p w14:paraId="09B866A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02473086"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01D30F7"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7AEC349E"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52AB8DC6"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A6AC2AB"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0CBAD684"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6C448DC"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632C27FD"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30070FB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19F2D485"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13CFC185" w14:textId="77777777" w:rsidR="005F1462" w:rsidRPr="00213323" w:rsidRDefault="005F1462" w:rsidP="00FA3E19">
      <w:pPr>
        <w:spacing w:after="80"/>
      </w:pPr>
    </w:p>
    <w:p w14:paraId="243FBE92"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3C7EA3CE" w14:textId="77777777" w:rsidR="00E450C8" w:rsidRPr="00213323" w:rsidRDefault="00E450C8" w:rsidP="00E450C8">
      <w:r w:rsidRPr="00213323">
        <w:t>BIRD87</w:t>
      </w:r>
      <w:r w:rsidRPr="00213323">
        <w:tab/>
        <w:t>Series Pin Mapping Clarifications</w:t>
      </w:r>
    </w:p>
    <w:p w14:paraId="615EFB96" w14:textId="77777777" w:rsidR="00E450C8" w:rsidRPr="00213323" w:rsidRDefault="00E450C8" w:rsidP="00E450C8">
      <w:r w:rsidRPr="00213323">
        <w:t>BIRD88.3</w:t>
      </w:r>
      <w:r w:rsidRPr="00213323">
        <w:tab/>
        <w:t>Driver Schedule Initialization</w:t>
      </w:r>
    </w:p>
    <w:p w14:paraId="13E69CF6" w14:textId="77777777" w:rsidR="00E450C8" w:rsidRPr="00213323" w:rsidRDefault="00E450C8" w:rsidP="00E450C8">
      <w:r w:rsidRPr="00213323">
        <w:t>BIRD89.1</w:t>
      </w:r>
      <w:r w:rsidRPr="00213323">
        <w:tab/>
        <w:t>Keyword Hierarchy Tree</w:t>
      </w:r>
    </w:p>
    <w:p w14:paraId="11203953" w14:textId="77777777" w:rsidR="00E450C8" w:rsidRPr="00213323" w:rsidRDefault="00E450C8" w:rsidP="00E450C8">
      <w:r w:rsidRPr="00213323">
        <w:t>BIRD90.2</w:t>
      </w:r>
      <w:r w:rsidRPr="00213323">
        <w:tab/>
        <w:t>Multiple A_to_D Subparameters Clarification</w:t>
      </w:r>
    </w:p>
    <w:p w14:paraId="1C43E239" w14:textId="77777777" w:rsidR="00E450C8" w:rsidRPr="00213323" w:rsidRDefault="00E450C8" w:rsidP="00E450C8">
      <w:r w:rsidRPr="00213323">
        <w:t>BIRD91.3</w:t>
      </w:r>
      <w:r w:rsidRPr="00213323">
        <w:tab/>
        <w:t>Multi-lingual Logic States Clarification</w:t>
      </w:r>
    </w:p>
    <w:p w14:paraId="734A599B" w14:textId="77777777" w:rsidR="00E450C8" w:rsidRPr="00213323" w:rsidRDefault="00E450C8" w:rsidP="00E450C8">
      <w:r w:rsidRPr="00213323">
        <w:t>BIRD92.1</w:t>
      </w:r>
      <w:r w:rsidRPr="00213323">
        <w:tab/>
        <w:t>Multiple Terminator and Series Elements under [Model]</w:t>
      </w:r>
    </w:p>
    <w:p w14:paraId="065C724B" w14:textId="77777777" w:rsidR="00E450C8" w:rsidRPr="00213323" w:rsidRDefault="00E450C8" w:rsidP="00E450C8">
      <w:r w:rsidRPr="00213323">
        <w:lastRenderedPageBreak/>
        <w:t>BIRD93.1</w:t>
      </w:r>
      <w:r w:rsidRPr="00213323">
        <w:tab/>
        <w:t>Model and Signal Name Limit Extension</w:t>
      </w:r>
    </w:p>
    <w:p w14:paraId="239958C7" w14:textId="77777777" w:rsidR="00E450C8" w:rsidRPr="00213323" w:rsidRDefault="00E450C8" w:rsidP="00E450C8">
      <w:r w:rsidRPr="00213323">
        <w:t>BIRD94.2</w:t>
      </w:r>
      <w:r w:rsidRPr="00213323">
        <w:tab/>
        <w:t>Clarifications on [Diff Pin] Parameters</w:t>
      </w:r>
    </w:p>
    <w:p w14:paraId="4CEF803E" w14:textId="77777777" w:rsidR="00E450C8" w:rsidRPr="00213323" w:rsidRDefault="00E450C8" w:rsidP="00E450C8">
      <w:r w:rsidRPr="00213323">
        <w:t>BIRD96</w:t>
      </w:r>
      <w:r w:rsidRPr="00213323">
        <w:tab/>
        <w:t>[Model Spec] and [Receiver Thresholds] Ordering</w:t>
      </w:r>
    </w:p>
    <w:p w14:paraId="1B179BF9" w14:textId="77777777" w:rsidR="00E450C8" w:rsidRPr="00213323" w:rsidRDefault="00E450C8" w:rsidP="00E450C8">
      <w:r w:rsidRPr="00213323">
        <w:t>BIRD99.1</w:t>
      </w:r>
      <w:r w:rsidRPr="00213323">
        <w:tab/>
        <w:t>AMS Language Versions</w:t>
      </w:r>
    </w:p>
    <w:p w14:paraId="73C763F0" w14:textId="77777777" w:rsidR="00E450C8" w:rsidRPr="00213323" w:rsidRDefault="00E450C8" w:rsidP="00E450C8">
      <w:r w:rsidRPr="00213323">
        <w:t>BIRD100.2</w:t>
      </w:r>
      <w:r w:rsidRPr="00213323">
        <w:tab/>
        <w:t>Allow Pure Analog *-AMS Models</w:t>
      </w:r>
    </w:p>
    <w:p w14:paraId="4351EF24" w14:textId="77777777" w:rsidR="00E450C8" w:rsidRPr="00213323" w:rsidRDefault="00E450C8" w:rsidP="00E450C8">
      <w:r w:rsidRPr="00213323">
        <w:t>BIRD101</w:t>
      </w:r>
      <w:r w:rsidRPr="00213323">
        <w:tab/>
        <w:t>Section 6b, Figure 12 Example Note</w:t>
      </w:r>
    </w:p>
    <w:p w14:paraId="395002C8" w14:textId="77777777" w:rsidR="00E450C8" w:rsidRPr="00213323" w:rsidRDefault="00E450C8" w:rsidP="00E450C8">
      <w:r w:rsidRPr="00213323">
        <w:t>BIRD102</w:t>
      </w:r>
      <w:r w:rsidRPr="00213323">
        <w:tab/>
        <w:t>File Name Limit Extension</w:t>
      </w:r>
    </w:p>
    <w:p w14:paraId="4D87902B" w14:textId="77777777" w:rsidR="005F1462" w:rsidRPr="00213323" w:rsidRDefault="005F1462" w:rsidP="00FA3E19">
      <w:pPr>
        <w:spacing w:after="80"/>
      </w:pPr>
    </w:p>
    <w:p w14:paraId="64B28F78"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3136E4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21DE8C05"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1AE5476"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47EB18FF"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12AB84B"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EECDDEC"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00AAE47"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4CCCA43"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0F783878"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121B1C0D"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350FEB00" w14:textId="77777777" w:rsidR="0007545A" w:rsidRPr="00213323" w:rsidRDefault="0007545A" w:rsidP="00FA3E19">
      <w:pPr>
        <w:spacing w:after="80"/>
      </w:pPr>
    </w:p>
    <w:p w14:paraId="3EB73565"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58827BB"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2368E1B7"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09A7E6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418441"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17B725A"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7DEBE2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67311D94"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6248A0F0"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1752FFCA"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62BB1BC"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54E72D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1D9820AF"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702AA21A"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2E99B90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5A5D206E"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41B20DB4"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66C481E3"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1BB7D6F4"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76BE214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770FD4C5"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35626F18"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C4CCA5B"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48FBC858"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7E41B626"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39F5DC5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2813F910" w14:textId="77777777" w:rsidR="005F3B48" w:rsidRPr="00213323" w:rsidRDefault="005F3B48" w:rsidP="00FA3E19">
      <w:pPr>
        <w:pStyle w:val="PlainText"/>
        <w:spacing w:after="80"/>
        <w:rPr>
          <w:rFonts w:ascii="Times New Roman" w:hAnsi="Times New Roman" w:cs="Times New Roman"/>
          <w:sz w:val="24"/>
          <w:szCs w:val="24"/>
        </w:rPr>
      </w:pPr>
    </w:p>
    <w:p w14:paraId="2146986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2C518D19" w14:textId="77777777" w:rsidR="00590424" w:rsidRPr="00213323" w:rsidRDefault="009C4575">
      <w:r w:rsidRPr="00213323">
        <w:t>BIRD121.2</w:t>
      </w:r>
      <w:r w:rsidR="005A287E" w:rsidRPr="00213323">
        <w:tab/>
      </w:r>
      <w:r w:rsidRPr="00213323">
        <w:t>IBIS-AMI New Reserved Parameters for Data Management</w:t>
      </w:r>
    </w:p>
    <w:p w14:paraId="4F9EBE37" w14:textId="77777777" w:rsidR="00590424" w:rsidRPr="00213323" w:rsidRDefault="009C4575">
      <w:r w:rsidRPr="00213323">
        <w:t>BIRD123.5</w:t>
      </w:r>
      <w:r w:rsidR="005A287E" w:rsidRPr="00213323">
        <w:tab/>
      </w:r>
      <w:r w:rsidRPr="00213323">
        <w:t>IBIS-AMI New Reserved Parameters for Jitter/Noise</w:t>
      </w:r>
    </w:p>
    <w:p w14:paraId="17F41E6C" w14:textId="77777777" w:rsidR="00590424" w:rsidRPr="00213323" w:rsidRDefault="009C4575">
      <w:r w:rsidRPr="00213323">
        <w:t>BIRD152</w:t>
      </w:r>
      <w:r w:rsidR="005A287E" w:rsidRPr="00213323">
        <w:tab/>
      </w:r>
      <w:r w:rsidRPr="00213323">
        <w:t>Analog Model Boundary Definition</w:t>
      </w:r>
    </w:p>
    <w:p w14:paraId="0B3FD1EE"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A654FE2" w14:textId="77777777" w:rsidR="00590424" w:rsidRPr="00213323" w:rsidRDefault="009C4575">
      <w:r w:rsidRPr="00213323">
        <w:t>BIRD156.3</w:t>
      </w:r>
      <w:r w:rsidR="005A287E" w:rsidRPr="00213323">
        <w:tab/>
      </w:r>
      <w:r w:rsidRPr="00213323">
        <w:t>IBIS-AMI Extension for Mid-channel Redrivers and Retimers</w:t>
      </w:r>
    </w:p>
    <w:p w14:paraId="0BB66254" w14:textId="77777777" w:rsidR="00590424" w:rsidRPr="00213323" w:rsidRDefault="009C4575">
      <w:r w:rsidRPr="00213323">
        <w:t xml:space="preserve">BIRD160.1 </w:t>
      </w:r>
      <w:r w:rsidR="005A287E" w:rsidRPr="00213323">
        <w:tab/>
      </w:r>
      <w:r w:rsidRPr="00213323">
        <w:t>Analog Buffer Modeling Improvements</w:t>
      </w:r>
    </w:p>
    <w:p w14:paraId="6EE6E018" w14:textId="77777777" w:rsidR="00590424" w:rsidRPr="00213323" w:rsidRDefault="00B52AA8">
      <w:r w:rsidRPr="00213323">
        <w:t>BIRD162.1</w:t>
      </w:r>
      <w:r w:rsidRPr="00213323">
        <w:tab/>
        <w:t>Change to Usage “Info, Out” for AMI Jitter and Noise Parameters</w:t>
      </w:r>
    </w:p>
    <w:p w14:paraId="2A2FDFAC" w14:textId="77777777" w:rsidR="00620022" w:rsidRPr="00213323" w:rsidRDefault="00620022" w:rsidP="00620022">
      <w:pPr>
        <w:pStyle w:val="PlainText"/>
        <w:spacing w:after="80"/>
        <w:rPr>
          <w:rFonts w:ascii="Times New Roman" w:hAnsi="Times New Roman" w:cs="Times New Roman"/>
          <w:sz w:val="24"/>
          <w:szCs w:val="24"/>
        </w:rPr>
      </w:pPr>
    </w:p>
    <w:p w14:paraId="09A49324"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09AD94C3" w14:textId="77777777" w:rsidR="005F3B48" w:rsidRDefault="00646008" w:rsidP="000E56A6">
      <w:r>
        <w:t>BIRD155.2</w:t>
      </w:r>
      <w:r w:rsidR="00892BF1">
        <w:tab/>
        <w:t>New AMI API to Resolve Dependent Model Parameter</w:t>
      </w:r>
    </w:p>
    <w:p w14:paraId="6330B7A8" w14:textId="77777777" w:rsidR="00646008" w:rsidRDefault="00646008" w:rsidP="000E56A6">
      <w:r>
        <w:t>BIRD167.1</w:t>
      </w:r>
      <w:r w:rsidR="00892BF1">
        <w:tab/>
        <w:t>Table Corrections for Tx Jitter Parameters and Ignore_Bits</w:t>
      </w:r>
    </w:p>
    <w:p w14:paraId="5F02986C" w14:textId="77777777" w:rsidR="00646008" w:rsidRDefault="00646008" w:rsidP="000E56A6">
      <w:r>
        <w:t>BIRD168.1</w:t>
      </w:r>
      <w:r w:rsidR="00892BF1">
        <w:tab/>
        <w:t>Handling of Overclocking Caused by Delay in Waveform Tables</w:t>
      </w:r>
    </w:p>
    <w:p w14:paraId="019E52C3" w14:textId="77777777" w:rsidR="00646008" w:rsidRDefault="00646008" w:rsidP="000E56A6">
      <w:r>
        <w:t>BIRD169.1</w:t>
      </w:r>
      <w:r w:rsidR="00892BF1">
        <w:tab/>
        <w:t>DLL Dependency Checking</w:t>
      </w:r>
    </w:p>
    <w:p w14:paraId="31D9A90E" w14:textId="77777777" w:rsidR="00646008" w:rsidRDefault="00646008" w:rsidP="000E56A6">
      <w:r>
        <w:t>BIRD170</w:t>
      </w:r>
      <w:r w:rsidR="00892BF1">
        <w:tab/>
        <w:t>Delete Extra Paragraph for Ports under [External Circuit]</w:t>
      </w:r>
    </w:p>
    <w:p w14:paraId="063749FE" w14:textId="77777777" w:rsidR="00646008" w:rsidRDefault="00646008" w:rsidP="000E56A6">
      <w:r>
        <w:t>BIRD171.3</w:t>
      </w:r>
      <w:r w:rsidR="00892BF1">
        <w:tab/>
        <w:t>Clarify that Empty Root Name is Not Permitted in AMI Files</w:t>
      </w:r>
    </w:p>
    <w:p w14:paraId="121E5454" w14:textId="77777777" w:rsidR="00646008" w:rsidRDefault="00646008" w:rsidP="000E56A6">
      <w:r>
        <w:t>BIRD172.2</w:t>
      </w:r>
      <w:r w:rsidR="00892BF1">
        <w:tab/>
        <w:t>Extend Multilingual Parameter and Converter Parameter Rules</w:t>
      </w:r>
    </w:p>
    <w:p w14:paraId="3095DB71" w14:textId="77777777" w:rsidR="00646008" w:rsidRDefault="00646008" w:rsidP="000E56A6">
      <w:r>
        <w:t>BIRD173.3</w:t>
      </w:r>
      <w:r w:rsidR="00892BF1">
        <w:tab/>
        <w:t>Package RLC Matrix Diagonals</w:t>
      </w:r>
    </w:p>
    <w:p w14:paraId="001053BC" w14:textId="77777777" w:rsidR="00646008" w:rsidRDefault="00646008" w:rsidP="000E56A6">
      <w:r>
        <w:t>BIRD174.1</w:t>
      </w:r>
      <w:r w:rsidR="00892BF1">
        <w:tab/>
        <w:t>Quote Character Clarifications</w:t>
      </w:r>
    </w:p>
    <w:p w14:paraId="0D690EAE" w14:textId="77777777" w:rsidR="006454C7" w:rsidRDefault="006454C7" w:rsidP="000E56A6">
      <w:r>
        <w:t>BIRD175.3</w:t>
      </w:r>
      <w:r>
        <w:tab/>
        <w:t>Extending IBIS-AMI for PAM4 Analysis</w:t>
      </w:r>
    </w:p>
    <w:p w14:paraId="1264EDF6" w14:textId="77777777" w:rsidR="006454C7" w:rsidRDefault="006454C7" w:rsidP="000E56A6">
      <w:r>
        <w:t xml:space="preserve">BIRD176 </w:t>
      </w:r>
      <w:r>
        <w:tab/>
        <w:t>Power Pin Package Modeling</w:t>
      </w:r>
    </w:p>
    <w:p w14:paraId="4509BD75" w14:textId="77777777" w:rsidR="006454C7" w:rsidRDefault="006454C7" w:rsidP="000E56A6">
      <w:r>
        <w:t>BIRD177</w:t>
      </w:r>
      <w:r>
        <w:tab/>
        <w:t>[Initial Delay] keyword for Submodels and Driver Schedules</w:t>
      </w:r>
    </w:p>
    <w:p w14:paraId="21B5FB4B" w14:textId="77777777" w:rsidR="00FE7B80" w:rsidRDefault="00FE7B80" w:rsidP="000E56A6">
      <w:pPr>
        <w:rPr>
          <w:ins w:id="656" w:author="Author"/>
        </w:rPr>
      </w:pPr>
      <w:r>
        <w:t>BIRD178.</w:t>
      </w:r>
      <w:r w:rsidR="0026052C">
        <w:t>3</w:t>
      </w:r>
      <w:r>
        <w:tab/>
      </w:r>
      <w:r w:rsidR="006D5025">
        <w:t>Specifying Buffer Directionality for AMI</w:t>
      </w:r>
    </w:p>
    <w:p w14:paraId="5D76245E" w14:textId="77777777" w:rsidR="0022728F" w:rsidRDefault="0022728F" w:rsidP="000E56A6">
      <w:pPr>
        <w:rPr>
          <w:ins w:id="657" w:author="Author"/>
        </w:rPr>
      </w:pPr>
    </w:p>
    <w:p w14:paraId="185E05DD" w14:textId="77777777"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6A13AF59" w14:textId="77777777" w:rsidR="0022728F" w:rsidRPr="00F61107" w:rsidRDefault="0022728F" w:rsidP="0022728F">
      <w:pPr>
        <w:rPr>
          <w:ins w:id="660" w:author="Author"/>
        </w:rPr>
      </w:pPr>
      <w:ins w:id="661" w:author="Author">
        <w:r w:rsidRPr="00F61107">
          <w:t>BIRD147.6</w:t>
        </w:r>
        <w:r w:rsidRPr="00F61107">
          <w:tab/>
          <w:t>Back-channel Support</w:t>
        </w:r>
      </w:ins>
    </w:p>
    <w:p w14:paraId="103ACECA" w14:textId="77777777"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14:paraId="3B1BCC9D" w14:textId="77777777"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14:paraId="34856379" w14:textId="77777777" w:rsidR="0022728F" w:rsidRPr="00ED1C5C" w:rsidRDefault="0022728F" w:rsidP="0022728F">
      <w:pPr>
        <w:rPr>
          <w:ins w:id="668" w:author="Author"/>
        </w:rPr>
      </w:pPr>
      <w:ins w:id="669" w:author="Author">
        <w:r w:rsidRPr="00ED1C5C">
          <w:t>BIRD180</w:t>
        </w:r>
        <w:r w:rsidRPr="00ED1C5C">
          <w:tab/>
          <w:t>Require Unique Pin Names in [Pin]</w:t>
        </w:r>
      </w:ins>
    </w:p>
    <w:p w14:paraId="7C45FAE3" w14:textId="77777777"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14:paraId="23B6BFD1" w14:textId="77777777"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14:paraId="34E97763" w14:textId="77777777"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14:paraId="7B95EF39" w14:textId="77777777"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14:paraId="42074AE1" w14:textId="77777777" w:rsidR="0022728F" w:rsidRPr="001218BB" w:rsidRDefault="0022728F" w:rsidP="0022728F">
      <w:pPr>
        <w:rPr>
          <w:ins w:id="683" w:author="Author"/>
        </w:rPr>
      </w:pPr>
      <w:ins w:id="684" w:author="Author">
        <w:r w:rsidRPr="001218BB">
          <w:t>BIRD186.4</w:t>
        </w:r>
        <w:r w:rsidRPr="001218BB">
          <w:tab/>
          <w:t>File Naming Rules</w:t>
        </w:r>
      </w:ins>
    </w:p>
    <w:p w14:paraId="2CD0663E" w14:textId="77777777"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14:paraId="51EF1D75" w14:textId="77777777"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14:paraId="5D49EF8A" w14:textId="77777777"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14:paraId="78775965" w14:textId="77777777"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14:paraId="15AD76D9" w14:textId="77777777" w:rsidR="0022728F" w:rsidRPr="006E1D30" w:rsidRDefault="0022728F" w:rsidP="0022728F">
      <w:pPr>
        <w:rPr>
          <w:ins w:id="699" w:author="Author"/>
        </w:rPr>
      </w:pPr>
      <w:ins w:id="700" w:author="Author">
        <w:r w:rsidRPr="006E1D30">
          <w:lastRenderedPageBreak/>
          <w:t>BIRD192.1</w:t>
        </w:r>
        <w:r w:rsidRPr="006E1D30">
          <w:tab/>
          <w:t>Clarification of List Default Rules</w:t>
        </w:r>
      </w:ins>
    </w:p>
    <w:p w14:paraId="3AB51FC0" w14:textId="77777777" w:rsidR="0022728F" w:rsidRPr="00F84A14" w:rsidRDefault="0022728F" w:rsidP="0022728F">
      <w:pPr>
        <w:rPr>
          <w:ins w:id="701" w:author="Author"/>
        </w:rPr>
      </w:pPr>
      <w:ins w:id="702" w:author="Author">
        <w:r w:rsidRPr="00F84A14">
          <w:t>BIRD193</w:t>
        </w:r>
        <w:r w:rsidRPr="00F84A14">
          <w:tab/>
          <w:t>Figure 29 corrections</w:t>
        </w:r>
      </w:ins>
    </w:p>
    <w:p w14:paraId="518FD613" w14:textId="77777777" w:rsidR="0022728F" w:rsidRPr="00213323" w:rsidRDefault="0022728F" w:rsidP="0022728F">
      <w:pPr>
        <w:rPr>
          <w:ins w:id="703" w:author="Author"/>
        </w:rPr>
      </w:pPr>
      <w:ins w:id="704" w:author="Author">
        <w:r w:rsidRPr="00F84A14">
          <w:t>BIRD194</w:t>
        </w:r>
        <w:r w:rsidRPr="00F84A14">
          <w:tab/>
          <w:t>Revised AMI Ts4file Anaglog Buffer Models</w:t>
        </w:r>
      </w:ins>
    </w:p>
    <w:p w14:paraId="16148221" w14:textId="77777777" w:rsidR="0022728F" w:rsidRPr="00213323" w:rsidRDefault="0022728F" w:rsidP="0022728F">
      <w:pPr>
        <w:rPr>
          <w:ins w:id="705" w:author="Author"/>
        </w:rPr>
      </w:pPr>
    </w:p>
    <w:p w14:paraId="2BD0DCB1" w14:textId="77777777" w:rsidR="0022728F" w:rsidRPr="00213323" w:rsidRDefault="0022728F" w:rsidP="000E56A6"/>
    <w:p w14:paraId="06AF4EB1" w14:textId="77777777" w:rsidR="005C6D45" w:rsidRPr="00213323" w:rsidRDefault="00B51F0A">
      <w:pPr>
        <w:pStyle w:val="Heading1"/>
      </w:pPr>
      <w:bookmarkStart w:id="706" w:name="_Ref300053790"/>
      <w:r w:rsidRPr="00213323">
        <w:lastRenderedPageBreak/>
        <w:t xml:space="preserve">General </w:t>
      </w:r>
      <w:bookmarkStart w:id="707" w:name="_Toc518736858"/>
      <w:r w:rsidRPr="00213323">
        <w:t>Syntax Rules</w:t>
      </w:r>
      <w:bookmarkEnd w:id="707"/>
      <w:r w:rsidRPr="00213323">
        <w:t xml:space="preserve"> and Guidelines</w:t>
      </w:r>
      <w:bookmarkEnd w:id="706"/>
    </w:p>
    <w:p w14:paraId="0E6A8E5B" w14:textId="77777777" w:rsidR="00204723" w:rsidRPr="00922BB7" w:rsidRDefault="00204723" w:rsidP="00204723">
      <w:pPr>
        <w:rPr>
          <w:ins w:id="708" w:author="Author"/>
          <w:rPrChange w:id="709" w:author="Author">
            <w:rPr>
              <w:ins w:id="710" w:author="Author"/>
              <w:i/>
            </w:rPr>
          </w:rPrChange>
        </w:rPr>
      </w:pPr>
      <w:ins w:id="711" w:author="Author">
        <w:r w:rsidRPr="00922BB7">
          <w:rPr>
            <w:rPrChange w:id="712" w:author="Author">
              <w:rPr>
                <w:i/>
              </w:rPr>
            </w:rPrChange>
          </w:rPr>
          <w:t>Unless noted otherwise, th</w:t>
        </w:r>
        <w:del w:id="713" w:author="Author">
          <w:r w:rsidRPr="00922BB7" w:rsidDel="008F6F2D">
            <w:rPr>
              <w:rPrChange w:id="714" w:author="Author">
                <w:rPr>
                  <w:i/>
                </w:rPr>
              </w:rPrChange>
            </w:rPr>
            <w:delText>ese</w:delText>
          </w:r>
        </w:del>
        <w:r w:rsidR="008F6F2D">
          <w:t>is</w:t>
        </w:r>
        <w:r w:rsidRPr="00922BB7">
          <w:rPr>
            <w:rPrChange w:id="715" w:author="Author">
              <w:rPr>
                <w:i/>
              </w:rPr>
            </w:rPrChange>
          </w:rPr>
          <w:t xml:space="preserve"> </w:t>
        </w:r>
        <w:del w:id="716" w:author="Author">
          <w:r w:rsidRPr="00922BB7" w:rsidDel="008F6F2D">
            <w:rPr>
              <w:rPrChange w:id="717" w:author="Author">
                <w:rPr>
                  <w:i/>
                </w:rPr>
              </w:rPrChange>
            </w:rPr>
            <w:delText>sub</w:delText>
          </w:r>
        </w:del>
        <w:r w:rsidRPr="00922BB7">
          <w:rPr>
            <w:rPrChange w:id="718" w:author="Author">
              <w:rPr>
                <w:i/>
              </w:rPr>
            </w:rPrChange>
          </w:rPr>
          <w:t>section</w:t>
        </w:r>
        <w:del w:id="719" w:author="Author">
          <w:r w:rsidRPr="00922BB7" w:rsidDel="008F6F2D">
            <w:rPr>
              <w:rPrChange w:id="720" w:author="Author">
                <w:rPr>
                  <w:i/>
                </w:rPr>
              </w:rPrChange>
            </w:rPr>
            <w:delText>s</w:delText>
          </w:r>
        </w:del>
        <w:r w:rsidRPr="00922BB7">
          <w:rPr>
            <w:rPrChange w:id="721" w:author="Author">
              <w:rPr>
                <w:i/>
              </w:rPr>
            </w:rPrChange>
          </w:rPr>
          <w:t xml:space="preserve"> contain</w:t>
        </w:r>
        <w:r w:rsidR="008F6F2D">
          <w:t>s</w:t>
        </w:r>
        <w:r w:rsidRPr="00922BB7">
          <w:rPr>
            <w:rPrChange w:id="722" w:author="Author">
              <w:rPr>
                <w:i/>
              </w:rPr>
            </w:rPrChange>
          </w:rPr>
          <w:t xml:space="preserve"> general syntax rules and guidelines for </w:t>
        </w:r>
        <w:del w:id="723" w:author="Author">
          <w:r w:rsidRPr="00922BB7" w:rsidDel="00B91738">
            <w:rPr>
              <w:rPrChange w:id="724" w:author="Author">
                <w:rPr>
                  <w:i/>
                </w:rPr>
              </w:rPrChange>
            </w:rPr>
            <w:delText xml:space="preserve">ASCII </w:delText>
          </w:r>
        </w:del>
        <w:r w:rsidRPr="00922BB7">
          <w:rPr>
            <w:rPrChange w:id="725" w:author="Author">
              <w:rPr>
                <w:i/>
              </w:rPr>
            </w:rPrChange>
          </w:rPr>
          <w:t>IBIS file</w:t>
        </w:r>
        <w:del w:id="726" w:author="Author">
          <w:r w:rsidRPr="00922BB7" w:rsidDel="003E21ED">
            <w:rPr>
              <w:rPrChange w:id="727" w:author="Author">
                <w:rPr>
                  <w:i/>
                  <w:color w:val="FF0000"/>
                </w:rPr>
              </w:rPrChange>
            </w:rPr>
            <w:delText>t</w:delText>
          </w:r>
        </w:del>
        <w:r w:rsidRPr="00922BB7">
          <w:rPr>
            <w:rPrChange w:id="728" w:author="Author">
              <w:rPr>
                <w:i/>
                <w:color w:val="FF0000"/>
              </w:rPr>
            </w:rPrChange>
          </w:rPr>
          <w:t xml:space="preserve"> formats</w:t>
        </w:r>
        <w:del w:id="729" w:author="Author">
          <w:r w:rsidRPr="00922BB7" w:rsidDel="004C493C">
            <w:rPr>
              <w:rPrChange w:id="730" w:author="Author">
                <w:rPr>
                  <w:i/>
                  <w:color w:val="FF0000"/>
                </w:rPr>
              </w:rPrChange>
            </w:rPr>
            <w:delText xml:space="preserve"> types</w:delText>
          </w:r>
          <w:r w:rsidRPr="00922BB7" w:rsidDel="005A1ACD">
            <w:rPr>
              <w:rPrChange w:id="731" w:author="Author">
                <w:rPr>
                  <w:i/>
                </w:rPr>
              </w:rPrChange>
            </w:rPr>
            <w:delText>s</w:delText>
          </w:r>
        </w:del>
        <w:r w:rsidRPr="00922BB7">
          <w:rPr>
            <w:rPrChange w:id="732" w:author="Author">
              <w:rPr>
                <w:i/>
              </w:rPr>
            </w:rPrChange>
          </w:rPr>
          <w:t xml:space="preserve"> </w:t>
        </w:r>
        <w:del w:id="733" w:author="Author">
          <w:r w:rsidRPr="00922BB7" w:rsidDel="00922BB7">
            <w:rPr>
              <w:rPrChange w:id="734" w:author="Author">
                <w:rPr>
                  <w:i/>
                </w:rPr>
              </w:rPrChange>
            </w:rPr>
            <w:delText>define</w:delText>
          </w:r>
          <w:r w:rsidRPr="00922BB7" w:rsidDel="00922BB7">
            <w:rPr>
              <w:rPrChange w:id="735" w:author="Author">
                <w:rPr>
                  <w:i/>
                  <w:color w:val="FF0000"/>
                </w:rPr>
              </w:rPrChange>
            </w:rPr>
            <w:delText>d</w:delText>
          </w:r>
          <w:r w:rsidRPr="00922BB7" w:rsidDel="00922BB7">
            <w:rPr>
              <w:rPrChange w:id="736" w:author="Author">
                <w:rPr>
                  <w:i/>
                </w:rPr>
              </w:rPrChange>
            </w:rPr>
            <w:delText xml:space="preserve"> in this document.  The</w:delText>
          </w:r>
          <w:r w:rsidRPr="00922BB7" w:rsidDel="008F6F2D">
            <w:rPr>
              <w:rPrChange w:id="737" w:author="Author">
                <w:rPr>
                  <w:i/>
                </w:rPr>
              </w:rPrChange>
            </w:rPr>
            <w:delText>y are</w:delText>
          </w:r>
          <w:r w:rsidRPr="00922BB7" w:rsidDel="003E21ED">
            <w:rPr>
              <w:rPrChange w:id="738" w:author="Author">
                <w:rPr>
                  <w:i/>
                </w:rPr>
              </w:rPrChange>
            </w:rPr>
            <w:delText xml:space="preserve"> currently</w:delText>
          </w:r>
          <w:r w:rsidRPr="00922BB7" w:rsidDel="008F6F2D">
            <w:rPr>
              <w:rPrChange w:id="739" w:author="Author">
                <w:rPr>
                  <w:i/>
                </w:rPr>
              </w:rPrChange>
            </w:rPr>
            <w:delText xml:space="preserve"> </w:delText>
          </w:r>
        </w:del>
        <w:r w:rsidRPr="00922BB7">
          <w:rPr>
            <w:rPrChange w:id="740" w:author="Author">
              <w:rPr>
                <w:i/>
              </w:rPr>
            </w:rPrChange>
          </w:rPr>
          <w:t>.ibs</w:t>
        </w:r>
        <w:r w:rsidRPr="00922BB7">
          <w:rPr>
            <w:rPrChange w:id="741" w:author="Author">
              <w:rPr>
                <w:i/>
                <w:color w:val="FF0000"/>
              </w:rPr>
            </w:rPrChange>
          </w:rPr>
          <w:t xml:space="preserve"> (Section 4)</w:t>
        </w:r>
        <w:r w:rsidRPr="00922BB7">
          <w:rPr>
            <w:rPrChange w:id="742" w:author="Author">
              <w:rPr>
                <w:i/>
              </w:rPr>
            </w:rPrChange>
          </w:rPr>
          <w:t>, .pkg</w:t>
        </w:r>
        <w:r w:rsidRPr="00922BB7">
          <w:rPr>
            <w:rPrChange w:id="743" w:author="Author">
              <w:rPr>
                <w:i/>
                <w:color w:val="FF0000"/>
              </w:rPr>
            </w:rPrChange>
          </w:rPr>
          <w:t xml:space="preserve"> (Section 7)</w:t>
        </w:r>
        <w:r w:rsidRPr="00922BB7">
          <w:rPr>
            <w:rPrChange w:id="744" w:author="Author">
              <w:rPr>
                <w:i/>
              </w:rPr>
            </w:rPrChange>
          </w:rPr>
          <w:t>, .ebd</w:t>
        </w:r>
        <w:r w:rsidRPr="00922BB7">
          <w:rPr>
            <w:rPrChange w:id="745" w:author="Author">
              <w:rPr>
                <w:i/>
                <w:color w:val="FF0000"/>
              </w:rPr>
            </w:rPrChange>
          </w:rPr>
          <w:t xml:space="preserve"> (Section 8)</w:t>
        </w:r>
        <w:r w:rsidRPr="00922BB7">
          <w:rPr>
            <w:rPrChange w:id="746" w:author="Author">
              <w:rPr>
                <w:i/>
              </w:rPr>
            </w:rPrChange>
          </w:rPr>
          <w:t>,</w:t>
        </w:r>
        <w:del w:id="747" w:author="Author">
          <w:r w:rsidRPr="00922BB7" w:rsidDel="005A1ACD">
            <w:rPr>
              <w:rPrChange w:id="748" w:author="Author">
                <w:rPr>
                  <w:i/>
                </w:rPr>
              </w:rPrChange>
            </w:rPr>
            <w:delText xml:space="preserve"> and</w:delText>
          </w:r>
        </w:del>
        <w:r w:rsidRPr="00922BB7">
          <w:rPr>
            <w:rPrChange w:id="749" w:author="Author">
              <w:rPr>
                <w:i/>
              </w:rPr>
            </w:rPrChange>
          </w:rPr>
          <w:t xml:space="preserve"> .ims</w:t>
        </w:r>
        <w:r w:rsidR="00AA696D" w:rsidRPr="00922BB7">
          <w:rPr>
            <w:rPrChange w:id="750" w:author="Author">
              <w:rPr>
                <w:i/>
              </w:rPr>
            </w:rPrChange>
          </w:rPr>
          <w:t xml:space="preserve"> (Section 12</w:t>
        </w:r>
        <w:r w:rsidRPr="00922BB7">
          <w:rPr>
            <w:rPrChange w:id="751" w:author="Author">
              <w:rPr>
                <w:i/>
                <w:color w:val="FF0000"/>
              </w:rPr>
            </w:rPrChange>
          </w:rPr>
          <w:t>)</w:t>
        </w:r>
        <w:r w:rsidR="00922BB7">
          <w:t>,</w:t>
        </w:r>
        <w:del w:id="752" w:author="Author">
          <w:r w:rsidRPr="00922BB7" w:rsidDel="00922BB7">
            <w:rPr>
              <w:rPrChange w:id="753" w:author="Author">
                <w:rPr>
                  <w:i/>
                  <w:color w:val="FF0000"/>
                </w:rPr>
              </w:rPrChange>
            </w:rPr>
            <w:delText>,</w:delText>
          </w:r>
          <w:r w:rsidRPr="00922BB7" w:rsidDel="00922BB7">
            <w:rPr>
              <w:rPrChange w:id="754" w:author="Author">
                <w:rPr>
                  <w:i/>
                </w:rPr>
              </w:rPrChange>
            </w:rPr>
            <w:delText xml:space="preserve"> </w:delText>
          </w:r>
          <w:r w:rsidRPr="00922BB7" w:rsidDel="00922BB7">
            <w:rPr>
              <w:rPrChange w:id="755" w:author="Author">
                <w:rPr>
                  <w:i/>
                  <w:color w:val="FF0000"/>
                </w:rPr>
              </w:rPrChange>
            </w:rPr>
            <w:delText>files</w:delText>
          </w:r>
        </w:del>
        <w:r w:rsidRPr="00922BB7">
          <w:rPr>
            <w:rPrChange w:id="756" w:author="Author">
              <w:rPr>
                <w:i/>
                <w:color w:val="FF0000"/>
              </w:rPr>
            </w:rPrChange>
          </w:rPr>
          <w:t xml:space="preserve"> and where applicable</w:t>
        </w:r>
        <w:r w:rsidR="00922BB7">
          <w:t>,</w:t>
        </w:r>
        <w:del w:id="757" w:author="Author">
          <w:r w:rsidRPr="00922BB7" w:rsidDel="005A1ACD">
            <w:rPr>
              <w:rPrChange w:id="758" w:author="Author">
                <w:rPr>
                  <w:i/>
                  <w:color w:val="FF0000"/>
                </w:rPr>
              </w:rPrChange>
            </w:rPr>
            <w:delText>,</w:delText>
          </w:r>
        </w:del>
        <w:r w:rsidRPr="00922BB7">
          <w:rPr>
            <w:rPrChange w:id="759" w:author="Author">
              <w:rPr>
                <w:i/>
                <w:color w:val="FF0000"/>
              </w:rPr>
            </w:rPrChange>
          </w:rPr>
          <w:t xml:space="preserve"> .am</w:t>
        </w:r>
        <w:del w:id="760" w:author="Author">
          <w:r w:rsidRPr="00922BB7" w:rsidDel="00D758EC">
            <w:rPr>
              <w:rPrChange w:id="761" w:author="Author">
                <w:rPr>
                  <w:i/>
                  <w:color w:val="FF0000"/>
                </w:rPr>
              </w:rPrChange>
            </w:rPr>
            <w:delText xml:space="preserve"> (Section 10.3)</w:delText>
          </w:r>
        </w:del>
        <w:r w:rsidRPr="00922BB7">
          <w:rPr>
            <w:rPrChange w:id="762" w:author="Author">
              <w:rPr>
                <w:i/>
                <w:color w:val="FF0000"/>
              </w:rPr>
            </w:rPrChange>
          </w:rPr>
          <w:t>i (Section 10.3) and parameter passing files (Section 6.3).</w:t>
        </w:r>
        <w:del w:id="763" w:author="Author">
          <w:r w:rsidRPr="00922BB7" w:rsidDel="003A5C48">
            <w:rPr>
              <w:rPrChange w:id="764" w:author="Author">
                <w:rPr>
                  <w:i/>
                </w:rPr>
              </w:rPrChange>
            </w:rPr>
            <w:delText>files.</w:delText>
          </w:r>
        </w:del>
        <w:r w:rsidRPr="00922BB7">
          <w:rPr>
            <w:rPrChange w:id="765" w:author="Author">
              <w:rPr>
                <w:i/>
              </w:rPr>
            </w:rPrChange>
          </w:rPr>
          <w:t xml:space="preserve">  </w:t>
        </w:r>
      </w:ins>
    </w:p>
    <w:p w14:paraId="28E3F96C" w14:textId="77777777" w:rsidR="005F1462" w:rsidRPr="00213323" w:rsidDel="002B1B4A" w:rsidRDefault="005F1462" w:rsidP="00FA3E19">
      <w:pPr>
        <w:spacing w:after="80"/>
        <w:rPr>
          <w:del w:id="766" w:author="Author"/>
        </w:rPr>
      </w:pPr>
      <w:del w:id="767"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4CE47F32" w14:textId="77777777" w:rsidR="005F1462" w:rsidRPr="00213323" w:rsidDel="002B1B4A" w:rsidRDefault="005F1462" w:rsidP="00FA3E19">
      <w:pPr>
        <w:pStyle w:val="ListNumber"/>
        <w:spacing w:after="80"/>
        <w:contextualSpacing w:val="0"/>
        <w:rPr>
          <w:del w:id="768" w:author="Author"/>
        </w:rPr>
      </w:pPr>
      <w:del w:id="769" w:author="Author">
        <w:r w:rsidRPr="00213323" w:rsidDel="002B1B4A">
          <w:delText>The content of the files is case sensitive, except for reserved words and keywords.</w:delText>
        </w:r>
      </w:del>
    </w:p>
    <w:p w14:paraId="74F08EA2" w14:textId="77777777" w:rsidR="005F1462" w:rsidRPr="00213323" w:rsidDel="002B1B4A" w:rsidRDefault="005F1462" w:rsidP="00FA3E19">
      <w:pPr>
        <w:pStyle w:val="ListNumber"/>
        <w:spacing w:after="80"/>
        <w:contextualSpacing w:val="0"/>
        <w:rPr>
          <w:del w:id="770" w:author="Author"/>
        </w:rPr>
      </w:pPr>
      <w:del w:id="771" w:author="Author">
        <w:r w:rsidRPr="00213323" w:rsidDel="002B1B4A">
          <w:delText>The following words are reserved words and must not be used for any other purposes in the document</w:delText>
        </w:r>
      </w:del>
      <w:ins w:id="772" w:author="Author">
        <w:del w:id="773"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774" w:author="Author">
        <w:r w:rsidRPr="00213323" w:rsidDel="002B1B4A">
          <w:delText>:</w:delText>
        </w:r>
      </w:del>
    </w:p>
    <w:p w14:paraId="4B9CC527" w14:textId="77777777" w:rsidR="005F1462" w:rsidRPr="00213323" w:rsidDel="002B1B4A" w:rsidRDefault="005F1462" w:rsidP="005F36B3">
      <w:pPr>
        <w:pStyle w:val="ListContinue2"/>
        <w:tabs>
          <w:tab w:val="left" w:pos="2520"/>
        </w:tabs>
        <w:spacing w:after="0"/>
        <w:contextualSpacing w:val="0"/>
        <w:rPr>
          <w:del w:id="775" w:author="Author"/>
        </w:rPr>
      </w:pPr>
      <w:del w:id="776"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58443D03" w14:textId="77777777" w:rsidR="005F1462" w:rsidRPr="00213323" w:rsidDel="002B1B4A" w:rsidRDefault="005F1462" w:rsidP="005F36B3">
      <w:pPr>
        <w:pStyle w:val="ListContinue2"/>
        <w:tabs>
          <w:tab w:val="left" w:pos="2520"/>
        </w:tabs>
        <w:spacing w:after="0"/>
        <w:contextualSpacing w:val="0"/>
        <w:rPr>
          <w:del w:id="777" w:author="Author"/>
        </w:rPr>
      </w:pPr>
      <w:del w:id="778" w:author="Author">
        <w:r w:rsidRPr="00213323" w:rsidDel="002B1B4A">
          <w:delText xml:space="preserve">GND   </w:delText>
        </w:r>
        <w:r w:rsidR="002105BF" w:rsidRPr="00213323" w:rsidDel="002B1B4A">
          <w:tab/>
        </w:r>
        <w:r w:rsidRPr="00213323" w:rsidDel="002B1B4A">
          <w:delText>- reserved model name, used with ground pins</w:delText>
        </w:r>
      </w:del>
    </w:p>
    <w:p w14:paraId="4CE57FBE" w14:textId="77777777" w:rsidR="005F1462" w:rsidRPr="00213323" w:rsidDel="002B1B4A" w:rsidRDefault="005F1462" w:rsidP="005F36B3">
      <w:pPr>
        <w:pStyle w:val="ListContinue2"/>
        <w:tabs>
          <w:tab w:val="left" w:pos="2520"/>
        </w:tabs>
        <w:spacing w:after="0"/>
        <w:contextualSpacing w:val="0"/>
        <w:rPr>
          <w:del w:id="779" w:author="Author"/>
        </w:rPr>
      </w:pPr>
      <w:del w:id="780" w:author="Author">
        <w:r w:rsidRPr="00213323" w:rsidDel="002B1B4A">
          <w:delText xml:space="preserve">NC    </w:delText>
        </w:r>
        <w:r w:rsidR="002105BF" w:rsidRPr="00213323" w:rsidDel="002B1B4A">
          <w:tab/>
        </w:r>
        <w:r w:rsidRPr="00213323" w:rsidDel="002B1B4A">
          <w:delText>- reserved model name, used with no-connect pins</w:delText>
        </w:r>
      </w:del>
    </w:p>
    <w:p w14:paraId="1B628C32" w14:textId="77777777" w:rsidR="002A5742" w:rsidRPr="00213323" w:rsidDel="002B1B4A" w:rsidRDefault="005F1462" w:rsidP="005F36B3">
      <w:pPr>
        <w:pStyle w:val="ListContinue2"/>
        <w:tabs>
          <w:tab w:val="left" w:pos="2520"/>
        </w:tabs>
        <w:spacing w:after="0"/>
        <w:contextualSpacing w:val="0"/>
        <w:rPr>
          <w:del w:id="781" w:author="Author"/>
        </w:rPr>
      </w:pPr>
      <w:del w:id="782" w:author="Author">
        <w:r w:rsidRPr="00213323" w:rsidDel="002B1B4A">
          <w:delText xml:space="preserve">NA    </w:delText>
        </w:r>
        <w:r w:rsidR="002105BF" w:rsidRPr="00213323" w:rsidDel="002B1B4A">
          <w:tab/>
        </w:r>
        <w:r w:rsidRPr="00213323" w:rsidDel="002B1B4A">
          <w:delText>- used where data not available,</w:delText>
        </w:r>
      </w:del>
    </w:p>
    <w:p w14:paraId="2EA90A6B" w14:textId="77777777" w:rsidR="005F1462" w:rsidDel="002B1B4A" w:rsidRDefault="005F1462" w:rsidP="005F36B3">
      <w:pPr>
        <w:pStyle w:val="ListContinue2"/>
        <w:tabs>
          <w:tab w:val="left" w:pos="2520"/>
        </w:tabs>
        <w:spacing w:after="80"/>
        <w:contextualSpacing w:val="0"/>
        <w:rPr>
          <w:ins w:id="783" w:author="Author"/>
          <w:del w:id="784" w:author="Author"/>
        </w:rPr>
      </w:pPr>
      <w:del w:id="785"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260183D0" w14:textId="77777777" w:rsidR="005E43A8" w:rsidRPr="00213323" w:rsidDel="002B1B4A" w:rsidRDefault="005E43A8">
      <w:pPr>
        <w:pStyle w:val="ListContinue2"/>
        <w:tabs>
          <w:tab w:val="left" w:pos="2520"/>
        </w:tabs>
        <w:spacing w:after="80"/>
        <w:ind w:left="360"/>
        <w:contextualSpacing w:val="0"/>
        <w:rPr>
          <w:del w:id="786" w:author="Author"/>
        </w:rPr>
        <w:pPrChange w:id="787" w:author="Author">
          <w:pPr>
            <w:pStyle w:val="ListContinue2"/>
            <w:tabs>
              <w:tab w:val="left" w:pos="2520"/>
            </w:tabs>
            <w:spacing w:after="80"/>
            <w:contextualSpacing w:val="0"/>
          </w:pPr>
        </w:pPrChange>
      </w:pPr>
      <w:ins w:id="788" w:author="Author">
        <w:del w:id="789"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232A8D58" w14:textId="77777777" w:rsidR="005F1462" w:rsidRPr="00213323" w:rsidDel="002B1B4A" w:rsidRDefault="005F1462" w:rsidP="00FA3E19">
      <w:pPr>
        <w:pStyle w:val="ListNumber"/>
        <w:spacing w:after="80"/>
        <w:contextualSpacing w:val="0"/>
        <w:rPr>
          <w:del w:id="790" w:author="Author"/>
        </w:rPr>
      </w:pPr>
      <w:bookmarkStart w:id="791" w:name="_Ref300060814"/>
      <w:del w:id="792"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793" w:author="Author">
        <w:del w:id="794" w:author="Author">
          <w:r w:rsidR="0027583A" w:rsidDel="002B1B4A">
            <w:delText>all</w:delText>
          </w:r>
        </w:del>
      </w:ins>
      <w:del w:id="795" w:author="Author">
        <w:r w:rsidRPr="00213323" w:rsidDel="002B1B4A">
          <w:delText xml:space="preserve">ould have a basename </w:delText>
        </w:r>
      </w:del>
      <w:ins w:id="796" w:author="Author">
        <w:del w:id="797" w:author="Author">
          <w:r w:rsidR="0027583A" w:rsidDel="002B1B4A">
            <w:delText>stem</w:delText>
          </w:r>
          <w:r w:rsidR="0027583A" w:rsidRPr="00213323" w:rsidDel="002B1B4A">
            <w:delText xml:space="preserve"> </w:delText>
          </w:r>
        </w:del>
      </w:ins>
      <w:del w:id="798" w:author="Author">
        <w:r w:rsidRPr="00213323" w:rsidDel="002B1B4A">
          <w:delText xml:space="preserve">of no more than forty </w:delText>
        </w:r>
      </w:del>
      <w:ins w:id="799" w:author="Author">
        <w:del w:id="800" w:author="Author">
          <w:r w:rsidR="0027583A" w:rsidDel="002B1B4A">
            <w:delText>six</w:delText>
          </w:r>
          <w:r w:rsidR="0027583A" w:rsidRPr="00213323" w:rsidDel="002B1B4A">
            <w:delText xml:space="preserve">ty </w:delText>
          </w:r>
        </w:del>
      </w:ins>
      <w:del w:id="801" w:author="Author">
        <w:r w:rsidRPr="00213323" w:rsidDel="002B1B4A">
          <w:delText>(40</w:delText>
        </w:r>
      </w:del>
      <w:ins w:id="802" w:author="Author">
        <w:del w:id="803" w:author="Author">
          <w:r w:rsidR="0027583A" w:rsidDel="002B1B4A">
            <w:delText>6</w:delText>
          </w:r>
          <w:r w:rsidR="0027583A" w:rsidRPr="00213323" w:rsidDel="002B1B4A">
            <w:delText>0</w:delText>
          </w:r>
        </w:del>
      </w:ins>
      <w:del w:id="804"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805" w:author="Author">
        <w:del w:id="806" w:author="Author">
          <w:r w:rsidR="0027583A" w:rsidDel="002B1B4A">
            <w:delText>shall</w:delText>
          </w:r>
          <w:r w:rsidR="0027583A" w:rsidRPr="00213323" w:rsidDel="002B1B4A">
            <w:delText xml:space="preserve"> </w:delText>
          </w:r>
        </w:del>
      </w:ins>
      <w:del w:id="807"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791"/>
      </w:del>
    </w:p>
    <w:p w14:paraId="327D2716" w14:textId="77777777" w:rsidR="005F1462" w:rsidDel="002B1B4A" w:rsidRDefault="005F1462" w:rsidP="001B6E32">
      <w:pPr>
        <w:pStyle w:val="ListContinue2"/>
        <w:spacing w:after="0"/>
        <w:contextualSpacing w:val="0"/>
        <w:rPr>
          <w:ins w:id="808" w:author="Author"/>
          <w:del w:id="809" w:author="Author"/>
        </w:rPr>
      </w:pPr>
      <w:del w:id="810" w:author="Author">
        <w:r w:rsidRPr="00213323" w:rsidDel="002B1B4A">
          <w:delText>a b c d e f g h i j k l m n o p q r s t u v w x y z</w:delText>
        </w:r>
      </w:del>
    </w:p>
    <w:p w14:paraId="065140BA" w14:textId="77777777" w:rsidR="0027583A" w:rsidRPr="00213323" w:rsidDel="002B1B4A" w:rsidRDefault="0027583A" w:rsidP="001B6E32">
      <w:pPr>
        <w:pStyle w:val="ListContinue2"/>
        <w:spacing w:after="0"/>
        <w:contextualSpacing w:val="0"/>
        <w:rPr>
          <w:del w:id="811" w:author="Author"/>
        </w:rPr>
      </w:pPr>
      <w:ins w:id="812" w:author="Author">
        <w:del w:id="813" w:author="Author">
          <w:r w:rsidDel="002B1B4A">
            <w:delText>A B C D E F G H I J K L M N O P Q R S T U V W X Y Z</w:delText>
          </w:r>
        </w:del>
      </w:ins>
    </w:p>
    <w:p w14:paraId="762CC8DA" w14:textId="77777777" w:rsidR="005F1462" w:rsidRPr="00213323" w:rsidDel="002B1B4A" w:rsidRDefault="005F1462" w:rsidP="00FA3E19">
      <w:pPr>
        <w:pStyle w:val="ListContinue2"/>
        <w:spacing w:after="80"/>
        <w:contextualSpacing w:val="0"/>
        <w:rPr>
          <w:del w:id="814" w:author="Author"/>
        </w:rPr>
      </w:pPr>
      <w:del w:id="815"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2F22569F" w14:textId="77777777" w:rsidR="0027583A" w:rsidDel="002B1B4A" w:rsidRDefault="0027583A">
      <w:pPr>
        <w:pStyle w:val="ListNumber"/>
        <w:numPr>
          <w:ilvl w:val="0"/>
          <w:numId w:val="0"/>
        </w:numPr>
        <w:ind w:left="360"/>
        <w:rPr>
          <w:ins w:id="816" w:author="Author"/>
          <w:del w:id="817" w:author="Author"/>
        </w:rPr>
        <w:pPrChange w:id="818" w:author="Author">
          <w:pPr/>
        </w:pPrChange>
      </w:pPr>
      <w:ins w:id="819" w:author="Author">
        <w:del w:id="820" w:author="Author">
          <w:r w:rsidRPr="00213323" w:rsidDel="002B1B4A">
            <w:delText xml:space="preserve">The </w:delText>
          </w:r>
          <w:r w:rsidDel="002B1B4A">
            <w:delText>character sequence “</w:delText>
          </w:r>
          <w:r w:rsidRPr="005A1ACD" w:rsidDel="002B1B4A">
            <w:rPr>
              <w:rFonts w:ascii="Courier New" w:hAnsi="Courier New" w:cs="Courier New"/>
              <w:rPrChange w:id="821"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822" w:author="Author">
                <w:rPr/>
              </w:rPrChange>
            </w:rPr>
            <w:delText>a</w:delText>
          </w:r>
          <w:r w:rsidDel="002B1B4A">
            <w:delText>ny reference to any file.</w:delText>
          </w:r>
        </w:del>
      </w:ins>
    </w:p>
    <w:p w14:paraId="5361DC51" w14:textId="77777777" w:rsidR="0027583A" w:rsidRPr="00213323" w:rsidDel="002B1B4A" w:rsidRDefault="0027583A">
      <w:pPr>
        <w:pStyle w:val="ListNumber"/>
        <w:numPr>
          <w:ilvl w:val="0"/>
          <w:numId w:val="0"/>
        </w:numPr>
        <w:ind w:left="360"/>
        <w:rPr>
          <w:ins w:id="823" w:author="Author"/>
          <w:del w:id="824" w:author="Author"/>
        </w:rPr>
        <w:pPrChange w:id="825" w:author="Author">
          <w:pPr>
            <w:pStyle w:val="ListContinue2"/>
            <w:spacing w:after="80"/>
            <w:contextualSpacing w:val="0"/>
          </w:pPr>
        </w:pPrChange>
      </w:pPr>
    </w:p>
    <w:p w14:paraId="6C4DDEFF" w14:textId="77777777" w:rsidR="005F1462" w:rsidRPr="00213323" w:rsidDel="002B1B4A" w:rsidRDefault="005F1462" w:rsidP="00FA3E19">
      <w:pPr>
        <w:pStyle w:val="ListContinue"/>
        <w:spacing w:after="80"/>
        <w:rPr>
          <w:del w:id="826" w:author="Author"/>
        </w:rPr>
      </w:pPr>
      <w:del w:id="827"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0270D919" w14:textId="77777777" w:rsidR="005F1462" w:rsidRPr="00213323" w:rsidDel="002B1B4A" w:rsidRDefault="005F1462" w:rsidP="00FA3E19">
      <w:pPr>
        <w:pStyle w:val="ListNumber"/>
        <w:spacing w:after="80"/>
        <w:contextualSpacing w:val="0"/>
        <w:rPr>
          <w:del w:id="828" w:author="Author"/>
        </w:rPr>
      </w:pPr>
      <w:del w:id="829" w:author="Author">
        <w:r w:rsidRPr="00213323" w:rsidDel="002B1B4A">
          <w:delText>A</w:delText>
        </w:r>
      </w:del>
      <w:ins w:id="830" w:author="Author">
        <w:del w:id="831" w:author="Author">
          <w:r w:rsidR="0027583A" w:rsidDel="002B1B4A">
            <w:delText>Except for .ami files, a</w:delText>
          </w:r>
        </w:del>
      </w:ins>
      <w:del w:id="832" w:author="Author">
        <w:r w:rsidRPr="00213323" w:rsidDel="002B1B4A">
          <w:delText xml:space="preserve"> line of the file may </w:delText>
        </w:r>
      </w:del>
      <w:ins w:id="833" w:author="Author">
        <w:del w:id="834" w:author="Author">
          <w:r w:rsidR="0027583A" w:rsidDel="002B1B4A">
            <w:delText>shall</w:delText>
          </w:r>
          <w:r w:rsidR="0027583A" w:rsidRPr="00213323" w:rsidDel="002B1B4A">
            <w:delText xml:space="preserve"> </w:delText>
          </w:r>
        </w:del>
      </w:ins>
      <w:del w:id="835" w:author="Author">
        <w:r w:rsidRPr="00213323" w:rsidDel="002B1B4A">
          <w:delText>have at most 120</w:delText>
        </w:r>
      </w:del>
      <w:ins w:id="836" w:author="Author">
        <w:del w:id="837" w:author="Author">
          <w:r w:rsidR="0027583A" w:rsidDel="002B1B4A">
            <w:delText>24</w:delText>
          </w:r>
        </w:del>
      </w:ins>
      <w:del w:id="838" w:author="Author">
        <w:r w:rsidRPr="00213323" w:rsidDel="002B1B4A">
          <w:delText xml:space="preserve"> characters, followed by a line termination sequence.  The line termination sequence must </w:delText>
        </w:r>
      </w:del>
      <w:ins w:id="839" w:author="Author">
        <w:del w:id="840" w:author="Author">
          <w:r w:rsidR="0027583A" w:rsidDel="002B1B4A">
            <w:delText>shall</w:delText>
          </w:r>
          <w:r w:rsidR="0027583A" w:rsidRPr="00213323" w:rsidDel="002B1B4A">
            <w:delText xml:space="preserve"> </w:delText>
          </w:r>
        </w:del>
      </w:ins>
      <w:del w:id="841"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3E453C52" w14:textId="77777777" w:rsidR="005F1462" w:rsidRPr="00213323" w:rsidDel="002B1B4A" w:rsidRDefault="005F1462" w:rsidP="00FA3E19">
      <w:pPr>
        <w:pStyle w:val="ListNumber"/>
        <w:spacing w:after="80"/>
        <w:contextualSpacing w:val="0"/>
        <w:rPr>
          <w:del w:id="842" w:author="Author"/>
        </w:rPr>
      </w:pPr>
      <w:del w:id="843"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0127DE07" w14:textId="77777777" w:rsidR="005F1462" w:rsidRPr="00213323" w:rsidDel="002B1B4A" w:rsidRDefault="005F1462" w:rsidP="00FA3E19">
      <w:pPr>
        <w:pStyle w:val="ListNumber"/>
        <w:spacing w:after="80"/>
        <w:contextualSpacing w:val="0"/>
        <w:rPr>
          <w:del w:id="844" w:author="Author"/>
        </w:rPr>
      </w:pPr>
      <w:del w:id="845"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717D5A8D" w14:textId="77777777" w:rsidR="00C444CB" w:rsidRPr="00213323" w:rsidDel="002B1B4A" w:rsidRDefault="005F1462" w:rsidP="00FA3E19">
      <w:pPr>
        <w:pStyle w:val="ListNumber"/>
        <w:spacing w:after="80"/>
        <w:contextualSpacing w:val="0"/>
        <w:rPr>
          <w:del w:id="846" w:author="Author"/>
        </w:rPr>
      </w:pPr>
      <w:del w:id="847"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7107D346" w14:textId="77777777" w:rsidR="005F1462" w:rsidRPr="00213323" w:rsidDel="002B1B4A" w:rsidRDefault="005F1462" w:rsidP="00FA3E19">
      <w:pPr>
        <w:pStyle w:val="ListNumber"/>
        <w:spacing w:after="80"/>
        <w:contextualSpacing w:val="0"/>
        <w:rPr>
          <w:del w:id="848" w:author="Author"/>
        </w:rPr>
      </w:pPr>
      <w:del w:id="849" w:author="Author">
        <w:r w:rsidRPr="00213323" w:rsidDel="002B1B4A">
          <w:delText>Valid scaling factors are:</w:delText>
        </w:r>
      </w:del>
    </w:p>
    <w:p w14:paraId="54411A24" w14:textId="77777777" w:rsidR="005F1462" w:rsidRPr="00213323" w:rsidDel="002B1B4A" w:rsidRDefault="005F1462" w:rsidP="001B6E32">
      <w:pPr>
        <w:pStyle w:val="ListContinue2"/>
        <w:tabs>
          <w:tab w:val="left" w:pos="2340"/>
          <w:tab w:val="left" w:pos="3780"/>
        </w:tabs>
        <w:spacing w:after="0"/>
        <w:contextualSpacing w:val="0"/>
        <w:rPr>
          <w:del w:id="850" w:author="Author"/>
        </w:rPr>
      </w:pPr>
      <w:del w:id="851"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6094BEB4" w14:textId="77777777" w:rsidR="005F1462" w:rsidRPr="00213323" w:rsidDel="002B1B4A" w:rsidRDefault="005F1462" w:rsidP="001B6E32">
      <w:pPr>
        <w:pStyle w:val="ListContinue2"/>
        <w:tabs>
          <w:tab w:val="left" w:pos="2340"/>
          <w:tab w:val="left" w:pos="3780"/>
        </w:tabs>
        <w:spacing w:after="0"/>
        <w:contextualSpacing w:val="0"/>
        <w:rPr>
          <w:del w:id="852" w:author="Author"/>
        </w:rPr>
      </w:pPr>
      <w:del w:id="853"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4564E13F" w14:textId="77777777" w:rsidR="005F1462" w:rsidRPr="00213323" w:rsidDel="002B1B4A" w:rsidRDefault="005F1462" w:rsidP="00FA3E19">
      <w:pPr>
        <w:pStyle w:val="ListContinue2"/>
        <w:tabs>
          <w:tab w:val="left" w:pos="2340"/>
          <w:tab w:val="left" w:pos="3780"/>
        </w:tabs>
        <w:spacing w:after="80"/>
        <w:contextualSpacing w:val="0"/>
        <w:rPr>
          <w:del w:id="854" w:author="Author"/>
        </w:rPr>
      </w:pPr>
      <w:del w:id="855"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4A221044" w14:textId="77777777" w:rsidR="005F1462" w:rsidRPr="00213323" w:rsidDel="002B1B4A" w:rsidRDefault="005F1462" w:rsidP="00FA3E19">
      <w:pPr>
        <w:pStyle w:val="ListContinue"/>
        <w:spacing w:after="80"/>
        <w:rPr>
          <w:del w:id="856" w:author="Author"/>
        </w:rPr>
      </w:pPr>
      <w:del w:id="857"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17D6ED80" w14:textId="77777777" w:rsidR="005F1462" w:rsidRPr="00213323" w:rsidDel="002B1B4A" w:rsidRDefault="00930EB8" w:rsidP="00FA3E19">
      <w:pPr>
        <w:pStyle w:val="ListNumber"/>
        <w:spacing w:after="80"/>
        <w:contextualSpacing w:val="0"/>
        <w:rPr>
          <w:del w:id="858" w:author="Author"/>
        </w:rPr>
      </w:pPr>
      <w:del w:id="859"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2B621773" w14:textId="77777777" w:rsidR="005F1462" w:rsidRPr="00213323" w:rsidDel="002B1B4A" w:rsidRDefault="005F1462" w:rsidP="00FA3E19">
      <w:pPr>
        <w:pStyle w:val="ListNumber"/>
        <w:spacing w:after="80"/>
        <w:contextualSpacing w:val="0"/>
        <w:rPr>
          <w:del w:id="860" w:author="Author"/>
        </w:rPr>
      </w:pPr>
      <w:bookmarkStart w:id="861" w:name="_Ref300053841"/>
      <w:del w:id="862"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863" w:author="Author">
        <w:del w:id="864" w:author="Author">
          <w:r w:rsidR="0027583A" w:rsidDel="002B1B4A">
            <w:delText>24</w:delText>
          </w:r>
        </w:del>
      </w:ins>
      <w:del w:id="865"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866" w:author="Author">
        <w:del w:id="867" w:author="Author">
          <w:r w:rsidR="0027583A" w:rsidDel="002B1B4A">
            <w:delText xml:space="preserve"> (except for .ami files)</w:delText>
          </w:r>
        </w:del>
      </w:ins>
      <w:del w:id="868" w:author="Author">
        <w:r w:rsidRPr="00213323" w:rsidDel="002B1B4A">
          <w:delText>.</w:delText>
        </w:r>
        <w:bookmarkEnd w:id="861"/>
        <w:r w:rsidRPr="00213323" w:rsidDel="002B1B4A">
          <w:delText xml:space="preserve"> </w:delText>
        </w:r>
      </w:del>
    </w:p>
    <w:p w14:paraId="6D2A6959" w14:textId="77777777" w:rsidR="005F1462" w:rsidRPr="00213323" w:rsidDel="002B1B4A" w:rsidRDefault="005F1462" w:rsidP="00FA3E19">
      <w:pPr>
        <w:pStyle w:val="ListNumber"/>
        <w:spacing w:after="80"/>
        <w:contextualSpacing w:val="0"/>
        <w:rPr>
          <w:del w:id="869" w:author="Author"/>
        </w:rPr>
      </w:pPr>
      <w:del w:id="870"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0F185B9E" w14:textId="77777777" w:rsidR="005F1462" w:rsidRPr="00213323" w:rsidDel="002B1B4A" w:rsidRDefault="005F1462" w:rsidP="00FA3E19">
      <w:pPr>
        <w:pStyle w:val="ListNumber"/>
        <w:spacing w:after="80"/>
        <w:contextualSpacing w:val="0"/>
        <w:rPr>
          <w:del w:id="871" w:author="Author"/>
        </w:rPr>
      </w:pPr>
      <w:del w:id="872" w:author="Author">
        <w:r w:rsidRPr="00213323" w:rsidDel="002B1B4A">
          <w:delText>All temperatures are represented in degrees Celsius.</w:delText>
        </w:r>
      </w:del>
    </w:p>
    <w:p w14:paraId="347F7F9C" w14:textId="77777777" w:rsidR="005F1462" w:rsidRPr="00213323" w:rsidDel="002B1B4A" w:rsidRDefault="005F1462" w:rsidP="00BE55D6">
      <w:pPr>
        <w:pStyle w:val="ListNumber"/>
        <w:spacing w:after="80"/>
        <w:contextualSpacing w:val="0"/>
        <w:rPr>
          <w:del w:id="873" w:author="Author"/>
        </w:rPr>
      </w:pPr>
      <w:del w:id="874"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1A4F5AE4" w14:textId="77777777" w:rsidR="005F1462" w:rsidRPr="00213323" w:rsidDel="002B1B4A" w:rsidRDefault="005F1462" w:rsidP="00BE55D6">
      <w:pPr>
        <w:pStyle w:val="ListNumber"/>
        <w:spacing w:after="80"/>
        <w:contextualSpacing w:val="0"/>
        <w:rPr>
          <w:del w:id="875" w:author="Author"/>
        </w:rPr>
      </w:pPr>
      <w:del w:id="876" w:author="Author">
        <w:r w:rsidRPr="00213323" w:rsidDel="002B1B4A">
          <w:delText xml:space="preserve">Only ASCII characters, as defined in ANSI Standard X3.4-1986, may </w:delText>
        </w:r>
      </w:del>
      <w:ins w:id="877" w:author="Author">
        <w:del w:id="878" w:author="Author">
          <w:r w:rsidR="007666EB" w:rsidDel="002B1B4A">
            <w:delText>shall</w:delText>
          </w:r>
          <w:r w:rsidR="007666EB" w:rsidRPr="00213323" w:rsidDel="002B1B4A">
            <w:delText xml:space="preserve"> </w:delText>
          </w:r>
        </w:del>
      </w:ins>
      <w:del w:id="879"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715EA0C9" w14:textId="77777777" w:rsidR="00AA696D" w:rsidRDefault="00AA696D">
      <w:pPr>
        <w:rPr>
          <w:ins w:id="880" w:author="Author"/>
          <w:rFonts w:ascii="Courier New" w:hAnsi="Courier New" w:cs="Courier New"/>
          <w:sz w:val="20"/>
          <w:szCs w:val="20"/>
        </w:rPr>
      </w:pPr>
      <w:ins w:id="881" w:author="Author">
        <w:r>
          <w:br w:type="page"/>
        </w:r>
      </w:ins>
    </w:p>
    <w:p w14:paraId="564B358E" w14:textId="77777777" w:rsidR="00AA696D" w:rsidRDefault="00AA696D">
      <w:pPr>
        <w:pStyle w:val="Heading2"/>
        <w:rPr>
          <w:ins w:id="882" w:author="Author"/>
        </w:rPr>
        <w:pPrChange w:id="883" w:author="Author">
          <w:pPr>
            <w:pStyle w:val="Heading2"/>
            <w:ind w:left="720" w:hanging="720"/>
          </w:pPr>
        </w:pPrChange>
      </w:pPr>
      <w:ins w:id="884" w:author="Author">
        <w:del w:id="885" w:author="Author">
          <w:r w:rsidDel="000F3A78">
            <w:lastRenderedPageBreak/>
            <w:delText xml:space="preserve">3.1 </w:delText>
          </w:r>
        </w:del>
        <w:bookmarkStart w:id="886" w:name="_Toc518736859"/>
        <w:r>
          <w:t>FILE NAMING DEFINITIONS</w:t>
        </w:r>
        <w:bookmarkEnd w:id="886"/>
      </w:ins>
    </w:p>
    <w:p w14:paraId="1E527037" w14:textId="77777777" w:rsidR="00AA696D" w:rsidRPr="008275CC" w:rsidRDefault="00AA696D">
      <w:pPr>
        <w:pStyle w:val="BodyText"/>
        <w:rPr>
          <w:ins w:id="887" w:author="Author"/>
        </w:rPr>
        <w:pPrChange w:id="888" w:author="Author">
          <w:pPr/>
        </w:pPrChange>
      </w:pPr>
      <w:ins w:id="889" w:author="Author">
        <w:r>
          <w:t>The following terms and definitions related</w:t>
        </w:r>
        <w:del w:id="890" w:author="Author">
          <w:r w:rsidDel="004C493C">
            <w:delText>d</w:delText>
          </w:r>
        </w:del>
        <w:r>
          <w:t xml:space="preserve"> to file naming and file </w:t>
        </w:r>
        <w:r w:rsidRPr="007666EB">
          <w:t xml:space="preserve">referencing for all </w:t>
        </w:r>
        <w:r w:rsidRPr="007666EB">
          <w:rPr>
            <w:rPrChange w:id="891" w:author="Author">
              <w:rPr>
                <w:color w:val="FF0000"/>
              </w:rPr>
            </w:rPrChange>
          </w:rPr>
          <w:t>file</w:t>
        </w:r>
        <w:del w:id="892" w:author="Author">
          <w:r w:rsidRPr="007666EB" w:rsidDel="007666EB">
            <w:rPr>
              <w:rPrChange w:id="893" w:author="Author">
                <w:rPr>
                  <w:color w:val="FF0000"/>
                </w:rPr>
              </w:rPrChange>
            </w:rPr>
            <w:delText xml:space="preserve"> </w:delText>
          </w:r>
          <w:r w:rsidRPr="007666EB" w:rsidDel="007666EB">
            <w:rPr>
              <w:strike/>
              <w:rPrChange w:id="894" w:author="Author">
                <w:rPr/>
              </w:rPrChange>
            </w:rPr>
            <w:delText>ASCII</w:delText>
          </w:r>
        </w:del>
        <w:r w:rsidRPr="007666EB">
          <w:t xml:space="preserve"> formats </w:t>
        </w:r>
        <w:r w:rsidRPr="008275CC">
          <w:t>are defined.</w:t>
        </w:r>
        <w:del w:id="895" w:author="Author">
          <w:r w:rsidRPr="008275CC" w:rsidDel="007666EB">
            <w:delText xml:space="preserve"> here and for non-ASCII executable model files defined in the IBIS-AMI sections</w:delText>
          </w:r>
        </w:del>
        <w:r w:rsidRPr="008275CC">
          <w:t>:</w:t>
        </w:r>
      </w:ins>
    </w:p>
    <w:p w14:paraId="5BA7A979" w14:textId="77777777" w:rsidR="00AA696D" w:rsidRPr="007666EB" w:rsidRDefault="00AA696D" w:rsidP="00AA696D">
      <w:pPr>
        <w:numPr>
          <w:ilvl w:val="0"/>
          <w:numId w:val="100"/>
        </w:numPr>
        <w:spacing w:before="120"/>
        <w:rPr>
          <w:ins w:id="896" w:author="Author"/>
          <w:rFonts w:eastAsia="Times New Roman" w:cs="Arial"/>
          <w:sz w:val="22"/>
          <w:szCs w:val="22"/>
          <w:lang w:eastAsia="en-US"/>
          <w:rPrChange w:id="897" w:author="Author">
            <w:rPr>
              <w:ins w:id="898" w:author="Author"/>
              <w:rFonts w:eastAsia="Times New Roman" w:cs="Arial"/>
              <w:color w:val="000000"/>
              <w:sz w:val="22"/>
              <w:szCs w:val="22"/>
              <w:lang w:eastAsia="en-US"/>
            </w:rPr>
          </w:rPrChange>
        </w:rPr>
      </w:pPr>
      <w:ins w:id="899" w:author="Author">
        <w:r w:rsidRPr="007666EB">
          <w:rPr>
            <w:rFonts w:eastAsia="Times New Roman" w:cs="Arial"/>
            <w:b/>
            <w:rPrChange w:id="900" w:author="Author">
              <w:rPr>
                <w:rFonts w:eastAsia="Times New Roman" w:cs="Arial"/>
                <w:b/>
                <w:color w:val="000000"/>
              </w:rPr>
            </w:rPrChange>
          </w:rPr>
          <w:t>file name</w:t>
        </w:r>
        <w:r w:rsidRPr="007666EB">
          <w:rPr>
            <w:rFonts w:eastAsia="Times New Roman" w:cs="Arial"/>
            <w:rPrChange w:id="901" w:author="Author">
              <w:rPr>
                <w:rFonts w:eastAsia="Times New Roman" w:cs="Arial"/>
                <w:color w:val="000000"/>
              </w:rPr>
            </w:rPrChange>
          </w:rPr>
          <w:t>: The name of a file without its location.</w:t>
        </w:r>
      </w:ins>
    </w:p>
    <w:p w14:paraId="4A1D6956" w14:textId="77777777" w:rsidR="00AA696D" w:rsidRPr="007666EB" w:rsidRDefault="00AA696D" w:rsidP="00AA696D">
      <w:pPr>
        <w:numPr>
          <w:ilvl w:val="0"/>
          <w:numId w:val="100"/>
        </w:numPr>
        <w:rPr>
          <w:ins w:id="902" w:author="Author"/>
          <w:rFonts w:eastAsia="Times New Roman" w:cs="Arial"/>
          <w:rPrChange w:id="903" w:author="Author">
            <w:rPr>
              <w:ins w:id="904" w:author="Author"/>
              <w:rFonts w:eastAsia="Times New Roman" w:cs="Arial"/>
              <w:color w:val="000000"/>
            </w:rPr>
          </w:rPrChange>
        </w:rPr>
      </w:pPr>
      <w:ins w:id="905" w:author="Author">
        <w:r w:rsidRPr="007666EB">
          <w:rPr>
            <w:rFonts w:eastAsia="Times New Roman" w:cs="Arial"/>
            <w:b/>
            <w:rPrChange w:id="906" w:author="Author">
              <w:rPr>
                <w:rFonts w:eastAsia="Times New Roman" w:cs="Arial"/>
                <w:b/>
                <w:color w:val="000000"/>
              </w:rPr>
            </w:rPrChange>
          </w:rPr>
          <w:t>stem</w:t>
        </w:r>
        <w:r w:rsidRPr="007666EB">
          <w:rPr>
            <w:rFonts w:eastAsia="Times New Roman" w:cs="Arial"/>
            <w:rPrChange w:id="907" w:author="Author">
              <w:rPr>
                <w:rFonts w:eastAsia="Times New Roman" w:cs="Arial"/>
                <w:color w:val="000000"/>
              </w:rPr>
            </w:rPrChange>
          </w:rPr>
          <w:t xml:space="preserve">: The portion of a file name before the last </w:t>
        </w:r>
        <w:del w:id="908" w:author="Author">
          <w:r w:rsidRPr="007666EB" w:rsidDel="00E50194">
            <w:rPr>
              <w:rFonts w:eastAsia="Times New Roman" w:cs="Arial"/>
              <w:rPrChange w:id="909" w:author="Author">
                <w:rPr>
                  <w:rFonts w:eastAsia="Times New Roman" w:cs="Arial"/>
                  <w:color w:val="000000"/>
                </w:rPr>
              </w:rPrChange>
            </w:rPr>
            <w:delText>dot</w:delText>
          </w:r>
        </w:del>
        <w:r w:rsidRPr="007666EB">
          <w:rPr>
            <w:rFonts w:eastAsia="Times New Roman" w:cs="Arial"/>
            <w:rPrChange w:id="910" w:author="Author">
              <w:rPr>
                <w:rFonts w:eastAsia="Times New Roman" w:cs="Arial"/>
                <w:color w:val="000000"/>
              </w:rPr>
            </w:rPrChange>
          </w:rPr>
          <w:t xml:space="preserve">period, or the full file name if no </w:t>
        </w:r>
        <w:del w:id="911" w:author="Author">
          <w:r w:rsidRPr="007666EB" w:rsidDel="00E50194">
            <w:rPr>
              <w:rFonts w:eastAsia="Times New Roman" w:cs="Arial"/>
              <w:rPrChange w:id="912" w:author="Author">
                <w:rPr>
                  <w:rFonts w:eastAsia="Times New Roman" w:cs="Arial"/>
                  <w:color w:val="000000"/>
                </w:rPr>
              </w:rPrChange>
            </w:rPr>
            <w:delText>dot</w:delText>
          </w:r>
        </w:del>
        <w:r w:rsidRPr="007666EB">
          <w:rPr>
            <w:rFonts w:eastAsia="Times New Roman" w:cs="Arial"/>
            <w:rPrChange w:id="913" w:author="Author">
              <w:rPr>
                <w:rFonts w:eastAsia="Times New Roman" w:cs="Arial"/>
                <w:color w:val="000000"/>
              </w:rPr>
            </w:rPrChange>
          </w:rPr>
          <w:t>period.</w:t>
        </w:r>
      </w:ins>
    </w:p>
    <w:p w14:paraId="655EF509" w14:textId="77777777" w:rsidR="00AA696D" w:rsidRPr="007666EB" w:rsidRDefault="00AA696D" w:rsidP="00AA696D">
      <w:pPr>
        <w:numPr>
          <w:ilvl w:val="0"/>
          <w:numId w:val="100"/>
        </w:numPr>
        <w:rPr>
          <w:ins w:id="914" w:author="Author"/>
          <w:rFonts w:eastAsia="Times New Roman" w:cs="Arial"/>
          <w:rPrChange w:id="915" w:author="Author">
            <w:rPr>
              <w:ins w:id="916" w:author="Author"/>
              <w:rFonts w:eastAsia="Times New Roman" w:cs="Arial"/>
              <w:color w:val="000000"/>
            </w:rPr>
          </w:rPrChange>
        </w:rPr>
      </w:pPr>
      <w:ins w:id="917" w:author="Author">
        <w:r w:rsidRPr="007666EB">
          <w:rPr>
            <w:rFonts w:eastAsia="Times New Roman" w:cs="Arial"/>
            <w:b/>
            <w:rPrChange w:id="918" w:author="Author">
              <w:rPr>
                <w:rFonts w:eastAsia="Times New Roman" w:cs="Arial"/>
                <w:b/>
                <w:color w:val="000000"/>
              </w:rPr>
            </w:rPrChange>
          </w:rPr>
          <w:t>extension</w:t>
        </w:r>
        <w:r w:rsidRPr="007666EB">
          <w:rPr>
            <w:rFonts w:eastAsia="Times New Roman" w:cs="Arial"/>
            <w:rPrChange w:id="919" w:author="Author">
              <w:rPr>
                <w:rFonts w:eastAsia="Times New Roman" w:cs="Arial"/>
                <w:color w:val="000000"/>
              </w:rPr>
            </w:rPrChange>
          </w:rPr>
          <w:t xml:space="preserve">: The portion of a file name after the last </w:t>
        </w:r>
        <w:del w:id="920" w:author="Author">
          <w:r w:rsidRPr="007666EB" w:rsidDel="00E50194">
            <w:rPr>
              <w:rFonts w:eastAsia="Times New Roman" w:cs="Arial"/>
              <w:rPrChange w:id="921" w:author="Author">
                <w:rPr>
                  <w:rFonts w:eastAsia="Times New Roman" w:cs="Arial"/>
                  <w:color w:val="000000"/>
                </w:rPr>
              </w:rPrChange>
            </w:rPr>
            <w:delText>dot</w:delText>
          </w:r>
        </w:del>
        <w:r w:rsidRPr="007666EB">
          <w:rPr>
            <w:rFonts w:eastAsia="Times New Roman" w:cs="Arial"/>
            <w:rPrChange w:id="922" w:author="Author">
              <w:rPr>
                <w:rFonts w:eastAsia="Times New Roman" w:cs="Arial"/>
                <w:color w:val="000000"/>
              </w:rPr>
            </w:rPrChange>
          </w:rPr>
          <w:t>period, if any.</w:t>
        </w:r>
      </w:ins>
    </w:p>
    <w:p w14:paraId="06EB5096" w14:textId="77777777" w:rsidR="00AA696D" w:rsidRDefault="00AA696D" w:rsidP="00AA696D">
      <w:pPr>
        <w:numPr>
          <w:ilvl w:val="0"/>
          <w:numId w:val="100"/>
        </w:numPr>
        <w:rPr>
          <w:ins w:id="923" w:author="Author"/>
          <w:rFonts w:eastAsia="Times New Roman" w:cs="Arial"/>
          <w:color w:val="000000"/>
        </w:rPr>
      </w:pPr>
      <w:ins w:id="92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92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92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927" w:author="Author">
          <w:r w:rsidDel="00272592">
            <w:rPr>
              <w:rFonts w:eastAsia="Times New Roman" w:cs="Arial"/>
              <w:color w:val="000000"/>
            </w:rPr>
            <w:delText>that</w:delText>
          </w:r>
        </w:del>
        <w:r>
          <w:rPr>
            <w:rFonts w:eastAsia="Times New Roman" w:cs="Arial"/>
            <w:color w:val="000000"/>
          </w:rPr>
          <w:t>the basis for a hierarchical filesystem.</w:t>
        </w:r>
      </w:ins>
    </w:p>
    <w:p w14:paraId="0C7F36B4" w14:textId="77777777" w:rsidR="00AA696D" w:rsidRDefault="00AA696D" w:rsidP="00AA696D">
      <w:pPr>
        <w:numPr>
          <w:ilvl w:val="0"/>
          <w:numId w:val="100"/>
        </w:numPr>
        <w:rPr>
          <w:ins w:id="928" w:author="Author"/>
          <w:rFonts w:eastAsia="Times New Roman" w:cs="Arial"/>
          <w:color w:val="000000"/>
        </w:rPr>
      </w:pPr>
      <w:ins w:id="92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07625150" w14:textId="77777777" w:rsidR="00AA696D" w:rsidRDefault="00AA696D" w:rsidP="00AA696D">
      <w:pPr>
        <w:numPr>
          <w:ilvl w:val="0"/>
          <w:numId w:val="100"/>
        </w:numPr>
        <w:rPr>
          <w:ins w:id="930" w:author="Author"/>
          <w:rFonts w:eastAsia="Times New Roman" w:cs="Arial"/>
          <w:color w:val="000000"/>
        </w:rPr>
      </w:pPr>
      <w:ins w:id="93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1D62D32" w14:textId="77777777" w:rsidR="00AA696D" w:rsidRDefault="00AA696D" w:rsidP="00AA696D">
      <w:pPr>
        <w:numPr>
          <w:ilvl w:val="0"/>
          <w:numId w:val="100"/>
        </w:numPr>
        <w:rPr>
          <w:ins w:id="932" w:author="Author"/>
          <w:rFonts w:eastAsia="Times New Roman" w:cs="Arial"/>
          <w:color w:val="000000"/>
        </w:rPr>
      </w:pPr>
      <w:ins w:id="93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7090CDC6" w14:textId="77777777" w:rsidR="00AA696D" w:rsidRDefault="00AA696D" w:rsidP="00AA696D">
      <w:pPr>
        <w:numPr>
          <w:ilvl w:val="0"/>
          <w:numId w:val="100"/>
        </w:numPr>
        <w:rPr>
          <w:ins w:id="934" w:author="Author"/>
          <w:rFonts w:eastAsia="Times New Roman" w:cs="Arial"/>
          <w:color w:val="000000"/>
        </w:rPr>
      </w:pPr>
      <w:ins w:id="93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7E33135F" w14:textId="77777777" w:rsidR="00AA696D" w:rsidRDefault="00AA696D" w:rsidP="00AA696D">
      <w:pPr>
        <w:numPr>
          <w:ilvl w:val="0"/>
          <w:numId w:val="100"/>
        </w:numPr>
        <w:rPr>
          <w:ins w:id="936" w:author="Author"/>
          <w:rFonts w:eastAsia="Times New Roman" w:cs="Arial"/>
          <w:color w:val="000000"/>
        </w:rPr>
      </w:pPr>
      <w:ins w:id="93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087B19D4" w14:textId="77777777" w:rsidR="009D6AD4" w:rsidRDefault="00AA696D">
      <w:pPr>
        <w:numPr>
          <w:ilvl w:val="0"/>
          <w:numId w:val="100"/>
        </w:numPr>
        <w:rPr>
          <w:ins w:id="938" w:author="Author"/>
          <w:rFonts w:eastAsia="Times New Roman" w:cs="Arial"/>
          <w:color w:val="000000"/>
        </w:rPr>
      </w:pPr>
      <w:ins w:id="939" w:author="Author">
        <w:del w:id="94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941" w:author="Author">
          <w:r w:rsidDel="004D68EF">
            <w:rPr>
              <w:rFonts w:eastAsia="Times New Roman" w:cs="Arial"/>
              <w:color w:val="000000"/>
            </w:rPr>
            <w:delText>In this document, a</w:delText>
          </w:r>
        </w:del>
        <w:r>
          <w:rPr>
            <w:rFonts w:eastAsia="Times New Roman" w:cs="Arial"/>
            <w:color w:val="000000"/>
          </w:rPr>
          <w:t>A reference to a file</w:t>
        </w:r>
        <w:del w:id="94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759A864C" w14:textId="77777777" w:rsidR="009D6AD4" w:rsidRPr="00342C25" w:rsidRDefault="009D6AD4">
      <w:pPr>
        <w:rPr>
          <w:ins w:id="943" w:author="Author"/>
          <w:rFonts w:eastAsia="Times New Roman" w:cs="Arial"/>
          <w:color w:val="000000"/>
        </w:rPr>
        <w:pPrChange w:id="944" w:author="Author">
          <w:pPr>
            <w:numPr>
              <w:numId w:val="100"/>
            </w:numPr>
            <w:tabs>
              <w:tab w:val="num" w:pos="720"/>
            </w:tabs>
            <w:ind w:left="720" w:hanging="360"/>
          </w:pPr>
        </w:pPrChange>
      </w:pPr>
    </w:p>
    <w:p w14:paraId="441EF8DC" w14:textId="77777777" w:rsidR="00AA696D" w:rsidRDefault="00AA696D">
      <w:pPr>
        <w:pStyle w:val="BodyText"/>
        <w:rPr>
          <w:ins w:id="945" w:author="Author"/>
        </w:rPr>
        <w:pPrChange w:id="946" w:author="Author">
          <w:pPr/>
        </w:pPrChange>
      </w:pPr>
      <w:ins w:id="947" w:author="Author">
        <w:r>
          <w:t>Figure 1 shows an example of a file path with its parts delineated.</w:t>
        </w:r>
      </w:ins>
    </w:p>
    <w:p w14:paraId="733DF572" w14:textId="77777777" w:rsidR="00AA696D" w:rsidRPr="00BA0592" w:rsidRDefault="00AA696D" w:rsidP="00AA696D">
      <w:pPr>
        <w:keepNext/>
        <w:jc w:val="center"/>
        <w:rPr>
          <w:ins w:id="948" w:author="Author"/>
          <w:rFonts w:eastAsia="Times New Roman" w:cs="Arial"/>
          <w:color w:val="000000"/>
        </w:rPr>
      </w:pPr>
      <w:ins w:id="949"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2AFE1B57" w14:textId="77777777" w:rsidR="00AA696D" w:rsidRPr="00686009" w:rsidRDefault="009D6AD4" w:rsidP="00AA696D">
      <w:pPr>
        <w:pStyle w:val="Figurecaption"/>
        <w:spacing w:before="240" w:after="60"/>
        <w:outlineLvl w:val="1"/>
        <w:rPr>
          <w:ins w:id="950" w:author="Author"/>
          <w:rFonts w:ascii="Arial" w:hAnsi="Arial" w:cs="Arial"/>
          <w:iCs/>
          <w:caps/>
          <w:vanish/>
          <w:kern w:val="32"/>
          <w:szCs w:val="32"/>
        </w:rPr>
      </w:pPr>
      <w:ins w:id="951" w:author="Author">
        <w:r>
          <w:t xml:space="preserve"> </w:t>
        </w:r>
        <w:r w:rsidR="00AA696D" w:rsidRPr="00213323">
          <w:t xml:space="preserve">- </w:t>
        </w:r>
        <w:r w:rsidR="00AA696D">
          <w:t>Example of file naming definitions</w:t>
        </w:r>
      </w:ins>
    </w:p>
    <w:p w14:paraId="716B9512" w14:textId="77777777" w:rsidR="00AA696D" w:rsidRDefault="00AA696D">
      <w:pPr>
        <w:pStyle w:val="Heading2"/>
        <w:numPr>
          <w:ilvl w:val="1"/>
          <w:numId w:val="99"/>
        </w:numPr>
        <w:rPr>
          <w:ins w:id="952" w:author="Author"/>
        </w:rPr>
      </w:pPr>
      <w:bookmarkStart w:id="953" w:name="_Toc518736860"/>
      <w:bookmarkEnd w:id="953"/>
    </w:p>
    <w:p w14:paraId="4742C3C8" w14:textId="77777777" w:rsidR="005F1462" w:rsidRPr="00213323" w:rsidRDefault="00FD310A" w:rsidP="00FA3E19">
      <w:pPr>
        <w:pStyle w:val="PlainText"/>
        <w:spacing w:after="80"/>
      </w:pPr>
      <w:r w:rsidRPr="00213323">
        <w:br w:type="page"/>
      </w:r>
    </w:p>
    <w:p w14:paraId="675DAD64" w14:textId="77777777" w:rsidR="002B1B4A" w:rsidRDefault="002B1B4A">
      <w:pPr>
        <w:pStyle w:val="Heading2"/>
        <w:rPr>
          <w:ins w:id="954" w:author="Author"/>
        </w:rPr>
      </w:pPr>
      <w:bookmarkStart w:id="955" w:name="_Ref320119829"/>
      <w:bookmarkStart w:id="956" w:name="_Ref320119830"/>
      <w:bookmarkStart w:id="957" w:name="_Toc518736861"/>
      <w:ins w:id="958" w:author="Author">
        <w:r>
          <w:lastRenderedPageBreak/>
          <w:t>Syntax Rules</w:t>
        </w:r>
      </w:ins>
    </w:p>
    <w:p w14:paraId="0FD1B816" w14:textId="77777777" w:rsidR="002B1B4A" w:rsidRPr="00213323" w:rsidRDefault="002B1B4A" w:rsidP="002B1B4A">
      <w:pPr>
        <w:spacing w:after="80"/>
        <w:rPr>
          <w:ins w:id="959" w:author="Author"/>
        </w:rPr>
      </w:pPr>
    </w:p>
    <w:p w14:paraId="7B8FE6E6" w14:textId="77777777" w:rsidR="002B1B4A" w:rsidRPr="00213323" w:rsidRDefault="002B1B4A" w:rsidP="002B1B4A">
      <w:pPr>
        <w:pStyle w:val="ListNumber"/>
        <w:spacing w:after="80"/>
        <w:contextualSpacing w:val="0"/>
        <w:rPr>
          <w:ins w:id="960" w:author="Author"/>
        </w:rPr>
      </w:pPr>
      <w:ins w:id="961" w:author="Author">
        <w:r w:rsidRPr="00213323">
          <w:t>The content of the files is case sensitive, except for reserved words and keywords.</w:t>
        </w:r>
      </w:ins>
    </w:p>
    <w:p w14:paraId="5A9A0DA0" w14:textId="77777777" w:rsidR="002B1B4A" w:rsidRPr="00213323" w:rsidRDefault="002B1B4A" w:rsidP="002B1B4A">
      <w:pPr>
        <w:pStyle w:val="ListNumber"/>
        <w:spacing w:after="80"/>
        <w:contextualSpacing w:val="0"/>
        <w:rPr>
          <w:ins w:id="962" w:author="Author"/>
        </w:rPr>
      </w:pPr>
      <w:ins w:id="963" w:author="Author">
        <w:r w:rsidRPr="00213323">
          <w:t xml:space="preserve">The following words are reserved words </w:t>
        </w:r>
        <w:r>
          <w:t>for the purposes described below or where their usage is explicitly documented</w:t>
        </w:r>
        <w:r w:rsidRPr="00213323">
          <w:t>:</w:t>
        </w:r>
      </w:ins>
    </w:p>
    <w:p w14:paraId="63098791" w14:textId="77777777" w:rsidR="002B1B4A" w:rsidRPr="00213323" w:rsidRDefault="002B1B4A" w:rsidP="002B1B4A">
      <w:pPr>
        <w:pStyle w:val="ListContinue2"/>
        <w:tabs>
          <w:tab w:val="left" w:pos="2520"/>
        </w:tabs>
        <w:spacing w:after="0"/>
        <w:contextualSpacing w:val="0"/>
        <w:rPr>
          <w:ins w:id="964" w:author="Author"/>
        </w:rPr>
      </w:pPr>
      <w:ins w:id="965" w:author="Author">
        <w:r w:rsidRPr="00213323">
          <w:t xml:space="preserve">POWER </w:t>
        </w:r>
        <w:r w:rsidRPr="00213323">
          <w:tab/>
          <w:t>- reserved model name, used with power supply pins</w:t>
        </w:r>
      </w:ins>
    </w:p>
    <w:p w14:paraId="7FA2BAB6" w14:textId="77777777" w:rsidR="002B1B4A" w:rsidRPr="00213323" w:rsidRDefault="002B1B4A" w:rsidP="002B1B4A">
      <w:pPr>
        <w:pStyle w:val="ListContinue2"/>
        <w:tabs>
          <w:tab w:val="left" w:pos="2520"/>
        </w:tabs>
        <w:spacing w:after="0"/>
        <w:contextualSpacing w:val="0"/>
        <w:rPr>
          <w:ins w:id="966" w:author="Author"/>
        </w:rPr>
      </w:pPr>
      <w:ins w:id="967" w:author="Author">
        <w:r w:rsidRPr="00213323">
          <w:t xml:space="preserve">GND   </w:t>
        </w:r>
        <w:r w:rsidRPr="00213323">
          <w:tab/>
          <w:t>- reserved model name, used with ground pins</w:t>
        </w:r>
      </w:ins>
    </w:p>
    <w:p w14:paraId="20E1CDAF" w14:textId="77777777" w:rsidR="002B1B4A" w:rsidRPr="00213323" w:rsidRDefault="002B1B4A" w:rsidP="002B1B4A">
      <w:pPr>
        <w:pStyle w:val="ListContinue2"/>
        <w:tabs>
          <w:tab w:val="left" w:pos="2520"/>
        </w:tabs>
        <w:spacing w:after="0"/>
        <w:contextualSpacing w:val="0"/>
        <w:rPr>
          <w:ins w:id="968" w:author="Author"/>
        </w:rPr>
      </w:pPr>
      <w:ins w:id="969" w:author="Author">
        <w:r w:rsidRPr="00213323">
          <w:t xml:space="preserve">NC    </w:t>
        </w:r>
        <w:r w:rsidRPr="00213323">
          <w:tab/>
          <w:t>- reserved model name, used with no-connect pins</w:t>
        </w:r>
      </w:ins>
    </w:p>
    <w:p w14:paraId="119C65E7" w14:textId="77777777" w:rsidR="002B1B4A" w:rsidRPr="00213323" w:rsidRDefault="002B1B4A" w:rsidP="002B1B4A">
      <w:pPr>
        <w:pStyle w:val="ListContinue2"/>
        <w:tabs>
          <w:tab w:val="left" w:pos="2520"/>
        </w:tabs>
        <w:spacing w:after="0"/>
        <w:contextualSpacing w:val="0"/>
        <w:rPr>
          <w:ins w:id="970" w:author="Author"/>
        </w:rPr>
      </w:pPr>
      <w:ins w:id="971" w:author="Author">
        <w:r w:rsidRPr="00213323">
          <w:t xml:space="preserve">NA    </w:t>
        </w:r>
        <w:r w:rsidRPr="00213323">
          <w:tab/>
          <w:t>- used where data not available</w:t>
        </w:r>
      </w:ins>
    </w:p>
    <w:p w14:paraId="37FE12A7" w14:textId="77777777" w:rsidR="002B1B4A" w:rsidRDefault="002B1B4A" w:rsidP="002B1B4A">
      <w:pPr>
        <w:pStyle w:val="ListContinue2"/>
        <w:tabs>
          <w:tab w:val="left" w:pos="2520"/>
        </w:tabs>
        <w:spacing w:after="80"/>
        <w:contextualSpacing w:val="0"/>
        <w:rPr>
          <w:ins w:id="972" w:author="Author"/>
        </w:rPr>
      </w:pPr>
      <w:ins w:id="973"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974" w:author="Author">
        <w:r w:rsidRPr="00213323">
          <w:fldChar w:fldCharType="separate"/>
        </w:r>
        <w:r>
          <w:t>6.3</w:t>
        </w:r>
        <w:r w:rsidRPr="00213323">
          <w:fldChar w:fldCharType="end"/>
        </w:r>
      </w:ins>
    </w:p>
    <w:p w14:paraId="291E724D" w14:textId="77777777" w:rsidR="002B1B4A" w:rsidRPr="00213323" w:rsidRDefault="002B1B4A" w:rsidP="002B1B4A">
      <w:pPr>
        <w:pStyle w:val="ListContinue2"/>
        <w:tabs>
          <w:tab w:val="left" w:pos="2520"/>
        </w:tabs>
        <w:spacing w:after="80"/>
        <w:ind w:left="360"/>
        <w:contextualSpacing w:val="0"/>
        <w:rPr>
          <w:ins w:id="975" w:author="Author"/>
        </w:rPr>
      </w:pPr>
      <w:ins w:id="976"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1013C174" w14:textId="77777777" w:rsidR="002B1B4A" w:rsidRPr="00213323" w:rsidRDefault="002B1B4A" w:rsidP="002B1B4A">
      <w:pPr>
        <w:pStyle w:val="ListNumber"/>
        <w:spacing w:after="80"/>
        <w:contextualSpacing w:val="0"/>
        <w:rPr>
          <w:ins w:id="977" w:author="Author"/>
        </w:rPr>
      </w:pPr>
      <w:ins w:id="978" w:author="Author">
        <w:del w:id="979"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14:paraId="60F12B92" w14:textId="77777777" w:rsidR="002B1B4A" w:rsidRPr="002A6669" w:rsidRDefault="002B1B4A" w:rsidP="002B1B4A">
      <w:pPr>
        <w:pStyle w:val="ListContinue2"/>
        <w:spacing w:after="0"/>
        <w:contextualSpacing w:val="0"/>
        <w:rPr>
          <w:ins w:id="980" w:author="Author"/>
          <w:rFonts w:ascii="Courier New" w:hAnsi="Courier New"/>
          <w:lang w:val="es-US"/>
          <w:rPrChange w:id="981" w:author="Author">
            <w:rPr>
              <w:ins w:id="982" w:author="Author"/>
              <w:rFonts w:ascii="Courier New" w:hAnsi="Courier New" w:cs="Courier New"/>
              <w:lang w:val="es-US"/>
            </w:rPr>
          </w:rPrChange>
        </w:rPr>
      </w:pPr>
      <w:ins w:id="983" w:author="Author">
        <w:r w:rsidRPr="002A6669">
          <w:rPr>
            <w:rFonts w:ascii="Courier New" w:hAnsi="Courier New"/>
            <w:lang w:val="es-US"/>
            <w:rPrChange w:id="984" w:author="Author">
              <w:rPr>
                <w:rFonts w:ascii="Courier New" w:hAnsi="Courier New" w:cs="Courier New"/>
                <w:lang w:val="es-US"/>
              </w:rPr>
            </w:rPrChange>
          </w:rPr>
          <w:t>a b c d e f g h i j k l m n o p q r s t u v w x y z</w:t>
        </w:r>
      </w:ins>
    </w:p>
    <w:p w14:paraId="1F21753B" w14:textId="77777777" w:rsidR="002B1B4A" w:rsidRPr="002A6669" w:rsidRDefault="002B1B4A" w:rsidP="002B1B4A">
      <w:pPr>
        <w:pStyle w:val="ListContinue2"/>
        <w:spacing w:after="0"/>
        <w:contextualSpacing w:val="0"/>
        <w:rPr>
          <w:ins w:id="985" w:author="Author"/>
          <w:rFonts w:ascii="Courier New" w:hAnsi="Courier New"/>
          <w:lang w:val="es-US"/>
          <w:rPrChange w:id="986" w:author="Author">
            <w:rPr>
              <w:ins w:id="987" w:author="Author"/>
              <w:rFonts w:ascii="Courier New" w:hAnsi="Courier New" w:cs="Courier New"/>
              <w:lang w:val="es-US"/>
            </w:rPr>
          </w:rPrChange>
        </w:rPr>
      </w:pPr>
      <w:ins w:id="988" w:author="Author">
        <w:r w:rsidRPr="002A6669">
          <w:rPr>
            <w:rFonts w:ascii="Courier New" w:hAnsi="Courier New"/>
            <w:lang w:val="es-US"/>
            <w:rPrChange w:id="989" w:author="Author">
              <w:rPr>
                <w:rFonts w:ascii="Courier New" w:hAnsi="Courier New" w:cs="Courier New"/>
                <w:lang w:val="es-US"/>
              </w:rPr>
            </w:rPrChange>
          </w:rPr>
          <w:t>A B C D E F G H I J K L M N O P Q R S T U V W X Y Z</w:t>
        </w:r>
      </w:ins>
    </w:p>
    <w:p w14:paraId="619B0F34" w14:textId="77777777" w:rsidR="002B1B4A" w:rsidRPr="00342C25" w:rsidRDefault="002B1B4A" w:rsidP="002B1B4A">
      <w:pPr>
        <w:pStyle w:val="ListContinue2"/>
        <w:spacing w:after="80"/>
        <w:contextualSpacing w:val="0"/>
        <w:rPr>
          <w:ins w:id="990" w:author="Author"/>
          <w:rFonts w:ascii="Courier New" w:hAnsi="Courier New" w:cs="Courier New"/>
          <w:rPrChange w:id="991" w:author="Author">
            <w:rPr>
              <w:ins w:id="992" w:author="Author"/>
            </w:rPr>
          </w:rPrChange>
        </w:rPr>
      </w:pPr>
      <w:ins w:id="993" w:author="Author">
        <w:r w:rsidRPr="00342C25">
          <w:rPr>
            <w:rFonts w:ascii="Courier New" w:hAnsi="Courier New" w:cs="Courier New"/>
            <w:rPrChange w:id="994" w:author="Author">
              <w:rPr/>
            </w:rPrChange>
          </w:rPr>
          <w:t>0 1 2 3 4 5 6 7 8 9 _ ^ $ ~ ! # % &amp; - { } ) ( @ ‘ `</w:t>
        </w:r>
        <w:r w:rsidR="00342C25">
          <w:rPr>
            <w:rFonts w:ascii="Courier New" w:hAnsi="Courier New" w:cs="Courier New"/>
          </w:rPr>
          <w:t xml:space="preserve"> .</w:t>
        </w:r>
      </w:ins>
    </w:p>
    <w:p w14:paraId="14A335A1" w14:textId="77777777" w:rsidR="00EB46C4" w:rsidRDefault="00EB46C4">
      <w:pPr>
        <w:pStyle w:val="ListNumber"/>
        <w:numPr>
          <w:ilvl w:val="0"/>
          <w:numId w:val="0"/>
        </w:numPr>
        <w:spacing w:after="80"/>
        <w:ind w:left="360"/>
        <w:contextualSpacing w:val="0"/>
        <w:rPr>
          <w:ins w:id="995" w:author="Author"/>
        </w:rPr>
        <w:pPrChange w:id="996" w:author="Author">
          <w:pPr>
            <w:pStyle w:val="ListNumber"/>
            <w:numPr>
              <w:numId w:val="0"/>
            </w:numPr>
            <w:tabs>
              <w:tab w:val="clear" w:pos="360"/>
            </w:tabs>
            <w:ind w:left="0" w:firstLine="0"/>
          </w:pPr>
        </w:pPrChange>
      </w:pPr>
      <w:ins w:id="997" w:author="Author">
        <w:r>
          <w:t>Note that the apostrophe and grave accent characters shown above are ASCII hexadecimal 0x27 and 0x60, respectively.</w:t>
        </w:r>
      </w:ins>
    </w:p>
    <w:p w14:paraId="544D1F01" w14:textId="77777777" w:rsidR="00B1352E" w:rsidRPr="00213323" w:rsidRDefault="002B1B4A">
      <w:pPr>
        <w:pStyle w:val="ListNumber"/>
        <w:numPr>
          <w:ilvl w:val="0"/>
          <w:numId w:val="0"/>
        </w:numPr>
        <w:spacing w:after="80"/>
        <w:ind w:left="360"/>
        <w:contextualSpacing w:val="0"/>
        <w:rPr>
          <w:ins w:id="998" w:author="Author"/>
        </w:rPr>
        <w:pPrChange w:id="999" w:author="Author">
          <w:pPr>
            <w:pStyle w:val="ListNumber"/>
            <w:numPr>
              <w:numId w:val="0"/>
            </w:numPr>
            <w:tabs>
              <w:tab w:val="clear" w:pos="360"/>
            </w:tabs>
            <w:ind w:left="0" w:firstLine="0"/>
          </w:pPr>
        </w:pPrChange>
      </w:pPr>
      <w:ins w:id="1000"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1001"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002" w:author="Author">
              <w:rPr>
                <w:color w:val="FF0000"/>
              </w:rPr>
            </w:rPrChange>
          </w:rPr>
          <w:t>a</w:t>
        </w:r>
        <w:r>
          <w:t xml:space="preserve"> reference to any file.</w:t>
        </w:r>
      </w:ins>
    </w:p>
    <w:p w14:paraId="2DAB4813" w14:textId="77777777" w:rsidR="002B1B4A" w:rsidRPr="00213323" w:rsidRDefault="002B1B4A" w:rsidP="002B1B4A">
      <w:pPr>
        <w:pStyle w:val="ListNumber"/>
        <w:spacing w:after="80"/>
        <w:contextualSpacing w:val="0"/>
        <w:rPr>
          <w:ins w:id="1003" w:author="Author"/>
        </w:rPr>
      </w:pPr>
      <w:ins w:id="1004"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14:paraId="1EF8CB29" w14:textId="77777777" w:rsidR="002B1B4A" w:rsidRPr="00213323" w:rsidRDefault="002B1B4A" w:rsidP="002B1B4A">
      <w:pPr>
        <w:pStyle w:val="ListNumber"/>
        <w:spacing w:after="80"/>
        <w:contextualSpacing w:val="0"/>
        <w:rPr>
          <w:ins w:id="1005" w:author="Author"/>
        </w:rPr>
      </w:pPr>
      <w:ins w:id="1006"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14:paraId="49969798" w14:textId="77777777" w:rsidR="002B1B4A" w:rsidRPr="00213323" w:rsidRDefault="002B1B4A" w:rsidP="002B1B4A">
      <w:pPr>
        <w:pStyle w:val="ListNumber"/>
        <w:spacing w:after="80"/>
        <w:contextualSpacing w:val="0"/>
        <w:rPr>
          <w:ins w:id="1007" w:author="Author"/>
        </w:rPr>
      </w:pPr>
      <w:ins w:id="1008"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314288CC" w14:textId="77777777" w:rsidR="002B1B4A" w:rsidRPr="00213323" w:rsidRDefault="002B1B4A" w:rsidP="002B1B4A">
      <w:pPr>
        <w:pStyle w:val="ListNumber"/>
        <w:spacing w:after="80"/>
        <w:contextualSpacing w:val="0"/>
        <w:rPr>
          <w:ins w:id="1009" w:author="Author"/>
        </w:rPr>
      </w:pPr>
      <w:ins w:id="1010" w:author="Author">
        <w:r w:rsidRPr="00213323">
          <w:t>Underscores and spaces are equivalent in keywords.  Spaces are not allowed in subparameter names.</w:t>
        </w:r>
      </w:ins>
    </w:p>
    <w:p w14:paraId="6086C722" w14:textId="77777777" w:rsidR="002B1B4A" w:rsidRPr="00213323" w:rsidRDefault="002B1B4A" w:rsidP="002B1B4A">
      <w:pPr>
        <w:pStyle w:val="ListNumber"/>
        <w:spacing w:after="80"/>
        <w:contextualSpacing w:val="0"/>
        <w:rPr>
          <w:ins w:id="1011" w:author="Author"/>
        </w:rPr>
      </w:pPr>
      <w:ins w:id="1012" w:author="Author">
        <w:r w:rsidRPr="00213323">
          <w:t>Valid scaling factors are:</w:t>
        </w:r>
      </w:ins>
    </w:p>
    <w:p w14:paraId="2D925911" w14:textId="77777777" w:rsidR="002B1B4A" w:rsidRPr="002A6669" w:rsidRDefault="002B1B4A" w:rsidP="002B1B4A">
      <w:pPr>
        <w:pStyle w:val="ListContinue2"/>
        <w:tabs>
          <w:tab w:val="left" w:pos="2340"/>
          <w:tab w:val="left" w:pos="3780"/>
        </w:tabs>
        <w:spacing w:after="0"/>
        <w:contextualSpacing w:val="0"/>
        <w:rPr>
          <w:ins w:id="1013" w:author="Author"/>
          <w:lang w:val="es-US"/>
        </w:rPr>
      </w:pPr>
      <w:ins w:id="1014" w:author="Author">
        <w:r w:rsidRPr="002A6669">
          <w:rPr>
            <w:lang w:val="es-US"/>
          </w:rPr>
          <w:t>T = tera</w:t>
        </w:r>
        <w:r w:rsidRPr="002A6669">
          <w:rPr>
            <w:lang w:val="es-US"/>
          </w:rPr>
          <w:tab/>
          <w:t>k = kilo</w:t>
        </w:r>
        <w:r w:rsidRPr="002A6669">
          <w:rPr>
            <w:lang w:val="es-US"/>
          </w:rPr>
          <w:tab/>
          <w:t>n = nano</w:t>
        </w:r>
      </w:ins>
    </w:p>
    <w:p w14:paraId="626FA25D" w14:textId="77777777" w:rsidR="002B1B4A" w:rsidRPr="002A6669" w:rsidRDefault="002B1B4A" w:rsidP="002B1B4A">
      <w:pPr>
        <w:pStyle w:val="ListContinue2"/>
        <w:tabs>
          <w:tab w:val="left" w:pos="2340"/>
          <w:tab w:val="left" w:pos="3780"/>
        </w:tabs>
        <w:spacing w:after="0"/>
        <w:contextualSpacing w:val="0"/>
        <w:rPr>
          <w:ins w:id="1015" w:author="Author"/>
          <w:lang w:val="es-US"/>
        </w:rPr>
      </w:pPr>
      <w:ins w:id="1016" w:author="Author">
        <w:r w:rsidRPr="002A6669">
          <w:rPr>
            <w:lang w:val="es-US"/>
          </w:rPr>
          <w:lastRenderedPageBreak/>
          <w:t>G = giga</w:t>
        </w:r>
        <w:r w:rsidRPr="002A6669">
          <w:rPr>
            <w:lang w:val="es-US"/>
          </w:rPr>
          <w:tab/>
          <w:t>m = milli</w:t>
        </w:r>
        <w:r w:rsidRPr="002A6669">
          <w:rPr>
            <w:lang w:val="es-US"/>
          </w:rPr>
          <w:tab/>
          <w:t>p = pico</w:t>
        </w:r>
      </w:ins>
    </w:p>
    <w:p w14:paraId="6FB4A4AC" w14:textId="77777777" w:rsidR="002B1B4A" w:rsidRPr="002A6669" w:rsidRDefault="002B1B4A" w:rsidP="002B1B4A">
      <w:pPr>
        <w:pStyle w:val="ListContinue2"/>
        <w:tabs>
          <w:tab w:val="left" w:pos="2340"/>
          <w:tab w:val="left" w:pos="3780"/>
        </w:tabs>
        <w:spacing w:after="80"/>
        <w:contextualSpacing w:val="0"/>
        <w:rPr>
          <w:ins w:id="1017" w:author="Author"/>
          <w:lang w:val="es-US"/>
        </w:rPr>
      </w:pPr>
      <w:ins w:id="1018" w:author="Author">
        <w:r w:rsidRPr="002A6669">
          <w:rPr>
            <w:lang w:val="es-US"/>
          </w:rPr>
          <w:t>M = mega</w:t>
        </w:r>
        <w:r w:rsidRPr="002A6669">
          <w:rPr>
            <w:lang w:val="es-US"/>
          </w:rPr>
          <w:tab/>
          <w:t xml:space="preserve">u = micro </w:t>
        </w:r>
        <w:r w:rsidRPr="002A6669">
          <w:rPr>
            <w:lang w:val="es-US"/>
          </w:rPr>
          <w:tab/>
          <w:t>f = femto</w:t>
        </w:r>
      </w:ins>
    </w:p>
    <w:p w14:paraId="001E40FE" w14:textId="77777777" w:rsidR="002B1B4A" w:rsidRPr="00213323" w:rsidRDefault="002B1B4A" w:rsidP="002B1B4A">
      <w:pPr>
        <w:pStyle w:val="ListContinue"/>
        <w:spacing w:after="80"/>
        <w:rPr>
          <w:ins w:id="1019" w:author="Author"/>
        </w:rPr>
      </w:pPr>
      <w:ins w:id="1020"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1021" w:author="Author">
          <w:r w:rsidRPr="00213323" w:rsidDel="0087619A">
            <w:delText>, mOhm</w:delText>
          </w:r>
        </w:del>
        <w:r w:rsidRPr="00213323">
          <w:t>).  In addition, scientific notation IS allowed (e.g., 1.2345e-12).</w:t>
        </w:r>
      </w:ins>
    </w:p>
    <w:p w14:paraId="23AFEFF8" w14:textId="77777777" w:rsidR="002B1B4A" w:rsidRPr="00213323" w:rsidRDefault="002B1B4A" w:rsidP="002B1B4A">
      <w:pPr>
        <w:pStyle w:val="ListNumber"/>
        <w:spacing w:after="80"/>
        <w:contextualSpacing w:val="0"/>
        <w:rPr>
          <w:ins w:id="1022" w:author="Author"/>
        </w:rPr>
      </w:pPr>
      <w:ins w:id="1023" w:author="Author">
        <w:r w:rsidRPr="00213323">
          <w:t>The I-V data tables should use enough data points around sharply curved areas of the I-V curves to describe the curvature accurately.  In linear regions there is no need to define unnecessary data points.</w:t>
        </w:r>
      </w:ins>
    </w:p>
    <w:p w14:paraId="2F95D091" w14:textId="77777777" w:rsidR="002B1B4A" w:rsidRPr="00213323" w:rsidRDefault="002B1B4A" w:rsidP="002B1B4A">
      <w:pPr>
        <w:pStyle w:val="ListNumber"/>
        <w:spacing w:after="80"/>
        <w:contextualSpacing w:val="0"/>
        <w:rPr>
          <w:ins w:id="1024" w:author="Author"/>
        </w:rPr>
      </w:pPr>
      <w:ins w:id="1025"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026" w:author="Author">
          <w:r w:rsidRPr="00213323" w:rsidDel="00B1352E">
            <w:delText>.ibs files</w:delText>
          </w:r>
        </w:del>
        <w:r w:rsidR="00B1352E">
          <w:t>IBIS file formats</w:t>
        </w:r>
        <w:r>
          <w:t xml:space="preserve"> (except for .ami files)</w:t>
        </w:r>
        <w:r w:rsidRPr="00213323">
          <w:t xml:space="preserve">. </w:t>
        </w:r>
      </w:ins>
    </w:p>
    <w:p w14:paraId="216F19E1" w14:textId="77777777" w:rsidR="002B1B4A" w:rsidRPr="00213323" w:rsidRDefault="002B1B4A" w:rsidP="002B1B4A">
      <w:pPr>
        <w:pStyle w:val="ListNumber"/>
        <w:spacing w:after="80"/>
        <w:contextualSpacing w:val="0"/>
        <w:rPr>
          <w:ins w:id="1027" w:author="Author"/>
        </w:rPr>
      </w:pPr>
      <w:ins w:id="1028" w:author="Author">
        <w:r w:rsidRPr="00213323">
          <w:t>Currents are considered positive when their direction is into the component.</w:t>
        </w:r>
      </w:ins>
    </w:p>
    <w:p w14:paraId="3E407FFD" w14:textId="77777777" w:rsidR="002B1B4A" w:rsidRPr="00213323" w:rsidRDefault="002B1B4A" w:rsidP="002B1B4A">
      <w:pPr>
        <w:pStyle w:val="ListNumber"/>
        <w:spacing w:after="80"/>
        <w:contextualSpacing w:val="0"/>
        <w:rPr>
          <w:ins w:id="1029" w:author="Author"/>
        </w:rPr>
      </w:pPr>
      <w:ins w:id="1030" w:author="Author">
        <w:r w:rsidRPr="00213323">
          <w:t>All temperatures are represented in degrees Celsius.</w:t>
        </w:r>
      </w:ins>
    </w:p>
    <w:p w14:paraId="4B7AF00A" w14:textId="77777777" w:rsidR="002B1B4A" w:rsidRPr="00213323" w:rsidRDefault="002B1B4A" w:rsidP="002B1B4A">
      <w:pPr>
        <w:pStyle w:val="ListNumber"/>
        <w:spacing w:after="80"/>
        <w:contextualSpacing w:val="0"/>
        <w:rPr>
          <w:ins w:id="1031" w:author="Author"/>
        </w:rPr>
      </w:pPr>
      <w:ins w:id="1032"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033"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14:paraId="46579563" w14:textId="77777777" w:rsidR="002B1B4A" w:rsidRPr="00213323" w:rsidRDefault="002B1B4A" w:rsidP="002B1B4A">
      <w:pPr>
        <w:pStyle w:val="ListNumber"/>
        <w:spacing w:after="80"/>
        <w:contextualSpacing w:val="0"/>
        <w:rPr>
          <w:ins w:id="1034" w:author="Author"/>
        </w:rPr>
      </w:pPr>
      <w:ins w:id="1035" w:author="Author">
        <w:r w:rsidRPr="00213323">
          <w:t xml:space="preserve">Only ASCII characters, as defined in ANSI Standard X3.4-1986, </w:t>
        </w:r>
        <w:r>
          <w:t>shall</w:t>
        </w:r>
        <w:r w:rsidRPr="00213323">
          <w:t xml:space="preserve"> be used in </w:t>
        </w:r>
        <w:r w:rsidRPr="000E56A6">
          <w:t xml:space="preserve">IBIS file </w:t>
        </w:r>
        <w:del w:id="1036" w:author="Author">
          <w:r w:rsidRPr="000E56A6" w:rsidDel="002D16C4">
            <w:delText>type</w:delText>
          </w:r>
        </w:del>
        <w:r w:rsidR="002D16C4">
          <w:t>format</w:t>
        </w:r>
        <w:r w:rsidRPr="000E56A6">
          <w:t xml:space="preserve">s.  </w:t>
        </w:r>
        <w:del w:id="1037"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1038" w:author="Author">
        <w:r>
          <w:fldChar w:fldCharType="separate"/>
        </w:r>
        <w:r>
          <w:t>10 above</w:t>
        </w:r>
        <w:r>
          <w:fldChar w:fldCharType="end"/>
        </w:r>
        <w:r w:rsidRPr="00213323">
          <w:t>, the use of tab characters is discouraged.</w:t>
        </w:r>
      </w:ins>
    </w:p>
    <w:p w14:paraId="290AC411" w14:textId="77777777" w:rsidR="002B1B4A" w:rsidRPr="008F6F2D" w:rsidRDefault="002B1B4A">
      <w:pPr>
        <w:rPr>
          <w:ins w:id="1039" w:author="Author"/>
        </w:rPr>
        <w:pPrChange w:id="1040" w:author="Author">
          <w:pPr>
            <w:pStyle w:val="Heading2"/>
          </w:pPr>
        </w:pPrChange>
      </w:pPr>
    </w:p>
    <w:p w14:paraId="1D10967F" w14:textId="77777777" w:rsidR="00590424" w:rsidRPr="00755FB0" w:rsidRDefault="009F5F45">
      <w:pPr>
        <w:pStyle w:val="Heading2"/>
      </w:pPr>
      <w:r w:rsidRPr="00755FB0">
        <w:t>Keyword Hierarchy</w:t>
      </w:r>
      <w:bookmarkEnd w:id="955"/>
      <w:bookmarkEnd w:id="956"/>
      <w:bookmarkEnd w:id="957"/>
    </w:p>
    <w:p w14:paraId="206A4335" w14:textId="77777777" w:rsidR="00CD39A3" w:rsidRPr="00213323" w:rsidRDefault="00CD39A3" w:rsidP="00F51A5F">
      <w:pPr>
        <w:pStyle w:val="PlainText"/>
        <w:rPr>
          <w:rFonts w:ascii="Times New Roman" w:hAnsi="Times New Roman" w:cs="Times New Roman"/>
          <w:sz w:val="24"/>
          <w:szCs w:val="24"/>
        </w:rPr>
      </w:pPr>
    </w:p>
    <w:p w14:paraId="27A0FD2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661CA42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3D21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5EC732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ADA0B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9F62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340B3A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2DC9AE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D37C2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4F2FB6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48966C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5639DC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4C667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A6FCE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3E42CF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24223E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50C777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0F31EB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092F13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6E071ACC"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219BE48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9B7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0B96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276965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115D5F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46258DE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9C115E2"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F713F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669C93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FC7A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4A2E7B1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35AC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A320C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7D1002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A29B4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5CF05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0B9A62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3CB9F1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484BA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2FA0A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D7030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1406493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50336359"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5E7739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ED8759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14:paraId="712510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5EA90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02A7E6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7E3642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99C0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5F7F2C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2CDD6E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45F35A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23EB37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1CC7F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D46D8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51DA9C7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4AB29C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19E92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1A135B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73AE37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7D97F7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49F21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68C002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293240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07D67A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4A2F68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17D04B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2CF901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67AF89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542B44D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1AFC03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5127F5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050D7D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718C1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2711AA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6BD380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2BFA4C6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3C51A9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23E4CD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1BB006B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4AFEE4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2F905DD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506DA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18DC90B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60A9AB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68131B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4020AB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405F3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FF4E3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10C284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14:paraId="115E50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6A495D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1B8781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387B22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66E3C4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AE8D3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1150B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7F6E84E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4DED78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A374D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2698DD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516C4C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42CCD29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6B78F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0B030E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0F4CE4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3E612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7C68834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[Rc Series]</w:t>
      </w:r>
    </w:p>
    <w:p w14:paraId="5081B0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1A596FCF"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74230C7F"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7FA35C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3910FD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BDCF0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5F5FC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08EE6A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3D6E2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459E0E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B8CF7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49EEF6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6F71B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7B67B1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2E9E0D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007BE553"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C194C9D"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619CE3FF"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5AE3A5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6A506128"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28AC36F1"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71C475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18D2C6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915395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E46BF6F"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2B2B01E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2BF5E4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3893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7C922F64"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0F3111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87582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7F29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75D09E5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5F56B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1D9E9E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69341A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EDC08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2A47E1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22A1BC3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1BF75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184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38FA0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81CF4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19D1DF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37A5B4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280C5C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D4967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4116E28"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BBBB8CB"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5BAD096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4F97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4085410F"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531DB8FC"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364E81E6"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CDA33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9E4E2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CCC30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0697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6932FB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63D548B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085338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7B9AEF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1D33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1FC1A0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623626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526A97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E44C6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0F904F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2E4AE1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09BAA0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57BD913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1E7916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266950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31463A41"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6E359153"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1502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90C0C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3B49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23826D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DB89D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0E75F6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E82FF16"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6280DA36"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044047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30F273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1" w:author="Author">
        <w:r w:rsidRPr="00213323" w:rsidDel="009D0BCB">
          <w:rPr>
            <w:rFonts w:ascii="Times New Roman" w:hAnsi="Times New Roman" w:cs="Times New Roman"/>
            <w:sz w:val="24"/>
            <w:szCs w:val="24"/>
          </w:rPr>
          <w:delText>Banded_matrix, Sparse_matrix,</w:delText>
        </w:r>
      </w:del>
    </w:p>
    <w:p w14:paraId="604F3ECD" w14:textId="77777777" w:rsidR="00CD39A3" w:rsidRPr="00213323" w:rsidDel="009D0BCB" w:rsidRDefault="00CD39A3" w:rsidP="00CD39A3">
      <w:pPr>
        <w:pStyle w:val="PlainText"/>
        <w:rPr>
          <w:del w:id="1042" w:author="Author"/>
          <w:rFonts w:ascii="Times New Roman" w:hAnsi="Times New Roman" w:cs="Times New Roman"/>
          <w:sz w:val="24"/>
          <w:szCs w:val="24"/>
        </w:rPr>
      </w:pPr>
      <w:del w:id="1043"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5B29253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484F0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0B0AD8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3A2F18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4" w:author="Author">
        <w:r w:rsidRPr="00213323" w:rsidDel="009D0BCB">
          <w:rPr>
            <w:rFonts w:ascii="Times New Roman" w:hAnsi="Times New Roman" w:cs="Times New Roman"/>
            <w:sz w:val="24"/>
            <w:szCs w:val="24"/>
          </w:rPr>
          <w:delText>Banded_matrix, Sparse_matrix,</w:delText>
        </w:r>
      </w:del>
    </w:p>
    <w:p w14:paraId="3BBA0B7A" w14:textId="77777777" w:rsidR="00CD39A3" w:rsidRPr="00213323" w:rsidDel="009D0BCB" w:rsidRDefault="00CD39A3" w:rsidP="00CD39A3">
      <w:pPr>
        <w:pStyle w:val="PlainText"/>
        <w:rPr>
          <w:del w:id="1045" w:author="Author"/>
          <w:rFonts w:ascii="Times New Roman" w:hAnsi="Times New Roman" w:cs="Times New Roman"/>
          <w:sz w:val="24"/>
          <w:szCs w:val="24"/>
        </w:rPr>
      </w:pPr>
      <w:del w:id="1046"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B572A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1882A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9580AD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p>
    <w:p w14:paraId="71A3D3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7" w:author="Author">
        <w:r w:rsidRPr="00213323" w:rsidDel="009D0BCB">
          <w:rPr>
            <w:rFonts w:ascii="Times New Roman" w:hAnsi="Times New Roman" w:cs="Times New Roman"/>
            <w:sz w:val="24"/>
            <w:szCs w:val="24"/>
          </w:rPr>
          <w:delText>Banded_matrix, Sparse_matrix,</w:delText>
        </w:r>
      </w:del>
    </w:p>
    <w:p w14:paraId="35027F67" w14:textId="77777777" w:rsidR="00CD39A3" w:rsidRPr="00213323" w:rsidDel="009D0BCB" w:rsidRDefault="00CD39A3" w:rsidP="00CD39A3">
      <w:pPr>
        <w:pStyle w:val="PlainText"/>
        <w:rPr>
          <w:del w:id="1048" w:author="Author"/>
          <w:rFonts w:ascii="Times New Roman" w:hAnsi="Times New Roman" w:cs="Times New Roman"/>
          <w:sz w:val="24"/>
          <w:szCs w:val="24"/>
        </w:rPr>
      </w:pPr>
      <w:del w:id="1049"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3BDE50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AD5A0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5083B6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67FCDF1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6B0704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73B84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14A02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F534C8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19AC9F4E" w14:textId="77777777" w:rsidR="00CD39A3" w:rsidRPr="00213323" w:rsidRDefault="00CD39A3" w:rsidP="00CD39A3">
      <w:pPr>
        <w:pStyle w:val="PlainText"/>
        <w:rPr>
          <w:rFonts w:ascii="Times New Roman" w:hAnsi="Times New Roman" w:cs="Times New Roman"/>
          <w:sz w:val="24"/>
          <w:szCs w:val="24"/>
        </w:rPr>
      </w:pPr>
    </w:p>
    <w:p w14:paraId="0E684443" w14:textId="77777777" w:rsidR="00CD39A3" w:rsidRPr="00213323" w:rsidRDefault="00CD39A3" w:rsidP="00CD39A3">
      <w:pPr>
        <w:pStyle w:val="PlainText"/>
        <w:rPr>
          <w:rFonts w:ascii="Times New Roman" w:hAnsi="Times New Roman" w:cs="Times New Roman"/>
          <w:sz w:val="24"/>
          <w:szCs w:val="24"/>
        </w:rPr>
      </w:pPr>
    </w:p>
    <w:p w14:paraId="510F786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98B25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4A1F9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39E44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6A559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1072CF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1F8603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33773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3161AF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0B864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39C3D4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28CE17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56352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4E6E700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7DCBA5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08873FD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47A8A8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C447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AAD250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3F73A44A"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52727D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D4C4B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0" w:author="Author">
        <w:r w:rsidRPr="00213323" w:rsidDel="00EE76A4">
          <w:rPr>
            <w:rFonts w:ascii="Times New Roman" w:hAnsi="Times New Roman" w:cs="Times New Roman"/>
            <w:sz w:val="24"/>
            <w:szCs w:val="24"/>
          </w:rPr>
          <w:delText>Banded_matrix, Sparse_matrix,</w:delText>
        </w:r>
      </w:del>
    </w:p>
    <w:p w14:paraId="42E77568" w14:textId="77777777" w:rsidR="00CD39A3" w:rsidRPr="00213323" w:rsidDel="00EE76A4" w:rsidRDefault="00CD39A3" w:rsidP="00CD39A3">
      <w:pPr>
        <w:pStyle w:val="PlainText"/>
        <w:rPr>
          <w:del w:id="1051" w:author="Author"/>
          <w:rFonts w:ascii="Times New Roman" w:hAnsi="Times New Roman" w:cs="Times New Roman"/>
          <w:sz w:val="24"/>
          <w:szCs w:val="24"/>
        </w:rPr>
      </w:pPr>
      <w:del w:id="1052"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48FE8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FCA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40A1F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7356BF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3" w:author="Author">
        <w:r w:rsidRPr="00213323" w:rsidDel="00EE76A4">
          <w:rPr>
            <w:rFonts w:ascii="Times New Roman" w:hAnsi="Times New Roman" w:cs="Times New Roman"/>
            <w:sz w:val="24"/>
            <w:szCs w:val="24"/>
          </w:rPr>
          <w:delText>Banded_matrix, Sparse_matrix,</w:delText>
        </w:r>
      </w:del>
    </w:p>
    <w:p w14:paraId="6208A8CF" w14:textId="77777777" w:rsidR="00CD39A3" w:rsidRPr="00213323" w:rsidDel="00EE76A4" w:rsidRDefault="00CD39A3" w:rsidP="00CD39A3">
      <w:pPr>
        <w:pStyle w:val="PlainText"/>
        <w:rPr>
          <w:del w:id="1054" w:author="Author"/>
          <w:rFonts w:ascii="Times New Roman" w:hAnsi="Times New Roman" w:cs="Times New Roman"/>
          <w:sz w:val="24"/>
          <w:szCs w:val="24"/>
        </w:rPr>
      </w:pPr>
      <w:del w:id="1055"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140F3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3DAA6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6217A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D757D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6" w:author="Author">
        <w:r w:rsidRPr="00213323" w:rsidDel="00EE76A4">
          <w:rPr>
            <w:rFonts w:ascii="Times New Roman" w:hAnsi="Times New Roman" w:cs="Times New Roman"/>
            <w:sz w:val="24"/>
            <w:szCs w:val="24"/>
          </w:rPr>
          <w:delText>Banded_matrix, Sparse_matrix,</w:delText>
        </w:r>
      </w:del>
    </w:p>
    <w:p w14:paraId="0F4FE372" w14:textId="77777777" w:rsidR="00CD39A3" w:rsidRPr="00213323" w:rsidDel="00EE76A4" w:rsidRDefault="00CD39A3" w:rsidP="00CD39A3">
      <w:pPr>
        <w:pStyle w:val="PlainText"/>
        <w:rPr>
          <w:del w:id="1057" w:author="Author"/>
          <w:rFonts w:ascii="Times New Roman" w:hAnsi="Times New Roman" w:cs="Times New Roman"/>
          <w:sz w:val="24"/>
          <w:szCs w:val="24"/>
        </w:rPr>
      </w:pPr>
      <w:del w:id="1058"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D533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C23B4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0E261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47B199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3568C9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p>
    <w:p w14:paraId="2A5C28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2C8EEB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1FBA5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2E175060" w14:textId="77777777" w:rsidR="00CD39A3" w:rsidRPr="00213323" w:rsidRDefault="00CD39A3" w:rsidP="00CD39A3">
      <w:pPr>
        <w:pStyle w:val="PlainText"/>
        <w:rPr>
          <w:rFonts w:ascii="Times New Roman" w:hAnsi="Times New Roman" w:cs="Times New Roman"/>
          <w:sz w:val="24"/>
          <w:szCs w:val="24"/>
        </w:rPr>
      </w:pPr>
    </w:p>
    <w:p w14:paraId="4F735016" w14:textId="77777777" w:rsidR="00CD39A3" w:rsidRPr="00213323" w:rsidRDefault="00CD39A3" w:rsidP="00CD39A3">
      <w:pPr>
        <w:pStyle w:val="PlainText"/>
        <w:rPr>
          <w:rFonts w:ascii="Times New Roman" w:hAnsi="Times New Roman" w:cs="Times New Roman"/>
          <w:sz w:val="24"/>
          <w:szCs w:val="24"/>
        </w:rPr>
      </w:pPr>
    </w:p>
    <w:p w14:paraId="15D44B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C5AF8F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90CC8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1A7D9A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5FAE67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0C539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935C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F082F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81EF7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270452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6BCF56F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0C4804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1D5AA2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3CECCE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63BA80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4D063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4997FFB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673A6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47567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5C40E73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40F42C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259824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6EE7C378" w14:textId="77777777" w:rsidR="006E6988" w:rsidRPr="00213323" w:rsidRDefault="00372DED">
      <w:pPr>
        <w:pStyle w:val="Heading1"/>
      </w:pPr>
      <w:bookmarkStart w:id="1059" w:name="_Toc316817220"/>
      <w:bookmarkStart w:id="1060" w:name="_Toc316817528"/>
      <w:bookmarkStart w:id="1061" w:name="_Toc316817836"/>
      <w:bookmarkStart w:id="1062" w:name="_Toc316818148"/>
      <w:bookmarkStart w:id="1063" w:name="_Toc316818460"/>
      <w:bookmarkStart w:id="1064" w:name="_Toc316818772"/>
      <w:bookmarkStart w:id="1065" w:name="_Toc316819088"/>
      <w:bookmarkStart w:id="1066" w:name="_Toc316817221"/>
      <w:bookmarkStart w:id="1067" w:name="_Toc316817529"/>
      <w:bookmarkStart w:id="1068" w:name="_Toc316817837"/>
      <w:bookmarkStart w:id="1069" w:name="_Toc316818149"/>
      <w:bookmarkStart w:id="1070" w:name="_Toc316818461"/>
      <w:bookmarkStart w:id="1071" w:name="_Toc316818773"/>
      <w:bookmarkStart w:id="1072" w:name="_Toc316819089"/>
      <w:bookmarkStart w:id="1073" w:name="_Toc316817222"/>
      <w:bookmarkStart w:id="1074" w:name="_Toc316817530"/>
      <w:bookmarkStart w:id="1075" w:name="_Toc316817838"/>
      <w:bookmarkStart w:id="1076" w:name="_Toc316818150"/>
      <w:bookmarkStart w:id="1077" w:name="_Toc316818462"/>
      <w:bookmarkStart w:id="1078" w:name="_Toc316818774"/>
      <w:bookmarkStart w:id="1079" w:name="_Toc316819090"/>
      <w:bookmarkStart w:id="1080" w:name="_Toc316817223"/>
      <w:bookmarkStart w:id="1081" w:name="_Toc316817531"/>
      <w:bookmarkStart w:id="1082" w:name="_Toc316817839"/>
      <w:bookmarkStart w:id="1083" w:name="_Toc316818151"/>
      <w:bookmarkStart w:id="1084" w:name="_Toc316818463"/>
      <w:bookmarkStart w:id="1085" w:name="_Toc316818775"/>
      <w:bookmarkStart w:id="1086" w:name="_Toc316819091"/>
      <w:bookmarkStart w:id="1087" w:name="_Toc316817224"/>
      <w:bookmarkStart w:id="1088" w:name="_Toc316817532"/>
      <w:bookmarkStart w:id="1089" w:name="_Toc316817840"/>
      <w:bookmarkStart w:id="1090" w:name="_Toc316818152"/>
      <w:bookmarkStart w:id="1091" w:name="_Toc316818464"/>
      <w:bookmarkStart w:id="1092" w:name="_Toc316818776"/>
      <w:bookmarkStart w:id="1093" w:name="_Toc316819092"/>
      <w:bookmarkStart w:id="1094" w:name="_Toc316817225"/>
      <w:bookmarkStart w:id="1095" w:name="_Toc316817533"/>
      <w:bookmarkStart w:id="1096" w:name="_Toc316817841"/>
      <w:bookmarkStart w:id="1097" w:name="_Toc316818153"/>
      <w:bookmarkStart w:id="1098" w:name="_Toc316818465"/>
      <w:bookmarkStart w:id="1099" w:name="_Toc316818777"/>
      <w:bookmarkStart w:id="1100" w:name="_Toc316819093"/>
      <w:bookmarkStart w:id="1101" w:name="_Toc316817226"/>
      <w:bookmarkStart w:id="1102" w:name="_Toc316817534"/>
      <w:bookmarkStart w:id="1103" w:name="_Toc316817842"/>
      <w:bookmarkStart w:id="1104" w:name="_Toc316818154"/>
      <w:bookmarkStart w:id="1105" w:name="_Toc316818466"/>
      <w:bookmarkStart w:id="1106" w:name="_Toc316818778"/>
      <w:bookmarkStart w:id="1107" w:name="_Toc316819094"/>
      <w:bookmarkStart w:id="1108" w:name="_Toc316817227"/>
      <w:bookmarkStart w:id="1109" w:name="_Toc316817535"/>
      <w:bookmarkStart w:id="1110" w:name="_Toc316817843"/>
      <w:bookmarkStart w:id="1111" w:name="_Toc316818155"/>
      <w:bookmarkStart w:id="1112" w:name="_Toc316818467"/>
      <w:bookmarkStart w:id="1113" w:name="_Toc316818779"/>
      <w:bookmarkStart w:id="1114" w:name="_Toc316819095"/>
      <w:bookmarkStart w:id="1115" w:name="_Toc316817228"/>
      <w:bookmarkStart w:id="1116" w:name="_Toc316817536"/>
      <w:bookmarkStart w:id="1117" w:name="_Toc316817844"/>
      <w:bookmarkStart w:id="1118" w:name="_Toc316818156"/>
      <w:bookmarkStart w:id="1119" w:name="_Toc316818468"/>
      <w:bookmarkStart w:id="1120" w:name="_Toc316818780"/>
      <w:bookmarkStart w:id="1121" w:name="_Toc316819096"/>
      <w:bookmarkStart w:id="1122" w:name="_Toc316817229"/>
      <w:bookmarkStart w:id="1123" w:name="_Toc316817537"/>
      <w:bookmarkStart w:id="1124" w:name="_Toc316817845"/>
      <w:bookmarkStart w:id="1125" w:name="_Toc316818157"/>
      <w:bookmarkStart w:id="1126" w:name="_Toc316818469"/>
      <w:bookmarkStart w:id="1127" w:name="_Toc316818781"/>
      <w:bookmarkStart w:id="1128" w:name="_Toc316819097"/>
      <w:bookmarkStart w:id="1129" w:name="_Toc316817230"/>
      <w:bookmarkStart w:id="1130" w:name="_Toc316817538"/>
      <w:bookmarkStart w:id="1131" w:name="_Toc316817846"/>
      <w:bookmarkStart w:id="1132" w:name="_Toc316818158"/>
      <w:bookmarkStart w:id="1133" w:name="_Toc316818470"/>
      <w:bookmarkStart w:id="1134" w:name="_Toc316818782"/>
      <w:bookmarkStart w:id="1135" w:name="_Toc316819098"/>
      <w:bookmarkStart w:id="1136" w:name="_Toc316817231"/>
      <w:bookmarkStart w:id="1137" w:name="_Toc316817539"/>
      <w:bookmarkStart w:id="1138" w:name="_Toc316817847"/>
      <w:bookmarkStart w:id="1139" w:name="_Toc316818159"/>
      <w:bookmarkStart w:id="1140" w:name="_Toc316818471"/>
      <w:bookmarkStart w:id="1141" w:name="_Toc316818783"/>
      <w:bookmarkStart w:id="1142" w:name="_Toc316819099"/>
      <w:bookmarkStart w:id="1143" w:name="_Toc316817232"/>
      <w:bookmarkStart w:id="1144" w:name="_Toc316817540"/>
      <w:bookmarkStart w:id="1145" w:name="_Toc316817848"/>
      <w:bookmarkStart w:id="1146" w:name="_Toc316818160"/>
      <w:bookmarkStart w:id="1147" w:name="_Toc316818472"/>
      <w:bookmarkStart w:id="1148" w:name="_Toc316818784"/>
      <w:bookmarkStart w:id="1149" w:name="_Toc316819100"/>
      <w:bookmarkStart w:id="1150" w:name="_Toc316817233"/>
      <w:bookmarkStart w:id="1151" w:name="_Toc316817541"/>
      <w:bookmarkStart w:id="1152" w:name="_Toc316817849"/>
      <w:bookmarkStart w:id="1153" w:name="_Toc316818161"/>
      <w:bookmarkStart w:id="1154" w:name="_Toc316818473"/>
      <w:bookmarkStart w:id="1155" w:name="_Toc316818785"/>
      <w:bookmarkStart w:id="1156" w:name="_Toc316819101"/>
      <w:bookmarkStart w:id="1157" w:name="_Toc316817234"/>
      <w:bookmarkStart w:id="1158" w:name="_Toc316817542"/>
      <w:bookmarkStart w:id="1159" w:name="_Toc316817850"/>
      <w:bookmarkStart w:id="1160" w:name="_Toc316818162"/>
      <w:bookmarkStart w:id="1161" w:name="_Toc316818474"/>
      <w:bookmarkStart w:id="1162" w:name="_Toc316818786"/>
      <w:bookmarkStart w:id="1163" w:name="_Toc316819102"/>
      <w:bookmarkStart w:id="1164" w:name="_Toc316817235"/>
      <w:bookmarkStart w:id="1165" w:name="_Toc316817543"/>
      <w:bookmarkStart w:id="1166" w:name="_Toc316817851"/>
      <w:bookmarkStart w:id="1167" w:name="_Toc316818163"/>
      <w:bookmarkStart w:id="1168" w:name="_Toc316818475"/>
      <w:bookmarkStart w:id="1169" w:name="_Toc316818787"/>
      <w:bookmarkStart w:id="1170" w:name="_Toc316819103"/>
      <w:bookmarkStart w:id="1171" w:name="_Toc316817236"/>
      <w:bookmarkStart w:id="1172" w:name="_Toc316817544"/>
      <w:bookmarkStart w:id="1173" w:name="_Toc316817852"/>
      <w:bookmarkStart w:id="1174" w:name="_Toc316818164"/>
      <w:bookmarkStart w:id="1175" w:name="_Toc316818476"/>
      <w:bookmarkStart w:id="1176" w:name="_Toc316818788"/>
      <w:bookmarkStart w:id="1177" w:name="_Toc316819104"/>
      <w:bookmarkStart w:id="1178" w:name="_Toc316817237"/>
      <w:bookmarkStart w:id="1179" w:name="_Toc316817545"/>
      <w:bookmarkStart w:id="1180" w:name="_Toc316817853"/>
      <w:bookmarkStart w:id="1181" w:name="_Toc316818165"/>
      <w:bookmarkStart w:id="1182" w:name="_Toc316818477"/>
      <w:bookmarkStart w:id="1183" w:name="_Toc316818789"/>
      <w:bookmarkStart w:id="1184" w:name="_Toc316819105"/>
      <w:bookmarkStart w:id="1185" w:name="_Toc316817238"/>
      <w:bookmarkStart w:id="1186" w:name="_Toc316817546"/>
      <w:bookmarkStart w:id="1187" w:name="_Toc316817854"/>
      <w:bookmarkStart w:id="1188" w:name="_Toc316818166"/>
      <w:bookmarkStart w:id="1189" w:name="_Toc316818478"/>
      <w:bookmarkStart w:id="1190" w:name="_Toc316818790"/>
      <w:bookmarkStart w:id="1191" w:name="_Toc316819106"/>
      <w:bookmarkStart w:id="1192" w:name="_Toc316817239"/>
      <w:bookmarkStart w:id="1193" w:name="_Toc316817547"/>
      <w:bookmarkStart w:id="1194" w:name="_Toc316817855"/>
      <w:bookmarkStart w:id="1195" w:name="_Toc316818167"/>
      <w:bookmarkStart w:id="1196" w:name="_Toc316818479"/>
      <w:bookmarkStart w:id="1197" w:name="_Toc316818791"/>
      <w:bookmarkStart w:id="1198" w:name="_Toc316819107"/>
      <w:bookmarkStart w:id="1199" w:name="_Toc316817240"/>
      <w:bookmarkStart w:id="1200" w:name="_Toc316817548"/>
      <w:bookmarkStart w:id="1201" w:name="_Toc316817856"/>
      <w:bookmarkStart w:id="1202" w:name="_Toc316818168"/>
      <w:bookmarkStart w:id="1203" w:name="_Toc316818480"/>
      <w:bookmarkStart w:id="1204" w:name="_Toc316818792"/>
      <w:bookmarkStart w:id="1205" w:name="_Toc316819108"/>
      <w:bookmarkStart w:id="1206" w:name="_Toc316817241"/>
      <w:bookmarkStart w:id="1207" w:name="_Toc316817549"/>
      <w:bookmarkStart w:id="1208" w:name="_Toc316817857"/>
      <w:bookmarkStart w:id="1209" w:name="_Toc316818169"/>
      <w:bookmarkStart w:id="1210" w:name="_Toc316818481"/>
      <w:bookmarkStart w:id="1211" w:name="_Toc316818793"/>
      <w:bookmarkStart w:id="1212" w:name="_Toc316819109"/>
      <w:bookmarkStart w:id="1213" w:name="_Toc316817242"/>
      <w:bookmarkStart w:id="1214" w:name="_Toc316817550"/>
      <w:bookmarkStart w:id="1215" w:name="_Toc316817858"/>
      <w:bookmarkStart w:id="1216" w:name="_Toc316818170"/>
      <w:bookmarkStart w:id="1217" w:name="_Toc316818482"/>
      <w:bookmarkStart w:id="1218" w:name="_Toc316818794"/>
      <w:bookmarkStart w:id="1219" w:name="_Toc316819110"/>
      <w:bookmarkStart w:id="1220" w:name="_Toc316817243"/>
      <w:bookmarkStart w:id="1221" w:name="_Toc316817551"/>
      <w:bookmarkStart w:id="1222" w:name="_Toc316817859"/>
      <w:bookmarkStart w:id="1223" w:name="_Toc316818171"/>
      <w:bookmarkStart w:id="1224" w:name="_Toc316818483"/>
      <w:bookmarkStart w:id="1225" w:name="_Toc316818795"/>
      <w:bookmarkStart w:id="1226" w:name="_Toc316819111"/>
      <w:bookmarkStart w:id="1227" w:name="_Toc316817244"/>
      <w:bookmarkStart w:id="1228" w:name="_Toc316817552"/>
      <w:bookmarkStart w:id="1229" w:name="_Toc316817860"/>
      <w:bookmarkStart w:id="1230" w:name="_Toc316818172"/>
      <w:bookmarkStart w:id="1231" w:name="_Toc316818484"/>
      <w:bookmarkStart w:id="1232" w:name="_Toc316818796"/>
      <w:bookmarkStart w:id="1233" w:name="_Toc316819112"/>
      <w:bookmarkStart w:id="1234" w:name="_Toc316817245"/>
      <w:bookmarkStart w:id="1235" w:name="_Toc316817553"/>
      <w:bookmarkStart w:id="1236" w:name="_Toc316817861"/>
      <w:bookmarkStart w:id="1237" w:name="_Toc316818173"/>
      <w:bookmarkStart w:id="1238" w:name="_Toc316818485"/>
      <w:bookmarkStart w:id="1239" w:name="_Toc316818797"/>
      <w:bookmarkStart w:id="1240" w:name="_Toc316819113"/>
      <w:bookmarkStart w:id="1241" w:name="_Toc316817246"/>
      <w:bookmarkStart w:id="1242" w:name="_Toc316817554"/>
      <w:bookmarkStart w:id="1243" w:name="_Toc316817862"/>
      <w:bookmarkStart w:id="1244" w:name="_Toc316818174"/>
      <w:bookmarkStart w:id="1245" w:name="_Toc316818486"/>
      <w:bookmarkStart w:id="1246" w:name="_Toc316818798"/>
      <w:bookmarkStart w:id="1247" w:name="_Toc316819114"/>
      <w:bookmarkStart w:id="1248" w:name="_Toc316817247"/>
      <w:bookmarkStart w:id="1249" w:name="_Toc316817555"/>
      <w:bookmarkStart w:id="1250" w:name="_Toc316817863"/>
      <w:bookmarkStart w:id="1251" w:name="_Toc316818175"/>
      <w:bookmarkStart w:id="1252" w:name="_Toc316818487"/>
      <w:bookmarkStart w:id="1253" w:name="_Toc316818799"/>
      <w:bookmarkStart w:id="1254" w:name="_Toc316819115"/>
      <w:bookmarkStart w:id="1255" w:name="_Toc316817248"/>
      <w:bookmarkStart w:id="1256" w:name="_Toc316817556"/>
      <w:bookmarkStart w:id="1257" w:name="_Toc316817864"/>
      <w:bookmarkStart w:id="1258" w:name="_Toc316818176"/>
      <w:bookmarkStart w:id="1259" w:name="_Toc316818488"/>
      <w:bookmarkStart w:id="1260" w:name="_Toc316818800"/>
      <w:bookmarkStart w:id="1261" w:name="_Toc316819116"/>
      <w:bookmarkStart w:id="1262" w:name="_Toc316817249"/>
      <w:bookmarkStart w:id="1263" w:name="_Toc316817557"/>
      <w:bookmarkStart w:id="1264" w:name="_Toc316817865"/>
      <w:bookmarkStart w:id="1265" w:name="_Toc316818177"/>
      <w:bookmarkStart w:id="1266" w:name="_Toc316818489"/>
      <w:bookmarkStart w:id="1267" w:name="_Toc316818801"/>
      <w:bookmarkStart w:id="1268" w:name="_Toc316819117"/>
      <w:bookmarkStart w:id="1269" w:name="_Toc316817250"/>
      <w:bookmarkStart w:id="1270" w:name="_Toc316817558"/>
      <w:bookmarkStart w:id="1271" w:name="_Toc316817866"/>
      <w:bookmarkStart w:id="1272" w:name="_Toc316818178"/>
      <w:bookmarkStart w:id="1273" w:name="_Toc316818490"/>
      <w:bookmarkStart w:id="1274" w:name="_Toc316818802"/>
      <w:bookmarkStart w:id="1275" w:name="_Toc316819118"/>
      <w:bookmarkStart w:id="1276" w:name="_Toc316817251"/>
      <w:bookmarkStart w:id="1277" w:name="_Toc316817559"/>
      <w:bookmarkStart w:id="1278" w:name="_Toc316817867"/>
      <w:bookmarkStart w:id="1279" w:name="_Toc316818179"/>
      <w:bookmarkStart w:id="1280" w:name="_Toc316818491"/>
      <w:bookmarkStart w:id="1281" w:name="_Toc316818803"/>
      <w:bookmarkStart w:id="1282" w:name="_Toc316819119"/>
      <w:bookmarkStart w:id="1283" w:name="_Toc316817252"/>
      <w:bookmarkStart w:id="1284" w:name="_Toc316817560"/>
      <w:bookmarkStart w:id="1285" w:name="_Toc316817868"/>
      <w:bookmarkStart w:id="1286" w:name="_Toc316818180"/>
      <w:bookmarkStart w:id="1287" w:name="_Toc316818492"/>
      <w:bookmarkStart w:id="1288" w:name="_Toc316818804"/>
      <w:bookmarkStart w:id="1289" w:name="_Toc316819120"/>
      <w:bookmarkStart w:id="1290" w:name="_Toc316817253"/>
      <w:bookmarkStart w:id="1291" w:name="_Toc316817561"/>
      <w:bookmarkStart w:id="1292" w:name="_Toc316817869"/>
      <w:bookmarkStart w:id="1293" w:name="_Toc316818181"/>
      <w:bookmarkStart w:id="1294" w:name="_Toc316818493"/>
      <w:bookmarkStart w:id="1295" w:name="_Toc316818805"/>
      <w:bookmarkStart w:id="1296" w:name="_Toc316819121"/>
      <w:bookmarkStart w:id="1297" w:name="_Toc316817254"/>
      <w:bookmarkStart w:id="1298" w:name="_Toc316817562"/>
      <w:bookmarkStart w:id="1299" w:name="_Toc316817870"/>
      <w:bookmarkStart w:id="1300" w:name="_Toc316818182"/>
      <w:bookmarkStart w:id="1301" w:name="_Toc316818494"/>
      <w:bookmarkStart w:id="1302" w:name="_Toc316818806"/>
      <w:bookmarkStart w:id="1303" w:name="_Toc316819122"/>
      <w:bookmarkStart w:id="1304" w:name="_Toc316817255"/>
      <w:bookmarkStart w:id="1305" w:name="_Toc316817563"/>
      <w:bookmarkStart w:id="1306" w:name="_Toc316817871"/>
      <w:bookmarkStart w:id="1307" w:name="_Toc316818183"/>
      <w:bookmarkStart w:id="1308" w:name="_Toc316818495"/>
      <w:bookmarkStart w:id="1309" w:name="_Toc316818807"/>
      <w:bookmarkStart w:id="1310" w:name="_Toc316819123"/>
      <w:bookmarkStart w:id="1311" w:name="_Toc316817256"/>
      <w:bookmarkStart w:id="1312" w:name="_Toc316817564"/>
      <w:bookmarkStart w:id="1313" w:name="_Toc316817872"/>
      <w:bookmarkStart w:id="1314" w:name="_Toc316818184"/>
      <w:bookmarkStart w:id="1315" w:name="_Toc316818496"/>
      <w:bookmarkStart w:id="1316" w:name="_Toc316818808"/>
      <w:bookmarkStart w:id="1317" w:name="_Toc316819124"/>
      <w:bookmarkStart w:id="1318" w:name="_Toc316817257"/>
      <w:bookmarkStart w:id="1319" w:name="_Toc316817565"/>
      <w:bookmarkStart w:id="1320" w:name="_Toc316817873"/>
      <w:bookmarkStart w:id="1321" w:name="_Toc316818185"/>
      <w:bookmarkStart w:id="1322" w:name="_Toc316818497"/>
      <w:bookmarkStart w:id="1323" w:name="_Toc316818809"/>
      <w:bookmarkStart w:id="1324" w:name="_Toc316819125"/>
      <w:bookmarkStart w:id="1325" w:name="_Toc316817258"/>
      <w:bookmarkStart w:id="1326" w:name="_Toc316817566"/>
      <w:bookmarkStart w:id="1327" w:name="_Toc316817874"/>
      <w:bookmarkStart w:id="1328" w:name="_Toc316818186"/>
      <w:bookmarkStart w:id="1329" w:name="_Toc316818498"/>
      <w:bookmarkStart w:id="1330" w:name="_Toc316818810"/>
      <w:bookmarkStart w:id="1331" w:name="_Toc316819126"/>
      <w:bookmarkStart w:id="1332" w:name="_Toc316817259"/>
      <w:bookmarkStart w:id="1333" w:name="_Toc316817567"/>
      <w:bookmarkStart w:id="1334" w:name="_Toc316817875"/>
      <w:bookmarkStart w:id="1335" w:name="_Toc316818187"/>
      <w:bookmarkStart w:id="1336" w:name="_Toc316818499"/>
      <w:bookmarkStart w:id="1337" w:name="_Toc316818811"/>
      <w:bookmarkStart w:id="1338" w:name="_Toc316819127"/>
      <w:bookmarkStart w:id="1339" w:name="_Toc316817260"/>
      <w:bookmarkStart w:id="1340" w:name="_Toc316817568"/>
      <w:bookmarkStart w:id="1341" w:name="_Toc316817876"/>
      <w:bookmarkStart w:id="1342" w:name="_Toc316818188"/>
      <w:bookmarkStart w:id="1343" w:name="_Toc316818500"/>
      <w:bookmarkStart w:id="1344" w:name="_Toc316818812"/>
      <w:bookmarkStart w:id="1345" w:name="_Toc316819128"/>
      <w:bookmarkStart w:id="1346" w:name="_Toc316817261"/>
      <w:bookmarkStart w:id="1347" w:name="_Toc316817569"/>
      <w:bookmarkStart w:id="1348" w:name="_Toc316817877"/>
      <w:bookmarkStart w:id="1349" w:name="_Toc316818189"/>
      <w:bookmarkStart w:id="1350" w:name="_Toc316818501"/>
      <w:bookmarkStart w:id="1351" w:name="_Toc316818813"/>
      <w:bookmarkStart w:id="1352" w:name="_Toc316819129"/>
      <w:bookmarkStart w:id="1353" w:name="_Toc316817262"/>
      <w:bookmarkStart w:id="1354" w:name="_Toc316817570"/>
      <w:bookmarkStart w:id="1355" w:name="_Toc316817878"/>
      <w:bookmarkStart w:id="1356" w:name="_Toc316818190"/>
      <w:bookmarkStart w:id="1357" w:name="_Toc316818502"/>
      <w:bookmarkStart w:id="1358" w:name="_Toc316818814"/>
      <w:bookmarkStart w:id="1359" w:name="_Toc316819130"/>
      <w:bookmarkStart w:id="1360" w:name="_Toc316817263"/>
      <w:bookmarkStart w:id="1361" w:name="_Toc316817571"/>
      <w:bookmarkStart w:id="1362" w:name="_Toc316817879"/>
      <w:bookmarkStart w:id="1363" w:name="_Toc316818191"/>
      <w:bookmarkStart w:id="1364" w:name="_Toc316818503"/>
      <w:bookmarkStart w:id="1365" w:name="_Toc316818815"/>
      <w:bookmarkStart w:id="1366" w:name="_Toc316819131"/>
      <w:bookmarkStart w:id="1367" w:name="_Toc316817264"/>
      <w:bookmarkStart w:id="1368" w:name="_Toc316817572"/>
      <w:bookmarkStart w:id="1369" w:name="_Toc316817880"/>
      <w:bookmarkStart w:id="1370" w:name="_Toc316818192"/>
      <w:bookmarkStart w:id="1371" w:name="_Toc316818504"/>
      <w:bookmarkStart w:id="1372" w:name="_Toc316818816"/>
      <w:bookmarkStart w:id="1373" w:name="_Toc316819132"/>
      <w:bookmarkStart w:id="1374" w:name="_Toc316817265"/>
      <w:bookmarkStart w:id="1375" w:name="_Toc316817573"/>
      <w:bookmarkStart w:id="1376" w:name="_Toc316817881"/>
      <w:bookmarkStart w:id="1377" w:name="_Toc316818193"/>
      <w:bookmarkStart w:id="1378" w:name="_Toc316818505"/>
      <w:bookmarkStart w:id="1379" w:name="_Toc316818817"/>
      <w:bookmarkStart w:id="1380" w:name="_Toc316819133"/>
      <w:bookmarkStart w:id="1381" w:name="_Toc316817266"/>
      <w:bookmarkStart w:id="1382" w:name="_Toc316817574"/>
      <w:bookmarkStart w:id="1383" w:name="_Toc316817882"/>
      <w:bookmarkStart w:id="1384" w:name="_Toc316818194"/>
      <w:bookmarkStart w:id="1385" w:name="_Toc316818506"/>
      <w:bookmarkStart w:id="1386" w:name="_Toc316818818"/>
      <w:bookmarkStart w:id="1387" w:name="_Toc316819134"/>
      <w:bookmarkStart w:id="1388" w:name="_Toc316817267"/>
      <w:bookmarkStart w:id="1389" w:name="_Toc316817575"/>
      <w:bookmarkStart w:id="1390" w:name="_Toc316817883"/>
      <w:bookmarkStart w:id="1391" w:name="_Toc316818195"/>
      <w:bookmarkStart w:id="1392" w:name="_Toc316818507"/>
      <w:bookmarkStart w:id="1393" w:name="_Toc316818819"/>
      <w:bookmarkStart w:id="1394" w:name="_Toc316819135"/>
      <w:bookmarkStart w:id="1395" w:name="_Toc316817268"/>
      <w:bookmarkStart w:id="1396" w:name="_Toc316817576"/>
      <w:bookmarkStart w:id="1397" w:name="_Toc316817884"/>
      <w:bookmarkStart w:id="1398" w:name="_Toc316818196"/>
      <w:bookmarkStart w:id="1399" w:name="_Toc316818508"/>
      <w:bookmarkStart w:id="1400" w:name="_Toc316818820"/>
      <w:bookmarkStart w:id="1401" w:name="_Toc316819136"/>
      <w:bookmarkStart w:id="1402" w:name="_Toc316817269"/>
      <w:bookmarkStart w:id="1403" w:name="_Toc316817577"/>
      <w:bookmarkStart w:id="1404" w:name="_Toc316817885"/>
      <w:bookmarkStart w:id="1405" w:name="_Toc316818197"/>
      <w:bookmarkStart w:id="1406" w:name="_Toc316818509"/>
      <w:bookmarkStart w:id="1407" w:name="_Toc316818821"/>
      <w:bookmarkStart w:id="1408" w:name="_Toc316819137"/>
      <w:bookmarkStart w:id="1409" w:name="_Toc316817270"/>
      <w:bookmarkStart w:id="1410" w:name="_Toc316817578"/>
      <w:bookmarkStart w:id="1411" w:name="_Toc316817886"/>
      <w:bookmarkStart w:id="1412" w:name="_Toc316818198"/>
      <w:bookmarkStart w:id="1413" w:name="_Toc316818510"/>
      <w:bookmarkStart w:id="1414" w:name="_Toc316818822"/>
      <w:bookmarkStart w:id="1415" w:name="_Toc316819138"/>
      <w:bookmarkStart w:id="1416" w:name="_Toc316817271"/>
      <w:bookmarkStart w:id="1417" w:name="_Toc316817579"/>
      <w:bookmarkStart w:id="1418" w:name="_Toc316817887"/>
      <w:bookmarkStart w:id="1419" w:name="_Toc316818199"/>
      <w:bookmarkStart w:id="1420" w:name="_Toc316818511"/>
      <w:bookmarkStart w:id="1421" w:name="_Toc316818823"/>
      <w:bookmarkStart w:id="1422" w:name="_Toc316819139"/>
      <w:bookmarkStart w:id="1423" w:name="_Toc316817272"/>
      <w:bookmarkStart w:id="1424" w:name="_Toc316817580"/>
      <w:bookmarkStart w:id="1425" w:name="_Toc316817888"/>
      <w:bookmarkStart w:id="1426" w:name="_Toc316818200"/>
      <w:bookmarkStart w:id="1427" w:name="_Toc316818512"/>
      <w:bookmarkStart w:id="1428" w:name="_Toc316818824"/>
      <w:bookmarkStart w:id="1429" w:name="_Toc316819140"/>
      <w:bookmarkStart w:id="1430" w:name="_Toc316817273"/>
      <w:bookmarkStart w:id="1431" w:name="_Toc316817581"/>
      <w:bookmarkStart w:id="1432" w:name="_Toc316817889"/>
      <w:bookmarkStart w:id="1433" w:name="_Toc316818201"/>
      <w:bookmarkStart w:id="1434" w:name="_Toc316818513"/>
      <w:bookmarkStart w:id="1435" w:name="_Toc316818825"/>
      <w:bookmarkStart w:id="1436" w:name="_Toc316819141"/>
      <w:bookmarkStart w:id="1437" w:name="_Toc316817274"/>
      <w:bookmarkStart w:id="1438" w:name="_Toc316817582"/>
      <w:bookmarkStart w:id="1439" w:name="_Toc316817890"/>
      <w:bookmarkStart w:id="1440" w:name="_Toc316818202"/>
      <w:bookmarkStart w:id="1441" w:name="_Toc316818514"/>
      <w:bookmarkStart w:id="1442" w:name="_Toc316818826"/>
      <w:bookmarkStart w:id="1443" w:name="_Toc316819142"/>
      <w:bookmarkStart w:id="1444" w:name="_Toc316817275"/>
      <w:bookmarkStart w:id="1445" w:name="_Toc316817583"/>
      <w:bookmarkStart w:id="1446" w:name="_Toc316817891"/>
      <w:bookmarkStart w:id="1447" w:name="_Toc316818203"/>
      <w:bookmarkStart w:id="1448" w:name="_Toc316818515"/>
      <w:bookmarkStart w:id="1449" w:name="_Toc316818827"/>
      <w:bookmarkStart w:id="1450" w:name="_Toc316819143"/>
      <w:bookmarkStart w:id="1451" w:name="_Toc316817276"/>
      <w:bookmarkStart w:id="1452" w:name="_Toc316817584"/>
      <w:bookmarkStart w:id="1453" w:name="_Toc316817892"/>
      <w:bookmarkStart w:id="1454" w:name="_Toc316818204"/>
      <w:bookmarkStart w:id="1455" w:name="_Toc316818516"/>
      <w:bookmarkStart w:id="1456" w:name="_Toc316818828"/>
      <w:bookmarkStart w:id="1457" w:name="_Toc316819144"/>
      <w:bookmarkStart w:id="1458" w:name="_Toc316817277"/>
      <w:bookmarkStart w:id="1459" w:name="_Toc316817585"/>
      <w:bookmarkStart w:id="1460" w:name="_Toc316817893"/>
      <w:bookmarkStart w:id="1461" w:name="_Toc316818205"/>
      <w:bookmarkStart w:id="1462" w:name="_Toc316818517"/>
      <w:bookmarkStart w:id="1463" w:name="_Toc316818829"/>
      <w:bookmarkStart w:id="1464" w:name="_Toc316819145"/>
      <w:bookmarkStart w:id="1465" w:name="_Toc316817278"/>
      <w:bookmarkStart w:id="1466" w:name="_Toc316817586"/>
      <w:bookmarkStart w:id="1467" w:name="_Toc316817894"/>
      <w:bookmarkStart w:id="1468" w:name="_Toc316818206"/>
      <w:bookmarkStart w:id="1469" w:name="_Toc316818518"/>
      <w:bookmarkStart w:id="1470" w:name="_Toc316818830"/>
      <w:bookmarkStart w:id="1471" w:name="_Toc316819146"/>
      <w:bookmarkStart w:id="1472" w:name="_Toc316817279"/>
      <w:bookmarkStart w:id="1473" w:name="_Toc316817587"/>
      <w:bookmarkStart w:id="1474" w:name="_Toc316817895"/>
      <w:bookmarkStart w:id="1475" w:name="_Toc316818207"/>
      <w:bookmarkStart w:id="1476" w:name="_Toc316818519"/>
      <w:bookmarkStart w:id="1477" w:name="_Toc316818831"/>
      <w:bookmarkStart w:id="1478" w:name="_Toc316819147"/>
      <w:bookmarkStart w:id="1479" w:name="_Toc316817280"/>
      <w:bookmarkStart w:id="1480" w:name="_Toc316817588"/>
      <w:bookmarkStart w:id="1481" w:name="_Toc316817896"/>
      <w:bookmarkStart w:id="1482" w:name="_Toc316818208"/>
      <w:bookmarkStart w:id="1483" w:name="_Toc316818520"/>
      <w:bookmarkStart w:id="1484" w:name="_Toc316818832"/>
      <w:bookmarkStart w:id="1485" w:name="_Toc316819148"/>
      <w:bookmarkStart w:id="1486" w:name="_Toc316817281"/>
      <w:bookmarkStart w:id="1487" w:name="_Toc316817589"/>
      <w:bookmarkStart w:id="1488" w:name="_Toc316817897"/>
      <w:bookmarkStart w:id="1489" w:name="_Toc316818209"/>
      <w:bookmarkStart w:id="1490" w:name="_Toc316818521"/>
      <w:bookmarkStart w:id="1491" w:name="_Toc316818833"/>
      <w:bookmarkStart w:id="1492" w:name="_Toc316819149"/>
      <w:bookmarkStart w:id="1493" w:name="_Toc316817282"/>
      <w:bookmarkStart w:id="1494" w:name="_Toc316817590"/>
      <w:bookmarkStart w:id="1495" w:name="_Toc316817898"/>
      <w:bookmarkStart w:id="1496" w:name="_Toc316818210"/>
      <w:bookmarkStart w:id="1497" w:name="_Toc316818522"/>
      <w:bookmarkStart w:id="1498" w:name="_Toc316818834"/>
      <w:bookmarkStart w:id="1499" w:name="_Toc316819150"/>
      <w:bookmarkStart w:id="1500" w:name="_Toc316817283"/>
      <w:bookmarkStart w:id="1501" w:name="_Toc316817591"/>
      <w:bookmarkStart w:id="1502" w:name="_Toc316817899"/>
      <w:bookmarkStart w:id="1503" w:name="_Toc316818211"/>
      <w:bookmarkStart w:id="1504" w:name="_Toc316818523"/>
      <w:bookmarkStart w:id="1505" w:name="_Toc316818835"/>
      <w:bookmarkStart w:id="1506" w:name="_Toc316819151"/>
      <w:bookmarkStart w:id="1507" w:name="_Toc316817284"/>
      <w:bookmarkStart w:id="1508" w:name="_Toc316817592"/>
      <w:bookmarkStart w:id="1509" w:name="_Toc316817900"/>
      <w:bookmarkStart w:id="1510" w:name="_Toc316818212"/>
      <w:bookmarkStart w:id="1511" w:name="_Toc316818524"/>
      <w:bookmarkStart w:id="1512" w:name="_Toc316818836"/>
      <w:bookmarkStart w:id="1513" w:name="_Toc316819152"/>
      <w:bookmarkStart w:id="1514" w:name="_Toc316817285"/>
      <w:bookmarkStart w:id="1515" w:name="_Toc316817593"/>
      <w:bookmarkStart w:id="1516" w:name="_Toc316817901"/>
      <w:bookmarkStart w:id="1517" w:name="_Toc316818213"/>
      <w:bookmarkStart w:id="1518" w:name="_Toc316818525"/>
      <w:bookmarkStart w:id="1519" w:name="_Toc316818837"/>
      <w:bookmarkStart w:id="1520" w:name="_Toc316819153"/>
      <w:bookmarkStart w:id="1521" w:name="_Toc316817286"/>
      <w:bookmarkStart w:id="1522" w:name="_Toc316817594"/>
      <w:bookmarkStart w:id="1523" w:name="_Toc316817902"/>
      <w:bookmarkStart w:id="1524" w:name="_Toc316818214"/>
      <w:bookmarkStart w:id="1525" w:name="_Toc316818526"/>
      <w:bookmarkStart w:id="1526" w:name="_Toc316818838"/>
      <w:bookmarkStart w:id="1527" w:name="_Toc316819154"/>
      <w:bookmarkStart w:id="1528" w:name="_Toc316817287"/>
      <w:bookmarkStart w:id="1529" w:name="_Toc316817595"/>
      <w:bookmarkStart w:id="1530" w:name="_Toc316817903"/>
      <w:bookmarkStart w:id="1531" w:name="_Toc316818215"/>
      <w:bookmarkStart w:id="1532" w:name="_Toc316818527"/>
      <w:bookmarkStart w:id="1533" w:name="_Toc316818839"/>
      <w:bookmarkStart w:id="1534" w:name="_Toc316819155"/>
      <w:bookmarkStart w:id="1535" w:name="_Toc316817288"/>
      <w:bookmarkStart w:id="1536" w:name="_Toc316817596"/>
      <w:bookmarkStart w:id="1537" w:name="_Toc316817904"/>
      <w:bookmarkStart w:id="1538" w:name="_Toc316818216"/>
      <w:bookmarkStart w:id="1539" w:name="_Toc316818528"/>
      <w:bookmarkStart w:id="1540" w:name="_Toc316818840"/>
      <w:bookmarkStart w:id="1541" w:name="_Toc316819156"/>
      <w:bookmarkStart w:id="1542" w:name="_Toc316817289"/>
      <w:bookmarkStart w:id="1543" w:name="_Toc316817597"/>
      <w:bookmarkStart w:id="1544" w:name="_Toc316817905"/>
      <w:bookmarkStart w:id="1545" w:name="_Toc316818217"/>
      <w:bookmarkStart w:id="1546" w:name="_Toc316818529"/>
      <w:bookmarkStart w:id="1547" w:name="_Toc316818841"/>
      <w:bookmarkStart w:id="1548" w:name="_Toc316819157"/>
      <w:bookmarkStart w:id="1549" w:name="_Toc316817290"/>
      <w:bookmarkStart w:id="1550" w:name="_Toc316817598"/>
      <w:bookmarkStart w:id="1551" w:name="_Toc316817906"/>
      <w:bookmarkStart w:id="1552" w:name="_Toc316818218"/>
      <w:bookmarkStart w:id="1553" w:name="_Toc316818530"/>
      <w:bookmarkStart w:id="1554" w:name="_Toc316818842"/>
      <w:bookmarkStart w:id="1555" w:name="_Toc316819158"/>
      <w:bookmarkStart w:id="1556" w:name="_Toc316817291"/>
      <w:bookmarkStart w:id="1557" w:name="_Toc316817599"/>
      <w:bookmarkStart w:id="1558" w:name="_Toc316817907"/>
      <w:bookmarkStart w:id="1559" w:name="_Toc316818219"/>
      <w:bookmarkStart w:id="1560" w:name="_Toc316818531"/>
      <w:bookmarkStart w:id="1561" w:name="_Toc316818843"/>
      <w:bookmarkStart w:id="1562" w:name="_Toc316819159"/>
      <w:bookmarkStart w:id="1563" w:name="_Toc316817292"/>
      <w:bookmarkStart w:id="1564" w:name="_Toc316817600"/>
      <w:bookmarkStart w:id="1565" w:name="_Toc316817908"/>
      <w:bookmarkStart w:id="1566" w:name="_Toc316818220"/>
      <w:bookmarkStart w:id="1567" w:name="_Toc316818532"/>
      <w:bookmarkStart w:id="1568" w:name="_Toc316818844"/>
      <w:bookmarkStart w:id="1569" w:name="_Toc316819160"/>
      <w:bookmarkStart w:id="1570" w:name="_Toc316817293"/>
      <w:bookmarkStart w:id="1571" w:name="_Toc316817601"/>
      <w:bookmarkStart w:id="1572" w:name="_Toc316817909"/>
      <w:bookmarkStart w:id="1573" w:name="_Toc316818221"/>
      <w:bookmarkStart w:id="1574" w:name="_Toc316818533"/>
      <w:bookmarkStart w:id="1575" w:name="_Toc316818845"/>
      <w:bookmarkStart w:id="1576" w:name="_Toc316819161"/>
      <w:bookmarkStart w:id="1577" w:name="_Toc316817294"/>
      <w:bookmarkStart w:id="1578" w:name="_Toc316817602"/>
      <w:bookmarkStart w:id="1579" w:name="_Toc316817910"/>
      <w:bookmarkStart w:id="1580" w:name="_Toc316818222"/>
      <w:bookmarkStart w:id="1581" w:name="_Toc316818534"/>
      <w:bookmarkStart w:id="1582" w:name="_Toc316818846"/>
      <w:bookmarkStart w:id="1583" w:name="_Toc316819162"/>
      <w:bookmarkStart w:id="1584" w:name="_Toc316817295"/>
      <w:bookmarkStart w:id="1585" w:name="_Toc316817603"/>
      <w:bookmarkStart w:id="1586" w:name="_Toc316817911"/>
      <w:bookmarkStart w:id="1587" w:name="_Toc316818223"/>
      <w:bookmarkStart w:id="1588" w:name="_Toc316818535"/>
      <w:bookmarkStart w:id="1589" w:name="_Toc316818847"/>
      <w:bookmarkStart w:id="1590" w:name="_Toc316819163"/>
      <w:bookmarkStart w:id="1591" w:name="_Toc316817296"/>
      <w:bookmarkStart w:id="1592" w:name="_Toc316817604"/>
      <w:bookmarkStart w:id="1593" w:name="_Toc316817912"/>
      <w:bookmarkStart w:id="1594" w:name="_Toc316818224"/>
      <w:bookmarkStart w:id="1595" w:name="_Toc316818536"/>
      <w:bookmarkStart w:id="1596" w:name="_Toc316818848"/>
      <w:bookmarkStart w:id="1597" w:name="_Toc316819164"/>
      <w:bookmarkStart w:id="1598" w:name="_Toc316817297"/>
      <w:bookmarkStart w:id="1599" w:name="_Toc316817605"/>
      <w:bookmarkStart w:id="1600" w:name="_Toc316817913"/>
      <w:bookmarkStart w:id="1601" w:name="_Toc316818225"/>
      <w:bookmarkStart w:id="1602" w:name="_Toc316818537"/>
      <w:bookmarkStart w:id="1603" w:name="_Toc316818849"/>
      <w:bookmarkStart w:id="1604" w:name="_Toc316819165"/>
      <w:bookmarkStart w:id="1605" w:name="_Toc316817298"/>
      <w:bookmarkStart w:id="1606" w:name="_Toc316817606"/>
      <w:bookmarkStart w:id="1607" w:name="_Toc316817914"/>
      <w:bookmarkStart w:id="1608" w:name="_Toc316818226"/>
      <w:bookmarkStart w:id="1609" w:name="_Toc316818538"/>
      <w:bookmarkStart w:id="1610" w:name="_Toc316818850"/>
      <w:bookmarkStart w:id="1611" w:name="_Toc316819166"/>
      <w:bookmarkStart w:id="1612" w:name="_Toc316817299"/>
      <w:bookmarkStart w:id="1613" w:name="_Toc316817607"/>
      <w:bookmarkStart w:id="1614" w:name="_Toc316817915"/>
      <w:bookmarkStart w:id="1615" w:name="_Toc316818227"/>
      <w:bookmarkStart w:id="1616" w:name="_Toc316818539"/>
      <w:bookmarkStart w:id="1617" w:name="_Toc316818851"/>
      <w:bookmarkStart w:id="1618" w:name="_Toc316819167"/>
      <w:bookmarkStart w:id="1619" w:name="_Toc316817300"/>
      <w:bookmarkStart w:id="1620" w:name="_Toc316817608"/>
      <w:bookmarkStart w:id="1621" w:name="_Toc316817916"/>
      <w:bookmarkStart w:id="1622" w:name="_Toc316818228"/>
      <w:bookmarkStart w:id="1623" w:name="_Toc316818540"/>
      <w:bookmarkStart w:id="1624" w:name="_Toc316818852"/>
      <w:bookmarkStart w:id="1625" w:name="_Toc316819168"/>
      <w:bookmarkStart w:id="1626" w:name="_Toc316817301"/>
      <w:bookmarkStart w:id="1627" w:name="_Toc316817609"/>
      <w:bookmarkStart w:id="1628" w:name="_Toc316817917"/>
      <w:bookmarkStart w:id="1629" w:name="_Toc316818229"/>
      <w:bookmarkStart w:id="1630" w:name="_Toc316818541"/>
      <w:bookmarkStart w:id="1631" w:name="_Toc316818853"/>
      <w:bookmarkStart w:id="1632" w:name="_Toc316819169"/>
      <w:bookmarkStart w:id="1633" w:name="_Toc316817302"/>
      <w:bookmarkStart w:id="1634" w:name="_Toc316817610"/>
      <w:bookmarkStart w:id="1635" w:name="_Toc316817918"/>
      <w:bookmarkStart w:id="1636" w:name="_Toc316818230"/>
      <w:bookmarkStart w:id="1637" w:name="_Toc316818542"/>
      <w:bookmarkStart w:id="1638" w:name="_Toc316818854"/>
      <w:bookmarkStart w:id="1639" w:name="_Toc316819170"/>
      <w:bookmarkStart w:id="1640" w:name="_Toc316817303"/>
      <w:bookmarkStart w:id="1641" w:name="_Toc316817611"/>
      <w:bookmarkStart w:id="1642" w:name="_Toc316817919"/>
      <w:bookmarkStart w:id="1643" w:name="_Toc316818231"/>
      <w:bookmarkStart w:id="1644" w:name="_Toc316818543"/>
      <w:bookmarkStart w:id="1645" w:name="_Toc316818855"/>
      <w:bookmarkStart w:id="1646" w:name="_Toc316819171"/>
      <w:bookmarkStart w:id="1647" w:name="_Toc316817304"/>
      <w:bookmarkStart w:id="1648" w:name="_Toc316817612"/>
      <w:bookmarkStart w:id="1649" w:name="_Toc316817920"/>
      <w:bookmarkStart w:id="1650" w:name="_Toc316818232"/>
      <w:bookmarkStart w:id="1651" w:name="_Toc316818544"/>
      <w:bookmarkStart w:id="1652" w:name="_Toc316818856"/>
      <w:bookmarkStart w:id="1653" w:name="_Toc316819172"/>
      <w:bookmarkStart w:id="1654" w:name="_Toc316817305"/>
      <w:bookmarkStart w:id="1655" w:name="_Toc316817613"/>
      <w:bookmarkStart w:id="1656" w:name="_Toc316817921"/>
      <w:bookmarkStart w:id="1657" w:name="_Toc316818233"/>
      <w:bookmarkStart w:id="1658" w:name="_Toc316818545"/>
      <w:bookmarkStart w:id="1659" w:name="_Toc316818857"/>
      <w:bookmarkStart w:id="1660" w:name="_Toc316819173"/>
      <w:bookmarkStart w:id="1661" w:name="_Toc316817306"/>
      <w:bookmarkStart w:id="1662" w:name="_Toc316817614"/>
      <w:bookmarkStart w:id="1663" w:name="_Toc316817922"/>
      <w:bookmarkStart w:id="1664" w:name="_Toc316818234"/>
      <w:bookmarkStart w:id="1665" w:name="_Toc316818546"/>
      <w:bookmarkStart w:id="1666" w:name="_Toc316818858"/>
      <w:bookmarkStart w:id="1667" w:name="_Toc316819174"/>
      <w:bookmarkStart w:id="1668" w:name="_Toc316817307"/>
      <w:bookmarkStart w:id="1669" w:name="_Toc316817615"/>
      <w:bookmarkStart w:id="1670" w:name="_Toc316817923"/>
      <w:bookmarkStart w:id="1671" w:name="_Toc316818235"/>
      <w:bookmarkStart w:id="1672" w:name="_Toc316818547"/>
      <w:bookmarkStart w:id="1673" w:name="_Toc316818859"/>
      <w:bookmarkStart w:id="1674" w:name="_Toc316819175"/>
      <w:bookmarkStart w:id="1675" w:name="_Toc316817308"/>
      <w:bookmarkStart w:id="1676" w:name="_Toc316817616"/>
      <w:bookmarkStart w:id="1677" w:name="_Toc316817924"/>
      <w:bookmarkStart w:id="1678" w:name="_Toc316818236"/>
      <w:bookmarkStart w:id="1679" w:name="_Toc316818548"/>
      <w:bookmarkStart w:id="1680" w:name="_Toc316818860"/>
      <w:bookmarkStart w:id="1681" w:name="_Toc316819176"/>
      <w:bookmarkStart w:id="1682" w:name="_Toc316817309"/>
      <w:bookmarkStart w:id="1683" w:name="_Toc316817617"/>
      <w:bookmarkStart w:id="1684" w:name="_Toc316817925"/>
      <w:bookmarkStart w:id="1685" w:name="_Toc316818237"/>
      <w:bookmarkStart w:id="1686" w:name="_Toc316818549"/>
      <w:bookmarkStart w:id="1687" w:name="_Toc316818861"/>
      <w:bookmarkStart w:id="1688" w:name="_Toc316819177"/>
      <w:bookmarkStart w:id="1689" w:name="_Toc316817310"/>
      <w:bookmarkStart w:id="1690" w:name="_Toc316817618"/>
      <w:bookmarkStart w:id="1691" w:name="_Toc316817926"/>
      <w:bookmarkStart w:id="1692" w:name="_Toc316818238"/>
      <w:bookmarkStart w:id="1693" w:name="_Toc316818550"/>
      <w:bookmarkStart w:id="1694" w:name="_Toc316818862"/>
      <w:bookmarkStart w:id="1695" w:name="_Toc316819178"/>
      <w:bookmarkStart w:id="1696" w:name="_Toc316817311"/>
      <w:bookmarkStart w:id="1697" w:name="_Toc316817619"/>
      <w:bookmarkStart w:id="1698" w:name="_Toc316817927"/>
      <w:bookmarkStart w:id="1699" w:name="_Toc316818239"/>
      <w:bookmarkStart w:id="1700" w:name="_Toc316818551"/>
      <w:bookmarkStart w:id="1701" w:name="_Toc316818863"/>
      <w:bookmarkStart w:id="1702" w:name="_Toc316819179"/>
      <w:bookmarkStart w:id="1703" w:name="_Toc316817312"/>
      <w:bookmarkStart w:id="1704" w:name="_Toc316817620"/>
      <w:bookmarkStart w:id="1705" w:name="_Toc316817928"/>
      <w:bookmarkStart w:id="1706" w:name="_Toc316818240"/>
      <w:bookmarkStart w:id="1707" w:name="_Toc316818552"/>
      <w:bookmarkStart w:id="1708" w:name="_Toc316818864"/>
      <w:bookmarkStart w:id="1709" w:name="_Toc316819180"/>
      <w:bookmarkStart w:id="1710" w:name="_Toc316817313"/>
      <w:bookmarkStart w:id="1711" w:name="_Toc316817621"/>
      <w:bookmarkStart w:id="1712" w:name="_Toc316817929"/>
      <w:bookmarkStart w:id="1713" w:name="_Toc316818241"/>
      <w:bookmarkStart w:id="1714" w:name="_Toc316818553"/>
      <w:bookmarkStart w:id="1715" w:name="_Toc316818865"/>
      <w:bookmarkStart w:id="1716" w:name="_Toc316819181"/>
      <w:bookmarkStart w:id="1717" w:name="_Toc316817314"/>
      <w:bookmarkStart w:id="1718" w:name="_Toc316817622"/>
      <w:bookmarkStart w:id="1719" w:name="_Toc316817930"/>
      <w:bookmarkStart w:id="1720" w:name="_Toc316818242"/>
      <w:bookmarkStart w:id="1721" w:name="_Toc316818554"/>
      <w:bookmarkStart w:id="1722" w:name="_Toc316818866"/>
      <w:bookmarkStart w:id="1723" w:name="_Toc316819182"/>
      <w:bookmarkStart w:id="1724" w:name="_Toc316817315"/>
      <w:bookmarkStart w:id="1725" w:name="_Toc316817623"/>
      <w:bookmarkStart w:id="1726" w:name="_Toc316817931"/>
      <w:bookmarkStart w:id="1727" w:name="_Toc316818243"/>
      <w:bookmarkStart w:id="1728" w:name="_Toc316818555"/>
      <w:bookmarkStart w:id="1729" w:name="_Toc316818867"/>
      <w:bookmarkStart w:id="1730" w:name="_Toc316819183"/>
      <w:bookmarkStart w:id="1731" w:name="_Toc316817316"/>
      <w:bookmarkStart w:id="1732" w:name="_Toc316817624"/>
      <w:bookmarkStart w:id="1733" w:name="_Toc316817932"/>
      <w:bookmarkStart w:id="1734" w:name="_Toc316818244"/>
      <w:bookmarkStart w:id="1735" w:name="_Toc316818556"/>
      <w:bookmarkStart w:id="1736" w:name="_Toc316818868"/>
      <w:bookmarkStart w:id="1737" w:name="_Toc316819184"/>
      <w:bookmarkStart w:id="1738" w:name="_Toc316817317"/>
      <w:bookmarkStart w:id="1739" w:name="_Toc316817625"/>
      <w:bookmarkStart w:id="1740" w:name="_Toc316817933"/>
      <w:bookmarkStart w:id="1741" w:name="_Toc316818245"/>
      <w:bookmarkStart w:id="1742" w:name="_Toc316818557"/>
      <w:bookmarkStart w:id="1743" w:name="_Toc316818869"/>
      <w:bookmarkStart w:id="1744" w:name="_Toc316819185"/>
      <w:bookmarkStart w:id="1745" w:name="_Toc316817318"/>
      <w:bookmarkStart w:id="1746" w:name="_Toc316817626"/>
      <w:bookmarkStart w:id="1747" w:name="_Toc316817934"/>
      <w:bookmarkStart w:id="1748" w:name="_Toc316818246"/>
      <w:bookmarkStart w:id="1749" w:name="_Toc316818558"/>
      <w:bookmarkStart w:id="1750" w:name="_Toc316818870"/>
      <w:bookmarkStart w:id="1751" w:name="_Toc316819186"/>
      <w:bookmarkStart w:id="1752" w:name="_Toc316817319"/>
      <w:bookmarkStart w:id="1753" w:name="_Toc316817627"/>
      <w:bookmarkStart w:id="1754" w:name="_Toc316817935"/>
      <w:bookmarkStart w:id="1755" w:name="_Toc316818247"/>
      <w:bookmarkStart w:id="1756" w:name="_Toc316818559"/>
      <w:bookmarkStart w:id="1757" w:name="_Toc316818871"/>
      <w:bookmarkStart w:id="1758" w:name="_Toc316819187"/>
      <w:bookmarkStart w:id="1759" w:name="_Toc316817320"/>
      <w:bookmarkStart w:id="1760" w:name="_Toc316817628"/>
      <w:bookmarkStart w:id="1761" w:name="_Toc316817936"/>
      <w:bookmarkStart w:id="1762" w:name="_Toc316818248"/>
      <w:bookmarkStart w:id="1763" w:name="_Toc316818560"/>
      <w:bookmarkStart w:id="1764" w:name="_Toc316818872"/>
      <w:bookmarkStart w:id="1765" w:name="_Toc316819188"/>
      <w:bookmarkStart w:id="1766" w:name="_Toc316817321"/>
      <w:bookmarkStart w:id="1767" w:name="_Toc316817629"/>
      <w:bookmarkStart w:id="1768" w:name="_Toc316817937"/>
      <w:bookmarkStart w:id="1769" w:name="_Toc316818249"/>
      <w:bookmarkStart w:id="1770" w:name="_Toc316818561"/>
      <w:bookmarkStart w:id="1771" w:name="_Toc316818873"/>
      <w:bookmarkStart w:id="1772" w:name="_Toc316819189"/>
      <w:bookmarkStart w:id="1773" w:name="_Toc316817322"/>
      <w:bookmarkStart w:id="1774" w:name="_Toc316817630"/>
      <w:bookmarkStart w:id="1775" w:name="_Toc316817938"/>
      <w:bookmarkStart w:id="1776" w:name="_Toc316818250"/>
      <w:bookmarkStart w:id="1777" w:name="_Toc316818562"/>
      <w:bookmarkStart w:id="1778" w:name="_Toc316818874"/>
      <w:bookmarkStart w:id="1779" w:name="_Toc316819190"/>
      <w:bookmarkStart w:id="1780" w:name="_Toc316817323"/>
      <w:bookmarkStart w:id="1781" w:name="_Toc316817631"/>
      <w:bookmarkStart w:id="1782" w:name="_Toc316817939"/>
      <w:bookmarkStart w:id="1783" w:name="_Toc316818251"/>
      <w:bookmarkStart w:id="1784" w:name="_Toc316818563"/>
      <w:bookmarkStart w:id="1785" w:name="_Toc316818875"/>
      <w:bookmarkStart w:id="1786" w:name="_Toc316819191"/>
      <w:bookmarkStart w:id="1787" w:name="_Toc316817324"/>
      <w:bookmarkStart w:id="1788" w:name="_Toc316817632"/>
      <w:bookmarkStart w:id="1789" w:name="_Toc316817940"/>
      <w:bookmarkStart w:id="1790" w:name="_Toc316818252"/>
      <w:bookmarkStart w:id="1791" w:name="_Toc316818564"/>
      <w:bookmarkStart w:id="1792" w:name="_Toc316818876"/>
      <w:bookmarkStart w:id="1793" w:name="_Toc316819192"/>
      <w:bookmarkStart w:id="1794" w:name="_Toc316817325"/>
      <w:bookmarkStart w:id="1795" w:name="_Toc316817633"/>
      <w:bookmarkStart w:id="1796" w:name="_Toc316817941"/>
      <w:bookmarkStart w:id="1797" w:name="_Toc316818253"/>
      <w:bookmarkStart w:id="1798" w:name="_Toc316818565"/>
      <w:bookmarkStart w:id="1799" w:name="_Toc316818877"/>
      <w:bookmarkStart w:id="1800" w:name="_Toc316819193"/>
      <w:bookmarkStart w:id="1801" w:name="_Toc316817326"/>
      <w:bookmarkStart w:id="1802" w:name="_Toc316817634"/>
      <w:bookmarkStart w:id="1803" w:name="_Toc316817942"/>
      <w:bookmarkStart w:id="1804" w:name="_Toc316818254"/>
      <w:bookmarkStart w:id="1805" w:name="_Toc316818566"/>
      <w:bookmarkStart w:id="1806" w:name="_Toc316818878"/>
      <w:bookmarkStart w:id="1807" w:name="_Toc316819194"/>
      <w:bookmarkStart w:id="1808" w:name="_Toc316817327"/>
      <w:bookmarkStart w:id="1809" w:name="_Toc316817635"/>
      <w:bookmarkStart w:id="1810" w:name="_Toc316817943"/>
      <w:bookmarkStart w:id="1811" w:name="_Toc316818255"/>
      <w:bookmarkStart w:id="1812" w:name="_Toc316818567"/>
      <w:bookmarkStart w:id="1813" w:name="_Toc316818879"/>
      <w:bookmarkStart w:id="1814" w:name="_Toc316819195"/>
      <w:bookmarkStart w:id="1815" w:name="_Toc316817328"/>
      <w:bookmarkStart w:id="1816" w:name="_Toc316817636"/>
      <w:bookmarkStart w:id="1817" w:name="_Toc316817944"/>
      <w:bookmarkStart w:id="1818" w:name="_Toc316818256"/>
      <w:bookmarkStart w:id="1819" w:name="_Toc316818568"/>
      <w:bookmarkStart w:id="1820" w:name="_Toc316818880"/>
      <w:bookmarkStart w:id="1821" w:name="_Toc316819196"/>
      <w:bookmarkStart w:id="1822" w:name="_Toc316817329"/>
      <w:bookmarkStart w:id="1823" w:name="_Toc316817637"/>
      <w:bookmarkStart w:id="1824" w:name="_Toc316817945"/>
      <w:bookmarkStart w:id="1825" w:name="_Toc316818257"/>
      <w:bookmarkStart w:id="1826" w:name="_Toc316818569"/>
      <w:bookmarkStart w:id="1827" w:name="_Toc316818881"/>
      <w:bookmarkStart w:id="1828" w:name="_Toc316819197"/>
      <w:bookmarkStart w:id="1829" w:name="_Toc316817330"/>
      <w:bookmarkStart w:id="1830" w:name="_Toc316817638"/>
      <w:bookmarkStart w:id="1831" w:name="_Toc316817946"/>
      <w:bookmarkStart w:id="1832" w:name="_Toc316818258"/>
      <w:bookmarkStart w:id="1833" w:name="_Toc316818570"/>
      <w:bookmarkStart w:id="1834" w:name="_Toc316818882"/>
      <w:bookmarkStart w:id="1835" w:name="_Toc316819198"/>
      <w:bookmarkStart w:id="1836" w:name="_Toc316817331"/>
      <w:bookmarkStart w:id="1837" w:name="_Toc316817639"/>
      <w:bookmarkStart w:id="1838" w:name="_Toc316817947"/>
      <w:bookmarkStart w:id="1839" w:name="_Toc316818259"/>
      <w:bookmarkStart w:id="1840" w:name="_Toc316818571"/>
      <w:bookmarkStart w:id="1841" w:name="_Toc316818883"/>
      <w:bookmarkStart w:id="1842" w:name="_Toc316819199"/>
      <w:bookmarkStart w:id="1843" w:name="_Toc316817332"/>
      <w:bookmarkStart w:id="1844" w:name="_Toc316817640"/>
      <w:bookmarkStart w:id="1845" w:name="_Toc316817948"/>
      <w:bookmarkStart w:id="1846" w:name="_Toc316818260"/>
      <w:bookmarkStart w:id="1847" w:name="_Toc316818572"/>
      <w:bookmarkStart w:id="1848" w:name="_Toc316818884"/>
      <w:bookmarkStart w:id="1849" w:name="_Toc316819200"/>
      <w:bookmarkStart w:id="1850" w:name="_Toc316817333"/>
      <w:bookmarkStart w:id="1851" w:name="_Toc316817641"/>
      <w:bookmarkStart w:id="1852" w:name="_Toc316817949"/>
      <w:bookmarkStart w:id="1853" w:name="_Toc316818261"/>
      <w:bookmarkStart w:id="1854" w:name="_Toc316818573"/>
      <w:bookmarkStart w:id="1855" w:name="_Toc316818885"/>
      <w:bookmarkStart w:id="1856" w:name="_Toc316819201"/>
      <w:bookmarkStart w:id="1857" w:name="_Toc316817334"/>
      <w:bookmarkStart w:id="1858" w:name="_Toc316817642"/>
      <w:bookmarkStart w:id="1859" w:name="_Toc316817950"/>
      <w:bookmarkStart w:id="1860" w:name="_Toc316818262"/>
      <w:bookmarkStart w:id="1861" w:name="_Toc316818574"/>
      <w:bookmarkStart w:id="1862" w:name="_Toc316818886"/>
      <w:bookmarkStart w:id="1863" w:name="_Toc316819202"/>
      <w:bookmarkStart w:id="1864" w:name="_Toc316817335"/>
      <w:bookmarkStart w:id="1865" w:name="_Toc316817643"/>
      <w:bookmarkStart w:id="1866" w:name="_Toc316817951"/>
      <w:bookmarkStart w:id="1867" w:name="_Toc316818263"/>
      <w:bookmarkStart w:id="1868" w:name="_Toc316818575"/>
      <w:bookmarkStart w:id="1869" w:name="_Toc316818887"/>
      <w:bookmarkStart w:id="1870" w:name="_Toc316819203"/>
      <w:bookmarkStart w:id="1871" w:name="_Toc316817336"/>
      <w:bookmarkStart w:id="1872" w:name="_Toc316817644"/>
      <w:bookmarkStart w:id="1873" w:name="_Toc316817952"/>
      <w:bookmarkStart w:id="1874" w:name="_Toc316818264"/>
      <w:bookmarkStart w:id="1875" w:name="_Toc316818576"/>
      <w:bookmarkStart w:id="1876" w:name="_Toc316818888"/>
      <w:bookmarkStart w:id="1877" w:name="_Toc316819204"/>
      <w:bookmarkStart w:id="1878" w:name="_Toc316817337"/>
      <w:bookmarkStart w:id="1879" w:name="_Toc316817645"/>
      <w:bookmarkStart w:id="1880" w:name="_Toc316817953"/>
      <w:bookmarkStart w:id="1881" w:name="_Toc316818265"/>
      <w:bookmarkStart w:id="1882" w:name="_Toc316818577"/>
      <w:bookmarkStart w:id="1883" w:name="_Toc316818889"/>
      <w:bookmarkStart w:id="1884" w:name="_Toc316819205"/>
      <w:bookmarkStart w:id="1885" w:name="_Toc316817338"/>
      <w:bookmarkStart w:id="1886" w:name="_Toc316817646"/>
      <w:bookmarkStart w:id="1887" w:name="_Toc316817954"/>
      <w:bookmarkStart w:id="1888" w:name="_Toc316818266"/>
      <w:bookmarkStart w:id="1889" w:name="_Toc316818578"/>
      <w:bookmarkStart w:id="1890" w:name="_Toc316818890"/>
      <w:bookmarkStart w:id="1891" w:name="_Toc316819206"/>
      <w:bookmarkStart w:id="1892" w:name="_Toc316817339"/>
      <w:bookmarkStart w:id="1893" w:name="_Toc316817647"/>
      <w:bookmarkStart w:id="1894" w:name="_Toc316817955"/>
      <w:bookmarkStart w:id="1895" w:name="_Toc316818267"/>
      <w:bookmarkStart w:id="1896" w:name="_Toc316818579"/>
      <w:bookmarkStart w:id="1897" w:name="_Toc316818891"/>
      <w:bookmarkStart w:id="1898" w:name="_Toc316819207"/>
      <w:bookmarkStart w:id="1899" w:name="_Toc316817340"/>
      <w:bookmarkStart w:id="1900" w:name="_Toc316817648"/>
      <w:bookmarkStart w:id="1901" w:name="_Toc316817956"/>
      <w:bookmarkStart w:id="1902" w:name="_Toc316818268"/>
      <w:bookmarkStart w:id="1903" w:name="_Toc316818580"/>
      <w:bookmarkStart w:id="1904" w:name="_Toc316818892"/>
      <w:bookmarkStart w:id="1905" w:name="_Toc316819208"/>
      <w:bookmarkStart w:id="1906" w:name="_Toc316817341"/>
      <w:bookmarkStart w:id="1907" w:name="_Toc316817649"/>
      <w:bookmarkStart w:id="1908" w:name="_Toc316817957"/>
      <w:bookmarkStart w:id="1909" w:name="_Toc316818269"/>
      <w:bookmarkStart w:id="1910" w:name="_Toc316818581"/>
      <w:bookmarkStart w:id="1911" w:name="_Toc316818893"/>
      <w:bookmarkStart w:id="1912" w:name="_Toc316819209"/>
      <w:bookmarkStart w:id="1913" w:name="_Toc316817342"/>
      <w:bookmarkStart w:id="1914" w:name="_Toc316817650"/>
      <w:bookmarkStart w:id="1915" w:name="_Toc316817958"/>
      <w:bookmarkStart w:id="1916" w:name="_Toc316818270"/>
      <w:bookmarkStart w:id="1917" w:name="_Toc316818582"/>
      <w:bookmarkStart w:id="1918" w:name="_Toc316818894"/>
      <w:bookmarkStart w:id="1919" w:name="_Toc316819210"/>
      <w:bookmarkStart w:id="1920" w:name="_Toc316817343"/>
      <w:bookmarkStart w:id="1921" w:name="_Toc316817651"/>
      <w:bookmarkStart w:id="1922" w:name="_Toc316817959"/>
      <w:bookmarkStart w:id="1923" w:name="_Toc316818271"/>
      <w:bookmarkStart w:id="1924" w:name="_Toc316818583"/>
      <w:bookmarkStart w:id="1925" w:name="_Toc316818895"/>
      <w:bookmarkStart w:id="1926" w:name="_Toc316819211"/>
      <w:bookmarkStart w:id="1927" w:name="_Toc316817344"/>
      <w:bookmarkStart w:id="1928" w:name="_Toc316817652"/>
      <w:bookmarkStart w:id="1929" w:name="_Toc316817960"/>
      <w:bookmarkStart w:id="1930" w:name="_Toc316818272"/>
      <w:bookmarkStart w:id="1931" w:name="_Toc316818584"/>
      <w:bookmarkStart w:id="1932" w:name="_Toc316818896"/>
      <w:bookmarkStart w:id="1933" w:name="_Toc316819212"/>
      <w:bookmarkStart w:id="1934" w:name="_Toc316817345"/>
      <w:bookmarkStart w:id="1935" w:name="_Toc316817653"/>
      <w:bookmarkStart w:id="1936" w:name="_Toc316817961"/>
      <w:bookmarkStart w:id="1937" w:name="_Toc316818273"/>
      <w:bookmarkStart w:id="1938" w:name="_Toc316818585"/>
      <w:bookmarkStart w:id="1939" w:name="_Toc316818897"/>
      <w:bookmarkStart w:id="1940" w:name="_Toc316819213"/>
      <w:bookmarkStart w:id="1941" w:name="_Toc316817346"/>
      <w:bookmarkStart w:id="1942" w:name="_Toc316817654"/>
      <w:bookmarkStart w:id="1943" w:name="_Toc316817962"/>
      <w:bookmarkStart w:id="1944" w:name="_Toc316818274"/>
      <w:bookmarkStart w:id="1945" w:name="_Toc316818586"/>
      <w:bookmarkStart w:id="1946" w:name="_Toc316818898"/>
      <w:bookmarkStart w:id="1947" w:name="_Toc316819214"/>
      <w:bookmarkStart w:id="1948" w:name="_Toc316817347"/>
      <w:bookmarkStart w:id="1949" w:name="_Toc316817655"/>
      <w:bookmarkStart w:id="1950" w:name="_Toc316817963"/>
      <w:bookmarkStart w:id="1951" w:name="_Toc316818275"/>
      <w:bookmarkStart w:id="1952" w:name="_Toc316818587"/>
      <w:bookmarkStart w:id="1953" w:name="_Toc316818899"/>
      <w:bookmarkStart w:id="1954" w:name="_Toc316819215"/>
      <w:bookmarkStart w:id="1955" w:name="_Toc316817348"/>
      <w:bookmarkStart w:id="1956" w:name="_Toc316817656"/>
      <w:bookmarkStart w:id="1957" w:name="_Toc316817964"/>
      <w:bookmarkStart w:id="1958" w:name="_Toc316818276"/>
      <w:bookmarkStart w:id="1959" w:name="_Toc316818588"/>
      <w:bookmarkStart w:id="1960" w:name="_Toc316818900"/>
      <w:bookmarkStart w:id="1961" w:name="_Toc316819216"/>
      <w:bookmarkStart w:id="1962" w:name="_Toc316817349"/>
      <w:bookmarkStart w:id="1963" w:name="_Toc316817657"/>
      <w:bookmarkStart w:id="1964" w:name="_Toc316817965"/>
      <w:bookmarkStart w:id="1965" w:name="_Toc316818277"/>
      <w:bookmarkStart w:id="1966" w:name="_Toc316818589"/>
      <w:bookmarkStart w:id="1967" w:name="_Toc316818901"/>
      <w:bookmarkStart w:id="1968" w:name="_Toc316819217"/>
      <w:bookmarkStart w:id="1969" w:name="_Toc316817350"/>
      <w:bookmarkStart w:id="1970" w:name="_Toc316817658"/>
      <w:bookmarkStart w:id="1971" w:name="_Toc316817966"/>
      <w:bookmarkStart w:id="1972" w:name="_Toc316818278"/>
      <w:bookmarkStart w:id="1973" w:name="_Toc316818590"/>
      <w:bookmarkStart w:id="1974" w:name="_Toc316818902"/>
      <w:bookmarkStart w:id="1975" w:name="_Toc316819218"/>
      <w:bookmarkStart w:id="1976" w:name="_Toc316817351"/>
      <w:bookmarkStart w:id="1977" w:name="_Toc316817659"/>
      <w:bookmarkStart w:id="1978" w:name="_Toc316817967"/>
      <w:bookmarkStart w:id="1979" w:name="_Toc316818279"/>
      <w:bookmarkStart w:id="1980" w:name="_Toc316818591"/>
      <w:bookmarkStart w:id="1981" w:name="_Toc316818903"/>
      <w:bookmarkStart w:id="1982" w:name="_Toc316819219"/>
      <w:bookmarkStart w:id="1983" w:name="_Toc316817352"/>
      <w:bookmarkStart w:id="1984" w:name="_Toc316817660"/>
      <w:bookmarkStart w:id="1985" w:name="_Toc316817968"/>
      <w:bookmarkStart w:id="1986" w:name="_Toc316818280"/>
      <w:bookmarkStart w:id="1987" w:name="_Toc316818592"/>
      <w:bookmarkStart w:id="1988" w:name="_Toc316818904"/>
      <w:bookmarkStart w:id="1989" w:name="_Toc316819220"/>
      <w:bookmarkStart w:id="1990" w:name="_Toc316817353"/>
      <w:bookmarkStart w:id="1991" w:name="_Toc316817661"/>
      <w:bookmarkStart w:id="1992" w:name="_Toc316817969"/>
      <w:bookmarkStart w:id="1993" w:name="_Toc316818281"/>
      <w:bookmarkStart w:id="1994" w:name="_Toc316818593"/>
      <w:bookmarkStart w:id="1995" w:name="_Toc316818905"/>
      <w:bookmarkStart w:id="1996" w:name="_Toc316819221"/>
      <w:bookmarkStart w:id="1997" w:name="_Toc316817354"/>
      <w:bookmarkStart w:id="1998" w:name="_Toc316817662"/>
      <w:bookmarkStart w:id="1999" w:name="_Toc316817970"/>
      <w:bookmarkStart w:id="2000" w:name="_Toc316818282"/>
      <w:bookmarkStart w:id="2001" w:name="_Toc316818594"/>
      <w:bookmarkStart w:id="2002" w:name="_Toc316818906"/>
      <w:bookmarkStart w:id="2003" w:name="_Toc316819222"/>
      <w:bookmarkStart w:id="2004" w:name="_Toc316817355"/>
      <w:bookmarkStart w:id="2005" w:name="_Toc316817663"/>
      <w:bookmarkStart w:id="2006" w:name="_Toc316817971"/>
      <w:bookmarkStart w:id="2007" w:name="_Toc316818283"/>
      <w:bookmarkStart w:id="2008" w:name="_Toc316818595"/>
      <w:bookmarkStart w:id="2009" w:name="_Toc316818907"/>
      <w:bookmarkStart w:id="2010" w:name="_Toc316819223"/>
      <w:bookmarkStart w:id="2011" w:name="_Toc316817356"/>
      <w:bookmarkStart w:id="2012" w:name="_Toc316817664"/>
      <w:bookmarkStart w:id="2013" w:name="_Toc316817972"/>
      <w:bookmarkStart w:id="2014" w:name="_Toc316818284"/>
      <w:bookmarkStart w:id="2015" w:name="_Toc316818596"/>
      <w:bookmarkStart w:id="2016" w:name="_Toc316818908"/>
      <w:bookmarkStart w:id="2017" w:name="_Toc316819224"/>
      <w:bookmarkStart w:id="2018" w:name="_Toc316817357"/>
      <w:bookmarkStart w:id="2019" w:name="_Toc316817665"/>
      <w:bookmarkStart w:id="2020" w:name="_Toc316817973"/>
      <w:bookmarkStart w:id="2021" w:name="_Toc316818285"/>
      <w:bookmarkStart w:id="2022" w:name="_Toc316818597"/>
      <w:bookmarkStart w:id="2023" w:name="_Toc316818909"/>
      <w:bookmarkStart w:id="2024" w:name="_Toc316819225"/>
      <w:bookmarkStart w:id="2025" w:name="_Toc316817358"/>
      <w:bookmarkStart w:id="2026" w:name="_Toc316817666"/>
      <w:bookmarkStart w:id="2027" w:name="_Toc316817974"/>
      <w:bookmarkStart w:id="2028" w:name="_Toc316818286"/>
      <w:bookmarkStart w:id="2029" w:name="_Toc316818598"/>
      <w:bookmarkStart w:id="2030" w:name="_Toc316818910"/>
      <w:bookmarkStart w:id="2031" w:name="_Toc316819226"/>
      <w:bookmarkStart w:id="2032" w:name="_Toc316817359"/>
      <w:bookmarkStart w:id="2033" w:name="_Toc316817667"/>
      <w:bookmarkStart w:id="2034" w:name="_Toc316817975"/>
      <w:bookmarkStart w:id="2035" w:name="_Toc316818287"/>
      <w:bookmarkStart w:id="2036" w:name="_Toc316818599"/>
      <w:bookmarkStart w:id="2037" w:name="_Toc316818911"/>
      <w:bookmarkStart w:id="2038" w:name="_Toc316819227"/>
      <w:bookmarkStart w:id="2039" w:name="_Toc316817360"/>
      <w:bookmarkStart w:id="2040" w:name="_Toc316817668"/>
      <w:bookmarkStart w:id="2041" w:name="_Toc316817976"/>
      <w:bookmarkStart w:id="2042" w:name="_Toc316818288"/>
      <w:bookmarkStart w:id="2043" w:name="_Toc316818600"/>
      <w:bookmarkStart w:id="2044" w:name="_Toc316818912"/>
      <w:bookmarkStart w:id="2045" w:name="_Toc316819228"/>
      <w:bookmarkStart w:id="2046" w:name="_Toc316817361"/>
      <w:bookmarkStart w:id="2047" w:name="_Toc316817669"/>
      <w:bookmarkStart w:id="2048" w:name="_Toc316817977"/>
      <w:bookmarkStart w:id="2049" w:name="_Toc316818289"/>
      <w:bookmarkStart w:id="2050" w:name="_Toc316818601"/>
      <w:bookmarkStart w:id="2051" w:name="_Toc316818913"/>
      <w:bookmarkStart w:id="2052" w:name="_Toc316819229"/>
      <w:bookmarkStart w:id="2053" w:name="_Toc316817362"/>
      <w:bookmarkStart w:id="2054" w:name="_Toc316817670"/>
      <w:bookmarkStart w:id="2055" w:name="_Toc316817978"/>
      <w:bookmarkStart w:id="2056" w:name="_Toc316818290"/>
      <w:bookmarkStart w:id="2057" w:name="_Toc316818602"/>
      <w:bookmarkStart w:id="2058" w:name="_Toc316818914"/>
      <w:bookmarkStart w:id="2059" w:name="_Toc316819230"/>
      <w:bookmarkStart w:id="2060" w:name="_Toc316817363"/>
      <w:bookmarkStart w:id="2061" w:name="_Toc316817671"/>
      <w:bookmarkStart w:id="2062" w:name="_Toc316817979"/>
      <w:bookmarkStart w:id="2063" w:name="_Toc316818291"/>
      <w:bookmarkStart w:id="2064" w:name="_Toc316818603"/>
      <w:bookmarkStart w:id="2065" w:name="_Toc316818915"/>
      <w:bookmarkStart w:id="2066" w:name="_Toc316819231"/>
      <w:bookmarkStart w:id="2067" w:name="_Toc316817364"/>
      <w:bookmarkStart w:id="2068" w:name="_Toc316817672"/>
      <w:bookmarkStart w:id="2069" w:name="_Toc316817980"/>
      <w:bookmarkStart w:id="2070" w:name="_Toc316818292"/>
      <w:bookmarkStart w:id="2071" w:name="_Toc316818604"/>
      <w:bookmarkStart w:id="2072" w:name="_Toc316818916"/>
      <w:bookmarkStart w:id="2073" w:name="_Toc316819232"/>
      <w:bookmarkStart w:id="2074" w:name="_Toc316817365"/>
      <w:bookmarkStart w:id="2075" w:name="_Toc316817673"/>
      <w:bookmarkStart w:id="2076" w:name="_Toc316817981"/>
      <w:bookmarkStart w:id="2077" w:name="_Toc316818293"/>
      <w:bookmarkStart w:id="2078" w:name="_Toc316818605"/>
      <w:bookmarkStart w:id="2079" w:name="_Toc316818917"/>
      <w:bookmarkStart w:id="2080" w:name="_Toc316819233"/>
      <w:bookmarkStart w:id="2081" w:name="_Toc316817366"/>
      <w:bookmarkStart w:id="2082" w:name="_Toc316817674"/>
      <w:bookmarkStart w:id="2083" w:name="_Toc316817982"/>
      <w:bookmarkStart w:id="2084" w:name="_Toc316818294"/>
      <w:bookmarkStart w:id="2085" w:name="_Toc316818606"/>
      <w:bookmarkStart w:id="2086" w:name="_Toc316818918"/>
      <w:bookmarkStart w:id="2087" w:name="_Toc316819234"/>
      <w:bookmarkStart w:id="2088" w:name="_Toc316817367"/>
      <w:bookmarkStart w:id="2089" w:name="_Toc316817675"/>
      <w:bookmarkStart w:id="2090" w:name="_Toc316817983"/>
      <w:bookmarkStart w:id="2091" w:name="_Toc316818295"/>
      <w:bookmarkStart w:id="2092" w:name="_Toc316818607"/>
      <w:bookmarkStart w:id="2093" w:name="_Toc316818919"/>
      <w:bookmarkStart w:id="2094" w:name="_Toc316819235"/>
      <w:bookmarkStart w:id="2095" w:name="_Toc316817368"/>
      <w:bookmarkStart w:id="2096" w:name="_Toc316817676"/>
      <w:bookmarkStart w:id="2097" w:name="_Toc316817984"/>
      <w:bookmarkStart w:id="2098" w:name="_Toc316818296"/>
      <w:bookmarkStart w:id="2099" w:name="_Toc316818608"/>
      <w:bookmarkStart w:id="2100" w:name="_Toc316818920"/>
      <w:bookmarkStart w:id="2101" w:name="_Toc316819236"/>
      <w:bookmarkStart w:id="2102" w:name="_Toc316817369"/>
      <w:bookmarkStart w:id="2103" w:name="_Toc316817677"/>
      <w:bookmarkStart w:id="2104" w:name="_Toc316817985"/>
      <w:bookmarkStart w:id="2105" w:name="_Toc316818297"/>
      <w:bookmarkStart w:id="2106" w:name="_Toc316818609"/>
      <w:bookmarkStart w:id="2107" w:name="_Toc316818921"/>
      <w:bookmarkStart w:id="2108" w:name="_Toc316819237"/>
      <w:bookmarkStart w:id="2109" w:name="_Toc316817370"/>
      <w:bookmarkStart w:id="2110" w:name="_Toc316817678"/>
      <w:bookmarkStart w:id="2111" w:name="_Toc316817986"/>
      <w:bookmarkStart w:id="2112" w:name="_Toc316818298"/>
      <w:bookmarkStart w:id="2113" w:name="_Toc316818610"/>
      <w:bookmarkStart w:id="2114" w:name="_Toc316818922"/>
      <w:bookmarkStart w:id="2115" w:name="_Toc316819238"/>
      <w:bookmarkStart w:id="2116" w:name="_Toc316817371"/>
      <w:bookmarkStart w:id="2117" w:name="_Toc316817679"/>
      <w:bookmarkStart w:id="2118" w:name="_Toc316817987"/>
      <w:bookmarkStart w:id="2119" w:name="_Toc316818299"/>
      <w:bookmarkStart w:id="2120" w:name="_Toc316818611"/>
      <w:bookmarkStart w:id="2121" w:name="_Toc316818923"/>
      <w:bookmarkStart w:id="2122" w:name="_Toc316819239"/>
      <w:bookmarkStart w:id="2123" w:name="_Toc316817372"/>
      <w:bookmarkStart w:id="2124" w:name="_Toc316817680"/>
      <w:bookmarkStart w:id="2125" w:name="_Toc316817988"/>
      <w:bookmarkStart w:id="2126" w:name="_Toc316818300"/>
      <w:bookmarkStart w:id="2127" w:name="_Toc316818612"/>
      <w:bookmarkStart w:id="2128" w:name="_Toc316818924"/>
      <w:bookmarkStart w:id="2129" w:name="_Toc316819240"/>
      <w:bookmarkStart w:id="2130" w:name="_Toc316817373"/>
      <w:bookmarkStart w:id="2131" w:name="_Toc316817681"/>
      <w:bookmarkStart w:id="2132" w:name="_Toc316817989"/>
      <w:bookmarkStart w:id="2133" w:name="_Toc316818301"/>
      <w:bookmarkStart w:id="2134" w:name="_Toc316818613"/>
      <w:bookmarkStart w:id="2135" w:name="_Toc316818925"/>
      <w:bookmarkStart w:id="2136" w:name="_Toc316819241"/>
      <w:bookmarkStart w:id="2137" w:name="_Toc316817374"/>
      <w:bookmarkStart w:id="2138" w:name="_Toc316817682"/>
      <w:bookmarkStart w:id="2139" w:name="_Toc316817990"/>
      <w:bookmarkStart w:id="2140" w:name="_Toc316818302"/>
      <w:bookmarkStart w:id="2141" w:name="_Toc316818614"/>
      <w:bookmarkStart w:id="2142" w:name="_Toc316818926"/>
      <w:bookmarkStart w:id="2143" w:name="_Toc316819242"/>
      <w:bookmarkStart w:id="2144" w:name="_Toc316817375"/>
      <w:bookmarkStart w:id="2145" w:name="_Toc316817683"/>
      <w:bookmarkStart w:id="2146" w:name="_Toc316817991"/>
      <w:bookmarkStart w:id="2147" w:name="_Toc316818303"/>
      <w:bookmarkStart w:id="2148" w:name="_Toc316818615"/>
      <w:bookmarkStart w:id="2149" w:name="_Toc316818927"/>
      <w:bookmarkStart w:id="2150" w:name="_Toc316819243"/>
      <w:bookmarkStart w:id="2151" w:name="_Toc316817376"/>
      <w:bookmarkStart w:id="2152" w:name="_Toc316817684"/>
      <w:bookmarkStart w:id="2153" w:name="_Toc316817992"/>
      <w:bookmarkStart w:id="2154" w:name="_Toc316818304"/>
      <w:bookmarkStart w:id="2155" w:name="_Toc316818616"/>
      <w:bookmarkStart w:id="2156" w:name="_Toc316818928"/>
      <w:bookmarkStart w:id="2157" w:name="_Toc316819244"/>
      <w:bookmarkStart w:id="2158" w:name="_Toc316817377"/>
      <w:bookmarkStart w:id="2159" w:name="_Toc316817685"/>
      <w:bookmarkStart w:id="2160" w:name="_Toc316817993"/>
      <w:bookmarkStart w:id="2161" w:name="_Toc316818305"/>
      <w:bookmarkStart w:id="2162" w:name="_Toc316818617"/>
      <w:bookmarkStart w:id="2163" w:name="_Toc316818929"/>
      <w:bookmarkStart w:id="2164" w:name="_Toc316819245"/>
      <w:bookmarkStart w:id="2165" w:name="_Toc316817378"/>
      <w:bookmarkStart w:id="2166" w:name="_Toc316817686"/>
      <w:bookmarkStart w:id="2167" w:name="_Toc316817994"/>
      <w:bookmarkStart w:id="2168" w:name="_Toc316818306"/>
      <w:bookmarkStart w:id="2169" w:name="_Toc316818618"/>
      <w:bookmarkStart w:id="2170" w:name="_Toc316818930"/>
      <w:bookmarkStart w:id="2171" w:name="_Toc316819246"/>
      <w:bookmarkStart w:id="2172" w:name="_Toc316817379"/>
      <w:bookmarkStart w:id="2173" w:name="_Toc316817687"/>
      <w:bookmarkStart w:id="2174" w:name="_Toc316817995"/>
      <w:bookmarkStart w:id="2175" w:name="_Toc316818307"/>
      <w:bookmarkStart w:id="2176" w:name="_Toc316818619"/>
      <w:bookmarkStart w:id="2177" w:name="_Toc316818931"/>
      <w:bookmarkStart w:id="2178" w:name="_Toc316819247"/>
      <w:bookmarkStart w:id="2179" w:name="_Toc316817380"/>
      <w:bookmarkStart w:id="2180" w:name="_Toc316817688"/>
      <w:bookmarkStart w:id="2181" w:name="_Toc316817996"/>
      <w:bookmarkStart w:id="2182" w:name="_Toc316818308"/>
      <w:bookmarkStart w:id="2183" w:name="_Toc316818620"/>
      <w:bookmarkStart w:id="2184" w:name="_Toc316818932"/>
      <w:bookmarkStart w:id="2185" w:name="_Toc316819248"/>
      <w:bookmarkStart w:id="2186" w:name="_Toc316817381"/>
      <w:bookmarkStart w:id="2187" w:name="_Toc316817689"/>
      <w:bookmarkStart w:id="2188" w:name="_Toc316817997"/>
      <w:bookmarkStart w:id="2189" w:name="_Toc316818309"/>
      <w:bookmarkStart w:id="2190" w:name="_Toc316818621"/>
      <w:bookmarkStart w:id="2191" w:name="_Toc316818933"/>
      <w:bookmarkStart w:id="2192" w:name="_Toc316819249"/>
      <w:bookmarkStart w:id="2193" w:name="_Toc316817382"/>
      <w:bookmarkStart w:id="2194" w:name="_Toc316817690"/>
      <w:bookmarkStart w:id="2195" w:name="_Toc316817998"/>
      <w:bookmarkStart w:id="2196" w:name="_Toc316818310"/>
      <w:bookmarkStart w:id="2197" w:name="_Toc316818622"/>
      <w:bookmarkStart w:id="2198" w:name="_Toc316818934"/>
      <w:bookmarkStart w:id="2199" w:name="_Toc316819250"/>
      <w:bookmarkStart w:id="2200" w:name="_Toc316817383"/>
      <w:bookmarkStart w:id="2201" w:name="_Toc316817691"/>
      <w:bookmarkStart w:id="2202" w:name="_Toc316817999"/>
      <w:bookmarkStart w:id="2203" w:name="_Toc316818311"/>
      <w:bookmarkStart w:id="2204" w:name="_Toc316818623"/>
      <w:bookmarkStart w:id="2205" w:name="_Toc316818935"/>
      <w:bookmarkStart w:id="2206" w:name="_Toc316819251"/>
      <w:bookmarkStart w:id="2207" w:name="_Toc316817384"/>
      <w:bookmarkStart w:id="2208" w:name="_Toc316817692"/>
      <w:bookmarkStart w:id="2209" w:name="_Toc316818000"/>
      <w:bookmarkStart w:id="2210" w:name="_Toc316818312"/>
      <w:bookmarkStart w:id="2211" w:name="_Toc316818624"/>
      <w:bookmarkStart w:id="2212" w:name="_Toc316818936"/>
      <w:bookmarkStart w:id="2213" w:name="_Toc316819252"/>
      <w:bookmarkStart w:id="2214" w:name="_Toc316817385"/>
      <w:bookmarkStart w:id="2215" w:name="_Toc316817693"/>
      <w:bookmarkStart w:id="2216" w:name="_Toc316818001"/>
      <w:bookmarkStart w:id="2217" w:name="_Toc316818313"/>
      <w:bookmarkStart w:id="2218" w:name="_Toc316818625"/>
      <w:bookmarkStart w:id="2219" w:name="_Toc316818937"/>
      <w:bookmarkStart w:id="2220" w:name="_Toc316819253"/>
      <w:bookmarkStart w:id="2221" w:name="_Toc316817386"/>
      <w:bookmarkStart w:id="2222" w:name="_Toc316817694"/>
      <w:bookmarkStart w:id="2223" w:name="_Toc316818002"/>
      <w:bookmarkStart w:id="2224" w:name="_Toc316818314"/>
      <w:bookmarkStart w:id="2225" w:name="_Toc316818626"/>
      <w:bookmarkStart w:id="2226" w:name="_Toc316818938"/>
      <w:bookmarkStart w:id="2227" w:name="_Toc316819254"/>
      <w:bookmarkStart w:id="2228" w:name="_Toc316817387"/>
      <w:bookmarkStart w:id="2229" w:name="_Toc316817695"/>
      <w:bookmarkStart w:id="2230" w:name="_Toc316818003"/>
      <w:bookmarkStart w:id="2231" w:name="_Toc316818315"/>
      <w:bookmarkStart w:id="2232" w:name="_Toc316818627"/>
      <w:bookmarkStart w:id="2233" w:name="_Toc316818939"/>
      <w:bookmarkStart w:id="2234" w:name="_Toc316819255"/>
      <w:bookmarkStart w:id="2235" w:name="_Toc316817388"/>
      <w:bookmarkStart w:id="2236" w:name="_Toc316817696"/>
      <w:bookmarkStart w:id="2237" w:name="_Toc316818004"/>
      <w:bookmarkStart w:id="2238" w:name="_Toc316818316"/>
      <w:bookmarkStart w:id="2239" w:name="_Toc316818628"/>
      <w:bookmarkStart w:id="2240" w:name="_Toc316818940"/>
      <w:bookmarkStart w:id="2241" w:name="_Toc316819256"/>
      <w:bookmarkStart w:id="2242" w:name="_Toc316817389"/>
      <w:bookmarkStart w:id="2243" w:name="_Toc316817697"/>
      <w:bookmarkStart w:id="2244" w:name="_Toc316818005"/>
      <w:bookmarkStart w:id="2245" w:name="_Toc316818317"/>
      <w:bookmarkStart w:id="2246" w:name="_Toc316818629"/>
      <w:bookmarkStart w:id="2247" w:name="_Toc316818941"/>
      <w:bookmarkStart w:id="2248" w:name="_Toc316819257"/>
      <w:bookmarkStart w:id="2249" w:name="_Toc316817390"/>
      <w:bookmarkStart w:id="2250" w:name="_Toc316817698"/>
      <w:bookmarkStart w:id="2251" w:name="_Toc316818006"/>
      <w:bookmarkStart w:id="2252" w:name="_Toc316818318"/>
      <w:bookmarkStart w:id="2253" w:name="_Toc316818630"/>
      <w:bookmarkStart w:id="2254" w:name="_Toc316818942"/>
      <w:bookmarkStart w:id="2255" w:name="_Toc316819258"/>
      <w:bookmarkStart w:id="2256" w:name="_Toc316817391"/>
      <w:bookmarkStart w:id="2257" w:name="_Toc316817699"/>
      <w:bookmarkStart w:id="2258" w:name="_Toc316818007"/>
      <w:bookmarkStart w:id="2259" w:name="_Toc316818319"/>
      <w:bookmarkStart w:id="2260" w:name="_Toc316818631"/>
      <w:bookmarkStart w:id="2261" w:name="_Toc316818943"/>
      <w:bookmarkStart w:id="2262" w:name="_Toc316819259"/>
      <w:bookmarkStart w:id="2263" w:name="_Toc316817392"/>
      <w:bookmarkStart w:id="2264" w:name="_Toc316817700"/>
      <w:bookmarkStart w:id="2265" w:name="_Toc316818008"/>
      <w:bookmarkStart w:id="2266" w:name="_Toc316818320"/>
      <w:bookmarkStart w:id="2267" w:name="_Toc316818632"/>
      <w:bookmarkStart w:id="2268" w:name="_Toc316818944"/>
      <w:bookmarkStart w:id="2269" w:name="_Toc316819260"/>
      <w:bookmarkStart w:id="2270" w:name="_Toc316817393"/>
      <w:bookmarkStart w:id="2271" w:name="_Toc316817701"/>
      <w:bookmarkStart w:id="2272" w:name="_Toc316818009"/>
      <w:bookmarkStart w:id="2273" w:name="_Toc316818321"/>
      <w:bookmarkStart w:id="2274" w:name="_Toc316818633"/>
      <w:bookmarkStart w:id="2275" w:name="_Toc316818945"/>
      <w:bookmarkStart w:id="2276" w:name="_Toc316819261"/>
      <w:bookmarkStart w:id="2277" w:name="_Toc316817394"/>
      <w:bookmarkStart w:id="2278" w:name="_Toc316817702"/>
      <w:bookmarkStart w:id="2279" w:name="_Toc316818010"/>
      <w:bookmarkStart w:id="2280" w:name="_Toc316818322"/>
      <w:bookmarkStart w:id="2281" w:name="_Toc316818634"/>
      <w:bookmarkStart w:id="2282" w:name="_Toc316818946"/>
      <w:bookmarkStart w:id="2283" w:name="_Toc316819262"/>
      <w:bookmarkStart w:id="2284" w:name="_Toc316817395"/>
      <w:bookmarkStart w:id="2285" w:name="_Toc316817703"/>
      <w:bookmarkStart w:id="2286" w:name="_Toc316818011"/>
      <w:bookmarkStart w:id="2287" w:name="_Toc316818323"/>
      <w:bookmarkStart w:id="2288" w:name="_Toc316818635"/>
      <w:bookmarkStart w:id="2289" w:name="_Toc316818947"/>
      <w:bookmarkStart w:id="2290" w:name="_Toc316819263"/>
      <w:bookmarkStart w:id="2291" w:name="_Toc316817396"/>
      <w:bookmarkStart w:id="2292" w:name="_Toc316817704"/>
      <w:bookmarkStart w:id="2293" w:name="_Toc316818012"/>
      <w:bookmarkStart w:id="2294" w:name="_Toc316818324"/>
      <w:bookmarkStart w:id="2295" w:name="_Toc316818636"/>
      <w:bookmarkStart w:id="2296" w:name="_Toc316818948"/>
      <w:bookmarkStart w:id="2297" w:name="_Toc316819264"/>
      <w:bookmarkStart w:id="2298" w:name="_Toc316817397"/>
      <w:bookmarkStart w:id="2299" w:name="_Toc316817705"/>
      <w:bookmarkStart w:id="2300" w:name="_Toc316818013"/>
      <w:bookmarkStart w:id="2301" w:name="_Toc316818325"/>
      <w:bookmarkStart w:id="2302" w:name="_Toc316818637"/>
      <w:bookmarkStart w:id="2303" w:name="_Toc316818949"/>
      <w:bookmarkStart w:id="2304" w:name="_Toc316819265"/>
      <w:bookmarkStart w:id="2305" w:name="_Toc316817398"/>
      <w:bookmarkStart w:id="2306" w:name="_Toc316817706"/>
      <w:bookmarkStart w:id="2307" w:name="_Toc316818014"/>
      <w:bookmarkStart w:id="2308" w:name="_Toc316818326"/>
      <w:bookmarkStart w:id="2309" w:name="_Toc316818638"/>
      <w:bookmarkStart w:id="2310" w:name="_Toc316818950"/>
      <w:bookmarkStart w:id="2311" w:name="_Toc316819266"/>
      <w:bookmarkStart w:id="2312" w:name="_Toc316817399"/>
      <w:bookmarkStart w:id="2313" w:name="_Toc316817707"/>
      <w:bookmarkStart w:id="2314" w:name="_Toc316818015"/>
      <w:bookmarkStart w:id="2315" w:name="_Toc316818327"/>
      <w:bookmarkStart w:id="2316" w:name="_Toc316818639"/>
      <w:bookmarkStart w:id="2317" w:name="_Toc316818951"/>
      <w:bookmarkStart w:id="2318" w:name="_Toc316819267"/>
      <w:bookmarkStart w:id="2319" w:name="_Toc316817400"/>
      <w:bookmarkStart w:id="2320" w:name="_Toc316817708"/>
      <w:bookmarkStart w:id="2321" w:name="_Toc316818016"/>
      <w:bookmarkStart w:id="2322" w:name="_Toc316818328"/>
      <w:bookmarkStart w:id="2323" w:name="_Toc316818640"/>
      <w:bookmarkStart w:id="2324" w:name="_Toc316818952"/>
      <w:bookmarkStart w:id="2325" w:name="_Toc316819268"/>
      <w:bookmarkStart w:id="2326" w:name="_Toc316817401"/>
      <w:bookmarkStart w:id="2327" w:name="_Toc316817709"/>
      <w:bookmarkStart w:id="2328" w:name="_Toc316818017"/>
      <w:bookmarkStart w:id="2329" w:name="_Toc316818329"/>
      <w:bookmarkStart w:id="2330" w:name="_Toc316818641"/>
      <w:bookmarkStart w:id="2331" w:name="_Toc316818953"/>
      <w:bookmarkStart w:id="2332" w:name="_Toc316819269"/>
      <w:bookmarkStart w:id="2333" w:name="_Toc316817402"/>
      <w:bookmarkStart w:id="2334" w:name="_Toc316817710"/>
      <w:bookmarkStart w:id="2335" w:name="_Toc316818018"/>
      <w:bookmarkStart w:id="2336" w:name="_Toc316818330"/>
      <w:bookmarkStart w:id="2337" w:name="_Toc316818642"/>
      <w:bookmarkStart w:id="2338" w:name="_Toc316818954"/>
      <w:bookmarkStart w:id="2339" w:name="_Toc316819270"/>
      <w:bookmarkStart w:id="2340" w:name="_Toc316817403"/>
      <w:bookmarkStart w:id="2341" w:name="_Toc316817711"/>
      <w:bookmarkStart w:id="2342" w:name="_Toc316818019"/>
      <w:bookmarkStart w:id="2343" w:name="_Toc316818331"/>
      <w:bookmarkStart w:id="2344" w:name="_Toc316818643"/>
      <w:bookmarkStart w:id="2345" w:name="_Toc316818955"/>
      <w:bookmarkStart w:id="2346" w:name="_Toc316819271"/>
      <w:bookmarkStart w:id="2347" w:name="_Toc316817404"/>
      <w:bookmarkStart w:id="2348" w:name="_Toc316817712"/>
      <w:bookmarkStart w:id="2349" w:name="_Toc316818020"/>
      <w:bookmarkStart w:id="2350" w:name="_Toc316818332"/>
      <w:bookmarkStart w:id="2351" w:name="_Toc316818644"/>
      <w:bookmarkStart w:id="2352" w:name="_Toc316818956"/>
      <w:bookmarkStart w:id="2353" w:name="_Toc316819272"/>
      <w:bookmarkStart w:id="2354" w:name="_Toc316817405"/>
      <w:bookmarkStart w:id="2355" w:name="_Toc316817713"/>
      <w:bookmarkStart w:id="2356" w:name="_Toc316818021"/>
      <w:bookmarkStart w:id="2357" w:name="_Toc316818333"/>
      <w:bookmarkStart w:id="2358" w:name="_Toc316818645"/>
      <w:bookmarkStart w:id="2359" w:name="_Toc316818957"/>
      <w:bookmarkStart w:id="2360" w:name="_Toc316819273"/>
      <w:bookmarkStart w:id="2361" w:name="_Toc316817406"/>
      <w:bookmarkStart w:id="2362" w:name="_Toc316817714"/>
      <w:bookmarkStart w:id="2363" w:name="_Toc316818022"/>
      <w:bookmarkStart w:id="2364" w:name="_Toc316818334"/>
      <w:bookmarkStart w:id="2365" w:name="_Toc316818646"/>
      <w:bookmarkStart w:id="2366" w:name="_Toc316818958"/>
      <w:bookmarkStart w:id="2367" w:name="_Toc316819274"/>
      <w:bookmarkStart w:id="2368" w:name="_Toc316817407"/>
      <w:bookmarkStart w:id="2369" w:name="_Toc316817715"/>
      <w:bookmarkStart w:id="2370" w:name="_Toc316818023"/>
      <w:bookmarkStart w:id="2371" w:name="_Toc316818335"/>
      <w:bookmarkStart w:id="2372" w:name="_Toc316818647"/>
      <w:bookmarkStart w:id="2373" w:name="_Toc316818959"/>
      <w:bookmarkStart w:id="2374" w:name="_Toc316819275"/>
      <w:bookmarkStart w:id="2375" w:name="_Toc316817408"/>
      <w:bookmarkStart w:id="2376" w:name="_Toc316817716"/>
      <w:bookmarkStart w:id="2377" w:name="_Toc316818024"/>
      <w:bookmarkStart w:id="2378" w:name="_Toc316818336"/>
      <w:bookmarkStart w:id="2379" w:name="_Toc316818648"/>
      <w:bookmarkStart w:id="2380" w:name="_Toc316818960"/>
      <w:bookmarkStart w:id="2381" w:name="_Toc316819276"/>
      <w:bookmarkStart w:id="2382" w:name="_Toc316817409"/>
      <w:bookmarkStart w:id="2383" w:name="_Toc316817717"/>
      <w:bookmarkStart w:id="2384" w:name="_Toc316818025"/>
      <w:bookmarkStart w:id="2385" w:name="_Toc316818337"/>
      <w:bookmarkStart w:id="2386" w:name="_Toc316818649"/>
      <w:bookmarkStart w:id="2387" w:name="_Toc316818961"/>
      <w:bookmarkStart w:id="2388" w:name="_Toc316819277"/>
      <w:bookmarkStart w:id="2389" w:name="_Toc316817410"/>
      <w:bookmarkStart w:id="2390" w:name="_Toc316817718"/>
      <w:bookmarkStart w:id="2391" w:name="_Toc316818026"/>
      <w:bookmarkStart w:id="2392" w:name="_Toc316818338"/>
      <w:bookmarkStart w:id="2393" w:name="_Toc316818650"/>
      <w:bookmarkStart w:id="2394" w:name="_Toc316818962"/>
      <w:bookmarkStart w:id="2395" w:name="_Toc316819278"/>
      <w:bookmarkStart w:id="2396" w:name="_Toc316817411"/>
      <w:bookmarkStart w:id="2397" w:name="_Toc316817719"/>
      <w:bookmarkStart w:id="2398" w:name="_Toc316818027"/>
      <w:bookmarkStart w:id="2399" w:name="_Toc316818339"/>
      <w:bookmarkStart w:id="2400" w:name="_Toc316818651"/>
      <w:bookmarkStart w:id="2401" w:name="_Toc316818963"/>
      <w:bookmarkStart w:id="2402" w:name="_Toc316819279"/>
      <w:bookmarkStart w:id="2403" w:name="_Toc316817412"/>
      <w:bookmarkStart w:id="2404" w:name="_Toc316817720"/>
      <w:bookmarkStart w:id="2405" w:name="_Toc316818028"/>
      <w:bookmarkStart w:id="2406" w:name="_Toc316818340"/>
      <w:bookmarkStart w:id="2407" w:name="_Toc316818652"/>
      <w:bookmarkStart w:id="2408" w:name="_Toc316818964"/>
      <w:bookmarkStart w:id="2409" w:name="_Toc316819280"/>
      <w:bookmarkStart w:id="2410" w:name="_Toc316817413"/>
      <w:bookmarkStart w:id="2411" w:name="_Toc316817721"/>
      <w:bookmarkStart w:id="2412" w:name="_Toc316818029"/>
      <w:bookmarkStart w:id="2413" w:name="_Toc316818341"/>
      <w:bookmarkStart w:id="2414" w:name="_Toc316818653"/>
      <w:bookmarkStart w:id="2415" w:name="_Toc316818965"/>
      <w:bookmarkStart w:id="2416" w:name="_Toc316819281"/>
      <w:bookmarkStart w:id="2417" w:name="_Toc316817414"/>
      <w:bookmarkStart w:id="2418" w:name="_Toc316817722"/>
      <w:bookmarkStart w:id="2419" w:name="_Toc316818030"/>
      <w:bookmarkStart w:id="2420" w:name="_Toc316818342"/>
      <w:bookmarkStart w:id="2421" w:name="_Toc316818654"/>
      <w:bookmarkStart w:id="2422" w:name="_Toc316818966"/>
      <w:bookmarkStart w:id="2423" w:name="_Toc316819282"/>
      <w:bookmarkStart w:id="2424" w:name="_Toc316817415"/>
      <w:bookmarkStart w:id="2425" w:name="_Toc316817723"/>
      <w:bookmarkStart w:id="2426" w:name="_Toc316818031"/>
      <w:bookmarkStart w:id="2427" w:name="_Toc316818343"/>
      <w:bookmarkStart w:id="2428" w:name="_Toc316818655"/>
      <w:bookmarkStart w:id="2429" w:name="_Toc316818967"/>
      <w:bookmarkStart w:id="2430" w:name="_Toc316819283"/>
      <w:bookmarkStart w:id="2431" w:name="_Toc316817416"/>
      <w:bookmarkStart w:id="2432" w:name="_Toc316817724"/>
      <w:bookmarkStart w:id="2433" w:name="_Toc316818032"/>
      <w:bookmarkStart w:id="2434" w:name="_Toc316818344"/>
      <w:bookmarkStart w:id="2435" w:name="_Toc316818656"/>
      <w:bookmarkStart w:id="2436" w:name="_Toc316818968"/>
      <w:bookmarkStart w:id="2437" w:name="_Toc316819284"/>
      <w:bookmarkStart w:id="2438" w:name="_Toc316817417"/>
      <w:bookmarkStart w:id="2439" w:name="_Toc316817725"/>
      <w:bookmarkStart w:id="2440" w:name="_Toc316818033"/>
      <w:bookmarkStart w:id="2441" w:name="_Toc316818345"/>
      <w:bookmarkStart w:id="2442" w:name="_Toc316818657"/>
      <w:bookmarkStart w:id="2443" w:name="_Toc316818969"/>
      <w:bookmarkStart w:id="2444" w:name="_Toc316819285"/>
      <w:bookmarkStart w:id="2445" w:name="_Toc316817418"/>
      <w:bookmarkStart w:id="2446" w:name="_Toc316817726"/>
      <w:bookmarkStart w:id="2447" w:name="_Toc316818034"/>
      <w:bookmarkStart w:id="2448" w:name="_Toc316818346"/>
      <w:bookmarkStart w:id="2449" w:name="_Toc316818658"/>
      <w:bookmarkStart w:id="2450" w:name="_Toc316818970"/>
      <w:bookmarkStart w:id="2451" w:name="_Toc316819286"/>
      <w:bookmarkStart w:id="2452" w:name="_Toc316817419"/>
      <w:bookmarkStart w:id="2453" w:name="_Toc316817727"/>
      <w:bookmarkStart w:id="2454" w:name="_Toc316818035"/>
      <w:bookmarkStart w:id="2455" w:name="_Toc316818347"/>
      <w:bookmarkStart w:id="2456" w:name="_Toc316818659"/>
      <w:bookmarkStart w:id="2457" w:name="_Toc316818971"/>
      <w:bookmarkStart w:id="2458" w:name="_Toc316819287"/>
      <w:bookmarkStart w:id="2459" w:name="_Toc316817420"/>
      <w:bookmarkStart w:id="2460" w:name="_Toc316817728"/>
      <w:bookmarkStart w:id="2461" w:name="_Toc316818036"/>
      <w:bookmarkStart w:id="2462" w:name="_Toc316818348"/>
      <w:bookmarkStart w:id="2463" w:name="_Toc316818660"/>
      <w:bookmarkStart w:id="2464" w:name="_Toc316818972"/>
      <w:bookmarkStart w:id="2465" w:name="_Toc316819288"/>
      <w:bookmarkStart w:id="2466" w:name="_Toc316817421"/>
      <w:bookmarkStart w:id="2467" w:name="_Toc316817729"/>
      <w:bookmarkStart w:id="2468" w:name="_Toc316818037"/>
      <w:bookmarkStart w:id="2469" w:name="_Toc316818349"/>
      <w:bookmarkStart w:id="2470" w:name="_Toc316818661"/>
      <w:bookmarkStart w:id="2471" w:name="_Toc316818973"/>
      <w:bookmarkStart w:id="2472" w:name="_Toc316819289"/>
      <w:bookmarkStart w:id="2473" w:name="_Toc316817422"/>
      <w:bookmarkStart w:id="2474" w:name="_Toc316817730"/>
      <w:bookmarkStart w:id="2475" w:name="_Toc316818038"/>
      <w:bookmarkStart w:id="2476" w:name="_Toc316818350"/>
      <w:bookmarkStart w:id="2477" w:name="_Toc316818662"/>
      <w:bookmarkStart w:id="2478" w:name="_Toc316818974"/>
      <w:bookmarkStart w:id="2479" w:name="_Toc316819290"/>
      <w:bookmarkStart w:id="2480" w:name="_Toc316817423"/>
      <w:bookmarkStart w:id="2481" w:name="_Toc316817731"/>
      <w:bookmarkStart w:id="2482" w:name="_Toc316818039"/>
      <w:bookmarkStart w:id="2483" w:name="_Toc316818351"/>
      <w:bookmarkStart w:id="2484" w:name="_Toc316818663"/>
      <w:bookmarkStart w:id="2485" w:name="_Toc316818975"/>
      <w:bookmarkStart w:id="2486" w:name="_Toc316819291"/>
      <w:bookmarkStart w:id="2487" w:name="_Toc316817424"/>
      <w:bookmarkStart w:id="2488" w:name="_Toc316817732"/>
      <w:bookmarkStart w:id="2489" w:name="_Toc316818040"/>
      <w:bookmarkStart w:id="2490" w:name="_Toc316818352"/>
      <w:bookmarkStart w:id="2491" w:name="_Toc316818664"/>
      <w:bookmarkStart w:id="2492" w:name="_Toc316818976"/>
      <w:bookmarkStart w:id="2493" w:name="_Toc316819292"/>
      <w:bookmarkStart w:id="2494" w:name="_Toc316817425"/>
      <w:bookmarkStart w:id="2495" w:name="_Toc316817733"/>
      <w:bookmarkStart w:id="2496" w:name="_Toc316818041"/>
      <w:bookmarkStart w:id="2497" w:name="_Toc316818353"/>
      <w:bookmarkStart w:id="2498" w:name="_Toc316818665"/>
      <w:bookmarkStart w:id="2499" w:name="_Toc316818977"/>
      <w:bookmarkStart w:id="2500" w:name="_Toc316819293"/>
      <w:bookmarkStart w:id="2501" w:name="_Toc316817426"/>
      <w:bookmarkStart w:id="2502" w:name="_Toc316817734"/>
      <w:bookmarkStart w:id="2503" w:name="_Toc316818042"/>
      <w:bookmarkStart w:id="2504" w:name="_Toc316818354"/>
      <w:bookmarkStart w:id="2505" w:name="_Toc316818666"/>
      <w:bookmarkStart w:id="2506" w:name="_Toc316818978"/>
      <w:bookmarkStart w:id="2507" w:name="_Toc316819294"/>
      <w:bookmarkStart w:id="2508" w:name="_Toc316817427"/>
      <w:bookmarkStart w:id="2509" w:name="_Toc316817735"/>
      <w:bookmarkStart w:id="2510" w:name="_Toc316818043"/>
      <w:bookmarkStart w:id="2511" w:name="_Toc316818355"/>
      <w:bookmarkStart w:id="2512" w:name="_Toc316818667"/>
      <w:bookmarkStart w:id="2513" w:name="_Toc316818979"/>
      <w:bookmarkStart w:id="2514" w:name="_Toc316819295"/>
      <w:bookmarkStart w:id="2515" w:name="_Toc316817428"/>
      <w:bookmarkStart w:id="2516" w:name="_Toc316817736"/>
      <w:bookmarkStart w:id="2517" w:name="_Toc316818044"/>
      <w:bookmarkStart w:id="2518" w:name="_Toc316818356"/>
      <w:bookmarkStart w:id="2519" w:name="_Toc316818668"/>
      <w:bookmarkStart w:id="2520" w:name="_Toc316818980"/>
      <w:bookmarkStart w:id="2521" w:name="_Toc316819296"/>
      <w:bookmarkStart w:id="2522" w:name="_Toc316817429"/>
      <w:bookmarkStart w:id="2523" w:name="_Toc316817737"/>
      <w:bookmarkStart w:id="2524" w:name="_Toc316818045"/>
      <w:bookmarkStart w:id="2525" w:name="_Toc316818357"/>
      <w:bookmarkStart w:id="2526" w:name="_Toc316818669"/>
      <w:bookmarkStart w:id="2527" w:name="_Toc316818981"/>
      <w:bookmarkStart w:id="2528" w:name="_Toc316819297"/>
      <w:bookmarkStart w:id="2529" w:name="_Toc316817430"/>
      <w:bookmarkStart w:id="2530" w:name="_Toc316817738"/>
      <w:bookmarkStart w:id="2531" w:name="_Toc316818046"/>
      <w:bookmarkStart w:id="2532" w:name="_Toc316818358"/>
      <w:bookmarkStart w:id="2533" w:name="_Toc316818670"/>
      <w:bookmarkStart w:id="2534" w:name="_Toc316818982"/>
      <w:bookmarkStart w:id="2535" w:name="_Toc316819298"/>
      <w:bookmarkStart w:id="2536" w:name="_Toc316817431"/>
      <w:bookmarkStart w:id="2537" w:name="_Toc316817739"/>
      <w:bookmarkStart w:id="2538" w:name="_Toc316818047"/>
      <w:bookmarkStart w:id="2539" w:name="_Toc316818359"/>
      <w:bookmarkStart w:id="2540" w:name="_Toc316818671"/>
      <w:bookmarkStart w:id="2541" w:name="_Toc316818983"/>
      <w:bookmarkStart w:id="2542" w:name="_Toc316819299"/>
      <w:bookmarkStart w:id="2543" w:name="_Toc316817432"/>
      <w:bookmarkStart w:id="2544" w:name="_Toc316817740"/>
      <w:bookmarkStart w:id="2545" w:name="_Toc316818048"/>
      <w:bookmarkStart w:id="2546" w:name="_Toc316818360"/>
      <w:bookmarkStart w:id="2547" w:name="_Toc316818672"/>
      <w:bookmarkStart w:id="2548" w:name="_Toc316818984"/>
      <w:bookmarkStart w:id="2549" w:name="_Toc316819300"/>
      <w:bookmarkStart w:id="2550" w:name="_Toc316817433"/>
      <w:bookmarkStart w:id="2551" w:name="_Toc316817741"/>
      <w:bookmarkStart w:id="2552" w:name="_Toc316818049"/>
      <w:bookmarkStart w:id="2553" w:name="_Toc316818361"/>
      <w:bookmarkStart w:id="2554" w:name="_Toc316818673"/>
      <w:bookmarkStart w:id="2555" w:name="_Toc316818985"/>
      <w:bookmarkStart w:id="2556" w:name="_Toc316819301"/>
      <w:bookmarkStart w:id="2557" w:name="_Toc316817434"/>
      <w:bookmarkStart w:id="2558" w:name="_Toc316817742"/>
      <w:bookmarkStart w:id="2559" w:name="_Toc316818050"/>
      <w:bookmarkStart w:id="2560" w:name="_Toc316818362"/>
      <w:bookmarkStart w:id="2561" w:name="_Toc316818674"/>
      <w:bookmarkStart w:id="2562" w:name="_Toc316818986"/>
      <w:bookmarkStart w:id="2563" w:name="_Toc316819302"/>
      <w:bookmarkStart w:id="2564" w:name="_Toc316817435"/>
      <w:bookmarkStart w:id="2565" w:name="_Toc316817743"/>
      <w:bookmarkStart w:id="2566" w:name="_Toc316818051"/>
      <w:bookmarkStart w:id="2567" w:name="_Toc316818363"/>
      <w:bookmarkStart w:id="2568" w:name="_Toc316818675"/>
      <w:bookmarkStart w:id="2569" w:name="_Toc316818987"/>
      <w:bookmarkStart w:id="2570" w:name="_Toc316819303"/>
      <w:bookmarkStart w:id="2571" w:name="_Toc316817436"/>
      <w:bookmarkStart w:id="2572" w:name="_Toc316817744"/>
      <w:bookmarkStart w:id="2573" w:name="_Toc316818052"/>
      <w:bookmarkStart w:id="2574" w:name="_Toc316818364"/>
      <w:bookmarkStart w:id="2575" w:name="_Toc316818676"/>
      <w:bookmarkStart w:id="2576" w:name="_Toc316818988"/>
      <w:bookmarkStart w:id="2577" w:name="_Toc316819304"/>
      <w:bookmarkStart w:id="2578" w:name="_Toc316817437"/>
      <w:bookmarkStart w:id="2579" w:name="_Toc316817745"/>
      <w:bookmarkStart w:id="2580" w:name="_Toc316818053"/>
      <w:bookmarkStart w:id="2581" w:name="_Toc316818365"/>
      <w:bookmarkStart w:id="2582" w:name="_Toc316818677"/>
      <w:bookmarkStart w:id="2583" w:name="_Toc316818989"/>
      <w:bookmarkStart w:id="2584" w:name="_Toc316819305"/>
      <w:bookmarkStart w:id="2585" w:name="_Toc316817438"/>
      <w:bookmarkStart w:id="2586" w:name="_Toc316817746"/>
      <w:bookmarkStart w:id="2587" w:name="_Toc316818054"/>
      <w:bookmarkStart w:id="2588" w:name="_Toc316818366"/>
      <w:bookmarkStart w:id="2589" w:name="_Toc316818678"/>
      <w:bookmarkStart w:id="2590" w:name="_Toc316818990"/>
      <w:bookmarkStart w:id="2591" w:name="_Toc316819306"/>
      <w:bookmarkStart w:id="2592" w:name="_Toc316817439"/>
      <w:bookmarkStart w:id="2593" w:name="_Toc316817747"/>
      <w:bookmarkStart w:id="2594" w:name="_Toc316818055"/>
      <w:bookmarkStart w:id="2595" w:name="_Toc316818367"/>
      <w:bookmarkStart w:id="2596" w:name="_Toc316818679"/>
      <w:bookmarkStart w:id="2597" w:name="_Toc316818991"/>
      <w:bookmarkStart w:id="2598" w:name="_Toc316819307"/>
      <w:bookmarkStart w:id="2599" w:name="_Toc316817440"/>
      <w:bookmarkStart w:id="2600" w:name="_Toc316817748"/>
      <w:bookmarkStart w:id="2601" w:name="_Toc316818056"/>
      <w:bookmarkStart w:id="2602" w:name="_Toc316818368"/>
      <w:bookmarkStart w:id="2603" w:name="_Toc316818680"/>
      <w:bookmarkStart w:id="2604" w:name="_Toc316818992"/>
      <w:bookmarkStart w:id="2605" w:name="_Toc316819308"/>
      <w:bookmarkStart w:id="2606" w:name="_Toc316817441"/>
      <w:bookmarkStart w:id="2607" w:name="_Toc316817749"/>
      <w:bookmarkStart w:id="2608" w:name="_Toc316818057"/>
      <w:bookmarkStart w:id="2609" w:name="_Toc316818369"/>
      <w:bookmarkStart w:id="2610" w:name="_Toc316818681"/>
      <w:bookmarkStart w:id="2611" w:name="_Toc316818993"/>
      <w:bookmarkStart w:id="2612" w:name="_Toc316819309"/>
      <w:bookmarkStart w:id="2613" w:name="_Toc316817442"/>
      <w:bookmarkStart w:id="2614" w:name="_Toc316817750"/>
      <w:bookmarkStart w:id="2615" w:name="_Toc316818058"/>
      <w:bookmarkStart w:id="2616" w:name="_Toc316818370"/>
      <w:bookmarkStart w:id="2617" w:name="_Toc316818682"/>
      <w:bookmarkStart w:id="2618" w:name="_Toc316818994"/>
      <w:bookmarkStart w:id="2619" w:name="_Toc316819310"/>
      <w:bookmarkStart w:id="2620" w:name="_Toc316817443"/>
      <w:bookmarkStart w:id="2621" w:name="_Toc316817751"/>
      <w:bookmarkStart w:id="2622" w:name="_Toc316818059"/>
      <w:bookmarkStart w:id="2623" w:name="_Toc316818371"/>
      <w:bookmarkStart w:id="2624" w:name="_Toc316818683"/>
      <w:bookmarkStart w:id="2625" w:name="_Toc316818995"/>
      <w:bookmarkStart w:id="2626" w:name="_Toc316819311"/>
      <w:bookmarkStart w:id="2627" w:name="_Toc316817444"/>
      <w:bookmarkStart w:id="2628" w:name="_Toc316817752"/>
      <w:bookmarkStart w:id="2629" w:name="_Toc316818060"/>
      <w:bookmarkStart w:id="2630" w:name="_Toc316818372"/>
      <w:bookmarkStart w:id="2631" w:name="_Toc316818684"/>
      <w:bookmarkStart w:id="2632" w:name="_Toc316818996"/>
      <w:bookmarkStart w:id="2633" w:name="_Toc316819312"/>
      <w:bookmarkStart w:id="2634" w:name="_Toc316817445"/>
      <w:bookmarkStart w:id="2635" w:name="_Toc316817753"/>
      <w:bookmarkStart w:id="2636" w:name="_Toc316818061"/>
      <w:bookmarkStart w:id="2637" w:name="_Toc316818373"/>
      <w:bookmarkStart w:id="2638" w:name="_Toc316818685"/>
      <w:bookmarkStart w:id="2639" w:name="_Toc316818997"/>
      <w:bookmarkStart w:id="2640" w:name="_Toc316819313"/>
      <w:bookmarkStart w:id="2641" w:name="_Toc316817446"/>
      <w:bookmarkStart w:id="2642" w:name="_Toc316817754"/>
      <w:bookmarkStart w:id="2643" w:name="_Toc316818062"/>
      <w:bookmarkStart w:id="2644" w:name="_Toc316818374"/>
      <w:bookmarkStart w:id="2645" w:name="_Toc316818686"/>
      <w:bookmarkStart w:id="2646" w:name="_Toc316818998"/>
      <w:bookmarkStart w:id="2647" w:name="_Toc316819314"/>
      <w:bookmarkStart w:id="2648" w:name="_Toc316817447"/>
      <w:bookmarkStart w:id="2649" w:name="_Toc316817755"/>
      <w:bookmarkStart w:id="2650" w:name="_Toc316818063"/>
      <w:bookmarkStart w:id="2651" w:name="_Toc316818375"/>
      <w:bookmarkStart w:id="2652" w:name="_Toc316818687"/>
      <w:bookmarkStart w:id="2653" w:name="_Toc316818999"/>
      <w:bookmarkStart w:id="2654" w:name="_Toc316819315"/>
      <w:bookmarkStart w:id="2655" w:name="_Toc316817448"/>
      <w:bookmarkStart w:id="2656" w:name="_Toc316817756"/>
      <w:bookmarkStart w:id="2657" w:name="_Toc316818064"/>
      <w:bookmarkStart w:id="2658" w:name="_Toc316818376"/>
      <w:bookmarkStart w:id="2659" w:name="_Toc316818688"/>
      <w:bookmarkStart w:id="2660" w:name="_Toc316819000"/>
      <w:bookmarkStart w:id="2661" w:name="_Toc316819316"/>
      <w:bookmarkStart w:id="2662" w:name="_Toc316817449"/>
      <w:bookmarkStart w:id="2663" w:name="_Toc316817757"/>
      <w:bookmarkStart w:id="2664" w:name="_Toc316818065"/>
      <w:bookmarkStart w:id="2665" w:name="_Toc316818377"/>
      <w:bookmarkStart w:id="2666" w:name="_Toc316818689"/>
      <w:bookmarkStart w:id="2667" w:name="_Toc316819001"/>
      <w:bookmarkStart w:id="2668" w:name="_Toc316819317"/>
      <w:bookmarkStart w:id="2669" w:name="_Toc316817450"/>
      <w:bookmarkStart w:id="2670" w:name="_Toc316817758"/>
      <w:bookmarkStart w:id="2671" w:name="_Toc316818066"/>
      <w:bookmarkStart w:id="2672" w:name="_Toc316818378"/>
      <w:bookmarkStart w:id="2673" w:name="_Toc316818690"/>
      <w:bookmarkStart w:id="2674" w:name="_Toc316819002"/>
      <w:bookmarkStart w:id="2675" w:name="_Toc316819318"/>
      <w:bookmarkStart w:id="2676" w:name="_Toc316817451"/>
      <w:bookmarkStart w:id="2677" w:name="_Toc316817759"/>
      <w:bookmarkStart w:id="2678" w:name="_Toc316818067"/>
      <w:bookmarkStart w:id="2679" w:name="_Toc316818379"/>
      <w:bookmarkStart w:id="2680" w:name="_Toc316818691"/>
      <w:bookmarkStart w:id="2681" w:name="_Toc316819003"/>
      <w:bookmarkStart w:id="2682" w:name="_Toc316819319"/>
      <w:bookmarkStart w:id="2683" w:name="_Toc316817452"/>
      <w:bookmarkStart w:id="2684" w:name="_Toc316817760"/>
      <w:bookmarkStart w:id="2685" w:name="_Toc316818068"/>
      <w:bookmarkStart w:id="2686" w:name="_Toc316818380"/>
      <w:bookmarkStart w:id="2687" w:name="_Toc316818692"/>
      <w:bookmarkStart w:id="2688" w:name="_Toc316819004"/>
      <w:bookmarkStart w:id="2689" w:name="_Toc316819320"/>
      <w:bookmarkStart w:id="2690" w:name="_Toc316817453"/>
      <w:bookmarkStart w:id="2691" w:name="_Toc316817761"/>
      <w:bookmarkStart w:id="2692" w:name="_Toc316818069"/>
      <w:bookmarkStart w:id="2693" w:name="_Toc316818381"/>
      <w:bookmarkStart w:id="2694" w:name="_Toc316818693"/>
      <w:bookmarkStart w:id="2695" w:name="_Toc316819005"/>
      <w:bookmarkStart w:id="2696" w:name="_Toc316819321"/>
      <w:bookmarkStart w:id="2697" w:name="_Toc316817454"/>
      <w:bookmarkStart w:id="2698" w:name="_Toc316817762"/>
      <w:bookmarkStart w:id="2699" w:name="_Toc316818070"/>
      <w:bookmarkStart w:id="2700" w:name="_Toc316818382"/>
      <w:bookmarkStart w:id="2701" w:name="_Toc316818694"/>
      <w:bookmarkStart w:id="2702" w:name="_Toc316819006"/>
      <w:bookmarkStart w:id="2703" w:name="_Toc316819322"/>
      <w:bookmarkStart w:id="2704" w:name="_Toc316817455"/>
      <w:bookmarkStart w:id="2705" w:name="_Toc316817763"/>
      <w:bookmarkStart w:id="2706" w:name="_Toc316818071"/>
      <w:bookmarkStart w:id="2707" w:name="_Toc316818383"/>
      <w:bookmarkStart w:id="2708" w:name="_Toc316818695"/>
      <w:bookmarkStart w:id="2709" w:name="_Toc316819007"/>
      <w:bookmarkStart w:id="2710" w:name="_Toc316819323"/>
      <w:bookmarkStart w:id="2711" w:name="_Toc316817456"/>
      <w:bookmarkStart w:id="2712" w:name="_Toc316817764"/>
      <w:bookmarkStart w:id="2713" w:name="_Toc316818072"/>
      <w:bookmarkStart w:id="2714" w:name="_Toc316818384"/>
      <w:bookmarkStart w:id="2715" w:name="_Toc316818696"/>
      <w:bookmarkStart w:id="2716" w:name="_Toc316819008"/>
      <w:bookmarkStart w:id="2717" w:name="_Toc316819324"/>
      <w:bookmarkStart w:id="2718" w:name="_Toc316817457"/>
      <w:bookmarkStart w:id="2719" w:name="_Toc316817765"/>
      <w:bookmarkStart w:id="2720" w:name="_Toc316818073"/>
      <w:bookmarkStart w:id="2721" w:name="_Toc316818385"/>
      <w:bookmarkStart w:id="2722" w:name="_Toc316818697"/>
      <w:bookmarkStart w:id="2723" w:name="_Toc316819009"/>
      <w:bookmarkStart w:id="2724" w:name="_Toc316819325"/>
      <w:bookmarkStart w:id="2725" w:name="_Toc316817458"/>
      <w:bookmarkStart w:id="2726" w:name="_Toc316817766"/>
      <w:bookmarkStart w:id="2727" w:name="_Toc316818074"/>
      <w:bookmarkStart w:id="2728" w:name="_Toc316818386"/>
      <w:bookmarkStart w:id="2729" w:name="_Toc316818698"/>
      <w:bookmarkStart w:id="2730" w:name="_Toc316819010"/>
      <w:bookmarkStart w:id="2731" w:name="_Toc316819326"/>
      <w:bookmarkStart w:id="2732" w:name="_Toc316817459"/>
      <w:bookmarkStart w:id="2733" w:name="_Toc316817767"/>
      <w:bookmarkStart w:id="2734" w:name="_Toc316818075"/>
      <w:bookmarkStart w:id="2735" w:name="_Toc316818387"/>
      <w:bookmarkStart w:id="2736" w:name="_Toc316818699"/>
      <w:bookmarkStart w:id="2737" w:name="_Toc316819011"/>
      <w:bookmarkStart w:id="2738" w:name="_Toc316819327"/>
      <w:bookmarkStart w:id="2739" w:name="_Toc316817460"/>
      <w:bookmarkStart w:id="2740" w:name="_Toc316817768"/>
      <w:bookmarkStart w:id="2741" w:name="_Toc316818076"/>
      <w:bookmarkStart w:id="2742" w:name="_Toc316818388"/>
      <w:bookmarkStart w:id="2743" w:name="_Toc316818700"/>
      <w:bookmarkStart w:id="2744" w:name="_Toc316819012"/>
      <w:bookmarkStart w:id="2745" w:name="_Toc316819328"/>
      <w:bookmarkStart w:id="2746" w:name="_Toc316817461"/>
      <w:bookmarkStart w:id="2747" w:name="_Toc316817769"/>
      <w:bookmarkStart w:id="2748" w:name="_Toc316818077"/>
      <w:bookmarkStart w:id="2749" w:name="_Toc316818389"/>
      <w:bookmarkStart w:id="2750" w:name="_Toc316818701"/>
      <w:bookmarkStart w:id="2751" w:name="_Toc316819013"/>
      <w:bookmarkStart w:id="2752" w:name="_Toc316819329"/>
      <w:bookmarkStart w:id="2753" w:name="_Toc316817462"/>
      <w:bookmarkStart w:id="2754" w:name="_Toc316817770"/>
      <w:bookmarkStart w:id="2755" w:name="_Toc316818078"/>
      <w:bookmarkStart w:id="2756" w:name="_Toc316818390"/>
      <w:bookmarkStart w:id="2757" w:name="_Toc316818702"/>
      <w:bookmarkStart w:id="2758" w:name="_Toc316819014"/>
      <w:bookmarkStart w:id="2759" w:name="_Toc316819330"/>
      <w:bookmarkStart w:id="2760" w:name="_Toc316817463"/>
      <w:bookmarkStart w:id="2761" w:name="_Toc316817771"/>
      <w:bookmarkStart w:id="2762" w:name="_Toc316818079"/>
      <w:bookmarkStart w:id="2763" w:name="_Toc316818391"/>
      <w:bookmarkStart w:id="2764" w:name="_Toc316818703"/>
      <w:bookmarkStart w:id="2765" w:name="_Toc316819015"/>
      <w:bookmarkStart w:id="2766" w:name="_Toc316819331"/>
      <w:bookmarkStart w:id="2767" w:name="_Toc316817464"/>
      <w:bookmarkStart w:id="2768" w:name="_Toc316817772"/>
      <w:bookmarkStart w:id="2769" w:name="_Toc316818080"/>
      <w:bookmarkStart w:id="2770" w:name="_Toc316818392"/>
      <w:bookmarkStart w:id="2771" w:name="_Toc316818704"/>
      <w:bookmarkStart w:id="2772" w:name="_Toc316819016"/>
      <w:bookmarkStart w:id="2773" w:name="_Toc316819332"/>
      <w:bookmarkStart w:id="2774" w:name="_Toc316817465"/>
      <w:bookmarkStart w:id="2775" w:name="_Toc316817773"/>
      <w:bookmarkStart w:id="2776" w:name="_Toc316818081"/>
      <w:bookmarkStart w:id="2777" w:name="_Toc316818393"/>
      <w:bookmarkStart w:id="2778" w:name="_Toc316818705"/>
      <w:bookmarkStart w:id="2779" w:name="_Toc316819017"/>
      <w:bookmarkStart w:id="2780" w:name="_Toc316819333"/>
      <w:bookmarkStart w:id="2781" w:name="_Toc316817466"/>
      <w:bookmarkStart w:id="2782" w:name="_Toc316817774"/>
      <w:bookmarkStart w:id="2783" w:name="_Toc316818082"/>
      <w:bookmarkStart w:id="2784" w:name="_Toc316818394"/>
      <w:bookmarkStart w:id="2785" w:name="_Toc316818706"/>
      <w:bookmarkStart w:id="2786" w:name="_Toc316819018"/>
      <w:bookmarkStart w:id="2787" w:name="_Toc316819334"/>
      <w:bookmarkStart w:id="2788" w:name="_Toc316817467"/>
      <w:bookmarkStart w:id="2789" w:name="_Toc316817775"/>
      <w:bookmarkStart w:id="2790" w:name="_Toc316818083"/>
      <w:bookmarkStart w:id="2791" w:name="_Toc316818395"/>
      <w:bookmarkStart w:id="2792" w:name="_Toc316818707"/>
      <w:bookmarkStart w:id="2793" w:name="_Toc316819019"/>
      <w:bookmarkStart w:id="2794" w:name="_Toc316819335"/>
      <w:bookmarkStart w:id="2795" w:name="_Toc316817468"/>
      <w:bookmarkStart w:id="2796" w:name="_Toc316817776"/>
      <w:bookmarkStart w:id="2797" w:name="_Toc316818084"/>
      <w:bookmarkStart w:id="2798" w:name="_Toc316818396"/>
      <w:bookmarkStart w:id="2799" w:name="_Toc316818708"/>
      <w:bookmarkStart w:id="2800" w:name="_Toc316819020"/>
      <w:bookmarkStart w:id="2801" w:name="_Toc316819336"/>
      <w:bookmarkStart w:id="2802" w:name="_Toc316817469"/>
      <w:bookmarkStart w:id="2803" w:name="_Toc316817777"/>
      <w:bookmarkStart w:id="2804" w:name="_Toc316818085"/>
      <w:bookmarkStart w:id="2805" w:name="_Toc316818397"/>
      <w:bookmarkStart w:id="2806" w:name="_Toc316818709"/>
      <w:bookmarkStart w:id="2807" w:name="_Toc316819021"/>
      <w:bookmarkStart w:id="2808" w:name="_Toc316819337"/>
      <w:bookmarkStart w:id="2809" w:name="_Toc316817470"/>
      <w:bookmarkStart w:id="2810" w:name="_Toc316817778"/>
      <w:bookmarkStart w:id="2811" w:name="_Toc316818086"/>
      <w:bookmarkStart w:id="2812" w:name="_Toc316818398"/>
      <w:bookmarkStart w:id="2813" w:name="_Toc316818710"/>
      <w:bookmarkStart w:id="2814" w:name="_Toc316819022"/>
      <w:bookmarkStart w:id="2815" w:name="_Toc316819338"/>
      <w:bookmarkStart w:id="2816" w:name="_Toc316817471"/>
      <w:bookmarkStart w:id="2817" w:name="_Toc316817779"/>
      <w:bookmarkStart w:id="2818" w:name="_Toc316818087"/>
      <w:bookmarkStart w:id="2819" w:name="_Toc316818399"/>
      <w:bookmarkStart w:id="2820" w:name="_Toc316818711"/>
      <w:bookmarkStart w:id="2821" w:name="_Toc316819023"/>
      <w:bookmarkStart w:id="2822" w:name="_Toc316819339"/>
      <w:bookmarkStart w:id="2823" w:name="_Toc316817472"/>
      <w:bookmarkStart w:id="2824" w:name="_Toc316817780"/>
      <w:bookmarkStart w:id="2825" w:name="_Toc316818088"/>
      <w:bookmarkStart w:id="2826" w:name="_Toc316818400"/>
      <w:bookmarkStart w:id="2827" w:name="_Toc316818712"/>
      <w:bookmarkStart w:id="2828" w:name="_Toc316819024"/>
      <w:bookmarkStart w:id="2829" w:name="_Toc316819340"/>
      <w:bookmarkStart w:id="2830" w:name="_Toc316817473"/>
      <w:bookmarkStart w:id="2831" w:name="_Toc316817781"/>
      <w:bookmarkStart w:id="2832" w:name="_Toc316818089"/>
      <w:bookmarkStart w:id="2833" w:name="_Toc316818401"/>
      <w:bookmarkStart w:id="2834" w:name="_Toc316818713"/>
      <w:bookmarkStart w:id="2835" w:name="_Toc316819025"/>
      <w:bookmarkStart w:id="2836" w:name="_Toc316819341"/>
      <w:bookmarkStart w:id="2837" w:name="_Toc316817474"/>
      <w:bookmarkStart w:id="2838" w:name="_Toc316817782"/>
      <w:bookmarkStart w:id="2839" w:name="_Toc316818090"/>
      <w:bookmarkStart w:id="2840" w:name="_Toc316818402"/>
      <w:bookmarkStart w:id="2841" w:name="_Toc316818714"/>
      <w:bookmarkStart w:id="2842" w:name="_Toc316819026"/>
      <w:bookmarkStart w:id="2843" w:name="_Toc316819342"/>
      <w:bookmarkStart w:id="2844" w:name="_Toc316817475"/>
      <w:bookmarkStart w:id="2845" w:name="_Toc316817783"/>
      <w:bookmarkStart w:id="2846" w:name="_Toc316818091"/>
      <w:bookmarkStart w:id="2847" w:name="_Toc316818403"/>
      <w:bookmarkStart w:id="2848" w:name="_Toc316818715"/>
      <w:bookmarkStart w:id="2849" w:name="_Toc316819027"/>
      <w:bookmarkStart w:id="2850" w:name="_Toc316819343"/>
      <w:bookmarkStart w:id="2851" w:name="_Toc316817476"/>
      <w:bookmarkStart w:id="2852" w:name="_Toc316817784"/>
      <w:bookmarkStart w:id="2853" w:name="_Toc316818092"/>
      <w:bookmarkStart w:id="2854" w:name="_Toc316818404"/>
      <w:bookmarkStart w:id="2855" w:name="_Toc316818716"/>
      <w:bookmarkStart w:id="2856" w:name="_Toc316819028"/>
      <w:bookmarkStart w:id="2857" w:name="_Toc316819344"/>
      <w:bookmarkStart w:id="2858" w:name="_Toc316817477"/>
      <w:bookmarkStart w:id="2859" w:name="_Toc316817785"/>
      <w:bookmarkStart w:id="2860" w:name="_Toc316818093"/>
      <w:bookmarkStart w:id="2861" w:name="_Toc316818405"/>
      <w:bookmarkStart w:id="2862" w:name="_Toc316818717"/>
      <w:bookmarkStart w:id="2863" w:name="_Toc316819029"/>
      <w:bookmarkStart w:id="2864" w:name="_Toc316819345"/>
      <w:bookmarkStart w:id="2865" w:name="_Toc316817478"/>
      <w:bookmarkStart w:id="2866" w:name="_Toc316817786"/>
      <w:bookmarkStart w:id="2867" w:name="_Toc316818094"/>
      <w:bookmarkStart w:id="2868" w:name="_Toc316818406"/>
      <w:bookmarkStart w:id="2869" w:name="_Toc316818718"/>
      <w:bookmarkStart w:id="2870" w:name="_Toc316819030"/>
      <w:bookmarkStart w:id="2871" w:name="_Toc316819346"/>
      <w:bookmarkStart w:id="2872" w:name="_Toc316817479"/>
      <w:bookmarkStart w:id="2873" w:name="_Toc316817787"/>
      <w:bookmarkStart w:id="2874" w:name="_Toc316818095"/>
      <w:bookmarkStart w:id="2875" w:name="_Toc316818407"/>
      <w:bookmarkStart w:id="2876" w:name="_Toc316818719"/>
      <w:bookmarkStart w:id="2877" w:name="_Toc316819031"/>
      <w:bookmarkStart w:id="2878" w:name="_Toc316819347"/>
      <w:bookmarkStart w:id="2879" w:name="_Toc316817480"/>
      <w:bookmarkStart w:id="2880" w:name="_Toc316817788"/>
      <w:bookmarkStart w:id="2881" w:name="_Toc316818096"/>
      <w:bookmarkStart w:id="2882" w:name="_Toc316818408"/>
      <w:bookmarkStart w:id="2883" w:name="_Toc316818720"/>
      <w:bookmarkStart w:id="2884" w:name="_Toc316819032"/>
      <w:bookmarkStart w:id="2885" w:name="_Toc316819348"/>
      <w:bookmarkStart w:id="2886" w:name="_Toc316817481"/>
      <w:bookmarkStart w:id="2887" w:name="_Toc316817789"/>
      <w:bookmarkStart w:id="2888" w:name="_Toc316818097"/>
      <w:bookmarkStart w:id="2889" w:name="_Toc316818409"/>
      <w:bookmarkStart w:id="2890" w:name="_Toc316818721"/>
      <w:bookmarkStart w:id="2891" w:name="_Toc316819033"/>
      <w:bookmarkStart w:id="2892" w:name="_Toc316819349"/>
      <w:bookmarkStart w:id="2893" w:name="_Toc316817482"/>
      <w:bookmarkStart w:id="2894" w:name="_Toc316817790"/>
      <w:bookmarkStart w:id="2895" w:name="_Toc316818098"/>
      <w:bookmarkStart w:id="2896" w:name="_Toc316818410"/>
      <w:bookmarkStart w:id="2897" w:name="_Toc316818722"/>
      <w:bookmarkStart w:id="2898" w:name="_Toc316819034"/>
      <w:bookmarkStart w:id="2899" w:name="_Toc316819350"/>
      <w:bookmarkStart w:id="2900" w:name="_Toc316817483"/>
      <w:bookmarkStart w:id="2901" w:name="_Toc316817791"/>
      <w:bookmarkStart w:id="2902" w:name="_Toc316818099"/>
      <w:bookmarkStart w:id="2903" w:name="_Toc316818411"/>
      <w:bookmarkStart w:id="2904" w:name="_Toc316818723"/>
      <w:bookmarkStart w:id="2905" w:name="_Toc316819035"/>
      <w:bookmarkStart w:id="2906" w:name="_Toc316819351"/>
      <w:bookmarkStart w:id="2907" w:name="_Toc316817484"/>
      <w:bookmarkStart w:id="2908" w:name="_Toc316817792"/>
      <w:bookmarkStart w:id="2909" w:name="_Toc316818100"/>
      <w:bookmarkStart w:id="2910" w:name="_Toc316818412"/>
      <w:bookmarkStart w:id="2911" w:name="_Toc316818724"/>
      <w:bookmarkStart w:id="2912" w:name="_Toc316819036"/>
      <w:bookmarkStart w:id="2913" w:name="_Toc316819352"/>
      <w:bookmarkStart w:id="2914" w:name="_Toc316817485"/>
      <w:bookmarkStart w:id="2915" w:name="_Toc316817793"/>
      <w:bookmarkStart w:id="2916" w:name="_Toc316818101"/>
      <w:bookmarkStart w:id="2917" w:name="_Toc316818413"/>
      <w:bookmarkStart w:id="2918" w:name="_Toc316818725"/>
      <w:bookmarkStart w:id="2919" w:name="_Toc316819037"/>
      <w:bookmarkStart w:id="2920" w:name="_Toc316819353"/>
      <w:bookmarkStart w:id="2921" w:name="_Toc316817486"/>
      <w:bookmarkStart w:id="2922" w:name="_Toc316817794"/>
      <w:bookmarkStart w:id="2923" w:name="_Toc316818102"/>
      <w:bookmarkStart w:id="2924" w:name="_Toc316818414"/>
      <w:bookmarkStart w:id="2925" w:name="_Toc316818726"/>
      <w:bookmarkStart w:id="2926" w:name="_Toc316819038"/>
      <w:bookmarkStart w:id="2927" w:name="_Toc316819354"/>
      <w:bookmarkStart w:id="2928" w:name="_Toc316817487"/>
      <w:bookmarkStart w:id="2929" w:name="_Toc316817795"/>
      <w:bookmarkStart w:id="2930" w:name="_Toc316818103"/>
      <w:bookmarkStart w:id="2931" w:name="_Toc316818415"/>
      <w:bookmarkStart w:id="2932" w:name="_Toc316818727"/>
      <w:bookmarkStart w:id="2933" w:name="_Toc316819039"/>
      <w:bookmarkStart w:id="2934" w:name="_Toc316819355"/>
      <w:bookmarkStart w:id="2935" w:name="_Toc316817488"/>
      <w:bookmarkStart w:id="2936" w:name="_Toc316817796"/>
      <w:bookmarkStart w:id="2937" w:name="_Toc316818104"/>
      <w:bookmarkStart w:id="2938" w:name="_Toc316818416"/>
      <w:bookmarkStart w:id="2939" w:name="_Toc316818728"/>
      <w:bookmarkStart w:id="2940" w:name="_Toc316819040"/>
      <w:bookmarkStart w:id="2941" w:name="_Toc316819356"/>
      <w:bookmarkStart w:id="2942" w:name="_Toc316817489"/>
      <w:bookmarkStart w:id="2943" w:name="_Toc316817797"/>
      <w:bookmarkStart w:id="2944" w:name="_Toc316818105"/>
      <w:bookmarkStart w:id="2945" w:name="_Toc316818417"/>
      <w:bookmarkStart w:id="2946" w:name="_Toc316818729"/>
      <w:bookmarkStart w:id="2947" w:name="_Toc316819041"/>
      <w:bookmarkStart w:id="2948" w:name="_Toc316819357"/>
      <w:bookmarkStart w:id="2949" w:name="_Toc316817490"/>
      <w:bookmarkStart w:id="2950" w:name="_Toc316817798"/>
      <w:bookmarkStart w:id="2951" w:name="_Toc316818106"/>
      <w:bookmarkStart w:id="2952" w:name="_Toc316818418"/>
      <w:bookmarkStart w:id="2953" w:name="_Toc316818730"/>
      <w:bookmarkStart w:id="2954" w:name="_Toc316819042"/>
      <w:bookmarkStart w:id="2955" w:name="_Toc316819358"/>
      <w:bookmarkStart w:id="2956" w:name="_Toc316817491"/>
      <w:bookmarkStart w:id="2957" w:name="_Toc316817799"/>
      <w:bookmarkStart w:id="2958" w:name="_Toc316818107"/>
      <w:bookmarkStart w:id="2959" w:name="_Toc316818419"/>
      <w:bookmarkStart w:id="2960" w:name="_Toc316818731"/>
      <w:bookmarkStart w:id="2961" w:name="_Toc316819043"/>
      <w:bookmarkStart w:id="2962" w:name="_Toc316819359"/>
      <w:bookmarkStart w:id="2963" w:name="_Toc316817492"/>
      <w:bookmarkStart w:id="2964" w:name="_Toc316817800"/>
      <w:bookmarkStart w:id="2965" w:name="_Toc316818108"/>
      <w:bookmarkStart w:id="2966" w:name="_Toc316818420"/>
      <w:bookmarkStart w:id="2967" w:name="_Toc316818732"/>
      <w:bookmarkStart w:id="2968" w:name="_Toc316819044"/>
      <w:bookmarkStart w:id="2969" w:name="_Toc316819360"/>
      <w:bookmarkStart w:id="2970" w:name="_Toc316817493"/>
      <w:bookmarkStart w:id="2971" w:name="_Toc316817801"/>
      <w:bookmarkStart w:id="2972" w:name="_Toc316818109"/>
      <w:bookmarkStart w:id="2973" w:name="_Toc316818421"/>
      <w:bookmarkStart w:id="2974" w:name="_Toc316818733"/>
      <w:bookmarkStart w:id="2975" w:name="_Toc316819045"/>
      <w:bookmarkStart w:id="2976" w:name="_Toc316819361"/>
      <w:bookmarkStart w:id="2977" w:name="_Toc316817494"/>
      <w:bookmarkStart w:id="2978" w:name="_Toc316817802"/>
      <w:bookmarkStart w:id="2979" w:name="_Toc316818110"/>
      <w:bookmarkStart w:id="2980" w:name="_Toc316818422"/>
      <w:bookmarkStart w:id="2981" w:name="_Toc316818734"/>
      <w:bookmarkStart w:id="2982" w:name="_Toc316819046"/>
      <w:bookmarkStart w:id="2983" w:name="_Toc316819362"/>
      <w:bookmarkStart w:id="2984" w:name="_Toc316817495"/>
      <w:bookmarkStart w:id="2985" w:name="_Toc316817803"/>
      <w:bookmarkStart w:id="2986" w:name="_Toc316818111"/>
      <w:bookmarkStart w:id="2987" w:name="_Toc316818423"/>
      <w:bookmarkStart w:id="2988" w:name="_Toc316818735"/>
      <w:bookmarkStart w:id="2989" w:name="_Toc316819047"/>
      <w:bookmarkStart w:id="2990" w:name="_Toc316819363"/>
      <w:bookmarkStart w:id="2991" w:name="_Toc316817496"/>
      <w:bookmarkStart w:id="2992" w:name="_Toc316817804"/>
      <w:bookmarkStart w:id="2993" w:name="_Toc316818112"/>
      <w:bookmarkStart w:id="2994" w:name="_Toc316818424"/>
      <w:bookmarkStart w:id="2995" w:name="_Toc316818736"/>
      <w:bookmarkStart w:id="2996" w:name="_Toc316819048"/>
      <w:bookmarkStart w:id="2997" w:name="_Toc316819364"/>
      <w:bookmarkStart w:id="2998" w:name="_Toc316817497"/>
      <w:bookmarkStart w:id="2999" w:name="_Toc316817805"/>
      <w:bookmarkStart w:id="3000" w:name="_Toc316818113"/>
      <w:bookmarkStart w:id="3001" w:name="_Toc316818425"/>
      <w:bookmarkStart w:id="3002" w:name="_Toc316818737"/>
      <w:bookmarkStart w:id="3003" w:name="_Toc316819049"/>
      <w:bookmarkStart w:id="3004" w:name="_Toc316819365"/>
      <w:bookmarkStart w:id="3005" w:name="_Toc316817498"/>
      <w:bookmarkStart w:id="3006" w:name="_Toc316817806"/>
      <w:bookmarkStart w:id="3007" w:name="_Toc316818114"/>
      <w:bookmarkStart w:id="3008" w:name="_Toc316818426"/>
      <w:bookmarkStart w:id="3009" w:name="_Toc316818738"/>
      <w:bookmarkStart w:id="3010" w:name="_Toc316819050"/>
      <w:bookmarkStart w:id="3011" w:name="_Toc316819366"/>
      <w:bookmarkStart w:id="3012" w:name="_Toc316817499"/>
      <w:bookmarkStart w:id="3013" w:name="_Toc316817807"/>
      <w:bookmarkStart w:id="3014" w:name="_Toc316818115"/>
      <w:bookmarkStart w:id="3015" w:name="_Toc316818427"/>
      <w:bookmarkStart w:id="3016" w:name="_Toc316818739"/>
      <w:bookmarkStart w:id="3017" w:name="_Toc316819051"/>
      <w:bookmarkStart w:id="3018" w:name="_Toc316819367"/>
      <w:bookmarkStart w:id="3019" w:name="_Toc316817500"/>
      <w:bookmarkStart w:id="3020" w:name="_Toc316817808"/>
      <w:bookmarkStart w:id="3021" w:name="_Toc316818116"/>
      <w:bookmarkStart w:id="3022" w:name="_Toc316818428"/>
      <w:bookmarkStart w:id="3023" w:name="_Toc316818740"/>
      <w:bookmarkStart w:id="3024" w:name="_Toc316819052"/>
      <w:bookmarkStart w:id="3025" w:name="_Toc316819368"/>
      <w:bookmarkStart w:id="3026" w:name="_Toc316817501"/>
      <w:bookmarkStart w:id="3027" w:name="_Toc316817809"/>
      <w:bookmarkStart w:id="3028" w:name="_Toc316818117"/>
      <w:bookmarkStart w:id="3029" w:name="_Toc316818429"/>
      <w:bookmarkStart w:id="3030" w:name="_Toc316818741"/>
      <w:bookmarkStart w:id="3031" w:name="_Toc316819053"/>
      <w:bookmarkStart w:id="3032" w:name="_Toc316819369"/>
      <w:bookmarkStart w:id="3033" w:name="_Toc316817502"/>
      <w:bookmarkStart w:id="3034" w:name="_Toc316817810"/>
      <w:bookmarkStart w:id="3035" w:name="_Toc316818118"/>
      <w:bookmarkStart w:id="3036" w:name="_Toc316818430"/>
      <w:bookmarkStart w:id="3037" w:name="_Toc316818742"/>
      <w:bookmarkStart w:id="3038" w:name="_Toc316819054"/>
      <w:bookmarkStart w:id="3039" w:name="_Toc316819370"/>
      <w:bookmarkStart w:id="3040" w:name="_Toc316817503"/>
      <w:bookmarkStart w:id="3041" w:name="_Toc316817811"/>
      <w:bookmarkStart w:id="3042" w:name="_Toc316818119"/>
      <w:bookmarkStart w:id="3043" w:name="_Toc316818431"/>
      <w:bookmarkStart w:id="3044" w:name="_Toc316818743"/>
      <w:bookmarkStart w:id="3045" w:name="_Toc316819055"/>
      <w:bookmarkStart w:id="3046" w:name="_Toc316819371"/>
      <w:bookmarkStart w:id="3047" w:name="_Toc316817504"/>
      <w:bookmarkStart w:id="3048" w:name="_Toc316817812"/>
      <w:bookmarkStart w:id="3049" w:name="_Toc316818120"/>
      <w:bookmarkStart w:id="3050" w:name="_Toc316818432"/>
      <w:bookmarkStart w:id="3051" w:name="_Toc316818744"/>
      <w:bookmarkStart w:id="3052" w:name="_Toc316819056"/>
      <w:bookmarkStart w:id="3053" w:name="_Toc316819372"/>
      <w:bookmarkStart w:id="3054" w:name="_Ref300060538"/>
      <w:bookmarkStart w:id="3055" w:name="_Toc518736862"/>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r w:rsidRPr="00213323">
        <w:lastRenderedPageBreak/>
        <w:t>File Header Information</w:t>
      </w:r>
      <w:bookmarkEnd w:id="3054"/>
      <w:bookmarkEnd w:id="3055"/>
    </w:p>
    <w:p w14:paraId="4C42BF2A" w14:textId="77777777" w:rsidR="00372DED" w:rsidRPr="00213323" w:rsidRDefault="00372DED" w:rsidP="00685FB6">
      <w:pPr>
        <w:pStyle w:val="KeywordDescriptions"/>
        <w:rPr>
          <w:rStyle w:val="KeywordNameTOCChar"/>
        </w:rPr>
      </w:pPr>
      <w:bookmarkStart w:id="3056" w:name="_Toc203969147"/>
      <w:bookmarkStart w:id="3057" w:name="_Toc203975839"/>
      <w:bookmarkStart w:id="3058" w:name="_Toc203976260"/>
      <w:bookmarkStart w:id="3059" w:name="_Toc203976398"/>
      <w:r w:rsidRPr="00213323">
        <w:rPr>
          <w:i/>
        </w:rPr>
        <w:t>Keyword:</w:t>
      </w:r>
      <w:r w:rsidRPr="00213323">
        <w:tab/>
      </w:r>
      <w:r w:rsidRPr="00213323">
        <w:rPr>
          <w:rStyle w:val="KeywordNameTOCChar"/>
        </w:rPr>
        <w:t>[IBIS Ver]</w:t>
      </w:r>
      <w:bookmarkEnd w:id="3056"/>
      <w:bookmarkEnd w:id="3057"/>
      <w:bookmarkEnd w:id="3058"/>
      <w:bookmarkEnd w:id="3059"/>
    </w:p>
    <w:p w14:paraId="37AC8FBE" w14:textId="77777777" w:rsidR="00372DED" w:rsidRPr="00213323" w:rsidRDefault="008A57D9">
      <w:pPr>
        <w:pStyle w:val="KeywordDescriptions"/>
      </w:pPr>
      <w:r w:rsidRPr="00213323">
        <w:rPr>
          <w:i/>
        </w:rPr>
        <w:t>Required:</w:t>
      </w:r>
      <w:r w:rsidR="00372DED" w:rsidRPr="00213323">
        <w:tab/>
        <w:t>Yes</w:t>
      </w:r>
    </w:p>
    <w:p w14:paraId="72132B8F"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647B0E59"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5FE260D8" w14:textId="77777777" w:rsidR="00372DED" w:rsidRPr="00213323" w:rsidRDefault="00B95248">
      <w:pPr>
        <w:pStyle w:val="KeywordDescriptions"/>
      </w:pPr>
      <w:r w:rsidRPr="00213323">
        <w:rPr>
          <w:i/>
        </w:rPr>
        <w:t>Example:</w:t>
      </w:r>
    </w:p>
    <w:p w14:paraId="0AAA299F" w14:textId="77777777" w:rsidR="00372DED" w:rsidRPr="00213323" w:rsidRDefault="00372DED" w:rsidP="00FA3E19">
      <w:pPr>
        <w:pStyle w:val="Exampletext"/>
        <w:spacing w:after="80"/>
      </w:pPr>
      <w:r w:rsidRPr="00213323">
        <w:t>[IBIS Ver]</w:t>
      </w:r>
      <w:r w:rsidRPr="00213323">
        <w:tab/>
      </w:r>
      <w:del w:id="3060" w:author="Author">
        <w:r w:rsidR="00C07588" w:rsidRPr="00213323" w:rsidDel="00DE5D15">
          <w:delText>6.</w:delText>
        </w:r>
        <w:r w:rsidR="00F94FBB" w:rsidDel="00DE5D15">
          <w:delText>1</w:delText>
        </w:r>
      </w:del>
      <w:ins w:id="3061" w:author="Author">
        <w:r w:rsidR="00DE5D15">
          <w:t>7.0</w:t>
        </w:r>
      </w:ins>
      <w:r w:rsidRPr="00213323">
        <w:tab/>
        <w:t>| Used for template variations</w:t>
      </w:r>
    </w:p>
    <w:p w14:paraId="3D0B627F" w14:textId="77777777" w:rsidR="00372DED" w:rsidRPr="00213323" w:rsidRDefault="00372DED" w:rsidP="00FA3E19">
      <w:pPr>
        <w:spacing w:after="80"/>
      </w:pPr>
    </w:p>
    <w:p w14:paraId="78CE82A4" w14:textId="77777777" w:rsidR="00372DED" w:rsidRPr="00213323" w:rsidRDefault="00372DED" w:rsidP="00FA3E19">
      <w:pPr>
        <w:spacing w:after="80"/>
      </w:pPr>
    </w:p>
    <w:p w14:paraId="2576CBFC" w14:textId="77777777" w:rsidR="00372DED" w:rsidRPr="00213323" w:rsidRDefault="00372DED" w:rsidP="00685FB6">
      <w:pPr>
        <w:pStyle w:val="KeywordDescriptions"/>
      </w:pPr>
      <w:bookmarkStart w:id="3062" w:name="_Toc203969148"/>
      <w:bookmarkStart w:id="3063" w:name="_Toc203975840"/>
      <w:bookmarkStart w:id="3064" w:name="_Toc203976261"/>
      <w:bookmarkStart w:id="3065" w:name="_Toc203976399"/>
      <w:r w:rsidRPr="00213323">
        <w:rPr>
          <w:i/>
        </w:rPr>
        <w:t>Keyword:</w:t>
      </w:r>
      <w:r w:rsidRPr="00213323">
        <w:tab/>
      </w:r>
      <w:r w:rsidRPr="00213323">
        <w:rPr>
          <w:rStyle w:val="KeywordNameTOCChar"/>
        </w:rPr>
        <w:t>[Comment Char]</w:t>
      </w:r>
      <w:bookmarkEnd w:id="3062"/>
      <w:bookmarkEnd w:id="3063"/>
      <w:bookmarkEnd w:id="3064"/>
      <w:bookmarkEnd w:id="3065"/>
    </w:p>
    <w:p w14:paraId="597C4681" w14:textId="77777777" w:rsidR="00372DED" w:rsidRPr="00213323" w:rsidRDefault="008A57D9">
      <w:pPr>
        <w:pStyle w:val="KeywordDescriptions"/>
      </w:pPr>
      <w:r w:rsidRPr="00213323">
        <w:rPr>
          <w:i/>
        </w:rPr>
        <w:t>Required:</w:t>
      </w:r>
      <w:r w:rsidR="00372DED" w:rsidRPr="00213323">
        <w:tab/>
        <w:t>No</w:t>
      </w:r>
    </w:p>
    <w:p w14:paraId="0FA9B967"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7D3A6587"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4455E653" w14:textId="77777777" w:rsidR="00372DED" w:rsidRPr="00213323" w:rsidRDefault="00372DED" w:rsidP="00225D63">
      <w:pPr>
        <w:pStyle w:val="Exampletext"/>
        <w:spacing w:after="80"/>
        <w:ind w:firstLine="720"/>
      </w:pPr>
      <w:r w:rsidRPr="00213323">
        <w:t xml:space="preserve">! " # $ % &amp; ' ( ) * , : ; &lt; &gt; ? @ \ ^ ` { | } ~ </w:t>
      </w:r>
    </w:p>
    <w:p w14:paraId="2E71E8C7"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62FBDFF9" w14:textId="77777777" w:rsidR="00372DED" w:rsidRPr="00213323" w:rsidRDefault="00B95248">
      <w:pPr>
        <w:pStyle w:val="KeywordDescriptions"/>
      </w:pPr>
      <w:r w:rsidRPr="00213323">
        <w:rPr>
          <w:i/>
        </w:rPr>
        <w:t>Example:</w:t>
      </w:r>
    </w:p>
    <w:p w14:paraId="73CC50C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004510FC" w14:textId="77777777" w:rsidR="00372DED" w:rsidRPr="00213323" w:rsidRDefault="00372DED" w:rsidP="00FA3E19">
      <w:pPr>
        <w:spacing w:after="80"/>
      </w:pPr>
    </w:p>
    <w:p w14:paraId="74A949B8" w14:textId="77777777" w:rsidR="00372DED" w:rsidRPr="00213323" w:rsidRDefault="00372DED" w:rsidP="00FA3E19">
      <w:pPr>
        <w:spacing w:after="80"/>
      </w:pPr>
    </w:p>
    <w:p w14:paraId="1D7DFE33" w14:textId="77777777" w:rsidR="00372DED" w:rsidRPr="00213323" w:rsidRDefault="00372DED" w:rsidP="00685FB6">
      <w:pPr>
        <w:pStyle w:val="KeywordDescriptions"/>
      </w:pPr>
      <w:bookmarkStart w:id="3066" w:name="_Toc203969149"/>
      <w:bookmarkStart w:id="3067" w:name="_Toc203975841"/>
      <w:bookmarkStart w:id="3068" w:name="_Toc203976262"/>
      <w:bookmarkStart w:id="3069" w:name="_Toc203976400"/>
      <w:r w:rsidRPr="00213323">
        <w:rPr>
          <w:i/>
        </w:rPr>
        <w:t>Keyword:</w:t>
      </w:r>
      <w:r w:rsidRPr="00213323">
        <w:rPr>
          <w:i/>
        </w:rPr>
        <w:tab/>
      </w:r>
      <w:r w:rsidRPr="00213323">
        <w:rPr>
          <w:rStyle w:val="KeywordNameTOCChar"/>
        </w:rPr>
        <w:t>[File Name]</w:t>
      </w:r>
      <w:bookmarkEnd w:id="3066"/>
      <w:bookmarkEnd w:id="3067"/>
      <w:bookmarkEnd w:id="3068"/>
      <w:bookmarkEnd w:id="3069"/>
    </w:p>
    <w:p w14:paraId="058DB10A" w14:textId="77777777" w:rsidR="00372DED" w:rsidRPr="00213323" w:rsidRDefault="008A57D9">
      <w:pPr>
        <w:pStyle w:val="KeywordDescriptions"/>
      </w:pPr>
      <w:r w:rsidRPr="00213323">
        <w:rPr>
          <w:i/>
        </w:rPr>
        <w:t>Required:</w:t>
      </w:r>
      <w:r w:rsidR="00372DED" w:rsidRPr="00213323">
        <w:tab/>
        <w:t>Yes</w:t>
      </w:r>
    </w:p>
    <w:p w14:paraId="27CD7D30" w14:textId="77777777" w:rsidR="00372DED" w:rsidRPr="00213323" w:rsidRDefault="00372DED">
      <w:pPr>
        <w:pStyle w:val="KeywordDescriptions"/>
      </w:pPr>
      <w:r w:rsidRPr="00213323">
        <w:rPr>
          <w:i/>
        </w:rPr>
        <w:t>Description:</w:t>
      </w:r>
      <w:r w:rsidRPr="00213323">
        <w:rPr>
          <w:i/>
        </w:rPr>
        <w:tab/>
      </w:r>
      <w:r w:rsidRPr="00213323">
        <w:t xml:space="preserve">Specifies the </w:t>
      </w:r>
      <w:ins w:id="3070" w:author="Author">
        <w:r w:rsidR="00B37B64">
          <w:t xml:space="preserve">file </w:t>
        </w:r>
      </w:ins>
      <w:r w:rsidRPr="00213323">
        <w:t>name of the</w:t>
      </w:r>
      <w:r w:rsidR="00955724" w:rsidRPr="00213323">
        <w:t xml:space="preserve"> </w:t>
      </w:r>
      <w:del w:id="3071" w:author="Author">
        <w:r w:rsidR="00955724" w:rsidRPr="00213323" w:rsidDel="00B37B64">
          <w:delText>.ibs</w:delText>
        </w:r>
        <w:r w:rsidRPr="00213323" w:rsidDel="00B37B64">
          <w:delText xml:space="preserve"> </w:delText>
        </w:r>
      </w:del>
      <w:r w:rsidRPr="00213323">
        <w:t>file</w:t>
      </w:r>
      <w:ins w:id="3072" w:author="Author">
        <w:r w:rsidR="00B37B64">
          <w:t xml:space="preserve"> containing this keyword</w:t>
        </w:r>
      </w:ins>
      <w:del w:id="3073" w:author="Author">
        <w:r w:rsidRPr="00213323" w:rsidDel="00B37B64">
          <w:delText>.</w:delText>
        </w:r>
      </w:del>
    </w:p>
    <w:p w14:paraId="114868E4" w14:textId="77777777" w:rsidR="00372DED" w:rsidRPr="00213323" w:rsidRDefault="00372DED">
      <w:pPr>
        <w:pStyle w:val="KeywordDescriptions"/>
      </w:pPr>
      <w:r w:rsidRPr="00213323">
        <w:rPr>
          <w:i/>
        </w:rPr>
        <w:t>Usage Rules:</w:t>
      </w:r>
      <w:r w:rsidRPr="00213323">
        <w:rPr>
          <w:i/>
        </w:rPr>
        <w:tab/>
      </w:r>
      <w:r w:rsidRPr="00213323">
        <w:t xml:space="preserve">The file name </w:t>
      </w:r>
      <w:del w:id="3074" w:author="Author">
        <w:r w:rsidRPr="00213323" w:rsidDel="00B37B64">
          <w:delText xml:space="preserve">must </w:delText>
        </w:r>
      </w:del>
      <w:ins w:id="3075" w:author="Author">
        <w:r w:rsidR="00B37B64">
          <w:t>shall</w:t>
        </w:r>
        <w:r w:rsidR="00B37B64" w:rsidRPr="00213323">
          <w:t xml:space="preserve"> </w:t>
        </w:r>
      </w:ins>
      <w:r w:rsidRPr="00213323">
        <w:t xml:space="preserve">conform to the rules in </w:t>
      </w:r>
      <w:del w:id="3076" w:author="Author">
        <w:r w:rsidR="00494653" w:rsidRPr="00213323" w:rsidDel="00B37B64">
          <w:delText xml:space="preserve">paragraph </w:delText>
        </w:r>
      </w:del>
      <w:ins w:id="3077"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3078" w:author="Author">
        <w:r w:rsidR="00B37B64">
          <w:t>.2</w:t>
        </w:r>
      </w:ins>
      <w:r w:rsidRPr="00213323">
        <w:t xml:space="preserve">, </w:t>
      </w:r>
      <w:r w:rsidR="00D65650" w:rsidRPr="00213323">
        <w:t>"</w:t>
      </w:r>
      <w:del w:id="3079" w:author="Author">
        <w:r w:rsidRPr="00213323" w:rsidDel="00B37B64">
          <w:delText xml:space="preserve">GENERAL </w:delText>
        </w:r>
      </w:del>
      <w:r w:rsidRPr="00213323">
        <w:t>SYNTAX RULES</w:t>
      </w:r>
      <w:del w:id="3080" w:author="Author">
        <w:r w:rsidRPr="00213323" w:rsidDel="00B37B64">
          <w:delText xml:space="preserve"> AND GUIDELINES</w:delText>
        </w:r>
      </w:del>
      <w:r w:rsidR="00D65650" w:rsidRPr="00213323">
        <w:t>"</w:t>
      </w:r>
      <w:r w:rsidRPr="00213323">
        <w:t xml:space="preserve">.  In addition, the file name </w:t>
      </w:r>
      <w:del w:id="3081" w:author="Author">
        <w:r w:rsidRPr="00213323" w:rsidDel="00B37B64">
          <w:delText xml:space="preserve">must </w:delText>
        </w:r>
      </w:del>
      <w:ins w:id="3082" w:author="Author">
        <w:r w:rsidR="00B37B64">
          <w:t>shall</w:t>
        </w:r>
        <w:r w:rsidR="00B37B64" w:rsidRPr="00213323">
          <w:t xml:space="preserve"> </w:t>
        </w:r>
      </w:ins>
      <w:r w:rsidRPr="00213323">
        <w:t xml:space="preserve">use the extension </w:t>
      </w:r>
      <w:r w:rsidR="00DF0207" w:rsidRPr="00213323">
        <w:t>“</w:t>
      </w:r>
      <w:del w:id="3083" w:author="Author">
        <w:r w:rsidRPr="00213323" w:rsidDel="00B37B64">
          <w:delText>.</w:delText>
        </w:r>
      </w:del>
      <w:r w:rsidRPr="00213323">
        <w:t>ibs</w:t>
      </w:r>
      <w:r w:rsidR="00DF0207" w:rsidRPr="00213323">
        <w:t>”</w:t>
      </w:r>
      <w:r w:rsidRPr="00213323">
        <w:t xml:space="preserve">, </w:t>
      </w:r>
      <w:r w:rsidR="00DF0207" w:rsidRPr="00213323">
        <w:t>“</w:t>
      </w:r>
      <w:del w:id="3084" w:author="Author">
        <w:r w:rsidRPr="00213323" w:rsidDel="00B37B64">
          <w:delText>.</w:delText>
        </w:r>
      </w:del>
      <w:r w:rsidRPr="00213323">
        <w:t>pkg</w:t>
      </w:r>
      <w:r w:rsidR="00DF0207" w:rsidRPr="00213323">
        <w:t>”</w:t>
      </w:r>
      <w:r w:rsidRPr="00213323">
        <w:t xml:space="preserve">, </w:t>
      </w:r>
      <w:del w:id="3085" w:author="Author">
        <w:r w:rsidRPr="00213323" w:rsidDel="00B37B64">
          <w:delText xml:space="preserve">or </w:delText>
        </w:r>
      </w:del>
      <w:r w:rsidR="00DF0207" w:rsidRPr="00213323">
        <w:t>“</w:t>
      </w:r>
      <w:del w:id="3086" w:author="Author">
        <w:r w:rsidRPr="00213323" w:rsidDel="00B37B64">
          <w:delText>.</w:delText>
        </w:r>
      </w:del>
      <w:r w:rsidRPr="00213323">
        <w:t>ebd</w:t>
      </w:r>
      <w:r w:rsidR="00DF0207" w:rsidRPr="00213323">
        <w:t>”</w:t>
      </w:r>
      <w:ins w:id="3087" w:author="Author">
        <w:r w:rsidR="00B37B64">
          <w:t>, or “ims”</w:t>
        </w:r>
      </w:ins>
      <w:r w:rsidRPr="00213323">
        <w:t xml:space="preserve">.  The file name </w:t>
      </w:r>
      <w:del w:id="3088" w:author="Author">
        <w:r w:rsidRPr="00213323" w:rsidDel="00B37B64">
          <w:delText xml:space="preserve">must </w:delText>
        </w:r>
      </w:del>
      <w:ins w:id="3089" w:author="Author">
        <w:r w:rsidR="00B37B64">
          <w:t>shall</w:t>
        </w:r>
        <w:r w:rsidR="00B37B64" w:rsidRPr="00213323">
          <w:t xml:space="preserve"> </w:t>
        </w:r>
      </w:ins>
      <w:r w:rsidRPr="00213323">
        <w:t>be the actual name of the file.</w:t>
      </w:r>
    </w:p>
    <w:p w14:paraId="21ECAD20" w14:textId="77777777" w:rsidR="00372DED" w:rsidRPr="00213323" w:rsidRDefault="00B95248">
      <w:pPr>
        <w:pStyle w:val="KeywordDescriptions"/>
      </w:pPr>
      <w:r w:rsidRPr="00213323">
        <w:rPr>
          <w:i/>
        </w:rPr>
        <w:t>Example:</w:t>
      </w:r>
    </w:p>
    <w:p w14:paraId="0FBA643E"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CA45A2A"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823ED93" w14:textId="77777777" w:rsidR="005F1462" w:rsidRPr="00213323" w:rsidRDefault="005F1462" w:rsidP="00685FB6">
      <w:pPr>
        <w:pStyle w:val="KeywordDescriptions"/>
      </w:pPr>
      <w:bookmarkStart w:id="3090" w:name="_Toc203969150"/>
      <w:bookmarkStart w:id="3091" w:name="_Toc203975842"/>
      <w:bookmarkStart w:id="3092" w:name="_Toc203976263"/>
      <w:bookmarkStart w:id="3093"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090"/>
      <w:bookmarkEnd w:id="3091"/>
      <w:bookmarkEnd w:id="3092"/>
      <w:bookmarkEnd w:id="3093"/>
    </w:p>
    <w:p w14:paraId="255E0508" w14:textId="77777777" w:rsidR="005F1462" w:rsidRPr="00213323" w:rsidRDefault="008A57D9">
      <w:pPr>
        <w:pStyle w:val="KeywordDescriptions"/>
      </w:pPr>
      <w:r w:rsidRPr="00213323">
        <w:rPr>
          <w:i/>
        </w:rPr>
        <w:t>Required:</w:t>
      </w:r>
      <w:r w:rsidR="00372DED" w:rsidRPr="00213323">
        <w:tab/>
      </w:r>
      <w:r w:rsidR="005F1462" w:rsidRPr="00213323">
        <w:t>Yes</w:t>
      </w:r>
    </w:p>
    <w:p w14:paraId="22F3DB93"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003B5DD0"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008AAC03"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2F5B273"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06CBD94F"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555C573B"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528B60BA" w14:textId="77777777" w:rsidR="003F422C" w:rsidRPr="00213323" w:rsidRDefault="00B95248" w:rsidP="00685FB6">
      <w:pPr>
        <w:pStyle w:val="KeywordDescriptions"/>
      </w:pPr>
      <w:r w:rsidRPr="00213323">
        <w:rPr>
          <w:i/>
        </w:rPr>
        <w:t>Example:</w:t>
      </w:r>
    </w:p>
    <w:p w14:paraId="480AA7CC" w14:textId="77777777" w:rsidR="005F1462" w:rsidRPr="00213323" w:rsidRDefault="005F1462" w:rsidP="00906D4A">
      <w:pPr>
        <w:pStyle w:val="Exampletext"/>
      </w:pPr>
      <w:r w:rsidRPr="00213323">
        <w:t>[File Rev]      1.0                     | Used for .ibs file variations</w:t>
      </w:r>
    </w:p>
    <w:p w14:paraId="5BD409FC" w14:textId="77777777" w:rsidR="005F1462" w:rsidRPr="00213323" w:rsidRDefault="005F1462" w:rsidP="006F2A7E">
      <w:pPr>
        <w:spacing w:after="80"/>
      </w:pPr>
    </w:p>
    <w:p w14:paraId="708FF052" w14:textId="77777777" w:rsidR="00357A94" w:rsidRPr="00213323" w:rsidRDefault="00357A94" w:rsidP="006F2A7E">
      <w:pPr>
        <w:spacing w:after="80"/>
      </w:pPr>
    </w:p>
    <w:p w14:paraId="5D036995" w14:textId="77777777" w:rsidR="005F1462" w:rsidRPr="00213323" w:rsidRDefault="005F1462" w:rsidP="00685FB6">
      <w:pPr>
        <w:pStyle w:val="KeywordDescriptions"/>
        <w:rPr>
          <w:rStyle w:val="KeywordNameTOCChar"/>
        </w:rPr>
      </w:pPr>
      <w:bookmarkStart w:id="3094" w:name="_Toc203969151"/>
      <w:bookmarkStart w:id="3095" w:name="_Toc203975843"/>
      <w:bookmarkStart w:id="3096" w:name="_Toc203976264"/>
      <w:bookmarkStart w:id="309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094"/>
      <w:bookmarkEnd w:id="3095"/>
      <w:bookmarkEnd w:id="3096"/>
      <w:bookmarkEnd w:id="3097"/>
    </w:p>
    <w:p w14:paraId="66F65344" w14:textId="77777777" w:rsidR="005F1462" w:rsidRPr="00213323" w:rsidRDefault="008A57D9">
      <w:pPr>
        <w:pStyle w:val="KeywordDescriptions"/>
      </w:pPr>
      <w:r w:rsidRPr="00213323">
        <w:rPr>
          <w:i/>
        </w:rPr>
        <w:t>Required:</w:t>
      </w:r>
      <w:r w:rsidR="00357A94" w:rsidRPr="00213323">
        <w:tab/>
      </w:r>
      <w:r w:rsidR="005F1462" w:rsidRPr="00213323">
        <w:t>No</w:t>
      </w:r>
    </w:p>
    <w:p w14:paraId="12E54540"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009E7129"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5967DB41"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05330A6" w14:textId="77777777" w:rsidR="00357A94" w:rsidRPr="00213323" w:rsidRDefault="00B95248">
      <w:pPr>
        <w:pStyle w:val="KeywordDescriptions"/>
      </w:pPr>
      <w:r w:rsidRPr="00213323">
        <w:rPr>
          <w:i/>
        </w:rPr>
        <w:t>Examples:</w:t>
      </w:r>
    </w:p>
    <w:p w14:paraId="127DFBB1"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062D6F4D" w14:textId="77777777" w:rsidR="005F1462" w:rsidRPr="00213323" w:rsidRDefault="005F1462" w:rsidP="00906D4A">
      <w:pPr>
        <w:pStyle w:val="Exampletext"/>
      </w:pPr>
      <w:r w:rsidRPr="00213323">
        <w:t>|</w:t>
      </w:r>
    </w:p>
    <w:p w14:paraId="18138F15" w14:textId="77777777" w:rsidR="005F1462" w:rsidRPr="00213323" w:rsidRDefault="005F1462" w:rsidP="00906D4A">
      <w:pPr>
        <w:pStyle w:val="Exampletext"/>
      </w:pPr>
      <w:r w:rsidRPr="00213323">
        <w:t>[Source]        Put originator and the source of information here.  For</w:t>
      </w:r>
    </w:p>
    <w:p w14:paraId="4164E7CF" w14:textId="77777777" w:rsidR="005F1462" w:rsidRPr="00213323" w:rsidRDefault="005F1462" w:rsidP="00906D4A">
      <w:pPr>
        <w:pStyle w:val="Exampletext"/>
      </w:pPr>
      <w:r w:rsidRPr="00213323">
        <w:t xml:space="preserve">                example:</w:t>
      </w:r>
    </w:p>
    <w:p w14:paraId="571DD1A9" w14:textId="77777777" w:rsidR="005F1462" w:rsidRPr="00213323" w:rsidRDefault="005F1462" w:rsidP="00906D4A">
      <w:pPr>
        <w:pStyle w:val="Exampletext"/>
      </w:pPr>
      <w:r w:rsidRPr="00213323">
        <w:t xml:space="preserve">                From silicon level SPICE model at </w:t>
      </w:r>
      <w:r w:rsidR="00620B2C" w:rsidRPr="00213323">
        <w:t>NoName.</w:t>
      </w:r>
    </w:p>
    <w:p w14:paraId="2E012E2A" w14:textId="77777777" w:rsidR="005F1462" w:rsidRPr="00213323" w:rsidRDefault="005F1462" w:rsidP="00906D4A">
      <w:pPr>
        <w:pStyle w:val="Exampletext"/>
      </w:pPr>
      <w:r w:rsidRPr="00213323">
        <w:t xml:space="preserve">                From lab measurement.</w:t>
      </w:r>
    </w:p>
    <w:p w14:paraId="7E54DF11" w14:textId="77777777" w:rsidR="005F1462" w:rsidRPr="00213323" w:rsidRDefault="005F1462" w:rsidP="00906D4A">
      <w:pPr>
        <w:pStyle w:val="Exampletext"/>
      </w:pPr>
      <w:r w:rsidRPr="00213323">
        <w:t xml:space="preserve">                Compiled from manufacturer's data book, etc.</w:t>
      </w:r>
    </w:p>
    <w:p w14:paraId="18FE78E7" w14:textId="77777777" w:rsidR="005F1462" w:rsidRPr="00213323" w:rsidRDefault="005F1462" w:rsidP="00906D4A">
      <w:pPr>
        <w:pStyle w:val="Exampletext"/>
      </w:pPr>
      <w:r w:rsidRPr="00213323">
        <w:t>|</w:t>
      </w:r>
    </w:p>
    <w:p w14:paraId="7570F4C8" w14:textId="77777777" w:rsidR="005F1462" w:rsidRPr="00213323" w:rsidRDefault="005F1462" w:rsidP="00906D4A">
      <w:pPr>
        <w:pStyle w:val="Exampletext"/>
      </w:pPr>
      <w:r w:rsidRPr="00213323">
        <w:t>[Notes]         Use this section for any special notes related to the file.</w:t>
      </w:r>
    </w:p>
    <w:p w14:paraId="096B85B6" w14:textId="77777777" w:rsidR="005F1462" w:rsidRPr="00213323" w:rsidRDefault="005F1462" w:rsidP="00906D4A">
      <w:pPr>
        <w:pStyle w:val="Exampletext"/>
      </w:pPr>
      <w:r w:rsidRPr="00213323">
        <w:t>|</w:t>
      </w:r>
    </w:p>
    <w:p w14:paraId="7CF53DB4" w14:textId="77777777" w:rsidR="005F1462" w:rsidRPr="00213323" w:rsidRDefault="005F1462" w:rsidP="00906D4A">
      <w:pPr>
        <w:pStyle w:val="Exampletext"/>
      </w:pPr>
      <w:r w:rsidRPr="00213323">
        <w:t>[Disclaimer]    This information is for modeling purposes only, and is not</w:t>
      </w:r>
    </w:p>
    <w:p w14:paraId="674D1122" w14:textId="77777777" w:rsidR="005F1462" w:rsidRPr="00213323" w:rsidRDefault="005F1462" w:rsidP="00906D4A">
      <w:pPr>
        <w:pStyle w:val="Exampletext"/>
      </w:pPr>
      <w:r w:rsidRPr="00213323">
        <w:t xml:space="preserve">                guaranteed.                     | May vary by component</w:t>
      </w:r>
    </w:p>
    <w:p w14:paraId="1297312D" w14:textId="77777777" w:rsidR="005F1462" w:rsidRPr="00213323" w:rsidRDefault="005F1462" w:rsidP="00906D4A">
      <w:pPr>
        <w:pStyle w:val="Exampletext"/>
      </w:pPr>
      <w:r w:rsidRPr="00213323">
        <w:t>|</w:t>
      </w:r>
    </w:p>
    <w:p w14:paraId="4D464D6F"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D157D1C" w14:textId="77777777" w:rsidR="005C6D45" w:rsidRPr="00213323" w:rsidRDefault="00CF32D0">
      <w:pPr>
        <w:pStyle w:val="Heading1"/>
      </w:pPr>
      <w:bookmarkStart w:id="3098" w:name="_Toc518736863"/>
      <w:bookmarkStart w:id="3099" w:name="_Toc203969153"/>
      <w:bookmarkStart w:id="3100" w:name="_Toc203975845"/>
      <w:bookmarkStart w:id="3101" w:name="_Toc203976266"/>
      <w:bookmarkStart w:id="3102" w:name="_Toc203976404"/>
      <w:r w:rsidRPr="00213323">
        <w:lastRenderedPageBreak/>
        <w:t>Component Description</w:t>
      </w:r>
      <w:bookmarkEnd w:id="3098"/>
    </w:p>
    <w:p w14:paraId="5C6D5038"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099"/>
      <w:bookmarkEnd w:id="3100"/>
      <w:bookmarkEnd w:id="3101"/>
      <w:bookmarkEnd w:id="3102"/>
    </w:p>
    <w:p w14:paraId="68AB6542" w14:textId="77777777" w:rsidR="005F1462" w:rsidRPr="00213323" w:rsidRDefault="008A57D9">
      <w:pPr>
        <w:pStyle w:val="KeywordDescriptions"/>
      </w:pPr>
      <w:r w:rsidRPr="00213323">
        <w:rPr>
          <w:i/>
        </w:rPr>
        <w:t>Required:</w:t>
      </w:r>
      <w:r w:rsidR="00E50659" w:rsidRPr="00213323">
        <w:tab/>
      </w:r>
      <w:r w:rsidR="005F1462" w:rsidRPr="00213323">
        <w:t>Yes</w:t>
      </w:r>
    </w:p>
    <w:p w14:paraId="12588AEB"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9D60919" w14:textId="77777777" w:rsidR="005F1462" w:rsidRPr="00213323" w:rsidRDefault="005F1462">
      <w:pPr>
        <w:pStyle w:val="KeywordDescriptions"/>
      </w:pPr>
      <w:r w:rsidRPr="00213323">
        <w:rPr>
          <w:i/>
        </w:rPr>
        <w:t>Sub-Params:</w:t>
      </w:r>
      <w:r w:rsidR="00E50659" w:rsidRPr="00213323">
        <w:tab/>
      </w:r>
      <w:r w:rsidRPr="00213323">
        <w:t>Si_location, Timing_location</w:t>
      </w:r>
    </w:p>
    <w:p w14:paraId="5327F8F8"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F8729B8" w14:textId="77777777" w:rsidR="005F1462" w:rsidRPr="00213323" w:rsidRDefault="005F1462">
      <w:pPr>
        <w:pStyle w:val="KeywordDescriptions"/>
      </w:pPr>
      <w:r w:rsidRPr="00213323">
        <w:t>NOTE: Blank characters are not recommended due to usability issues.</w:t>
      </w:r>
    </w:p>
    <w:p w14:paraId="3F5859B3"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3103" w:author="Author">
        <w:r w:rsidR="00161E39" w:rsidRPr="00161E39">
          <w:rPr>
            <w:rPrChange w:id="3104" w:author="Author">
              <w:rPr>
                <w:color w:val="FF0000"/>
              </w:rPr>
            </w:rPrChange>
          </w:rPr>
          <w:t>For pins that connect to a buffer through an [Interconnect Model Set]</w:t>
        </w:r>
        <w:del w:id="3105" w:author="Author">
          <w:r w:rsidR="00161E39" w:rsidRPr="00161E39" w:rsidDel="00794827">
            <w:rPr>
              <w:rPrChange w:id="3106" w:author="Author">
                <w:rPr>
                  <w:color w:val="FF0000"/>
                </w:rPr>
              </w:rPrChange>
            </w:rPr>
            <w:delText>,</w:delText>
          </w:r>
        </w:del>
        <w:r w:rsidR="00161E39" w:rsidRPr="00161E39">
          <w:rPr>
            <w:rPrChange w:id="3107" w:author="Author">
              <w:rPr>
                <w:color w:val="FF0000"/>
              </w:rPr>
            </w:rPrChange>
          </w:rPr>
          <w:t xml:space="preserve"> keyword</w:t>
        </w:r>
        <w:r w:rsidR="00794827">
          <w:t>,</w:t>
        </w:r>
        <w:r w:rsidR="00161E39" w:rsidRPr="00161E39">
          <w:rPr>
            <w:rPrChange w:id="3108"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3B760A69" w14:textId="77777777" w:rsidR="00E50659" w:rsidRPr="00213323" w:rsidRDefault="00B95248">
      <w:pPr>
        <w:pStyle w:val="KeywordDescriptions"/>
      </w:pPr>
      <w:r w:rsidRPr="00213323">
        <w:rPr>
          <w:i/>
        </w:rPr>
        <w:t>Example:</w:t>
      </w:r>
    </w:p>
    <w:p w14:paraId="3A7A2494" w14:textId="77777777" w:rsidR="005F1462" w:rsidRPr="00213323" w:rsidRDefault="005F1462" w:rsidP="00906D4A">
      <w:pPr>
        <w:pStyle w:val="Exampletext"/>
      </w:pPr>
      <w:r w:rsidRPr="00213323">
        <w:t>[Component]     7403398 MC452</w:t>
      </w:r>
    </w:p>
    <w:p w14:paraId="7ADA11B6" w14:textId="77777777" w:rsidR="005F1462" w:rsidRPr="00213323" w:rsidRDefault="005F1462" w:rsidP="00906D4A">
      <w:pPr>
        <w:pStyle w:val="Exampletext"/>
      </w:pPr>
      <w:r w:rsidRPr="00213323">
        <w:t>|</w:t>
      </w:r>
    </w:p>
    <w:p w14:paraId="1AE66C0E" w14:textId="77777777" w:rsidR="005F1462" w:rsidRPr="00213323" w:rsidRDefault="005F1462" w:rsidP="00906D4A">
      <w:pPr>
        <w:pStyle w:val="Exampletext"/>
      </w:pPr>
      <w:r w:rsidRPr="00213323">
        <w:t>Si_location     Pin    | Optional subparameters to give measurement</w:t>
      </w:r>
    </w:p>
    <w:p w14:paraId="14CC0F29" w14:textId="77777777" w:rsidR="005F1462" w:rsidRPr="00213323" w:rsidRDefault="005F1462" w:rsidP="00906D4A">
      <w:pPr>
        <w:pStyle w:val="Exampletext"/>
      </w:pPr>
      <w:r w:rsidRPr="00213323">
        <w:t xml:space="preserve">Timing_location Die    | location positions   </w:t>
      </w:r>
    </w:p>
    <w:p w14:paraId="736E429A" w14:textId="77777777" w:rsidR="005F1462" w:rsidRPr="00213323" w:rsidRDefault="005F1462" w:rsidP="006F2A7E">
      <w:pPr>
        <w:spacing w:after="80"/>
      </w:pPr>
    </w:p>
    <w:p w14:paraId="67FDFC50" w14:textId="77777777" w:rsidR="00E50659" w:rsidRPr="00213323" w:rsidRDefault="00E50659" w:rsidP="006F2A7E">
      <w:pPr>
        <w:spacing w:after="80"/>
      </w:pPr>
    </w:p>
    <w:p w14:paraId="15C57855" w14:textId="77777777" w:rsidR="005F1462" w:rsidRPr="00213323" w:rsidRDefault="005F1462" w:rsidP="00685FB6">
      <w:pPr>
        <w:pStyle w:val="KeywordDescriptions"/>
        <w:rPr>
          <w:rStyle w:val="KeywordNameTOCChar"/>
        </w:rPr>
      </w:pPr>
      <w:bookmarkStart w:id="3109" w:name="_Toc203975846"/>
      <w:bookmarkStart w:id="3110" w:name="_Toc203976267"/>
      <w:bookmarkStart w:id="3111" w:name="_Toc203976405"/>
      <w:r w:rsidRPr="00213323">
        <w:rPr>
          <w:i/>
        </w:rPr>
        <w:t>Keyword:</w:t>
      </w:r>
      <w:r w:rsidR="00E50659" w:rsidRPr="00213323">
        <w:rPr>
          <w:i/>
        </w:rPr>
        <w:tab/>
      </w:r>
      <w:r w:rsidRPr="00213323">
        <w:rPr>
          <w:rStyle w:val="KeywordNameTOCChar"/>
        </w:rPr>
        <w:t>[Manufacturer]</w:t>
      </w:r>
      <w:bookmarkEnd w:id="3109"/>
      <w:bookmarkEnd w:id="3110"/>
      <w:bookmarkEnd w:id="3111"/>
    </w:p>
    <w:p w14:paraId="53A6249A" w14:textId="77777777" w:rsidR="005F1462" w:rsidRPr="00213323" w:rsidRDefault="008A57D9">
      <w:pPr>
        <w:pStyle w:val="KeywordDescriptions"/>
      </w:pPr>
      <w:r w:rsidRPr="00213323">
        <w:rPr>
          <w:i/>
        </w:rPr>
        <w:t>Required:</w:t>
      </w:r>
      <w:r w:rsidR="00E50659" w:rsidRPr="00213323">
        <w:tab/>
      </w:r>
      <w:r w:rsidR="005F1462" w:rsidRPr="00213323">
        <w:t>Yes</w:t>
      </w:r>
    </w:p>
    <w:p w14:paraId="27D70BFA"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FF33C19"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15599D2" w14:textId="77777777" w:rsidR="00E50659" w:rsidRPr="00213323" w:rsidRDefault="00B95248">
      <w:pPr>
        <w:pStyle w:val="KeywordDescriptions"/>
      </w:pPr>
      <w:r w:rsidRPr="00213323">
        <w:rPr>
          <w:i/>
        </w:rPr>
        <w:t>Example:</w:t>
      </w:r>
    </w:p>
    <w:p w14:paraId="3BFAE82D"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3A9ECDA" w14:textId="77777777" w:rsidR="005F1462" w:rsidRPr="00213323" w:rsidRDefault="005F1462" w:rsidP="006F2A7E">
      <w:pPr>
        <w:spacing w:after="80"/>
      </w:pPr>
    </w:p>
    <w:p w14:paraId="48F02D41" w14:textId="77777777" w:rsidR="00E50659" w:rsidRPr="00213323" w:rsidRDefault="00E50659" w:rsidP="006F2A7E">
      <w:pPr>
        <w:spacing w:after="80"/>
      </w:pPr>
    </w:p>
    <w:p w14:paraId="4104EA15" w14:textId="77777777" w:rsidR="005F1462" w:rsidRPr="00213323" w:rsidRDefault="005F1462" w:rsidP="00685FB6">
      <w:pPr>
        <w:pStyle w:val="KeywordDescriptions"/>
        <w:rPr>
          <w:rStyle w:val="KeywordNameTOCChar"/>
        </w:rPr>
      </w:pPr>
      <w:bookmarkStart w:id="3112" w:name="_Toc203975847"/>
      <w:bookmarkStart w:id="3113" w:name="_Toc203976268"/>
      <w:bookmarkStart w:id="3114" w:name="_Toc203976406"/>
      <w:r w:rsidRPr="00213323">
        <w:rPr>
          <w:i/>
        </w:rPr>
        <w:t>Keyword:</w:t>
      </w:r>
      <w:r w:rsidR="00E50659" w:rsidRPr="00213323">
        <w:rPr>
          <w:i/>
        </w:rPr>
        <w:tab/>
      </w:r>
      <w:r w:rsidRPr="00213323">
        <w:rPr>
          <w:rStyle w:val="KeywordNameTOCChar"/>
        </w:rPr>
        <w:t>[Package]</w:t>
      </w:r>
      <w:bookmarkEnd w:id="3112"/>
      <w:bookmarkEnd w:id="3113"/>
      <w:bookmarkEnd w:id="3114"/>
    </w:p>
    <w:p w14:paraId="74950ECD" w14:textId="77777777" w:rsidR="005F1462" w:rsidRPr="00213323" w:rsidRDefault="008A57D9">
      <w:pPr>
        <w:pStyle w:val="KeywordDescriptions"/>
      </w:pPr>
      <w:r w:rsidRPr="00213323">
        <w:rPr>
          <w:i/>
        </w:rPr>
        <w:t>Required:</w:t>
      </w:r>
      <w:r w:rsidR="00E50659" w:rsidRPr="00213323">
        <w:tab/>
      </w:r>
      <w:r w:rsidR="005F1462" w:rsidRPr="00213323">
        <w:t>Yes</w:t>
      </w:r>
    </w:p>
    <w:p w14:paraId="1565D340"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7E65ECA1"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733C70A"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8678980"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0712B631" w14:textId="77777777" w:rsidR="00E50659" w:rsidRPr="00213323" w:rsidRDefault="00B95248">
      <w:pPr>
        <w:pStyle w:val="KeywordDescriptions"/>
      </w:pPr>
      <w:r w:rsidRPr="00213323">
        <w:rPr>
          <w:i/>
        </w:rPr>
        <w:t>Example:</w:t>
      </w:r>
    </w:p>
    <w:p w14:paraId="73E41C3C" w14:textId="77777777" w:rsidR="005F1462" w:rsidRPr="00213323" w:rsidRDefault="005F1462" w:rsidP="00906D4A">
      <w:pPr>
        <w:pStyle w:val="Exampletext"/>
      </w:pPr>
      <w:r w:rsidRPr="00213323">
        <w:t>[Package]</w:t>
      </w:r>
    </w:p>
    <w:p w14:paraId="111C30F8" w14:textId="77777777" w:rsidR="005F1462" w:rsidRPr="00213323" w:rsidRDefault="005F1462" w:rsidP="00906D4A">
      <w:pPr>
        <w:pStyle w:val="Exampletext"/>
      </w:pPr>
      <w:r w:rsidRPr="00213323">
        <w:t>| variable      typ             min             max</w:t>
      </w:r>
    </w:p>
    <w:p w14:paraId="018F67A6" w14:textId="77777777" w:rsidR="005F1462" w:rsidRPr="00213323" w:rsidRDefault="005F1462" w:rsidP="00906D4A">
      <w:pPr>
        <w:pStyle w:val="Exampletext"/>
      </w:pPr>
      <w:r w:rsidRPr="00213323">
        <w:t>R_pkg           250.0m          225.0m          275.0m</w:t>
      </w:r>
    </w:p>
    <w:p w14:paraId="7587FEB4" w14:textId="77777777" w:rsidR="005F1462" w:rsidRPr="00213323" w:rsidRDefault="005F1462" w:rsidP="00906D4A">
      <w:pPr>
        <w:pStyle w:val="Exampletext"/>
      </w:pPr>
      <w:r w:rsidRPr="00213323">
        <w:t>L_pkg           15.0nH          12.0nH          18.0nH</w:t>
      </w:r>
    </w:p>
    <w:p w14:paraId="7D433075" w14:textId="77777777" w:rsidR="005F1462" w:rsidRPr="00213323" w:rsidRDefault="005F1462" w:rsidP="00906D4A">
      <w:pPr>
        <w:pStyle w:val="Exampletext"/>
      </w:pPr>
      <w:r w:rsidRPr="00213323">
        <w:t>C_pkg           18.0pF          15.0pF          20.0pF</w:t>
      </w:r>
    </w:p>
    <w:p w14:paraId="15A6E1A2" w14:textId="77777777" w:rsidR="005F1462" w:rsidRPr="00213323" w:rsidRDefault="005F1462" w:rsidP="006F2A7E">
      <w:pPr>
        <w:spacing w:after="80"/>
      </w:pPr>
    </w:p>
    <w:p w14:paraId="3E2AB155" w14:textId="77777777" w:rsidR="00E50659" w:rsidRPr="00213323" w:rsidRDefault="00E50659" w:rsidP="006F2A7E">
      <w:pPr>
        <w:spacing w:after="80"/>
      </w:pPr>
      <w:bookmarkStart w:id="3115" w:name="_Toc203975848"/>
      <w:bookmarkStart w:id="3116" w:name="_Toc203976269"/>
      <w:bookmarkStart w:id="3117" w:name="_Toc203976407"/>
    </w:p>
    <w:p w14:paraId="06E1ED8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3115"/>
      <w:bookmarkEnd w:id="3116"/>
      <w:bookmarkEnd w:id="3117"/>
    </w:p>
    <w:p w14:paraId="24626A93" w14:textId="77777777" w:rsidR="005F1462" w:rsidRPr="00213323" w:rsidRDefault="008A57D9">
      <w:pPr>
        <w:pStyle w:val="KeywordDescriptions"/>
      </w:pPr>
      <w:r w:rsidRPr="00213323">
        <w:rPr>
          <w:i/>
        </w:rPr>
        <w:t>Required:</w:t>
      </w:r>
      <w:r w:rsidR="00310DA4" w:rsidRPr="00213323">
        <w:tab/>
      </w:r>
      <w:r w:rsidR="005F1462" w:rsidRPr="00213323">
        <w:t>Yes</w:t>
      </w:r>
    </w:p>
    <w:p w14:paraId="6E9F6004"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733378C1"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18AC7555" w14:textId="77777777" w:rsidR="005F1462" w:rsidRDefault="005F1462">
      <w:pPr>
        <w:pStyle w:val="KeywordDescriptions"/>
        <w:rPr>
          <w:ins w:id="3118" w:author="Author"/>
        </w:rPr>
      </w:pPr>
      <w:r w:rsidRPr="00213323">
        <w:rPr>
          <w:i/>
        </w:rPr>
        <w:t>Usage Rules:</w:t>
      </w:r>
      <w:r w:rsidR="00310DA4" w:rsidRPr="00213323">
        <w:rPr>
          <w:i/>
        </w:rPr>
        <w:tab/>
      </w:r>
      <w:del w:id="3119" w:author="Author">
        <w:r w:rsidRPr="00213323" w:rsidDel="0005512D">
          <w:delText xml:space="preserve">All </w:delText>
        </w:r>
      </w:del>
      <w:ins w:id="3120" w:author="Author">
        <w:r w:rsidR="0005512D">
          <w:t>For a full component description, a</w:t>
        </w:r>
        <w:r w:rsidR="0005512D" w:rsidRPr="00213323">
          <w:t xml:space="preserve">ll </w:t>
        </w:r>
      </w:ins>
      <w:r w:rsidRPr="00213323">
        <w:t xml:space="preserve">pins on a component </w:t>
      </w:r>
      <w:del w:id="3121" w:author="Author">
        <w:r w:rsidRPr="00213323" w:rsidDel="003774C3">
          <w:delText xml:space="preserve">must </w:delText>
        </w:r>
      </w:del>
      <w:ins w:id="3122" w:author="Author">
        <w:r w:rsidR="003774C3">
          <w:t>sh</w:t>
        </w:r>
        <w:del w:id="3123" w:author="Author">
          <w:r w:rsidR="003774C3" w:rsidDel="0005512D">
            <w:delText>all</w:delText>
          </w:r>
        </w:del>
        <w:r w:rsidR="0005512D">
          <w:t>ould</w:t>
        </w:r>
        <w:r w:rsidR="003774C3" w:rsidRPr="00213323">
          <w:t xml:space="preserve"> </w:t>
        </w:r>
      </w:ins>
      <w:r w:rsidRPr="00213323">
        <w:t xml:space="preserve">be specified.  The first column </w:t>
      </w:r>
      <w:del w:id="3124" w:author="Author">
        <w:r w:rsidRPr="00213323" w:rsidDel="003774C3">
          <w:delText xml:space="preserve">must </w:delText>
        </w:r>
      </w:del>
      <w:ins w:id="3125" w:author="Author">
        <w:r w:rsidR="003774C3">
          <w:t>shall</w:t>
        </w:r>
        <w:r w:rsidR="003774C3" w:rsidRPr="00213323">
          <w:t xml:space="preserve"> </w:t>
        </w:r>
      </w:ins>
      <w:r w:rsidRPr="00213323">
        <w:t>contain the pin name</w:t>
      </w:r>
      <w:ins w:id="3126" w:author="Author">
        <w:r w:rsidR="003774C3">
          <w:t>, which shall not be repeated within the same [Pin] keyword for a [Component]</w:t>
        </w:r>
      </w:ins>
      <w:r w:rsidRPr="00213323">
        <w:t xml:space="preserve">. </w:t>
      </w:r>
      <w:ins w:id="3127" w:author="Author">
        <w:r w:rsidR="0070546A">
          <w:t xml:space="preserve">(The </w:t>
        </w:r>
        <w:del w:id="3128" w:author="Author">
          <w:r w:rsidR="0070546A" w:rsidDel="007C54BE">
            <w:delText>pin name</w:delText>
          </w:r>
        </w:del>
        <w:r w:rsidR="007C54BE">
          <w:t>entries in the first</w:t>
        </w:r>
        <w:r w:rsidR="0070546A">
          <w:t xml:space="preserve"> </w:t>
        </w:r>
        <w:r w:rsidR="005724AC">
          <w:t xml:space="preserve">column </w:t>
        </w:r>
        <w:del w:id="3129"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3130" w:author="Author">
        <w:r w:rsidRPr="00213323" w:rsidDel="003774C3">
          <w:delText xml:space="preserve">must </w:delText>
        </w:r>
      </w:del>
      <w:ins w:id="3131"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3132" w:author="Author">
        <w:r w:rsidR="003774C3">
          <w:t xml:space="preserve">CIRCUITCALL, </w:t>
        </w:r>
      </w:ins>
      <w:r w:rsidRPr="00213323">
        <w:t>or NC).</w:t>
      </w:r>
    </w:p>
    <w:p w14:paraId="2B1E030A" w14:textId="77777777" w:rsidR="0070546A" w:rsidRPr="00213323" w:rsidRDefault="0070546A">
      <w:pPr>
        <w:pStyle w:val="KeywordDescriptions"/>
      </w:pPr>
      <w:ins w:id="3133" w:author="Author">
        <w:r>
          <w:t>If a pin has a model_name POWER, then all other pins with the same signal_name as this pin shall have model_name POWER.  If a pin has model_name GND, then all other pins with the same signal_name as this pin shall have model_name GND.</w:t>
        </w:r>
      </w:ins>
    </w:p>
    <w:p w14:paraId="39676336" w14:textId="77777777" w:rsidR="005F1462" w:rsidRPr="00213323" w:rsidRDefault="005F1462">
      <w:pPr>
        <w:pStyle w:val="KeywordDescriptions"/>
      </w:pPr>
      <w:r w:rsidRPr="00213323">
        <w:t>The model_name column cannot be used for model or model selector names that reference Series and Series_switch models.</w:t>
      </w:r>
    </w:p>
    <w:p w14:paraId="4E55DA85"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4EACFA3B" w14:textId="77777777" w:rsidR="005F1462" w:rsidRPr="00213323" w:rsidRDefault="005F1462">
      <w:pPr>
        <w:pStyle w:val="KeywordDescriptions"/>
      </w:pPr>
      <w:r w:rsidRPr="00213323">
        <w:t>Column length limits are:</w:t>
      </w:r>
    </w:p>
    <w:p w14:paraId="5D08821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A72E82C"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1541AE96"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D378BA"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2CB2EF2"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37D4B64F"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662B79B" w14:textId="77777777" w:rsidR="00E50659" w:rsidRPr="00213323" w:rsidRDefault="00B95248" w:rsidP="00685FB6">
      <w:pPr>
        <w:pStyle w:val="KeywordDescriptions"/>
      </w:pPr>
      <w:r w:rsidRPr="00213323">
        <w:rPr>
          <w:i/>
        </w:rPr>
        <w:t>Example:</w:t>
      </w:r>
    </w:p>
    <w:p w14:paraId="442ABD61" w14:textId="77777777" w:rsidR="005F1462" w:rsidRPr="00213323" w:rsidRDefault="005F1462" w:rsidP="00906D4A">
      <w:pPr>
        <w:pStyle w:val="Exampletext"/>
      </w:pPr>
      <w:r w:rsidRPr="00213323">
        <w:t>[Pin]   signal_name     model_name      R_pin   L_pin   C_pin</w:t>
      </w:r>
    </w:p>
    <w:p w14:paraId="36B006AF" w14:textId="77777777" w:rsidR="005F1462" w:rsidRPr="00213323" w:rsidRDefault="005F1462" w:rsidP="00906D4A">
      <w:pPr>
        <w:pStyle w:val="Exampletext"/>
      </w:pPr>
      <w:r w:rsidRPr="00213323">
        <w:lastRenderedPageBreak/>
        <w:t>|</w:t>
      </w:r>
    </w:p>
    <w:p w14:paraId="19FD3640" w14:textId="77777777" w:rsidR="005F1462" w:rsidRPr="00213323" w:rsidRDefault="005F1462" w:rsidP="00906D4A">
      <w:pPr>
        <w:pStyle w:val="Exampletext"/>
      </w:pPr>
      <w:r w:rsidRPr="00213323">
        <w:t xml:space="preserve">  1     RAS0#           Buffer1         200.0m  5.0nH   2.0pF</w:t>
      </w:r>
    </w:p>
    <w:p w14:paraId="22170474" w14:textId="77777777" w:rsidR="005F1462" w:rsidRPr="00213323" w:rsidRDefault="005F1462" w:rsidP="00906D4A">
      <w:pPr>
        <w:pStyle w:val="Exampletext"/>
      </w:pPr>
      <w:r w:rsidRPr="00213323">
        <w:t xml:space="preserve">  2     RAS1#           Buffer2         209.0m  NA      2.5pF</w:t>
      </w:r>
    </w:p>
    <w:p w14:paraId="68128964" w14:textId="77777777" w:rsidR="005F1462" w:rsidRPr="00213323" w:rsidRDefault="005F1462" w:rsidP="00906D4A">
      <w:pPr>
        <w:pStyle w:val="Exampletext"/>
      </w:pPr>
      <w:r w:rsidRPr="00213323">
        <w:t xml:space="preserve">  3     EN1#            Input1          NA      6.3nH   NA</w:t>
      </w:r>
    </w:p>
    <w:p w14:paraId="2A2DA476" w14:textId="77777777" w:rsidR="005F1462" w:rsidRPr="00213323" w:rsidRDefault="005F1462" w:rsidP="00906D4A">
      <w:pPr>
        <w:pStyle w:val="Exampletext"/>
      </w:pPr>
      <w:r w:rsidRPr="00213323">
        <w:t xml:space="preserve">  4     A0              3-state</w:t>
      </w:r>
    </w:p>
    <w:p w14:paraId="340B0242" w14:textId="77777777" w:rsidR="005F1462" w:rsidRPr="00213323" w:rsidRDefault="005F1462" w:rsidP="00906D4A">
      <w:pPr>
        <w:pStyle w:val="Exampletext"/>
      </w:pPr>
      <w:r w:rsidRPr="00213323">
        <w:t xml:space="preserve">  5     D0              I/O1</w:t>
      </w:r>
    </w:p>
    <w:p w14:paraId="25626B14" w14:textId="77777777" w:rsidR="005F1462" w:rsidRPr="00213323" w:rsidRDefault="005F1462" w:rsidP="00906D4A">
      <w:pPr>
        <w:pStyle w:val="Exampletext"/>
      </w:pPr>
      <w:r w:rsidRPr="00213323">
        <w:t xml:space="preserve">  6     RD#             Input2          310.0m  3.0nH   2.0pF</w:t>
      </w:r>
    </w:p>
    <w:p w14:paraId="4BB2B495" w14:textId="77777777" w:rsidR="005F1462" w:rsidRPr="00213323" w:rsidRDefault="005F1462" w:rsidP="00906D4A">
      <w:pPr>
        <w:pStyle w:val="Exampletext"/>
      </w:pPr>
      <w:r w:rsidRPr="00213323">
        <w:t xml:space="preserve">  7     WR#             Input2</w:t>
      </w:r>
    </w:p>
    <w:p w14:paraId="21C69B90" w14:textId="77777777" w:rsidR="005F1462" w:rsidRPr="00213323" w:rsidRDefault="005F1462" w:rsidP="00906D4A">
      <w:pPr>
        <w:pStyle w:val="Exampletext"/>
      </w:pPr>
      <w:r w:rsidRPr="00213323">
        <w:t xml:space="preserve">  8     A1              I/O2</w:t>
      </w:r>
    </w:p>
    <w:p w14:paraId="5B4A9836" w14:textId="77777777" w:rsidR="005F1462" w:rsidRPr="00213323" w:rsidRDefault="005F1462" w:rsidP="00906D4A">
      <w:pPr>
        <w:pStyle w:val="Exampletext"/>
      </w:pPr>
      <w:r w:rsidRPr="00213323">
        <w:t xml:space="preserve">  9     D1              I/O2</w:t>
      </w:r>
    </w:p>
    <w:p w14:paraId="57BE3299" w14:textId="77777777" w:rsidR="005F1462" w:rsidRPr="00213323" w:rsidRDefault="005F1462" w:rsidP="00906D4A">
      <w:pPr>
        <w:pStyle w:val="Exampletext"/>
      </w:pPr>
      <w:r w:rsidRPr="00213323">
        <w:t xml:space="preserve"> 10     GND             GND             297.0m  6.7nH   3.4pF</w:t>
      </w:r>
    </w:p>
    <w:p w14:paraId="36A7EF66" w14:textId="77777777" w:rsidR="005F1462" w:rsidRPr="00213323" w:rsidRDefault="005F1462" w:rsidP="00906D4A">
      <w:pPr>
        <w:pStyle w:val="Exampletext"/>
      </w:pPr>
      <w:r w:rsidRPr="00213323">
        <w:t xml:space="preserve"> 11     RDY#            Input2</w:t>
      </w:r>
    </w:p>
    <w:p w14:paraId="6397F165" w14:textId="77777777" w:rsidR="005F1462" w:rsidRPr="00213323" w:rsidRDefault="005F1462" w:rsidP="00906D4A">
      <w:pPr>
        <w:pStyle w:val="Exampletext"/>
      </w:pPr>
      <w:r w:rsidRPr="00213323">
        <w:t xml:space="preserve"> 12     GND             GND             270.0m  5.3nH   4.0pF</w:t>
      </w:r>
    </w:p>
    <w:p w14:paraId="5714AB9F" w14:textId="77777777" w:rsidR="005F1462" w:rsidRPr="00213323" w:rsidRDefault="005F1462" w:rsidP="00906D4A">
      <w:pPr>
        <w:pStyle w:val="Exampletext"/>
      </w:pPr>
      <w:r w:rsidRPr="00213323">
        <w:t>|  .</w:t>
      </w:r>
    </w:p>
    <w:p w14:paraId="4F08DD3C" w14:textId="77777777" w:rsidR="005F1462" w:rsidRPr="00213323" w:rsidRDefault="005F1462" w:rsidP="00906D4A">
      <w:pPr>
        <w:pStyle w:val="Exampletext"/>
      </w:pPr>
      <w:r w:rsidRPr="00213323">
        <w:t>|  .</w:t>
      </w:r>
    </w:p>
    <w:p w14:paraId="221C24E9" w14:textId="77777777" w:rsidR="005F1462" w:rsidRPr="00213323" w:rsidRDefault="005F1462" w:rsidP="00906D4A">
      <w:pPr>
        <w:pStyle w:val="Exampletext"/>
      </w:pPr>
      <w:r w:rsidRPr="00213323">
        <w:t>|  .</w:t>
      </w:r>
    </w:p>
    <w:p w14:paraId="2CC0B784" w14:textId="77777777" w:rsidR="005F1462" w:rsidRPr="00213323" w:rsidRDefault="005F1462" w:rsidP="00906D4A">
      <w:pPr>
        <w:pStyle w:val="Exampletext"/>
      </w:pPr>
      <w:r w:rsidRPr="00213323">
        <w:t xml:space="preserve"> 18     Vcc3            POWER</w:t>
      </w:r>
    </w:p>
    <w:p w14:paraId="784D179E" w14:textId="77777777" w:rsidR="005F1462" w:rsidRPr="00213323" w:rsidRDefault="005F1462" w:rsidP="00906D4A">
      <w:pPr>
        <w:pStyle w:val="Exampletext"/>
      </w:pPr>
      <w:r w:rsidRPr="00213323">
        <w:t xml:space="preserve"> 19     NC              NC</w:t>
      </w:r>
    </w:p>
    <w:p w14:paraId="40901257" w14:textId="77777777" w:rsidR="005F1462" w:rsidRPr="00213323" w:rsidRDefault="005F1462" w:rsidP="00906D4A">
      <w:pPr>
        <w:pStyle w:val="Exampletext"/>
      </w:pPr>
      <w:r w:rsidRPr="00213323">
        <w:t xml:space="preserve"> 20     Vcc5            POWER           226.0m  NA      1.0pF</w:t>
      </w:r>
    </w:p>
    <w:p w14:paraId="721C7CE1" w14:textId="77777777" w:rsidR="005F1462" w:rsidRPr="00213323" w:rsidRDefault="005F1462" w:rsidP="00906D4A">
      <w:pPr>
        <w:pStyle w:val="Exampletext"/>
      </w:pPr>
      <w:r w:rsidRPr="00213323">
        <w:t xml:space="preserve"> 21     BAD1            Series_switch1     |   Illegal assignment</w:t>
      </w:r>
    </w:p>
    <w:p w14:paraId="49EFA572" w14:textId="77777777" w:rsidR="005F1462" w:rsidRPr="00213323" w:rsidRDefault="005F1462" w:rsidP="00906D4A">
      <w:pPr>
        <w:pStyle w:val="Exampletext"/>
      </w:pPr>
      <w:r w:rsidRPr="00213323">
        <w:t xml:space="preserve"> 22     BAD2            Series_selector1   |   Illegal assignment</w:t>
      </w:r>
    </w:p>
    <w:p w14:paraId="09AADADD" w14:textId="77777777" w:rsidR="005F1462" w:rsidRPr="00213323" w:rsidRDefault="005F1462" w:rsidP="00FA3E19">
      <w:pPr>
        <w:spacing w:after="80"/>
      </w:pPr>
    </w:p>
    <w:p w14:paraId="7A9AF898" w14:textId="77777777" w:rsidR="00597DE4" w:rsidRPr="00213323" w:rsidRDefault="00597DE4" w:rsidP="00FA3E19">
      <w:pPr>
        <w:spacing w:after="80"/>
      </w:pPr>
    </w:p>
    <w:p w14:paraId="263FD4C8" w14:textId="77777777" w:rsidR="005F1462" w:rsidRPr="00213323" w:rsidRDefault="005F1462" w:rsidP="00685FB6">
      <w:pPr>
        <w:pStyle w:val="KeywordDescriptions"/>
        <w:rPr>
          <w:rStyle w:val="KeywordNameTOCChar"/>
        </w:rPr>
      </w:pPr>
      <w:bookmarkStart w:id="3134" w:name="_Toc203975849"/>
      <w:bookmarkStart w:id="3135" w:name="_Toc203976270"/>
      <w:bookmarkStart w:id="3136" w:name="_Toc203976408"/>
      <w:r w:rsidRPr="00213323">
        <w:rPr>
          <w:i/>
        </w:rPr>
        <w:t>Keyword:</w:t>
      </w:r>
      <w:r w:rsidR="00597DE4" w:rsidRPr="00213323">
        <w:rPr>
          <w:i/>
        </w:rPr>
        <w:tab/>
      </w:r>
      <w:r w:rsidRPr="00213323">
        <w:rPr>
          <w:rStyle w:val="KeywordNameTOCChar"/>
        </w:rPr>
        <w:t>[Package Model]</w:t>
      </w:r>
      <w:bookmarkEnd w:id="3134"/>
      <w:bookmarkEnd w:id="3135"/>
      <w:bookmarkEnd w:id="3136"/>
    </w:p>
    <w:p w14:paraId="79D2D658" w14:textId="77777777" w:rsidR="005F1462" w:rsidRPr="00213323" w:rsidRDefault="008A57D9">
      <w:pPr>
        <w:pStyle w:val="KeywordDescriptions"/>
      </w:pPr>
      <w:r w:rsidRPr="00213323">
        <w:rPr>
          <w:i/>
        </w:rPr>
        <w:t>Required:</w:t>
      </w:r>
      <w:r w:rsidR="00597DE4" w:rsidRPr="00213323">
        <w:tab/>
      </w:r>
      <w:r w:rsidR="005F1462" w:rsidRPr="00213323">
        <w:t>No</w:t>
      </w:r>
    </w:p>
    <w:p w14:paraId="2875D812"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4BEEE5CF"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3137" w:author="Author">
        <w:r w:rsidRPr="00213323" w:rsidDel="005C654B">
          <w:delText>GENERAL SYNTAX RULES AND GUIDELINES</w:delText>
        </w:r>
      </w:del>
      <w:ins w:id="3138" w:author="Author">
        <w:r w:rsidR="005C654B">
          <w:t>SYNTAX RULES</w:t>
        </w:r>
      </w:ins>
      <w:r w:rsidR="00D65650" w:rsidRPr="00213323">
        <w:t>"</w:t>
      </w:r>
      <w:r w:rsidRPr="00213323">
        <w:t>.</w:t>
      </w:r>
    </w:p>
    <w:p w14:paraId="26F303AD"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53E0D6A4" w14:textId="77777777" w:rsidR="00597DE4" w:rsidRPr="00213323" w:rsidRDefault="00B95248">
      <w:pPr>
        <w:pStyle w:val="KeywordDescriptions"/>
      </w:pPr>
      <w:r w:rsidRPr="00213323">
        <w:rPr>
          <w:i/>
        </w:rPr>
        <w:t>Example:</w:t>
      </w:r>
    </w:p>
    <w:p w14:paraId="739746C3" w14:textId="77777777" w:rsidR="005F1462" w:rsidRPr="00213323" w:rsidRDefault="005F1462" w:rsidP="00906D4A">
      <w:pPr>
        <w:pStyle w:val="Exampletext"/>
      </w:pPr>
      <w:r w:rsidRPr="00213323">
        <w:t>[Package Model]     QS-SMT-cer-8-pin-pkgs</w:t>
      </w:r>
    </w:p>
    <w:p w14:paraId="0D82AA58" w14:textId="77777777" w:rsidR="005F1462" w:rsidRPr="00213323" w:rsidRDefault="005F1462" w:rsidP="006F2A7E">
      <w:pPr>
        <w:spacing w:after="80"/>
      </w:pPr>
    </w:p>
    <w:p w14:paraId="68CD9D0D" w14:textId="77777777" w:rsidR="0094636F" w:rsidRPr="00213323" w:rsidRDefault="0094636F" w:rsidP="006F2A7E">
      <w:pPr>
        <w:spacing w:after="80"/>
      </w:pPr>
    </w:p>
    <w:p w14:paraId="330EE692" w14:textId="77777777" w:rsidR="005F1462" w:rsidRPr="00213323" w:rsidRDefault="005F1462" w:rsidP="00685FB6">
      <w:pPr>
        <w:pStyle w:val="KeywordDescriptions"/>
      </w:pPr>
      <w:bookmarkStart w:id="3139" w:name="_Toc203975850"/>
      <w:bookmarkStart w:id="3140" w:name="_Toc203976271"/>
      <w:bookmarkStart w:id="314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139"/>
      <w:bookmarkEnd w:id="3140"/>
      <w:bookmarkEnd w:id="3141"/>
    </w:p>
    <w:p w14:paraId="5DB049A0"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4F05701E"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1EAB0571"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21FC920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717ABF14"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0D014660" w14:textId="77777777" w:rsidR="005F1462" w:rsidRPr="00213323" w:rsidRDefault="005F1462">
      <w:pPr>
        <w:pStyle w:val="KeywordDescriptions"/>
      </w:pPr>
      <w:r w:rsidRPr="00213323">
        <w:t>The package model named by [Package Model] can be optionally repeated in the [Alternate Package Models] list of names.</w:t>
      </w:r>
    </w:p>
    <w:p w14:paraId="04F577C4" w14:textId="77777777" w:rsidR="00D240EE" w:rsidRPr="00213323" w:rsidRDefault="00B95248">
      <w:pPr>
        <w:pStyle w:val="KeywordDescriptions"/>
      </w:pPr>
      <w:r w:rsidRPr="00213323">
        <w:rPr>
          <w:i/>
        </w:rPr>
        <w:t>Example:</w:t>
      </w:r>
    </w:p>
    <w:p w14:paraId="58005818" w14:textId="77777777" w:rsidR="005F1462" w:rsidRPr="00213323" w:rsidRDefault="005F1462" w:rsidP="00906D4A">
      <w:pPr>
        <w:pStyle w:val="Exampletext"/>
      </w:pPr>
      <w:r w:rsidRPr="00213323">
        <w:t>[Alternate Package Models]</w:t>
      </w:r>
    </w:p>
    <w:p w14:paraId="20406BE9" w14:textId="77777777" w:rsidR="005F1462" w:rsidRPr="00213323" w:rsidRDefault="005F1462" w:rsidP="00906D4A">
      <w:pPr>
        <w:pStyle w:val="Exampletext"/>
      </w:pPr>
      <w:r w:rsidRPr="00213323">
        <w:t>|</w:t>
      </w:r>
    </w:p>
    <w:p w14:paraId="62787F4B" w14:textId="77777777" w:rsidR="005F1462" w:rsidRPr="00213323" w:rsidRDefault="005F1462" w:rsidP="00906D4A">
      <w:pPr>
        <w:pStyle w:val="Exampletext"/>
      </w:pPr>
      <w:r w:rsidRPr="00213323">
        <w:t>208-pin_plastic_PQFP_package-even_mode | Descriptive names are shown</w:t>
      </w:r>
    </w:p>
    <w:p w14:paraId="43B83C2F" w14:textId="77777777" w:rsidR="005F1462" w:rsidRPr="00213323" w:rsidRDefault="005F1462" w:rsidP="00906D4A">
      <w:pPr>
        <w:pStyle w:val="Exampletext"/>
      </w:pPr>
      <w:r w:rsidRPr="00213323">
        <w:t>208-pin_plastic_PQFP_package-odd_mode</w:t>
      </w:r>
    </w:p>
    <w:p w14:paraId="0DE9AC0C" w14:textId="77777777" w:rsidR="005F1462" w:rsidRPr="00213323" w:rsidRDefault="005F1462" w:rsidP="00906D4A">
      <w:pPr>
        <w:pStyle w:val="Exampletext"/>
      </w:pPr>
      <w:r w:rsidRPr="00213323">
        <w:t xml:space="preserve">208-pin_ceramic_PQFP_package-even_mode </w:t>
      </w:r>
    </w:p>
    <w:p w14:paraId="5879FB16" w14:textId="77777777" w:rsidR="005F1462" w:rsidRPr="00213323" w:rsidRDefault="005F1462" w:rsidP="00906D4A">
      <w:pPr>
        <w:pStyle w:val="Exampletext"/>
      </w:pPr>
      <w:r w:rsidRPr="00213323">
        <w:t>208-pin_ceramic_PQFP_package-odd_mode</w:t>
      </w:r>
    </w:p>
    <w:p w14:paraId="5AA253B5" w14:textId="77777777" w:rsidR="005F1462" w:rsidRPr="00213323" w:rsidRDefault="005F1462" w:rsidP="00906D4A">
      <w:pPr>
        <w:pStyle w:val="Exampletext"/>
      </w:pPr>
      <w:r w:rsidRPr="00213323">
        <w:t>|</w:t>
      </w:r>
    </w:p>
    <w:p w14:paraId="207222FE" w14:textId="77777777" w:rsidR="005F1462" w:rsidRPr="00213323" w:rsidRDefault="005F1462" w:rsidP="00906D4A">
      <w:pPr>
        <w:pStyle w:val="Exampletext"/>
      </w:pPr>
      <w:r w:rsidRPr="00213323">
        <w:t>[End Alternate Package Models]</w:t>
      </w:r>
    </w:p>
    <w:p w14:paraId="55B534C0" w14:textId="77777777" w:rsidR="005F1462" w:rsidRDefault="005F1462" w:rsidP="006F2A7E">
      <w:pPr>
        <w:spacing w:after="80"/>
        <w:rPr>
          <w:ins w:id="3142" w:author="Author"/>
        </w:rPr>
      </w:pPr>
    </w:p>
    <w:p w14:paraId="23B598B9" w14:textId="77777777" w:rsidR="005A20A3" w:rsidRDefault="005A20A3" w:rsidP="006F2A7E">
      <w:pPr>
        <w:spacing w:after="80"/>
        <w:rPr>
          <w:ins w:id="3143" w:author="Author"/>
        </w:rPr>
      </w:pPr>
    </w:p>
    <w:p w14:paraId="08B0A510" w14:textId="77777777" w:rsidR="005A20A3" w:rsidRPr="00463C0B" w:rsidRDefault="005A20A3" w:rsidP="005A20A3">
      <w:pPr>
        <w:pStyle w:val="KeywordDescriptions"/>
        <w:rPr>
          <w:ins w:id="3144" w:author="Author"/>
          <w:rStyle w:val="KeywordNameTOCChar"/>
          <w:strike/>
          <w:color w:val="00B0F0"/>
        </w:rPr>
      </w:pPr>
      <w:ins w:id="3145"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7BB8FE99" w14:textId="77777777" w:rsidR="005A20A3" w:rsidRPr="00213323" w:rsidRDefault="005A20A3" w:rsidP="005A20A3">
      <w:pPr>
        <w:pStyle w:val="KeywordDescriptions"/>
        <w:rPr>
          <w:ins w:id="3146" w:author="Author"/>
        </w:rPr>
      </w:pPr>
      <w:ins w:id="3147" w:author="Author">
        <w:r w:rsidRPr="00213323">
          <w:rPr>
            <w:i/>
          </w:rPr>
          <w:t>Required:</w:t>
        </w:r>
        <w:r w:rsidRPr="00213323">
          <w:tab/>
          <w:t>No</w:t>
        </w:r>
      </w:ins>
    </w:p>
    <w:p w14:paraId="030C1EBC" w14:textId="77777777" w:rsidR="005A20A3" w:rsidRPr="009261EF" w:rsidRDefault="005A20A3" w:rsidP="005A20A3">
      <w:pPr>
        <w:pStyle w:val="KeywordDescriptions"/>
        <w:rPr>
          <w:ins w:id="3148" w:author="Author"/>
          <w:i/>
          <w:color w:val="000000" w:themeColor="text1"/>
        </w:rPr>
      </w:pPr>
      <w:ins w:id="3149"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0303BC30" w14:textId="77777777" w:rsidR="005A20A3" w:rsidRPr="009261EF" w:rsidRDefault="005A20A3" w:rsidP="005A20A3">
      <w:pPr>
        <w:pStyle w:val="KeywordDescriptions"/>
        <w:rPr>
          <w:ins w:id="3150" w:author="Author"/>
          <w:color w:val="000000" w:themeColor="text1"/>
        </w:rPr>
      </w:pPr>
    </w:p>
    <w:p w14:paraId="41571F28" w14:textId="77777777" w:rsidR="005A20A3" w:rsidRPr="009261EF" w:rsidRDefault="005A20A3" w:rsidP="005A20A3">
      <w:pPr>
        <w:pStyle w:val="KeywordDescriptions"/>
        <w:rPr>
          <w:ins w:id="3151" w:author="Author"/>
          <w:color w:val="000000" w:themeColor="text1"/>
        </w:rPr>
      </w:pPr>
      <w:ins w:id="3152"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14:paraId="46532854" w14:textId="77777777" w:rsidR="005A20A3" w:rsidRPr="009261EF" w:rsidRDefault="005A20A3" w:rsidP="005A20A3">
      <w:pPr>
        <w:pStyle w:val="KeywordDescriptions"/>
        <w:rPr>
          <w:ins w:id="3153" w:author="Author"/>
          <w:color w:val="000000" w:themeColor="text1"/>
        </w:rPr>
      </w:pPr>
      <w:ins w:id="3154"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7F3EF8CD" w14:textId="77777777" w:rsidR="005A20A3" w:rsidRPr="009261EF" w:rsidRDefault="005A20A3" w:rsidP="005A20A3">
      <w:pPr>
        <w:pStyle w:val="KeywordDescriptions"/>
        <w:rPr>
          <w:ins w:id="3155" w:author="Author"/>
          <w:color w:val="000000" w:themeColor="text1"/>
        </w:rPr>
      </w:pPr>
      <w:ins w:id="3156"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3157"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2DDBCBF5" w14:textId="77777777" w:rsidR="005A20A3" w:rsidRPr="009261EF" w:rsidRDefault="005A20A3" w:rsidP="005A20A3">
      <w:pPr>
        <w:pStyle w:val="KeywordDescriptions"/>
        <w:rPr>
          <w:ins w:id="3158" w:author="Author"/>
          <w:color w:val="000000" w:themeColor="text1"/>
        </w:rPr>
      </w:pPr>
      <w:ins w:id="3159"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3160"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642C36AA" w14:textId="77777777" w:rsidR="005A20A3" w:rsidRDefault="005A20A3" w:rsidP="005A20A3">
      <w:pPr>
        <w:pStyle w:val="KeywordDescriptions"/>
        <w:rPr>
          <w:ins w:id="3161" w:author="Author"/>
          <w:color w:val="000000" w:themeColor="text1"/>
        </w:rPr>
      </w:pPr>
      <w:ins w:id="3162"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0F3A0E99" w14:textId="77777777" w:rsidR="005A20A3" w:rsidRDefault="005A20A3" w:rsidP="005A20A3">
      <w:pPr>
        <w:pStyle w:val="KeywordDescriptions"/>
        <w:rPr>
          <w:ins w:id="3163" w:author="Author"/>
          <w:color w:val="000000" w:themeColor="text1"/>
        </w:rPr>
      </w:pPr>
      <w:ins w:id="3164"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414EBA34" w14:textId="77777777" w:rsidR="005A20A3" w:rsidRDefault="005A20A3" w:rsidP="005A20A3">
      <w:pPr>
        <w:pStyle w:val="KeywordDescriptions"/>
        <w:ind w:firstLine="720"/>
        <w:rPr>
          <w:ins w:id="3165" w:author="Author"/>
          <w:color w:val="000000" w:themeColor="text1"/>
        </w:rPr>
      </w:pPr>
      <w:ins w:id="3166" w:author="Author">
        <w:r>
          <w:rPr>
            <w:color w:val="000000" w:themeColor="text1"/>
          </w:rPr>
          <w:t>pin:</w:t>
        </w:r>
        <w:r>
          <w:rPr>
            <w:color w:val="000000" w:themeColor="text1"/>
          </w:rPr>
          <w:tab/>
        </w:r>
        <w:r>
          <w:rPr>
            <w:color w:val="000000" w:themeColor="text1"/>
          </w:rPr>
          <w:tab/>
          <w:t>Pin_I/O, Pin_Rail, A_gnd</w:t>
        </w:r>
      </w:ins>
    </w:p>
    <w:p w14:paraId="044A46B1" w14:textId="77777777" w:rsidR="005A20A3" w:rsidRDefault="005A20A3" w:rsidP="005A20A3">
      <w:pPr>
        <w:pStyle w:val="KeywordDescriptions"/>
        <w:ind w:firstLine="720"/>
        <w:rPr>
          <w:ins w:id="3167" w:author="Author"/>
          <w:color w:val="000000" w:themeColor="text1"/>
        </w:rPr>
      </w:pPr>
      <w:ins w:id="3168" w:author="Author">
        <w:r>
          <w:rPr>
            <w:color w:val="000000" w:themeColor="text1"/>
          </w:rPr>
          <w:t>die pad:</w:t>
        </w:r>
        <w:r>
          <w:rPr>
            <w:color w:val="000000" w:themeColor="text1"/>
          </w:rPr>
          <w:tab/>
          <w:t>Pad_I/O, Pad_Rail, A_gnd</w:t>
        </w:r>
      </w:ins>
    </w:p>
    <w:p w14:paraId="3086BA0F" w14:textId="77777777" w:rsidR="005A20A3" w:rsidRDefault="005A20A3" w:rsidP="005A20A3">
      <w:pPr>
        <w:pStyle w:val="KeywordDescriptions"/>
        <w:ind w:left="2160" w:hanging="1440"/>
        <w:rPr>
          <w:ins w:id="3169" w:author="Author"/>
          <w:color w:val="000000" w:themeColor="text1"/>
        </w:rPr>
      </w:pPr>
      <w:ins w:id="3170" w:author="Author">
        <w:r>
          <w:rPr>
            <w:color w:val="000000" w:themeColor="text1"/>
          </w:rPr>
          <w:t>buffer:</w:t>
        </w:r>
        <w:r>
          <w:rPr>
            <w:color w:val="000000" w:themeColor="text1"/>
          </w:rPr>
          <w:tab/>
          <w:t>Buffer_I/O, Buffer_Rail, Pullup_ref, Pulldown_ref, Power_clamp_ref, Gnd_clamp_ref, Ext_ref, A_gnd</w:t>
        </w:r>
      </w:ins>
    </w:p>
    <w:p w14:paraId="3B9CAF69" w14:textId="77777777" w:rsidR="005A20A3" w:rsidRPr="00B12CB3" w:rsidRDefault="005A20A3" w:rsidP="005A20A3">
      <w:pPr>
        <w:pStyle w:val="HTMLPreformatted"/>
        <w:spacing w:before="60"/>
        <w:rPr>
          <w:ins w:id="3171" w:author="Author"/>
          <w:rFonts w:ascii="Times New Roman" w:hAnsi="Times New Roman" w:cs="Times New Roman"/>
          <w:sz w:val="24"/>
          <w:szCs w:val="24"/>
        </w:rPr>
      </w:pPr>
    </w:p>
    <w:p w14:paraId="05022072" w14:textId="77777777" w:rsidR="005A20A3" w:rsidRDefault="005A20A3" w:rsidP="005A20A3">
      <w:pPr>
        <w:pStyle w:val="HTMLPreformatted"/>
        <w:spacing w:after="80"/>
        <w:rPr>
          <w:ins w:id="3172" w:author="Author"/>
          <w:color w:val="000000" w:themeColor="text1"/>
        </w:rPr>
      </w:pPr>
      <w:ins w:id="3173"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DA36BF6" w14:textId="77777777" w:rsidR="005A20A3" w:rsidRDefault="005A20A3" w:rsidP="005A20A3">
      <w:pPr>
        <w:pStyle w:val="KeywordDescriptions"/>
        <w:rPr>
          <w:ins w:id="3174" w:author="Author"/>
          <w:color w:val="000000" w:themeColor="text1"/>
        </w:rPr>
      </w:pPr>
      <w:ins w:id="3175"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41719F33" w14:textId="77777777" w:rsidR="005A20A3" w:rsidRDefault="005A20A3" w:rsidP="005A20A3">
      <w:pPr>
        <w:pStyle w:val="KeywordDescriptions"/>
        <w:rPr>
          <w:ins w:id="3176" w:author="Author"/>
          <w:color w:val="000000" w:themeColor="text1"/>
        </w:rPr>
      </w:pPr>
      <w:ins w:id="3177"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EF53168" w14:textId="77777777" w:rsidR="005A20A3" w:rsidRDefault="005A20A3" w:rsidP="005A20A3">
      <w:pPr>
        <w:pStyle w:val="KeywordDescriptions"/>
        <w:rPr>
          <w:ins w:id="3178" w:author="Author"/>
          <w:color w:val="000000" w:themeColor="text1"/>
        </w:rPr>
      </w:pPr>
      <w:ins w:id="3179"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5F75405D" w14:textId="77777777" w:rsidR="005A20A3" w:rsidRDefault="005A20A3" w:rsidP="005A20A3">
      <w:pPr>
        <w:pStyle w:val="KeywordDescriptions"/>
        <w:numPr>
          <w:ilvl w:val="0"/>
          <w:numId w:val="58"/>
        </w:numPr>
        <w:rPr>
          <w:ins w:id="3180" w:author="Author"/>
          <w:color w:val="000000" w:themeColor="text1"/>
        </w:rPr>
      </w:pPr>
      <w:ins w:id="3181" w:author="Author">
        <w:r>
          <w:rPr>
            <w:color w:val="000000" w:themeColor="text1"/>
          </w:rPr>
          <w:t>I/O pin_name rules</w:t>
        </w:r>
      </w:ins>
    </w:p>
    <w:p w14:paraId="30332AF8" w14:textId="77777777" w:rsidR="005A20A3" w:rsidRDefault="005A20A3" w:rsidP="005A20A3">
      <w:pPr>
        <w:pStyle w:val="KeywordDescriptions"/>
        <w:numPr>
          <w:ilvl w:val="1"/>
          <w:numId w:val="58"/>
        </w:numPr>
        <w:rPr>
          <w:ins w:id="3182" w:author="Author"/>
          <w:color w:val="000000" w:themeColor="text1"/>
        </w:rPr>
      </w:pPr>
      <w:ins w:id="3183" w:author="Author">
        <w:r>
          <w:rPr>
            <w:color w:val="000000" w:themeColor="text1"/>
          </w:rPr>
          <w:t>I/O terminals use pin_name identifiers</w:t>
        </w:r>
      </w:ins>
    </w:p>
    <w:p w14:paraId="3604373F" w14:textId="77777777" w:rsidR="005A20A3" w:rsidRDefault="005A20A3" w:rsidP="005A20A3">
      <w:pPr>
        <w:pStyle w:val="KeywordDescriptions"/>
        <w:numPr>
          <w:ilvl w:val="1"/>
          <w:numId w:val="58"/>
        </w:numPr>
        <w:rPr>
          <w:ins w:id="3184" w:author="Author"/>
          <w:color w:val="000000" w:themeColor="text1"/>
        </w:rPr>
      </w:pPr>
      <w:ins w:id="3185" w:author="Author">
        <w:r>
          <w:rPr>
            <w:color w:val="000000" w:themeColor="text1"/>
          </w:rPr>
          <w:lastRenderedPageBreak/>
          <w:t>All *_I/O pin_names may omit the Aggressor_Only column (may be aggressors or victims)</w:t>
        </w:r>
      </w:ins>
    </w:p>
    <w:p w14:paraId="5AC84CD8" w14:textId="77777777" w:rsidR="005A20A3" w:rsidRDefault="005A20A3" w:rsidP="005A20A3">
      <w:pPr>
        <w:pStyle w:val="KeywordDescriptions"/>
        <w:numPr>
          <w:ilvl w:val="1"/>
          <w:numId w:val="58"/>
        </w:numPr>
        <w:rPr>
          <w:ins w:id="3186" w:author="Author"/>
          <w:color w:val="000000" w:themeColor="text1"/>
        </w:rPr>
      </w:pPr>
      <w:ins w:id="3187" w:author="Author">
        <w:r>
          <w:rPr>
            <w:color w:val="000000" w:themeColor="text1"/>
          </w:rPr>
          <w:t>No I/O pin_name in a component may appear as a Pin_I/O terminal without the Aggressor_Only column in more than one Interconnect Model in the Interconnect Model Group.</w:t>
        </w:r>
      </w:ins>
    </w:p>
    <w:p w14:paraId="5138D5F5" w14:textId="77777777" w:rsidR="005A20A3" w:rsidRDefault="005A20A3" w:rsidP="005A20A3">
      <w:pPr>
        <w:pStyle w:val="KeywordDescriptions"/>
        <w:numPr>
          <w:ilvl w:val="1"/>
          <w:numId w:val="58"/>
        </w:numPr>
        <w:rPr>
          <w:ins w:id="3188" w:author="Author"/>
          <w:color w:val="000000" w:themeColor="text1"/>
        </w:rPr>
      </w:pPr>
      <w:ins w:id="3189" w:author="Author">
        <w:r>
          <w:rPr>
            <w:color w:val="000000" w:themeColor="text1"/>
          </w:rPr>
          <w:t>No I/O pin_name in a component may appear as a Buffer_I/O terminal without the Aggressor_Only column in more than one Interconnect Model in the Interconnect Model Group.</w:t>
        </w:r>
      </w:ins>
    </w:p>
    <w:p w14:paraId="0C74E988" w14:textId="77777777" w:rsidR="005A20A3" w:rsidRDefault="005A20A3" w:rsidP="005A20A3">
      <w:pPr>
        <w:pStyle w:val="KeywordDescriptions"/>
        <w:numPr>
          <w:ilvl w:val="1"/>
          <w:numId w:val="58"/>
        </w:numPr>
        <w:rPr>
          <w:ins w:id="3190" w:author="Author"/>
          <w:color w:val="000000" w:themeColor="text1"/>
        </w:rPr>
      </w:pPr>
      <w:ins w:id="3191" w:author="Author">
        <w:r>
          <w:rPr>
            <w:color w:val="000000" w:themeColor="text1"/>
          </w:rPr>
          <w:t>An I/O pin_name may appear in Interconnect Models with the following interface combinations:</w:t>
        </w:r>
      </w:ins>
    </w:p>
    <w:p w14:paraId="7C2FAB7E" w14:textId="77777777" w:rsidR="005A20A3" w:rsidRDefault="005A20A3" w:rsidP="005A20A3">
      <w:pPr>
        <w:pStyle w:val="KeywordDescriptions"/>
        <w:numPr>
          <w:ilvl w:val="2"/>
          <w:numId w:val="58"/>
        </w:numPr>
        <w:rPr>
          <w:ins w:id="3192" w:author="Author"/>
          <w:color w:val="000000" w:themeColor="text1"/>
        </w:rPr>
      </w:pPr>
      <w:ins w:id="3193" w:author="Author">
        <w:r>
          <w:rPr>
            <w:color w:val="000000" w:themeColor="text1"/>
          </w:rPr>
          <w:t>pin to buffer</w:t>
        </w:r>
      </w:ins>
    </w:p>
    <w:p w14:paraId="4BD2FD9B" w14:textId="77777777" w:rsidR="005A20A3" w:rsidRDefault="005A20A3" w:rsidP="005A20A3">
      <w:pPr>
        <w:pStyle w:val="KeywordDescriptions"/>
        <w:numPr>
          <w:ilvl w:val="2"/>
          <w:numId w:val="58"/>
        </w:numPr>
        <w:rPr>
          <w:ins w:id="3194" w:author="Author"/>
          <w:color w:val="000000" w:themeColor="text1"/>
        </w:rPr>
      </w:pPr>
      <w:ins w:id="3195" w:author="Author">
        <w:r>
          <w:rPr>
            <w:color w:val="000000" w:themeColor="text1"/>
          </w:rPr>
          <w:t>pin to die pad (in one Interconnect Model) and die pad to buffer (in another Interconnect Model)</w:t>
        </w:r>
      </w:ins>
    </w:p>
    <w:p w14:paraId="7857EE75" w14:textId="77777777" w:rsidR="005A20A3" w:rsidRDefault="005A20A3" w:rsidP="005A20A3">
      <w:pPr>
        <w:pStyle w:val="KeywordDescriptions"/>
        <w:numPr>
          <w:ilvl w:val="2"/>
          <w:numId w:val="58"/>
        </w:numPr>
        <w:rPr>
          <w:ins w:id="3196" w:author="Author"/>
          <w:color w:val="000000" w:themeColor="text1"/>
        </w:rPr>
      </w:pPr>
      <w:ins w:id="3197" w:author="Author">
        <w:r>
          <w:rPr>
            <w:color w:val="000000" w:themeColor="text1"/>
          </w:rPr>
          <w:t>pin to die pad</w:t>
        </w:r>
      </w:ins>
    </w:p>
    <w:p w14:paraId="606405D3" w14:textId="77777777" w:rsidR="005A20A3" w:rsidRDefault="005A20A3" w:rsidP="005A20A3">
      <w:pPr>
        <w:pStyle w:val="KeywordDescriptions"/>
        <w:numPr>
          <w:ilvl w:val="2"/>
          <w:numId w:val="58"/>
        </w:numPr>
        <w:rPr>
          <w:ins w:id="3198" w:author="Author"/>
          <w:color w:val="000000" w:themeColor="text1"/>
        </w:rPr>
      </w:pPr>
      <w:ins w:id="3199" w:author="Author">
        <w:r>
          <w:rPr>
            <w:color w:val="000000" w:themeColor="text1"/>
          </w:rPr>
          <w:t>die pad to buffer</w:t>
        </w:r>
      </w:ins>
    </w:p>
    <w:p w14:paraId="78404B49" w14:textId="77777777" w:rsidR="005A20A3" w:rsidRPr="00CA5EBA" w:rsidRDefault="005A20A3" w:rsidP="005A20A3">
      <w:pPr>
        <w:pStyle w:val="KeywordDescriptions"/>
        <w:numPr>
          <w:ilvl w:val="1"/>
          <w:numId w:val="58"/>
        </w:numPr>
        <w:rPr>
          <w:ins w:id="3200" w:author="Author"/>
          <w:color w:val="000000" w:themeColor="text1"/>
        </w:rPr>
      </w:pPr>
      <w:ins w:id="3201"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55953557" w14:textId="77777777" w:rsidR="005A20A3" w:rsidRDefault="005A20A3" w:rsidP="005A20A3">
      <w:pPr>
        <w:pStyle w:val="KeywordDescriptions"/>
        <w:numPr>
          <w:ilvl w:val="2"/>
          <w:numId w:val="58"/>
        </w:numPr>
        <w:rPr>
          <w:ins w:id="3202" w:author="Author"/>
          <w:color w:val="000000" w:themeColor="text1"/>
        </w:rPr>
      </w:pPr>
      <w:ins w:id="3203" w:author="Author">
        <w:r>
          <w:rPr>
            <w:color w:val="000000" w:themeColor="text1"/>
          </w:rPr>
          <w:t>pin to buffer (in one Interconnect Model) and pin to die pad (in another Interconnect Model)</w:t>
        </w:r>
      </w:ins>
    </w:p>
    <w:p w14:paraId="582C3454" w14:textId="77777777" w:rsidR="005A20A3" w:rsidRDefault="005A20A3" w:rsidP="005A20A3">
      <w:pPr>
        <w:pStyle w:val="KeywordDescriptions"/>
        <w:numPr>
          <w:ilvl w:val="2"/>
          <w:numId w:val="58"/>
        </w:numPr>
        <w:rPr>
          <w:ins w:id="3204" w:author="Author"/>
          <w:color w:val="000000" w:themeColor="text1"/>
        </w:rPr>
      </w:pPr>
      <w:ins w:id="3205" w:author="Author">
        <w:r>
          <w:rPr>
            <w:color w:val="000000" w:themeColor="text1"/>
          </w:rPr>
          <w:t>pin to buffer  (in one Interconnect Model) and die pad to buffer (in another Interconnect Model)</w:t>
        </w:r>
      </w:ins>
    </w:p>
    <w:p w14:paraId="32E05FAC" w14:textId="77777777" w:rsidR="005A20A3" w:rsidRDefault="005A20A3" w:rsidP="005A20A3">
      <w:pPr>
        <w:pStyle w:val="KeywordDescriptions"/>
        <w:numPr>
          <w:ilvl w:val="2"/>
          <w:numId w:val="58"/>
        </w:numPr>
        <w:rPr>
          <w:ins w:id="3206" w:author="Author"/>
          <w:color w:val="000000" w:themeColor="text1"/>
        </w:rPr>
      </w:pPr>
      <w:ins w:id="3207" w:author="Author">
        <w:r>
          <w:rPr>
            <w:color w:val="000000" w:themeColor="text1"/>
          </w:rPr>
          <w:t>pin to buffer and pin to die pad and die pad to buffer in three separate Interconnect Models</w:t>
        </w:r>
      </w:ins>
    </w:p>
    <w:p w14:paraId="64C30533" w14:textId="77777777" w:rsidR="005A20A3" w:rsidRDefault="005A20A3" w:rsidP="005A20A3">
      <w:pPr>
        <w:pStyle w:val="KeywordDescriptions"/>
        <w:numPr>
          <w:ilvl w:val="0"/>
          <w:numId w:val="58"/>
        </w:numPr>
        <w:rPr>
          <w:ins w:id="3208" w:author="Author"/>
          <w:color w:val="000000" w:themeColor="text1"/>
        </w:rPr>
      </w:pPr>
      <w:bookmarkStart w:id="3209" w:name="_Hlk503938303"/>
      <w:ins w:id="3210" w:author="Author">
        <w:r>
          <w:rPr>
            <w:color w:val="000000" w:themeColor="text1"/>
          </w:rPr>
          <w:t>General description of rail terminals</w:t>
        </w:r>
      </w:ins>
    </w:p>
    <w:bookmarkEnd w:id="3209"/>
    <w:p w14:paraId="28AB6CD1" w14:textId="77777777" w:rsidR="005A20A3" w:rsidRDefault="005A20A3" w:rsidP="005A20A3">
      <w:pPr>
        <w:pStyle w:val="KeywordDescriptions"/>
        <w:numPr>
          <w:ilvl w:val="1"/>
          <w:numId w:val="58"/>
        </w:numPr>
        <w:rPr>
          <w:ins w:id="3211" w:author="Author"/>
          <w:color w:val="000000" w:themeColor="text1"/>
        </w:rPr>
      </w:pPr>
      <w:ins w:id="3212" w:author="Author">
        <w:r>
          <w:rPr>
            <w:color w:val="000000" w:themeColor="text1"/>
          </w:rPr>
          <w:t xml:space="preserve">At the pin interface, </w:t>
        </w:r>
        <w:bookmarkStart w:id="3213" w:name="_Hlk503938181"/>
        <w:r>
          <w:rPr>
            <w:color w:val="000000" w:themeColor="text1"/>
          </w:rPr>
          <w:t xml:space="preserve">a terminal whose Terminal_type is Pin_Rail  </w:t>
        </w:r>
        <w:bookmarkEnd w:id="3213"/>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537A47FF" w14:textId="77777777" w:rsidR="005A20A3" w:rsidRDefault="005A20A3" w:rsidP="005A20A3">
      <w:pPr>
        <w:pStyle w:val="KeywordDescriptions"/>
        <w:numPr>
          <w:ilvl w:val="2"/>
          <w:numId w:val="58"/>
        </w:numPr>
        <w:rPr>
          <w:ins w:id="3214" w:author="Author"/>
          <w:color w:val="000000" w:themeColor="text1"/>
        </w:rPr>
      </w:pPr>
      <w:ins w:id="3215" w:author="Author">
        <w:r>
          <w:rPr>
            <w:color w:val="000000" w:themeColor="text1"/>
          </w:rPr>
          <w:t xml:space="preserve">Note that a </w:t>
        </w:r>
        <w:bookmarkStart w:id="3216" w:name="_Hlk503938932"/>
        <w:r>
          <w:rPr>
            <w:color w:val="000000" w:themeColor="text1"/>
          </w:rPr>
          <w:t xml:space="preserve">terminal whose Terminal_type is Pin_Rail </w:t>
        </w:r>
        <w:bookmarkEnd w:id="3216"/>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1528D2B6" w14:textId="77777777" w:rsidR="005A20A3" w:rsidRDefault="005A20A3" w:rsidP="005A20A3">
      <w:pPr>
        <w:pStyle w:val="KeywordDescriptions"/>
        <w:numPr>
          <w:ilvl w:val="1"/>
          <w:numId w:val="58"/>
        </w:numPr>
        <w:rPr>
          <w:ins w:id="3217" w:author="Author"/>
          <w:color w:val="000000" w:themeColor="text1"/>
        </w:rPr>
      </w:pPr>
      <w:ins w:id="3218" w:author="Author">
        <w:r>
          <w:rPr>
            <w:color w:val="000000" w:themeColor="text1"/>
          </w:rPr>
          <w:t xml:space="preserve">At a die pad interface, </w:t>
        </w:r>
        <w:bookmarkStart w:id="3219" w:name="_Hlk503938202"/>
        <w:r>
          <w:rPr>
            <w:color w:val="000000" w:themeColor="text1"/>
          </w:rPr>
          <w:t xml:space="preserve">a terminal whose Terminal_type is Pad_Rail </w:t>
        </w:r>
        <w:bookmarkEnd w:id="3219"/>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A28581F" w14:textId="77777777" w:rsidR="005A20A3" w:rsidRPr="0017659B" w:rsidRDefault="005A20A3" w:rsidP="005A20A3">
      <w:pPr>
        <w:pStyle w:val="KeywordDescriptions"/>
        <w:numPr>
          <w:ilvl w:val="2"/>
          <w:numId w:val="58"/>
        </w:numPr>
        <w:rPr>
          <w:ins w:id="3220" w:author="Author"/>
          <w:color w:val="000000" w:themeColor="text1"/>
        </w:rPr>
      </w:pPr>
      <w:ins w:id="3221"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14:paraId="58C98C74" w14:textId="77777777" w:rsidR="005A20A3" w:rsidRDefault="005A20A3" w:rsidP="005A20A3">
      <w:pPr>
        <w:pStyle w:val="KeywordDescriptions"/>
        <w:numPr>
          <w:ilvl w:val="1"/>
          <w:numId w:val="58"/>
        </w:numPr>
        <w:rPr>
          <w:ins w:id="3222" w:author="Author"/>
          <w:color w:val="000000" w:themeColor="text1"/>
        </w:rPr>
      </w:pPr>
      <w:ins w:id="3223" w:author="Author">
        <w:r>
          <w:rPr>
            <w:color w:val="000000" w:themeColor="text1"/>
          </w:rPr>
          <w:t xml:space="preserve">At the buffer interface, </w:t>
        </w:r>
        <w:bookmarkStart w:id="3224"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224"/>
      </w:ins>
    </w:p>
    <w:p w14:paraId="471E2D42" w14:textId="77777777" w:rsidR="005A20A3" w:rsidRPr="004574EA" w:rsidRDefault="005A20A3" w:rsidP="005A20A3">
      <w:pPr>
        <w:pStyle w:val="KeywordDescriptions"/>
        <w:numPr>
          <w:ilvl w:val="2"/>
          <w:numId w:val="58"/>
        </w:numPr>
        <w:rPr>
          <w:ins w:id="3225" w:author="Author"/>
          <w:color w:val="000000" w:themeColor="text1"/>
        </w:rPr>
      </w:pPr>
      <w:ins w:id="3226"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6BBB2520" w14:textId="77777777" w:rsidR="005A20A3" w:rsidRPr="00DB2B2A" w:rsidRDefault="005A20A3" w:rsidP="005A20A3">
      <w:pPr>
        <w:pStyle w:val="KeywordDescriptions"/>
        <w:numPr>
          <w:ilvl w:val="1"/>
          <w:numId w:val="58"/>
        </w:numPr>
        <w:rPr>
          <w:ins w:id="3227" w:author="Author"/>
          <w:color w:val="000000" w:themeColor="text1"/>
        </w:rPr>
      </w:pPr>
      <w:ins w:id="3228" w:author="Author">
        <w:r>
          <w:rPr>
            <w:color w:val="000000" w:themeColor="text1"/>
          </w:rPr>
          <w:t>A Power Delivery Network (PDN) has one or more connections of rail terminals between Pin and Buffer, Pin and Pad or Pad and Buffer.</w:t>
        </w:r>
      </w:ins>
    </w:p>
    <w:p w14:paraId="058C28E6" w14:textId="77777777" w:rsidR="005A20A3" w:rsidRPr="00024360" w:rsidRDefault="005A20A3" w:rsidP="005A20A3">
      <w:pPr>
        <w:pStyle w:val="KeywordDescriptions"/>
        <w:numPr>
          <w:ilvl w:val="1"/>
          <w:numId w:val="58"/>
        </w:numPr>
        <w:rPr>
          <w:ins w:id="3229" w:author="Author"/>
        </w:rPr>
      </w:pPr>
      <w:ins w:id="3230" w:author="Author">
        <w:r w:rsidRPr="00024360">
          <w:t>An Interconnect Model with only rail terminals and two interfaces (no I/O terminals) can be used for a PDN.</w:t>
        </w:r>
      </w:ins>
    </w:p>
    <w:p w14:paraId="6D09C529" w14:textId="77777777" w:rsidR="005A20A3" w:rsidRPr="00024360" w:rsidRDefault="005A20A3" w:rsidP="005A20A3">
      <w:pPr>
        <w:pStyle w:val="KeywordDescriptions"/>
        <w:numPr>
          <w:ilvl w:val="1"/>
          <w:numId w:val="58"/>
        </w:numPr>
        <w:rPr>
          <w:ins w:id="3231" w:author="Author"/>
        </w:rPr>
      </w:pPr>
      <w:ins w:id="3232" w:author="Author">
        <w:r w:rsidRPr="00024360">
          <w:t xml:space="preserve">An Interconnect Model with only rail terminals (no I/O terminals) and only one interface is permitted for applications such as for modeling rail decoupling circuits. </w:t>
        </w:r>
      </w:ins>
    </w:p>
    <w:p w14:paraId="2ADDAC48" w14:textId="77777777" w:rsidR="005A20A3" w:rsidRPr="00024360" w:rsidRDefault="005A20A3" w:rsidP="005A20A3">
      <w:pPr>
        <w:pStyle w:val="KeywordDescriptions"/>
        <w:numPr>
          <w:ilvl w:val="1"/>
          <w:numId w:val="58"/>
        </w:numPr>
        <w:rPr>
          <w:ins w:id="3233" w:author="Author"/>
        </w:rPr>
      </w:pPr>
      <w:ins w:id="3234" w:author="Author">
        <w:r w:rsidRPr="00024360">
          <w:t>A PDN structure can also exist in an Interconnect Model with I/O terminals.</w:t>
        </w:r>
      </w:ins>
    </w:p>
    <w:p w14:paraId="15271FB3" w14:textId="77777777" w:rsidR="005A20A3" w:rsidRPr="00024360" w:rsidRDefault="005A20A3" w:rsidP="005A20A3">
      <w:pPr>
        <w:pStyle w:val="KeywordDescriptions"/>
        <w:numPr>
          <w:ilvl w:val="1"/>
          <w:numId w:val="58"/>
        </w:numPr>
        <w:rPr>
          <w:ins w:id="3235" w:author="Author"/>
        </w:rPr>
      </w:pPr>
      <w:ins w:id="3236" w:author="Author">
        <w:r w:rsidRPr="00024360">
          <w:t>Also, rail terminals or A_gnd can be used in Interconnect Models to provide a reference node for the electrical interconnections associated with *_I/O terminals.</w:t>
        </w:r>
      </w:ins>
    </w:p>
    <w:p w14:paraId="18F7CBD4" w14:textId="77777777" w:rsidR="005A20A3" w:rsidRPr="00024360" w:rsidRDefault="005A20A3" w:rsidP="005A20A3">
      <w:pPr>
        <w:pStyle w:val="KeywordDescriptions"/>
        <w:numPr>
          <w:ilvl w:val="0"/>
          <w:numId w:val="60"/>
        </w:numPr>
        <w:rPr>
          <w:ins w:id="3237" w:author="Author"/>
        </w:rPr>
      </w:pPr>
      <w:ins w:id="3238" w:author="Author">
        <w:r w:rsidRPr="00024360">
          <w:t>Rail terminal rules</w:t>
        </w:r>
      </w:ins>
    </w:p>
    <w:p w14:paraId="75534786" w14:textId="77777777" w:rsidR="005A20A3" w:rsidRPr="00024360" w:rsidRDefault="005A20A3" w:rsidP="005A20A3">
      <w:pPr>
        <w:pStyle w:val="KeywordDescriptions"/>
        <w:numPr>
          <w:ilvl w:val="1"/>
          <w:numId w:val="58"/>
        </w:numPr>
        <w:rPr>
          <w:ins w:id="3239" w:author="Author"/>
        </w:rPr>
      </w:pPr>
      <w:ins w:id="3240"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16EBD2C6" w14:textId="77777777" w:rsidR="005A20A3" w:rsidRPr="00024360" w:rsidRDefault="005A20A3" w:rsidP="005A20A3">
      <w:pPr>
        <w:pStyle w:val="KeywordDescriptions"/>
        <w:numPr>
          <w:ilvl w:val="1"/>
          <w:numId w:val="58"/>
        </w:numPr>
        <w:rPr>
          <w:ins w:id="3241" w:author="Author"/>
          <w:strike/>
        </w:rPr>
      </w:pPr>
      <w:ins w:id="3242"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7001A967" w14:textId="77777777" w:rsidR="005A20A3" w:rsidRPr="00024360" w:rsidRDefault="005A20A3" w:rsidP="005A20A3">
      <w:pPr>
        <w:pStyle w:val="KeywordDescriptions"/>
        <w:numPr>
          <w:ilvl w:val="1"/>
          <w:numId w:val="58"/>
        </w:numPr>
        <w:rPr>
          <w:ins w:id="3243" w:author="Author"/>
        </w:rPr>
      </w:pPr>
      <w:ins w:id="3244" w:author="Author">
        <w:r w:rsidRPr="00024360">
          <w:t>A rail terminal may be in Interconnect Models with the following interface combinations:</w:t>
        </w:r>
      </w:ins>
    </w:p>
    <w:p w14:paraId="0ACCCC75" w14:textId="77777777" w:rsidR="005A20A3" w:rsidRPr="00024360" w:rsidRDefault="005A20A3" w:rsidP="005A20A3">
      <w:pPr>
        <w:pStyle w:val="KeywordDescriptions"/>
        <w:numPr>
          <w:ilvl w:val="2"/>
          <w:numId w:val="58"/>
        </w:numPr>
        <w:rPr>
          <w:ins w:id="3245" w:author="Author"/>
        </w:rPr>
      </w:pPr>
      <w:ins w:id="3246" w:author="Author">
        <w:r w:rsidRPr="00024360">
          <w:t>pin to buffer</w:t>
        </w:r>
      </w:ins>
    </w:p>
    <w:p w14:paraId="6DCC57AD" w14:textId="77777777" w:rsidR="005A20A3" w:rsidRPr="00024360" w:rsidRDefault="005A20A3" w:rsidP="005A20A3">
      <w:pPr>
        <w:pStyle w:val="KeywordDescriptions"/>
        <w:numPr>
          <w:ilvl w:val="2"/>
          <w:numId w:val="58"/>
        </w:numPr>
        <w:rPr>
          <w:ins w:id="3247" w:author="Author"/>
        </w:rPr>
      </w:pPr>
      <w:ins w:id="3248" w:author="Author">
        <w:r w:rsidRPr="00024360">
          <w:t>pin to die pad (in one Interconnect Model) and die pad to buffer (in another Interconnect Model)</w:t>
        </w:r>
      </w:ins>
    </w:p>
    <w:p w14:paraId="534C8A5F" w14:textId="77777777" w:rsidR="005A20A3" w:rsidRPr="00024360" w:rsidRDefault="005A20A3" w:rsidP="005A20A3">
      <w:pPr>
        <w:pStyle w:val="KeywordDescriptions"/>
        <w:numPr>
          <w:ilvl w:val="2"/>
          <w:numId w:val="58"/>
        </w:numPr>
        <w:rPr>
          <w:ins w:id="3249" w:author="Author"/>
        </w:rPr>
      </w:pPr>
      <w:ins w:id="3250" w:author="Author">
        <w:r w:rsidRPr="00024360">
          <w:t>pin to die pad</w:t>
        </w:r>
      </w:ins>
    </w:p>
    <w:p w14:paraId="3A654889" w14:textId="77777777" w:rsidR="005A20A3" w:rsidRPr="00024360" w:rsidRDefault="005A20A3" w:rsidP="005A20A3">
      <w:pPr>
        <w:pStyle w:val="KeywordDescriptions"/>
        <w:numPr>
          <w:ilvl w:val="2"/>
          <w:numId w:val="58"/>
        </w:numPr>
        <w:rPr>
          <w:ins w:id="3251" w:author="Author"/>
        </w:rPr>
      </w:pPr>
      <w:ins w:id="3252" w:author="Author">
        <w:r w:rsidRPr="00024360">
          <w:t>die pad to buffer</w:t>
        </w:r>
      </w:ins>
    </w:p>
    <w:p w14:paraId="5A9C8A6E" w14:textId="77777777" w:rsidR="005A20A3" w:rsidRPr="00024360" w:rsidRDefault="005A20A3" w:rsidP="005A20A3">
      <w:pPr>
        <w:pStyle w:val="KeywordDescriptions"/>
        <w:numPr>
          <w:ilvl w:val="2"/>
          <w:numId w:val="58"/>
        </w:numPr>
        <w:rPr>
          <w:ins w:id="3253" w:author="Author"/>
        </w:rPr>
      </w:pPr>
      <w:ins w:id="3254" w:author="Author">
        <w:r w:rsidRPr="00024360">
          <w:t>pin only</w:t>
        </w:r>
      </w:ins>
    </w:p>
    <w:p w14:paraId="427795EC" w14:textId="77777777" w:rsidR="005A20A3" w:rsidRPr="00024360" w:rsidRDefault="005A20A3" w:rsidP="005A20A3">
      <w:pPr>
        <w:pStyle w:val="KeywordDescriptions"/>
        <w:numPr>
          <w:ilvl w:val="2"/>
          <w:numId w:val="58"/>
        </w:numPr>
        <w:rPr>
          <w:ins w:id="3255" w:author="Author"/>
        </w:rPr>
      </w:pPr>
      <w:ins w:id="3256" w:author="Author">
        <w:r w:rsidRPr="00024360">
          <w:t>die pad only</w:t>
        </w:r>
      </w:ins>
    </w:p>
    <w:p w14:paraId="00BF5129" w14:textId="77777777" w:rsidR="005A20A3" w:rsidRPr="00024360" w:rsidRDefault="005A20A3" w:rsidP="005A20A3">
      <w:pPr>
        <w:pStyle w:val="KeywordDescriptions"/>
        <w:numPr>
          <w:ilvl w:val="2"/>
          <w:numId w:val="58"/>
        </w:numPr>
        <w:rPr>
          <w:ins w:id="3257" w:author="Author"/>
        </w:rPr>
      </w:pPr>
      <w:ins w:id="3258" w:author="Author">
        <w:r w:rsidRPr="00024360">
          <w:t>buffer only</w:t>
        </w:r>
      </w:ins>
    </w:p>
    <w:p w14:paraId="46993DE1" w14:textId="77777777" w:rsidR="005A20A3" w:rsidRPr="00E40E19" w:rsidRDefault="005A20A3" w:rsidP="005A20A3">
      <w:pPr>
        <w:pStyle w:val="KeywordDescriptions"/>
        <w:rPr>
          <w:ins w:id="3259" w:author="Author"/>
        </w:rPr>
      </w:pPr>
    </w:p>
    <w:p w14:paraId="7FE7AC1D" w14:textId="77777777" w:rsidR="005A20A3" w:rsidRDefault="005A20A3" w:rsidP="005A20A3">
      <w:pPr>
        <w:pStyle w:val="KeywordDescriptions"/>
        <w:numPr>
          <w:ilvl w:val="1"/>
          <w:numId w:val="58"/>
        </w:numPr>
        <w:rPr>
          <w:ins w:id="3260" w:author="Author"/>
          <w:color w:val="000000" w:themeColor="text1"/>
        </w:rPr>
      </w:pPr>
      <w:ins w:id="3261" w:author="Author">
        <w:r>
          <w:rPr>
            <w:color w:val="000000" w:themeColor="text1"/>
          </w:rPr>
          <w:t>A rail terminal may not be in Interconnect Models with the following interface combinations:</w:t>
        </w:r>
      </w:ins>
    </w:p>
    <w:p w14:paraId="75C2D5DC" w14:textId="77777777" w:rsidR="005A20A3" w:rsidRDefault="005A20A3" w:rsidP="005A20A3">
      <w:pPr>
        <w:pStyle w:val="KeywordDescriptions"/>
        <w:numPr>
          <w:ilvl w:val="2"/>
          <w:numId w:val="58"/>
        </w:numPr>
        <w:rPr>
          <w:ins w:id="3262" w:author="Author"/>
          <w:color w:val="000000" w:themeColor="text1"/>
        </w:rPr>
      </w:pPr>
      <w:ins w:id="3263" w:author="Author">
        <w:r>
          <w:rPr>
            <w:color w:val="000000" w:themeColor="text1"/>
          </w:rPr>
          <w:lastRenderedPageBreak/>
          <w:t>pin to buffer (in one Interconnect Model) and pin to die pad (in another Interconnect Model)</w:t>
        </w:r>
      </w:ins>
    </w:p>
    <w:p w14:paraId="4E93468B" w14:textId="77777777" w:rsidR="005A20A3" w:rsidRDefault="005A20A3" w:rsidP="005A20A3">
      <w:pPr>
        <w:pStyle w:val="KeywordDescriptions"/>
        <w:numPr>
          <w:ilvl w:val="2"/>
          <w:numId w:val="58"/>
        </w:numPr>
        <w:rPr>
          <w:ins w:id="3264" w:author="Author"/>
          <w:color w:val="000000" w:themeColor="text1"/>
        </w:rPr>
      </w:pPr>
      <w:ins w:id="3265" w:author="Author">
        <w:r>
          <w:rPr>
            <w:color w:val="000000" w:themeColor="text1"/>
          </w:rPr>
          <w:t>pin to buffer (in one Interconnect Model) and die pad to buffer (in another Interconnect Model)</w:t>
        </w:r>
      </w:ins>
    </w:p>
    <w:p w14:paraId="03061273" w14:textId="77777777" w:rsidR="005A20A3" w:rsidRPr="00CA5EBA" w:rsidRDefault="005A20A3" w:rsidP="005A20A3">
      <w:pPr>
        <w:pStyle w:val="KeywordDescriptions"/>
        <w:numPr>
          <w:ilvl w:val="2"/>
          <w:numId w:val="58"/>
        </w:numPr>
        <w:rPr>
          <w:ins w:id="3266" w:author="Author"/>
          <w:color w:val="000000" w:themeColor="text1"/>
        </w:rPr>
      </w:pPr>
      <w:ins w:id="3267" w:author="Author">
        <w:r>
          <w:rPr>
            <w:color w:val="000000" w:themeColor="text1"/>
          </w:rPr>
          <w:t>pin to buffer, pin to die pad, and die pad to buffer in three separate Interconnect Models</w:t>
        </w:r>
      </w:ins>
    </w:p>
    <w:p w14:paraId="1AFE71FD" w14:textId="77777777" w:rsidR="005A20A3" w:rsidRDefault="005A20A3" w:rsidP="005A20A3">
      <w:pPr>
        <w:pStyle w:val="KeywordDescriptions"/>
        <w:rPr>
          <w:ins w:id="3268" w:author="Author"/>
          <w:color w:val="000000" w:themeColor="text1"/>
        </w:rPr>
      </w:pPr>
      <w:ins w:id="3269"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2E67B0D5" w14:textId="77777777" w:rsidR="005A20A3" w:rsidRPr="00024360" w:rsidRDefault="005A20A3" w:rsidP="005A20A3">
      <w:pPr>
        <w:pStyle w:val="KeywordDescriptions"/>
        <w:rPr>
          <w:ins w:id="3270" w:author="Author"/>
        </w:rPr>
      </w:pPr>
      <w:ins w:id="3271" w:author="Author">
        <w:r w:rsidRPr="00024360">
          <w:t>All Interconnect Models without I/O terminals, but with only rail terminals are available for simulations.</w:t>
        </w:r>
      </w:ins>
    </w:p>
    <w:p w14:paraId="5AF7B584" w14:textId="77777777" w:rsidR="005A20A3" w:rsidRDefault="005A20A3" w:rsidP="005A20A3">
      <w:pPr>
        <w:pStyle w:val="KeywordDescriptions"/>
        <w:rPr>
          <w:ins w:id="3272" w:author="Author"/>
          <w:color w:val="000000" w:themeColor="text1"/>
        </w:rPr>
      </w:pPr>
    </w:p>
    <w:p w14:paraId="6BFB767F" w14:textId="77777777" w:rsidR="005A20A3" w:rsidRDefault="005A20A3" w:rsidP="005A20A3">
      <w:pPr>
        <w:pStyle w:val="KeywordDescriptions"/>
        <w:rPr>
          <w:ins w:id="3273" w:author="Author"/>
          <w:color w:val="000000" w:themeColor="text1"/>
        </w:rPr>
      </w:pPr>
      <w:ins w:id="3274"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28FDD568" w14:textId="77777777" w:rsidR="005A20A3" w:rsidRDefault="005A20A3" w:rsidP="005A20A3">
      <w:pPr>
        <w:pStyle w:val="KeywordDescriptions"/>
        <w:numPr>
          <w:ilvl w:val="0"/>
          <w:numId w:val="59"/>
        </w:numPr>
        <w:rPr>
          <w:ins w:id="3275" w:author="Author"/>
          <w:color w:val="000000" w:themeColor="text1"/>
        </w:rPr>
      </w:pPr>
      <w:ins w:id="3276" w:author="Author">
        <w:r>
          <w:rPr>
            <w:color w:val="000000" w:themeColor="text1"/>
          </w:rPr>
          <w:t>If an *_I/O pin_name appears only in a pin to die pad Interconnect Model in the Interconnect Model Group, then the *_I/O pin_name electrical path from the die pad to buffer  shall be shorted.</w:t>
        </w:r>
      </w:ins>
    </w:p>
    <w:p w14:paraId="2CF0C695" w14:textId="77777777" w:rsidR="005A20A3" w:rsidRDefault="005A20A3" w:rsidP="005A20A3">
      <w:pPr>
        <w:pStyle w:val="KeywordDescriptions"/>
        <w:numPr>
          <w:ilvl w:val="0"/>
          <w:numId w:val="59"/>
        </w:numPr>
        <w:rPr>
          <w:ins w:id="3277" w:author="Author"/>
          <w:color w:val="000000" w:themeColor="text1"/>
        </w:rPr>
      </w:pPr>
      <w:ins w:id="3278"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BFF06C4" w14:textId="77777777" w:rsidR="005A20A3" w:rsidRDefault="005A20A3" w:rsidP="005A20A3">
      <w:pPr>
        <w:pStyle w:val="KeywordDescriptions"/>
        <w:numPr>
          <w:ilvl w:val="0"/>
          <w:numId w:val="59"/>
        </w:numPr>
        <w:rPr>
          <w:ins w:id="3279" w:author="Author"/>
          <w:color w:val="000000" w:themeColor="text1"/>
        </w:rPr>
      </w:pPr>
      <w:ins w:id="3280"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71B34F5D" w14:textId="77777777" w:rsidR="005A20A3" w:rsidRDefault="005A20A3" w:rsidP="005A20A3">
      <w:pPr>
        <w:pStyle w:val="KeywordDescriptions"/>
        <w:rPr>
          <w:ins w:id="3281" w:author="Author"/>
          <w:color w:val="000000" w:themeColor="text1"/>
        </w:rPr>
      </w:pPr>
      <w:ins w:id="3282"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06F88B8A" w14:textId="77777777" w:rsidR="005A20A3" w:rsidRPr="00CC0DEE" w:rsidRDefault="005A20A3" w:rsidP="005A20A3">
      <w:pPr>
        <w:pStyle w:val="KeywordDescriptions"/>
        <w:numPr>
          <w:ilvl w:val="0"/>
          <w:numId w:val="59"/>
        </w:numPr>
        <w:rPr>
          <w:ins w:id="3283" w:author="Author"/>
          <w:color w:val="000000" w:themeColor="text1"/>
        </w:rPr>
      </w:pPr>
      <w:ins w:id="3284"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80DDE37" w14:textId="77777777" w:rsidR="005A20A3" w:rsidRPr="00D04B80" w:rsidRDefault="005A20A3" w:rsidP="005A20A3">
      <w:pPr>
        <w:pStyle w:val="KeywordDescriptions"/>
        <w:numPr>
          <w:ilvl w:val="0"/>
          <w:numId w:val="59"/>
        </w:numPr>
        <w:rPr>
          <w:ins w:id="3285" w:author="Author"/>
          <w:color w:val="000000" w:themeColor="text1"/>
        </w:rPr>
      </w:pPr>
      <w:ins w:id="3286"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712967C" w14:textId="77777777" w:rsidR="005A20A3" w:rsidRPr="00D04B80" w:rsidRDefault="005A20A3" w:rsidP="005A20A3">
      <w:pPr>
        <w:pStyle w:val="KeywordDescriptions"/>
        <w:numPr>
          <w:ilvl w:val="0"/>
          <w:numId w:val="59"/>
        </w:numPr>
        <w:rPr>
          <w:ins w:id="3287" w:author="Author"/>
          <w:color w:val="000000" w:themeColor="text1"/>
        </w:rPr>
      </w:pPr>
      <w:ins w:id="3288"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3F23D6DB" w14:textId="77777777" w:rsidR="005A20A3" w:rsidRDefault="005A20A3" w:rsidP="005A20A3">
      <w:pPr>
        <w:pStyle w:val="KeywordDescriptions"/>
        <w:rPr>
          <w:ins w:id="3289" w:author="Author"/>
          <w:color w:val="000000" w:themeColor="text1"/>
        </w:rPr>
      </w:pPr>
    </w:p>
    <w:p w14:paraId="5CF67828" w14:textId="77777777" w:rsidR="005A20A3" w:rsidRDefault="005A20A3" w:rsidP="005A20A3">
      <w:pPr>
        <w:pStyle w:val="KeywordDescriptions"/>
        <w:rPr>
          <w:ins w:id="3290" w:author="Author"/>
          <w:color w:val="000000" w:themeColor="text1"/>
        </w:rPr>
      </w:pPr>
    </w:p>
    <w:p w14:paraId="766C863F" w14:textId="77777777" w:rsidR="005A20A3" w:rsidRPr="009347F9" w:rsidRDefault="005A20A3" w:rsidP="005A20A3">
      <w:pPr>
        <w:pStyle w:val="KeywordDescriptions"/>
        <w:rPr>
          <w:ins w:id="3291" w:author="Author"/>
          <w:color w:val="000000" w:themeColor="text1"/>
        </w:rPr>
      </w:pPr>
    </w:p>
    <w:p w14:paraId="3C67186C" w14:textId="77777777" w:rsidR="005A20A3" w:rsidRPr="009261EF" w:rsidRDefault="005A20A3" w:rsidP="005A20A3">
      <w:pPr>
        <w:pStyle w:val="KeywordDescriptions"/>
        <w:ind w:left="720"/>
        <w:rPr>
          <w:ins w:id="3292" w:author="Author"/>
          <w:color w:val="000000" w:themeColor="text1"/>
        </w:rPr>
      </w:pPr>
    </w:p>
    <w:p w14:paraId="5A20B2B0" w14:textId="77777777" w:rsidR="005A20A3" w:rsidRPr="00213323" w:rsidRDefault="005A20A3" w:rsidP="005A20A3">
      <w:pPr>
        <w:pStyle w:val="KeywordDescriptions"/>
        <w:rPr>
          <w:ins w:id="3293" w:author="Author"/>
        </w:rPr>
      </w:pPr>
      <w:ins w:id="3294" w:author="Author">
        <w:r w:rsidRPr="00213323">
          <w:rPr>
            <w:i/>
          </w:rPr>
          <w:t>Example</w:t>
        </w:r>
        <w:r>
          <w:rPr>
            <w:i/>
          </w:rPr>
          <w:t>s</w:t>
        </w:r>
        <w:r w:rsidRPr="00213323">
          <w:rPr>
            <w:i/>
          </w:rPr>
          <w:t>:</w:t>
        </w:r>
      </w:ins>
    </w:p>
    <w:p w14:paraId="3373E068" w14:textId="77777777" w:rsidR="005A20A3" w:rsidRDefault="005A20A3" w:rsidP="005A20A3">
      <w:pPr>
        <w:pStyle w:val="Exampletext"/>
        <w:rPr>
          <w:ins w:id="3295" w:author="Author"/>
        </w:rPr>
      </w:pPr>
    </w:p>
    <w:p w14:paraId="7F74C0C8" w14:textId="77777777" w:rsidR="005A20A3" w:rsidRDefault="005A20A3" w:rsidP="005A20A3">
      <w:pPr>
        <w:pStyle w:val="Exampletext"/>
        <w:rPr>
          <w:ins w:id="3296" w:author="Author"/>
        </w:rPr>
      </w:pPr>
      <w:ins w:id="3297" w:author="Author">
        <w:r>
          <w:t>| Some [Interconnect Model Set] names used in Examples from Section 12 are</w:t>
        </w:r>
      </w:ins>
    </w:p>
    <w:p w14:paraId="3D14B20A" w14:textId="77777777" w:rsidR="005A20A3" w:rsidRDefault="005A20A3" w:rsidP="005A20A3">
      <w:pPr>
        <w:pStyle w:val="Exampletext"/>
        <w:rPr>
          <w:ins w:id="3298" w:author="Author"/>
        </w:rPr>
      </w:pPr>
      <w:ins w:id="3299" w:author="Author">
        <w:r>
          <w:t>| referenced below:</w:t>
        </w:r>
      </w:ins>
    </w:p>
    <w:p w14:paraId="5DFF0D5C" w14:textId="77777777" w:rsidR="005A20A3" w:rsidRDefault="005A20A3" w:rsidP="005A20A3">
      <w:pPr>
        <w:pStyle w:val="Exampletext"/>
        <w:rPr>
          <w:ins w:id="3300" w:author="Author"/>
        </w:rPr>
      </w:pPr>
      <w:ins w:id="3301" w:author="Author">
        <w:r>
          <w:t>|</w:t>
        </w:r>
      </w:ins>
    </w:p>
    <w:p w14:paraId="1CB0798F" w14:textId="77777777" w:rsidR="005A20A3" w:rsidRDefault="005A20A3" w:rsidP="005A20A3">
      <w:pPr>
        <w:pStyle w:val="Exampletext"/>
        <w:rPr>
          <w:ins w:id="3302" w:author="Author"/>
        </w:rPr>
      </w:pPr>
      <w:ins w:id="3303" w:author="Author">
        <w:r>
          <w:t>| Example 1</w:t>
        </w:r>
      </w:ins>
    </w:p>
    <w:p w14:paraId="39343572" w14:textId="77777777" w:rsidR="005A20A3" w:rsidRDefault="005A20A3" w:rsidP="005A20A3">
      <w:pPr>
        <w:pStyle w:val="Exampletext"/>
        <w:rPr>
          <w:ins w:id="3304" w:author="Author"/>
        </w:rPr>
      </w:pPr>
      <w:ins w:id="3305" w:author="Author">
        <w:r>
          <w:t>|</w:t>
        </w:r>
      </w:ins>
    </w:p>
    <w:p w14:paraId="22F32FBB" w14:textId="77777777" w:rsidR="005A20A3" w:rsidRDefault="005A20A3" w:rsidP="005A20A3">
      <w:pPr>
        <w:pStyle w:val="Default"/>
        <w:rPr>
          <w:ins w:id="3306" w:author="Author"/>
          <w:rFonts w:ascii="Courier New" w:hAnsi="Courier New" w:cs="Courier New"/>
          <w:sz w:val="20"/>
          <w:szCs w:val="20"/>
        </w:rPr>
      </w:pPr>
      <w:ins w:id="3307" w:author="Author">
        <w:r>
          <w:rPr>
            <w:rFonts w:ascii="Courier New" w:hAnsi="Courier New" w:cs="Courier New"/>
            <w:sz w:val="20"/>
            <w:szCs w:val="20"/>
          </w:rPr>
          <w:t>[Interconnect Model Group] Full_ISS_PDN_1</w:t>
        </w:r>
      </w:ins>
    </w:p>
    <w:p w14:paraId="667AE030" w14:textId="77777777" w:rsidR="005A20A3" w:rsidRDefault="005A20A3" w:rsidP="005A20A3">
      <w:pPr>
        <w:pStyle w:val="Exampletext"/>
        <w:rPr>
          <w:ins w:id="3308" w:author="Author"/>
        </w:rPr>
      </w:pPr>
      <w:ins w:id="3309" w:author="Author">
        <w:r>
          <w:t>| Interconnect Model Set   file_reference</w:t>
        </w:r>
      </w:ins>
    </w:p>
    <w:p w14:paraId="12F787AD" w14:textId="77777777" w:rsidR="005A20A3" w:rsidRDefault="005A20A3" w:rsidP="005A20A3">
      <w:pPr>
        <w:pStyle w:val="Default"/>
        <w:rPr>
          <w:ins w:id="3310" w:author="Author"/>
          <w:rFonts w:ascii="Courier New" w:hAnsi="Courier New" w:cs="Courier New"/>
          <w:sz w:val="20"/>
          <w:szCs w:val="20"/>
        </w:rPr>
      </w:pPr>
      <w:ins w:id="3311" w:author="Author">
        <w:r>
          <w:rPr>
            <w:rFonts w:ascii="Courier New" w:hAnsi="Courier New" w:cs="Courier New"/>
            <w:sz w:val="20"/>
            <w:szCs w:val="20"/>
          </w:rPr>
          <w:t>Full_ISS_PDN_1             NA                | The [Interconnect Model Set] is</w:t>
        </w:r>
      </w:ins>
    </w:p>
    <w:p w14:paraId="3D1CC373" w14:textId="77777777" w:rsidR="005A20A3" w:rsidRDefault="005A20A3" w:rsidP="005A20A3">
      <w:pPr>
        <w:pStyle w:val="Default"/>
        <w:rPr>
          <w:ins w:id="3312" w:author="Author"/>
          <w:rFonts w:ascii="Courier New" w:hAnsi="Courier New" w:cs="Courier New"/>
          <w:sz w:val="20"/>
          <w:szCs w:val="20"/>
        </w:rPr>
      </w:pPr>
      <w:ins w:id="3313" w:author="Author">
        <w:r>
          <w:rPr>
            <w:rFonts w:ascii="Courier New" w:hAnsi="Courier New" w:cs="Courier New"/>
            <w:sz w:val="20"/>
            <w:szCs w:val="20"/>
          </w:rPr>
          <w:t xml:space="preserve">                                             | present in the .ibs file for</w:t>
        </w:r>
      </w:ins>
    </w:p>
    <w:p w14:paraId="1382F72F" w14:textId="77777777" w:rsidR="005A20A3" w:rsidRDefault="005A20A3" w:rsidP="005A20A3">
      <w:pPr>
        <w:pStyle w:val="Default"/>
        <w:rPr>
          <w:ins w:id="3314" w:author="Author"/>
          <w:rFonts w:ascii="Courier New" w:hAnsi="Courier New" w:cs="Courier New"/>
          <w:sz w:val="20"/>
          <w:szCs w:val="20"/>
        </w:rPr>
      </w:pPr>
      <w:ins w:id="3315" w:author="Author">
        <w:r>
          <w:rPr>
            <w:rFonts w:ascii="Courier New" w:hAnsi="Courier New" w:cs="Courier New"/>
            <w:sz w:val="20"/>
            <w:szCs w:val="20"/>
          </w:rPr>
          <w:t xml:space="preserve">                                             | all pins</w:t>
        </w:r>
      </w:ins>
    </w:p>
    <w:p w14:paraId="225188D6" w14:textId="77777777" w:rsidR="005A20A3" w:rsidRDefault="005A20A3" w:rsidP="005A20A3">
      <w:pPr>
        <w:pStyle w:val="Default"/>
        <w:rPr>
          <w:ins w:id="3316" w:author="Author"/>
          <w:rFonts w:ascii="Courier New" w:hAnsi="Courier New" w:cs="Courier New"/>
          <w:sz w:val="20"/>
          <w:szCs w:val="20"/>
        </w:rPr>
      </w:pPr>
      <w:ins w:id="3317" w:author="Author">
        <w:r>
          <w:rPr>
            <w:rFonts w:ascii="Courier New" w:hAnsi="Courier New" w:cs="Courier New"/>
            <w:sz w:val="20"/>
            <w:szCs w:val="20"/>
          </w:rPr>
          <w:t>[End Interconnect Model Group]</w:t>
        </w:r>
      </w:ins>
    </w:p>
    <w:p w14:paraId="2CFB4D83" w14:textId="77777777" w:rsidR="005A20A3" w:rsidRDefault="005A20A3" w:rsidP="005A20A3">
      <w:pPr>
        <w:pStyle w:val="Default"/>
        <w:rPr>
          <w:ins w:id="3318" w:author="Author"/>
          <w:rFonts w:ascii="Courier New" w:hAnsi="Courier New" w:cs="Courier New"/>
          <w:sz w:val="20"/>
          <w:szCs w:val="20"/>
        </w:rPr>
      </w:pPr>
      <w:ins w:id="3319" w:author="Author">
        <w:r>
          <w:rPr>
            <w:rFonts w:ascii="Courier New" w:hAnsi="Courier New" w:cs="Courier New"/>
            <w:sz w:val="20"/>
            <w:szCs w:val="20"/>
          </w:rPr>
          <w:t>|</w:t>
        </w:r>
      </w:ins>
    </w:p>
    <w:p w14:paraId="3FD97747" w14:textId="77777777" w:rsidR="005A20A3" w:rsidRDefault="005A20A3" w:rsidP="005A20A3">
      <w:pPr>
        <w:pStyle w:val="Exampletext"/>
        <w:rPr>
          <w:ins w:id="3320" w:author="Author"/>
        </w:rPr>
      </w:pPr>
      <w:ins w:id="3321" w:author="Author">
        <w:r>
          <w:t>| Example 2</w:t>
        </w:r>
      </w:ins>
    </w:p>
    <w:p w14:paraId="14C1ACB9" w14:textId="77777777" w:rsidR="005A20A3" w:rsidRDefault="005A20A3" w:rsidP="005A20A3">
      <w:pPr>
        <w:pStyle w:val="Exampletext"/>
        <w:rPr>
          <w:ins w:id="3322" w:author="Author"/>
        </w:rPr>
      </w:pPr>
      <w:ins w:id="3323" w:author="Author">
        <w:r>
          <w:t>|</w:t>
        </w:r>
      </w:ins>
    </w:p>
    <w:p w14:paraId="650BE516" w14:textId="77777777" w:rsidR="005A20A3" w:rsidRDefault="005A20A3" w:rsidP="005A20A3">
      <w:pPr>
        <w:pStyle w:val="Default"/>
        <w:rPr>
          <w:ins w:id="3324" w:author="Author"/>
          <w:rFonts w:ascii="Courier New" w:hAnsi="Courier New" w:cs="Courier New"/>
          <w:sz w:val="20"/>
          <w:szCs w:val="20"/>
        </w:rPr>
      </w:pPr>
      <w:ins w:id="3325" w:author="Author">
        <w:r>
          <w:rPr>
            <w:rFonts w:ascii="Courier New" w:hAnsi="Courier New" w:cs="Courier New"/>
            <w:sz w:val="20"/>
            <w:szCs w:val="20"/>
          </w:rPr>
          <w:t>[Interconnect Model Group] Full_ISS_PDN_sn_2</w:t>
        </w:r>
      </w:ins>
    </w:p>
    <w:p w14:paraId="14605975" w14:textId="77777777" w:rsidR="005A20A3" w:rsidRDefault="005A20A3" w:rsidP="005A20A3">
      <w:pPr>
        <w:pStyle w:val="Exampletext"/>
        <w:rPr>
          <w:ins w:id="3326" w:author="Author"/>
        </w:rPr>
      </w:pPr>
      <w:ins w:id="3327" w:author="Author">
        <w:r>
          <w:t>| Interconnect Model Set   file_reference</w:t>
        </w:r>
      </w:ins>
    </w:p>
    <w:p w14:paraId="4F549686" w14:textId="77777777" w:rsidR="005A20A3" w:rsidRDefault="005A20A3" w:rsidP="005A20A3">
      <w:pPr>
        <w:pStyle w:val="Default"/>
        <w:rPr>
          <w:ins w:id="3328" w:author="Author"/>
          <w:rFonts w:ascii="Courier New" w:hAnsi="Courier New" w:cs="Courier New"/>
          <w:sz w:val="20"/>
          <w:szCs w:val="20"/>
        </w:rPr>
      </w:pPr>
      <w:ins w:id="3329" w:author="Author">
        <w:r>
          <w:rPr>
            <w:rFonts w:ascii="Courier New" w:hAnsi="Courier New" w:cs="Courier New"/>
            <w:sz w:val="20"/>
            <w:szCs w:val="20"/>
          </w:rPr>
          <w:t>Full_ISS_PDN_sn_2          NA                | The [Interconnect Model Set] is</w:t>
        </w:r>
      </w:ins>
    </w:p>
    <w:p w14:paraId="7B1F7548" w14:textId="77777777" w:rsidR="005A20A3" w:rsidRDefault="005A20A3" w:rsidP="005A20A3">
      <w:pPr>
        <w:pStyle w:val="Default"/>
        <w:rPr>
          <w:ins w:id="3330" w:author="Author"/>
          <w:rFonts w:ascii="Courier New" w:hAnsi="Courier New" w:cs="Courier New"/>
          <w:sz w:val="20"/>
          <w:szCs w:val="20"/>
        </w:rPr>
      </w:pPr>
      <w:ins w:id="3331" w:author="Author">
        <w:r>
          <w:rPr>
            <w:rFonts w:ascii="Courier New" w:hAnsi="Courier New" w:cs="Courier New"/>
            <w:sz w:val="20"/>
            <w:szCs w:val="20"/>
          </w:rPr>
          <w:t xml:space="preserve">                                             | present in the .ibs file for</w:t>
        </w:r>
      </w:ins>
    </w:p>
    <w:p w14:paraId="00E34CDC" w14:textId="77777777" w:rsidR="005A20A3" w:rsidRDefault="005A20A3" w:rsidP="005A20A3">
      <w:pPr>
        <w:pStyle w:val="Default"/>
        <w:rPr>
          <w:ins w:id="3332" w:author="Author"/>
          <w:rFonts w:ascii="Courier New" w:hAnsi="Courier New" w:cs="Courier New"/>
          <w:sz w:val="20"/>
          <w:szCs w:val="20"/>
        </w:rPr>
      </w:pPr>
      <w:ins w:id="3333" w:author="Author">
        <w:r>
          <w:rPr>
            <w:rFonts w:ascii="Courier New" w:hAnsi="Courier New" w:cs="Courier New"/>
            <w:sz w:val="20"/>
            <w:szCs w:val="20"/>
          </w:rPr>
          <w:t xml:space="preserve">                                             | all I/O pins and PDN described</w:t>
        </w:r>
      </w:ins>
    </w:p>
    <w:p w14:paraId="2B085795" w14:textId="77777777" w:rsidR="005A20A3" w:rsidRDefault="005A20A3" w:rsidP="005A20A3">
      <w:pPr>
        <w:pStyle w:val="Default"/>
        <w:rPr>
          <w:ins w:id="3334" w:author="Author"/>
          <w:rFonts w:ascii="Courier New" w:hAnsi="Courier New" w:cs="Courier New"/>
          <w:sz w:val="20"/>
          <w:szCs w:val="20"/>
        </w:rPr>
      </w:pPr>
      <w:ins w:id="3335" w:author="Author">
        <w:r>
          <w:rPr>
            <w:rFonts w:ascii="Courier New" w:hAnsi="Courier New" w:cs="Courier New"/>
            <w:sz w:val="20"/>
            <w:szCs w:val="20"/>
          </w:rPr>
          <w:t xml:space="preserve">                                             | by signal_names (sn) </w:t>
        </w:r>
      </w:ins>
    </w:p>
    <w:p w14:paraId="7A14C9CA" w14:textId="77777777" w:rsidR="005A20A3" w:rsidRDefault="005A20A3" w:rsidP="005A20A3">
      <w:pPr>
        <w:pStyle w:val="Default"/>
        <w:rPr>
          <w:ins w:id="3336" w:author="Author"/>
          <w:rFonts w:ascii="Courier New" w:hAnsi="Courier New" w:cs="Courier New"/>
          <w:sz w:val="20"/>
          <w:szCs w:val="20"/>
        </w:rPr>
      </w:pPr>
      <w:ins w:id="3337" w:author="Author">
        <w:r>
          <w:rPr>
            <w:rFonts w:ascii="Courier New" w:hAnsi="Courier New" w:cs="Courier New"/>
            <w:sz w:val="20"/>
            <w:szCs w:val="20"/>
          </w:rPr>
          <w:t>[End Interconnect Model Group]</w:t>
        </w:r>
      </w:ins>
    </w:p>
    <w:p w14:paraId="0A8E4DD9" w14:textId="77777777" w:rsidR="005A20A3" w:rsidRDefault="005A20A3" w:rsidP="005A20A3">
      <w:pPr>
        <w:pStyle w:val="Default"/>
        <w:rPr>
          <w:ins w:id="3338" w:author="Author"/>
          <w:rFonts w:ascii="Courier New" w:hAnsi="Courier New" w:cs="Courier New"/>
          <w:sz w:val="20"/>
          <w:szCs w:val="20"/>
        </w:rPr>
      </w:pPr>
      <w:ins w:id="3339" w:author="Author">
        <w:r>
          <w:rPr>
            <w:rFonts w:ascii="Courier New" w:hAnsi="Courier New" w:cs="Courier New"/>
            <w:sz w:val="20"/>
            <w:szCs w:val="20"/>
          </w:rPr>
          <w:t>|</w:t>
        </w:r>
      </w:ins>
    </w:p>
    <w:p w14:paraId="104D38A7" w14:textId="77777777" w:rsidR="005A20A3" w:rsidRDefault="005A20A3" w:rsidP="005A20A3">
      <w:pPr>
        <w:pStyle w:val="Default"/>
        <w:rPr>
          <w:ins w:id="3340" w:author="Author"/>
          <w:rFonts w:ascii="Courier New" w:hAnsi="Courier New" w:cs="Courier New"/>
          <w:sz w:val="20"/>
          <w:szCs w:val="20"/>
        </w:rPr>
      </w:pPr>
    </w:p>
    <w:p w14:paraId="7D8328B2" w14:textId="77777777" w:rsidR="005A20A3" w:rsidRDefault="005A20A3" w:rsidP="005A20A3">
      <w:pPr>
        <w:pStyle w:val="Default"/>
        <w:rPr>
          <w:ins w:id="3341" w:author="Author"/>
          <w:rFonts w:ascii="Courier New" w:hAnsi="Courier New" w:cs="Courier New"/>
          <w:sz w:val="20"/>
          <w:szCs w:val="20"/>
        </w:rPr>
      </w:pPr>
      <w:ins w:id="3342" w:author="Author">
        <w:r>
          <w:rPr>
            <w:rFonts w:ascii="Courier New" w:hAnsi="Courier New" w:cs="Courier New"/>
            <w:sz w:val="20"/>
            <w:szCs w:val="20"/>
          </w:rPr>
          <w:t>| Example 3</w:t>
        </w:r>
      </w:ins>
    </w:p>
    <w:p w14:paraId="2BBD2030" w14:textId="77777777" w:rsidR="005A20A3" w:rsidRDefault="005A20A3" w:rsidP="005A20A3">
      <w:pPr>
        <w:pStyle w:val="Default"/>
        <w:rPr>
          <w:ins w:id="3343" w:author="Author"/>
          <w:rFonts w:ascii="Courier New" w:hAnsi="Courier New" w:cs="Courier New"/>
          <w:sz w:val="20"/>
          <w:szCs w:val="20"/>
        </w:rPr>
      </w:pPr>
      <w:ins w:id="3344" w:author="Author">
        <w:r>
          <w:rPr>
            <w:rFonts w:ascii="Courier New" w:hAnsi="Courier New" w:cs="Courier New"/>
            <w:sz w:val="20"/>
            <w:szCs w:val="20"/>
          </w:rPr>
          <w:t>|</w:t>
        </w:r>
      </w:ins>
    </w:p>
    <w:p w14:paraId="11889E18" w14:textId="77777777" w:rsidR="005A20A3" w:rsidRDefault="005A20A3" w:rsidP="005A20A3">
      <w:pPr>
        <w:pStyle w:val="Default"/>
        <w:rPr>
          <w:ins w:id="3345" w:author="Author"/>
          <w:rFonts w:ascii="Courier New" w:hAnsi="Courier New" w:cs="Courier New"/>
          <w:sz w:val="20"/>
          <w:szCs w:val="20"/>
        </w:rPr>
      </w:pPr>
      <w:ins w:id="3346" w:author="Author">
        <w:r>
          <w:rPr>
            <w:rFonts w:ascii="Courier New" w:hAnsi="Courier New" w:cs="Courier New"/>
            <w:sz w:val="20"/>
            <w:szCs w:val="20"/>
          </w:rPr>
          <w:t>[Interconnect Model Group] A1_TS</w:t>
        </w:r>
      </w:ins>
    </w:p>
    <w:p w14:paraId="4125AB3A" w14:textId="77777777" w:rsidR="005A20A3" w:rsidRDefault="005A20A3" w:rsidP="005A20A3">
      <w:pPr>
        <w:pStyle w:val="Exampletext"/>
        <w:rPr>
          <w:ins w:id="3347" w:author="Author"/>
        </w:rPr>
      </w:pPr>
      <w:ins w:id="3348" w:author="Author">
        <w:r>
          <w:t>| Interconnect Model Set   file_reference</w:t>
        </w:r>
      </w:ins>
    </w:p>
    <w:p w14:paraId="5D26A5DD" w14:textId="77777777" w:rsidR="005A20A3" w:rsidRDefault="005A20A3" w:rsidP="005A20A3">
      <w:pPr>
        <w:pStyle w:val="Default"/>
        <w:rPr>
          <w:ins w:id="3349" w:author="Author"/>
          <w:rFonts w:ascii="Courier New" w:hAnsi="Courier New" w:cs="Courier New"/>
          <w:sz w:val="20"/>
          <w:szCs w:val="20"/>
        </w:rPr>
      </w:pPr>
      <w:ins w:id="3350" w:author="Author">
        <w:r>
          <w:rPr>
            <w:rFonts w:ascii="Courier New" w:hAnsi="Courier New" w:cs="Courier New"/>
            <w:sz w:val="20"/>
            <w:szCs w:val="20"/>
          </w:rPr>
          <w:t>A1_TS                      touchstone/ts_sets.ims | [Interconnect Model Set] is</w:t>
        </w:r>
      </w:ins>
    </w:p>
    <w:p w14:paraId="2EB5E84D" w14:textId="77777777" w:rsidR="005A20A3" w:rsidRDefault="005A20A3" w:rsidP="005A20A3">
      <w:pPr>
        <w:pStyle w:val="Default"/>
        <w:rPr>
          <w:ins w:id="3351" w:author="Author"/>
          <w:rFonts w:ascii="Courier New" w:hAnsi="Courier New" w:cs="Courier New"/>
          <w:sz w:val="20"/>
          <w:szCs w:val="20"/>
        </w:rPr>
      </w:pPr>
      <w:ins w:id="3352" w:author="Author">
        <w:r>
          <w:rPr>
            <w:rFonts w:ascii="Courier New" w:hAnsi="Courier New" w:cs="Courier New"/>
            <w:sz w:val="20"/>
            <w:szCs w:val="20"/>
          </w:rPr>
          <w:t xml:space="preserve">                                                  | in ts_sets.ims under the</w:t>
        </w:r>
      </w:ins>
    </w:p>
    <w:p w14:paraId="139DA3B9" w14:textId="77777777" w:rsidR="005A20A3" w:rsidRDefault="005A20A3" w:rsidP="005A20A3">
      <w:pPr>
        <w:pStyle w:val="Default"/>
        <w:rPr>
          <w:ins w:id="3353" w:author="Author"/>
          <w:rFonts w:ascii="Courier New" w:hAnsi="Courier New" w:cs="Courier New"/>
          <w:sz w:val="20"/>
          <w:szCs w:val="20"/>
        </w:rPr>
      </w:pPr>
      <w:ins w:id="3354" w:author="Author">
        <w:r>
          <w:rPr>
            <w:rFonts w:ascii="Courier New" w:hAnsi="Courier New" w:cs="Courier New"/>
            <w:sz w:val="20"/>
            <w:szCs w:val="20"/>
          </w:rPr>
          <w:t xml:space="preserve">                                                  | touchstone directory for A1</w:t>
        </w:r>
      </w:ins>
    </w:p>
    <w:p w14:paraId="219EAA34" w14:textId="77777777" w:rsidR="005A20A3" w:rsidRDefault="005A20A3" w:rsidP="005A20A3">
      <w:pPr>
        <w:pStyle w:val="Default"/>
        <w:rPr>
          <w:ins w:id="3355" w:author="Author"/>
          <w:rFonts w:ascii="Courier New" w:hAnsi="Courier New" w:cs="Courier New"/>
          <w:sz w:val="20"/>
          <w:szCs w:val="20"/>
        </w:rPr>
      </w:pPr>
      <w:ins w:id="3356" w:author="Author">
        <w:r>
          <w:rPr>
            <w:rFonts w:ascii="Courier New" w:hAnsi="Courier New" w:cs="Courier New"/>
            <w:sz w:val="20"/>
            <w:szCs w:val="20"/>
          </w:rPr>
          <w:t>[End Interconnect Model Group]</w:t>
        </w:r>
      </w:ins>
    </w:p>
    <w:p w14:paraId="5EF456FE" w14:textId="77777777" w:rsidR="005A20A3" w:rsidRDefault="005A20A3" w:rsidP="005A20A3">
      <w:pPr>
        <w:pStyle w:val="Default"/>
        <w:rPr>
          <w:ins w:id="3357" w:author="Author"/>
          <w:rFonts w:ascii="Courier New" w:hAnsi="Courier New" w:cs="Courier New"/>
          <w:sz w:val="20"/>
          <w:szCs w:val="20"/>
        </w:rPr>
      </w:pPr>
      <w:ins w:id="3358" w:author="Author">
        <w:r>
          <w:rPr>
            <w:rFonts w:ascii="Courier New" w:hAnsi="Courier New" w:cs="Courier New"/>
            <w:sz w:val="20"/>
            <w:szCs w:val="20"/>
          </w:rPr>
          <w:t>|</w:t>
        </w:r>
      </w:ins>
    </w:p>
    <w:p w14:paraId="5EBA40C3" w14:textId="77777777" w:rsidR="005A20A3" w:rsidRDefault="005A20A3" w:rsidP="005A20A3">
      <w:pPr>
        <w:pStyle w:val="Default"/>
        <w:rPr>
          <w:ins w:id="3359" w:author="Author"/>
          <w:rFonts w:ascii="Courier New" w:hAnsi="Courier New" w:cs="Courier New"/>
          <w:sz w:val="20"/>
          <w:szCs w:val="20"/>
        </w:rPr>
      </w:pPr>
      <w:ins w:id="3360" w:author="Author">
        <w:r>
          <w:rPr>
            <w:rFonts w:ascii="Courier New" w:hAnsi="Courier New" w:cs="Courier New"/>
            <w:sz w:val="20"/>
            <w:szCs w:val="20"/>
          </w:rPr>
          <w:t>| Example 4</w:t>
        </w:r>
      </w:ins>
    </w:p>
    <w:p w14:paraId="2A5367A9" w14:textId="77777777" w:rsidR="005A20A3" w:rsidRDefault="005A20A3" w:rsidP="005A20A3">
      <w:pPr>
        <w:pStyle w:val="Default"/>
        <w:rPr>
          <w:ins w:id="3361" w:author="Author"/>
          <w:rFonts w:ascii="Courier New" w:hAnsi="Courier New" w:cs="Courier New"/>
          <w:sz w:val="20"/>
          <w:szCs w:val="20"/>
        </w:rPr>
      </w:pPr>
      <w:ins w:id="3362" w:author="Author">
        <w:r>
          <w:rPr>
            <w:rFonts w:ascii="Courier New" w:hAnsi="Courier New" w:cs="Courier New"/>
            <w:sz w:val="20"/>
            <w:szCs w:val="20"/>
          </w:rPr>
          <w:t>|</w:t>
        </w:r>
      </w:ins>
    </w:p>
    <w:p w14:paraId="5CBC8AAC" w14:textId="77777777" w:rsidR="005A20A3" w:rsidRDefault="005A20A3" w:rsidP="005A20A3">
      <w:pPr>
        <w:pStyle w:val="Default"/>
        <w:rPr>
          <w:ins w:id="3363" w:author="Author"/>
          <w:rFonts w:ascii="Courier New" w:hAnsi="Courier New" w:cs="Courier New"/>
          <w:sz w:val="20"/>
          <w:szCs w:val="20"/>
        </w:rPr>
      </w:pPr>
      <w:ins w:id="3364" w:author="Author">
        <w:r>
          <w:rPr>
            <w:rFonts w:ascii="Courier New" w:hAnsi="Courier New" w:cs="Courier New"/>
            <w:sz w:val="20"/>
            <w:szCs w:val="20"/>
          </w:rPr>
          <w:lastRenderedPageBreak/>
          <w:t>[Interconnect Model Group] A1_ISS_buf_pad_TS_pad_pin</w:t>
        </w:r>
      </w:ins>
    </w:p>
    <w:p w14:paraId="4820BEE0" w14:textId="77777777" w:rsidR="005A20A3" w:rsidRDefault="005A20A3" w:rsidP="005A20A3">
      <w:pPr>
        <w:pStyle w:val="Exampletext"/>
        <w:rPr>
          <w:ins w:id="3365" w:author="Author"/>
        </w:rPr>
      </w:pPr>
      <w:ins w:id="3366" w:author="Author">
        <w:r>
          <w:t>| Interconnect Model Set   file_reference</w:t>
        </w:r>
      </w:ins>
    </w:p>
    <w:p w14:paraId="2B4781C6" w14:textId="77777777" w:rsidR="005A20A3" w:rsidRDefault="005A20A3" w:rsidP="005A20A3">
      <w:pPr>
        <w:pStyle w:val="Exampletext"/>
        <w:rPr>
          <w:ins w:id="3367" w:author="Author"/>
        </w:rPr>
      </w:pPr>
      <w:ins w:id="3368" w:author="Author">
        <w:r>
          <w:t>A1_ISS_buf_pad             NA     | Interconnect Model Sets combined from</w:t>
        </w:r>
      </w:ins>
    </w:p>
    <w:p w14:paraId="714A6012" w14:textId="77777777" w:rsidR="005A20A3" w:rsidRDefault="005A20A3" w:rsidP="005A20A3">
      <w:pPr>
        <w:pStyle w:val="Default"/>
        <w:rPr>
          <w:ins w:id="3369" w:author="Author"/>
          <w:rFonts w:ascii="Courier New" w:hAnsi="Courier New" w:cs="Courier New"/>
          <w:sz w:val="20"/>
          <w:szCs w:val="20"/>
        </w:rPr>
      </w:pPr>
      <w:ins w:id="3370" w:author="Author">
        <w:r>
          <w:rPr>
            <w:rFonts w:ascii="Courier New" w:hAnsi="Courier New" w:cs="Courier New"/>
            <w:sz w:val="20"/>
            <w:szCs w:val="20"/>
          </w:rPr>
          <w:t>A1_TS_pad_pin              NA     | buffer to pad and pad to pin Sets with</w:t>
        </w:r>
      </w:ins>
    </w:p>
    <w:p w14:paraId="4D5475E5" w14:textId="77777777" w:rsidR="005A20A3" w:rsidRDefault="005A20A3" w:rsidP="005A20A3">
      <w:pPr>
        <w:pStyle w:val="Default"/>
        <w:rPr>
          <w:ins w:id="3371" w:author="Author"/>
          <w:rFonts w:ascii="Courier New" w:hAnsi="Courier New" w:cs="Courier New"/>
          <w:sz w:val="20"/>
          <w:szCs w:val="20"/>
        </w:rPr>
      </w:pPr>
      <w:ins w:id="3372" w:author="Author">
        <w:r>
          <w:rPr>
            <w:rFonts w:ascii="Courier New" w:hAnsi="Courier New" w:cs="Courier New"/>
            <w:sz w:val="20"/>
            <w:szCs w:val="20"/>
          </w:rPr>
          <w:t xml:space="preserve">                                  | different file formats for A1</w:t>
        </w:r>
      </w:ins>
    </w:p>
    <w:p w14:paraId="3C3BA6A3" w14:textId="77777777" w:rsidR="005A20A3" w:rsidRDefault="005A20A3" w:rsidP="005A20A3">
      <w:pPr>
        <w:pStyle w:val="Default"/>
        <w:rPr>
          <w:ins w:id="3373" w:author="Author"/>
          <w:rFonts w:ascii="Courier New" w:hAnsi="Courier New" w:cs="Courier New"/>
          <w:sz w:val="20"/>
          <w:szCs w:val="20"/>
        </w:rPr>
      </w:pPr>
      <w:ins w:id="3374" w:author="Author">
        <w:r>
          <w:rPr>
            <w:rFonts w:ascii="Courier New" w:hAnsi="Courier New" w:cs="Courier New"/>
            <w:sz w:val="20"/>
            <w:szCs w:val="20"/>
          </w:rPr>
          <w:t>[End Interconnect Model Group]</w:t>
        </w:r>
      </w:ins>
    </w:p>
    <w:p w14:paraId="577489E3" w14:textId="77777777" w:rsidR="005A20A3" w:rsidRDefault="005A20A3" w:rsidP="005A20A3">
      <w:pPr>
        <w:pStyle w:val="Default"/>
        <w:rPr>
          <w:ins w:id="3375" w:author="Author"/>
          <w:rFonts w:ascii="Courier New" w:hAnsi="Courier New" w:cs="Courier New"/>
          <w:sz w:val="20"/>
          <w:szCs w:val="20"/>
        </w:rPr>
      </w:pPr>
      <w:ins w:id="3376" w:author="Author">
        <w:r>
          <w:rPr>
            <w:rFonts w:ascii="Courier New" w:hAnsi="Courier New" w:cs="Courier New"/>
            <w:sz w:val="20"/>
            <w:szCs w:val="20"/>
          </w:rPr>
          <w:t>|</w:t>
        </w:r>
      </w:ins>
    </w:p>
    <w:p w14:paraId="2CDABF07" w14:textId="77777777" w:rsidR="005A20A3" w:rsidRDefault="005A20A3" w:rsidP="005A20A3">
      <w:pPr>
        <w:pStyle w:val="Default"/>
        <w:rPr>
          <w:ins w:id="3377" w:author="Author"/>
          <w:rFonts w:ascii="Courier New" w:hAnsi="Courier New" w:cs="Courier New"/>
          <w:sz w:val="20"/>
          <w:szCs w:val="20"/>
        </w:rPr>
      </w:pPr>
      <w:ins w:id="3378" w:author="Author">
        <w:r>
          <w:rPr>
            <w:rFonts w:ascii="Courier New" w:hAnsi="Courier New" w:cs="Courier New"/>
            <w:sz w:val="20"/>
            <w:szCs w:val="20"/>
          </w:rPr>
          <w:t>| Example 5</w:t>
        </w:r>
      </w:ins>
    </w:p>
    <w:p w14:paraId="5EDF4928" w14:textId="77777777" w:rsidR="005A20A3" w:rsidRDefault="005A20A3" w:rsidP="005A20A3">
      <w:pPr>
        <w:pStyle w:val="Default"/>
        <w:rPr>
          <w:ins w:id="3379" w:author="Author"/>
          <w:rFonts w:ascii="Courier New" w:hAnsi="Courier New" w:cs="Courier New"/>
          <w:sz w:val="20"/>
          <w:szCs w:val="20"/>
        </w:rPr>
      </w:pPr>
      <w:ins w:id="3380" w:author="Author">
        <w:r>
          <w:rPr>
            <w:rFonts w:ascii="Courier New" w:hAnsi="Courier New" w:cs="Courier New"/>
            <w:sz w:val="20"/>
            <w:szCs w:val="20"/>
          </w:rPr>
          <w:t>|</w:t>
        </w:r>
      </w:ins>
    </w:p>
    <w:p w14:paraId="370666AA" w14:textId="77777777" w:rsidR="005A20A3" w:rsidRDefault="005A20A3" w:rsidP="005A20A3">
      <w:pPr>
        <w:pStyle w:val="Default"/>
        <w:rPr>
          <w:ins w:id="3381" w:author="Author"/>
          <w:rFonts w:ascii="Courier New" w:hAnsi="Courier New" w:cs="Courier New"/>
          <w:sz w:val="20"/>
          <w:szCs w:val="20"/>
        </w:rPr>
      </w:pPr>
      <w:ins w:id="3382" w:author="Author">
        <w:r>
          <w:rPr>
            <w:rFonts w:ascii="Courier New" w:hAnsi="Courier New" w:cs="Courier New"/>
            <w:sz w:val="20"/>
            <w:szCs w:val="20"/>
          </w:rPr>
          <w:t xml:space="preserve">[Interconnect Model Group] Full_ISS_split_IO_PDN_3 </w:t>
        </w:r>
      </w:ins>
    </w:p>
    <w:p w14:paraId="0B9D4727" w14:textId="77777777" w:rsidR="005A20A3" w:rsidRDefault="005A20A3" w:rsidP="005A20A3">
      <w:pPr>
        <w:pStyle w:val="Exampletext"/>
        <w:rPr>
          <w:ins w:id="3383" w:author="Author"/>
        </w:rPr>
      </w:pPr>
      <w:ins w:id="3384" w:author="Author">
        <w:r>
          <w:t>| Interconnect Model Set   file_reference</w:t>
        </w:r>
      </w:ins>
    </w:p>
    <w:p w14:paraId="2BBF49E8" w14:textId="77777777" w:rsidR="005A20A3" w:rsidRDefault="005A20A3" w:rsidP="005A20A3">
      <w:pPr>
        <w:pStyle w:val="Exampletext"/>
        <w:rPr>
          <w:ins w:id="3385" w:author="Author"/>
        </w:rPr>
      </w:pPr>
      <w:ins w:id="3386" w:author="Author">
        <w:r>
          <w:t>Full_ISS_buf_pin_IO_1      NA     | IO paths with common sn reference</w:t>
        </w:r>
      </w:ins>
    </w:p>
    <w:p w14:paraId="64831F99" w14:textId="77777777" w:rsidR="005A20A3" w:rsidRDefault="005A20A3" w:rsidP="005A20A3">
      <w:pPr>
        <w:pStyle w:val="Exampletext"/>
        <w:rPr>
          <w:ins w:id="3387" w:author="Author"/>
        </w:rPr>
      </w:pPr>
      <w:ins w:id="3388" w:author="Author">
        <w:r>
          <w:t>Full_ISS_buf_pin_PDN_1     NA     | Detailed (by pin) PDN paths</w:t>
        </w:r>
      </w:ins>
    </w:p>
    <w:p w14:paraId="15601404" w14:textId="77777777" w:rsidR="005A20A3" w:rsidRDefault="005A20A3" w:rsidP="005A20A3">
      <w:pPr>
        <w:pStyle w:val="Default"/>
        <w:rPr>
          <w:ins w:id="3389" w:author="Author"/>
          <w:rFonts w:ascii="Courier New" w:hAnsi="Courier New" w:cs="Courier New"/>
          <w:sz w:val="20"/>
          <w:szCs w:val="20"/>
        </w:rPr>
      </w:pPr>
      <w:ins w:id="3390" w:author="Author">
        <w:r>
          <w:rPr>
            <w:rFonts w:ascii="Courier New" w:hAnsi="Courier New" w:cs="Courier New"/>
            <w:sz w:val="20"/>
            <w:szCs w:val="20"/>
          </w:rPr>
          <w:t xml:space="preserve">                                  | PDN terminals G1-G4 get shorted</w:t>
        </w:r>
      </w:ins>
    </w:p>
    <w:p w14:paraId="21EC925B" w14:textId="77777777" w:rsidR="005A20A3" w:rsidRDefault="005A20A3" w:rsidP="005A20A3">
      <w:pPr>
        <w:pStyle w:val="Default"/>
        <w:rPr>
          <w:ins w:id="3391" w:author="Author"/>
          <w:rFonts w:ascii="Courier New" w:hAnsi="Courier New" w:cs="Courier New"/>
          <w:sz w:val="20"/>
          <w:szCs w:val="20"/>
        </w:rPr>
      </w:pPr>
      <w:ins w:id="3392" w:author="Author">
        <w:r>
          <w:rPr>
            <w:rFonts w:ascii="Courier New" w:hAnsi="Courier New" w:cs="Courier New"/>
            <w:sz w:val="20"/>
            <w:szCs w:val="20"/>
          </w:rPr>
          <w:t>[End Interconnect Model Group]</w:t>
        </w:r>
      </w:ins>
    </w:p>
    <w:p w14:paraId="0BB769AE" w14:textId="77777777" w:rsidR="005A20A3" w:rsidRDefault="005A20A3" w:rsidP="005A20A3">
      <w:pPr>
        <w:pStyle w:val="Exampletext"/>
        <w:rPr>
          <w:ins w:id="3393" w:author="Author"/>
        </w:rPr>
      </w:pPr>
    </w:p>
    <w:p w14:paraId="165DE9AB" w14:textId="77777777" w:rsidR="005A20A3" w:rsidRPr="00213323" w:rsidRDefault="005A20A3" w:rsidP="005A20A3">
      <w:pPr>
        <w:pStyle w:val="Exampletext"/>
        <w:rPr>
          <w:ins w:id="3394" w:author="Author"/>
        </w:rPr>
      </w:pPr>
    </w:p>
    <w:p w14:paraId="2BD9F41A" w14:textId="77777777" w:rsidR="005A20A3" w:rsidRDefault="005A20A3" w:rsidP="005A20A3">
      <w:pPr>
        <w:pStyle w:val="Default"/>
        <w:rPr>
          <w:ins w:id="3395" w:author="Author"/>
          <w:i/>
          <w:iCs/>
          <w:sz w:val="23"/>
          <w:szCs w:val="23"/>
        </w:rPr>
      </w:pPr>
    </w:p>
    <w:p w14:paraId="63765F03" w14:textId="77777777" w:rsidR="005A20A3" w:rsidRPr="009261EF" w:rsidRDefault="005A20A3" w:rsidP="005A20A3">
      <w:pPr>
        <w:pStyle w:val="Default"/>
        <w:rPr>
          <w:ins w:id="3396" w:author="Author"/>
          <w:color w:val="000000" w:themeColor="text1"/>
          <w:sz w:val="23"/>
          <w:szCs w:val="23"/>
        </w:rPr>
      </w:pPr>
      <w:ins w:id="3397"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4F27E090" w14:textId="77777777" w:rsidR="005A20A3" w:rsidRDefault="005A20A3" w:rsidP="005A20A3">
      <w:pPr>
        <w:pStyle w:val="Default"/>
        <w:rPr>
          <w:ins w:id="3398" w:author="Author"/>
          <w:sz w:val="23"/>
          <w:szCs w:val="23"/>
        </w:rPr>
      </w:pPr>
      <w:ins w:id="3399"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7DED26C" w14:textId="77777777" w:rsidR="005A20A3" w:rsidRDefault="005A20A3" w:rsidP="005A20A3">
      <w:pPr>
        <w:pStyle w:val="Default"/>
        <w:rPr>
          <w:ins w:id="3400" w:author="Author"/>
          <w:sz w:val="23"/>
          <w:szCs w:val="23"/>
        </w:rPr>
      </w:pPr>
      <w:ins w:id="3401"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4A3B5878" w14:textId="77777777" w:rsidR="005A20A3" w:rsidRDefault="005A20A3" w:rsidP="005A20A3">
      <w:pPr>
        <w:pStyle w:val="Default"/>
        <w:rPr>
          <w:ins w:id="3402" w:author="Author"/>
          <w:sz w:val="23"/>
          <w:szCs w:val="23"/>
        </w:rPr>
      </w:pPr>
      <w:ins w:id="3403" w:author="Author">
        <w:r>
          <w:rPr>
            <w:i/>
            <w:iCs/>
            <w:sz w:val="23"/>
            <w:szCs w:val="23"/>
          </w:rPr>
          <w:t xml:space="preserve">Example: </w:t>
        </w:r>
      </w:ins>
    </w:p>
    <w:p w14:paraId="61BDC843" w14:textId="77777777" w:rsidR="005A20A3" w:rsidRDefault="005A20A3" w:rsidP="005A20A3">
      <w:pPr>
        <w:rPr>
          <w:ins w:id="3404" w:author="Author"/>
          <w:rFonts w:ascii="Courier New" w:hAnsi="Courier New" w:cs="Courier New"/>
          <w:sz w:val="20"/>
          <w:szCs w:val="20"/>
        </w:rPr>
      </w:pPr>
      <w:ins w:id="3405"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48B895EB" w14:textId="77777777" w:rsidR="005A20A3" w:rsidRPr="00213323" w:rsidRDefault="005A20A3" w:rsidP="006F2A7E">
      <w:pPr>
        <w:spacing w:after="80"/>
      </w:pPr>
    </w:p>
    <w:p w14:paraId="6C5C4191" w14:textId="77777777" w:rsidR="00D240EE" w:rsidRPr="00213323" w:rsidRDefault="00D240EE" w:rsidP="006F2A7E">
      <w:pPr>
        <w:spacing w:after="80"/>
      </w:pPr>
    </w:p>
    <w:p w14:paraId="2A4C58C7" w14:textId="77777777" w:rsidR="005F1462" w:rsidRPr="00213323" w:rsidRDefault="005F1462" w:rsidP="00685FB6">
      <w:pPr>
        <w:pStyle w:val="KeywordDescriptions"/>
      </w:pPr>
      <w:bookmarkStart w:id="3406" w:name="_Toc203975851"/>
      <w:bookmarkStart w:id="3407" w:name="_Toc203976272"/>
      <w:bookmarkStart w:id="3408" w:name="_Toc203976410"/>
      <w:r w:rsidRPr="00213323">
        <w:rPr>
          <w:i/>
        </w:rPr>
        <w:t>Keyword:</w:t>
      </w:r>
      <w:r w:rsidR="003614DF" w:rsidRPr="00213323">
        <w:rPr>
          <w:i/>
        </w:rPr>
        <w:tab/>
      </w:r>
      <w:r w:rsidRPr="00213323">
        <w:rPr>
          <w:rStyle w:val="KeywordNameTOCChar"/>
        </w:rPr>
        <w:t>[Pin Mapping]</w:t>
      </w:r>
      <w:bookmarkEnd w:id="3406"/>
      <w:bookmarkEnd w:id="3407"/>
      <w:bookmarkEnd w:id="3408"/>
    </w:p>
    <w:p w14:paraId="4DF6A2EF" w14:textId="77777777" w:rsidR="005F1462" w:rsidRPr="00213323" w:rsidRDefault="008A57D9">
      <w:pPr>
        <w:pStyle w:val="KeywordDescriptions"/>
      </w:pPr>
      <w:r w:rsidRPr="00213323">
        <w:rPr>
          <w:i/>
        </w:rPr>
        <w:t>Required:</w:t>
      </w:r>
      <w:r w:rsidR="003614DF" w:rsidRPr="00213323">
        <w:tab/>
      </w:r>
      <w:r w:rsidR="005F1462" w:rsidRPr="00213323">
        <w:t>No</w:t>
      </w:r>
    </w:p>
    <w:p w14:paraId="09D5801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5E9FE751"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3779FD05"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409" w:author="Author">
        <w:r w:rsidR="0042285B">
          <w:t>If a bus label</w:t>
        </w:r>
        <w:r w:rsidR="007D0D77">
          <w:t xml:space="preserve"> defined in [Pin Mapping]</w:t>
        </w:r>
        <w:r w:rsidR="0042285B">
          <w:t xml:space="preserve"> is associated with more than one pin whose model_name is POWER or GND, then all of these associated pins </w:t>
        </w:r>
        <w:del w:id="3410"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5DEC868D"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55F2B1FA"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5AA2AD18"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DD7536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8A8510B"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C39E1AC"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439352AF"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05D7DD31" w14:textId="77777777" w:rsidR="005F1462" w:rsidRPr="00213323" w:rsidRDefault="005F1462">
      <w:pPr>
        <w:pStyle w:val="KeywordDescriptions"/>
      </w:pPr>
      <w:r w:rsidRPr="00213323">
        <w:t xml:space="preserve">If the [Pin Mapping] keyword is present, then the bus connections for EVERY pin listed under the [Pin] keyword </w:t>
      </w:r>
      <w:ins w:id="3411" w:author="Author">
        <w:r w:rsidR="0042285B">
          <w:t xml:space="preserve">whose model_name is not POWER, GND or NC </w:t>
        </w:r>
      </w:ins>
      <w:del w:id="3412" w:author="Author">
        <w:r w:rsidRPr="00213323" w:rsidDel="00DD45B9">
          <w:delText xml:space="preserve">must </w:delText>
        </w:r>
      </w:del>
      <w:ins w:id="3413" w:author="Author">
        <w:r w:rsidR="00DD45B9">
          <w:t>shall</w:t>
        </w:r>
        <w:r w:rsidR="00DD45B9" w:rsidRPr="00213323">
          <w:t xml:space="preserve"> </w:t>
        </w:r>
      </w:ins>
      <w:r w:rsidRPr="00213323">
        <w:t>be given.</w:t>
      </w:r>
      <w:ins w:id="3414" w:author="Author">
        <w:r w:rsidR="0042285B">
          <w:t xml:space="preserve">  If a pin has model name POWER or GND and there is no entry for this pin </w:t>
        </w:r>
        <w:del w:id="3415"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3416" w:author="Author">
          <w:r w:rsidR="0042285B" w:rsidDel="00D06BCD">
            <w:delText>section</w:delText>
          </w:r>
        </w:del>
        <w:r w:rsidR="00D06BCD">
          <w:t>keywords</w:t>
        </w:r>
        <w:r w:rsidR="0042285B">
          <w:t xml:space="preserve"> then the bus_lab</w:t>
        </w:r>
        <w:r w:rsidR="00627764">
          <w:t>el</w:t>
        </w:r>
        <w:del w:id="3417" w:author="Author">
          <w:r w:rsidR="0042285B" w:rsidDel="00627764">
            <w:delText>le</w:delText>
          </w:r>
        </w:del>
        <w:r w:rsidR="0042285B">
          <w:t xml:space="preserve"> for that pin will be its signal name.</w:t>
        </w:r>
      </w:ins>
    </w:p>
    <w:p w14:paraId="454D5D91" w14:textId="77777777" w:rsidR="005F1462" w:rsidRPr="00213323" w:rsidRDefault="005F1462">
      <w:pPr>
        <w:pStyle w:val="KeywordDescriptions"/>
      </w:pPr>
      <w:r w:rsidRPr="00213323">
        <w:t>If a pin has no connection, then both the pulldown_ref and pullup_ref subparameters for it will be NC.</w:t>
      </w:r>
    </w:p>
    <w:p w14:paraId="440B696E" w14:textId="77777777" w:rsidR="005F1462" w:rsidRPr="00213323" w:rsidRDefault="005F1462">
      <w:pPr>
        <w:pStyle w:val="KeywordDescriptions"/>
      </w:pPr>
      <w:r w:rsidRPr="00213323">
        <w:t>The column length limits are:</w:t>
      </w:r>
    </w:p>
    <w:p w14:paraId="04D86E11"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E033220"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5BA6FF6B"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30A18736"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3FCCE634"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32A82C96"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78C34C3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774F85A9"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0C7A0B3" w14:textId="77777777" w:rsidR="003614DF" w:rsidRPr="00213323" w:rsidRDefault="00B95248">
      <w:pPr>
        <w:pStyle w:val="KeywordDescriptions"/>
      </w:pPr>
      <w:r w:rsidRPr="00213323">
        <w:rPr>
          <w:i/>
        </w:rPr>
        <w:t>Example:</w:t>
      </w:r>
    </w:p>
    <w:p w14:paraId="456CDA0E" w14:textId="77777777" w:rsidR="005F1462" w:rsidRPr="00213323" w:rsidRDefault="005F1462" w:rsidP="00906D4A">
      <w:pPr>
        <w:pStyle w:val="Exampletext"/>
      </w:pPr>
      <w:r w:rsidRPr="00213323">
        <w:t>[Pin Mapping] pulldown_ref pullup_ref gnd_clamp_ref power_clamp_ref ext_ref</w:t>
      </w:r>
    </w:p>
    <w:p w14:paraId="7BF61B8E" w14:textId="77777777" w:rsidR="005F1462" w:rsidRPr="00213323" w:rsidRDefault="005F1462" w:rsidP="00906D4A">
      <w:pPr>
        <w:pStyle w:val="Exampletext"/>
      </w:pPr>
      <w:r w:rsidRPr="00213323">
        <w:t>|</w:t>
      </w:r>
    </w:p>
    <w:p w14:paraId="2B8C19F0" w14:textId="77777777" w:rsidR="005F1462" w:rsidRPr="00213323" w:rsidRDefault="005F1462" w:rsidP="00906D4A">
      <w:pPr>
        <w:pStyle w:val="Exampletext"/>
      </w:pPr>
      <w:r w:rsidRPr="00213323">
        <w:t>1               GNDBUS1    PWRBUS1   | Signal pins and their associated</w:t>
      </w:r>
    </w:p>
    <w:p w14:paraId="38CBCFB3" w14:textId="77777777" w:rsidR="005F1462" w:rsidRPr="00213323" w:rsidRDefault="005F1462" w:rsidP="00906D4A">
      <w:pPr>
        <w:pStyle w:val="Exampletext"/>
      </w:pPr>
      <w:r w:rsidRPr="00213323">
        <w:t xml:space="preserve">2               GNDBUS2    PWRBUS2   | ground, power and external </w:t>
      </w:r>
    </w:p>
    <w:p w14:paraId="7DEBD2C0" w14:textId="77777777" w:rsidR="005F1462" w:rsidRPr="00213323" w:rsidRDefault="005F1462" w:rsidP="00906D4A">
      <w:pPr>
        <w:pStyle w:val="Exampletext"/>
      </w:pPr>
      <w:r w:rsidRPr="00213323">
        <w:t>|                                    | reference connections</w:t>
      </w:r>
    </w:p>
    <w:p w14:paraId="5B010FF3" w14:textId="77777777" w:rsidR="005F1462" w:rsidRPr="00213323" w:rsidRDefault="005F1462" w:rsidP="00906D4A">
      <w:pPr>
        <w:pStyle w:val="Exampletext"/>
      </w:pPr>
      <w:r w:rsidRPr="00213323">
        <w:t>3               GNDBUS1    PWRBUS1      GNDCLMP        PWRCLAMP</w:t>
      </w:r>
    </w:p>
    <w:p w14:paraId="52CDD563" w14:textId="77777777" w:rsidR="005F1462" w:rsidRPr="00213323" w:rsidRDefault="005F1462" w:rsidP="00906D4A">
      <w:pPr>
        <w:pStyle w:val="Exampletext"/>
      </w:pPr>
      <w:r w:rsidRPr="00213323">
        <w:t>4               GNDBUS2    PWRBUS2      GNDCLMP        PWRCLAMP</w:t>
      </w:r>
    </w:p>
    <w:p w14:paraId="3D801753" w14:textId="77777777" w:rsidR="005F1462" w:rsidRPr="00213323" w:rsidRDefault="005F1462" w:rsidP="00906D4A">
      <w:pPr>
        <w:pStyle w:val="Exampletext"/>
      </w:pPr>
      <w:r w:rsidRPr="00213323">
        <w:t>5               GNDBUS2    PWRBUS2      NC             PWRCLAMP REFBUS1</w:t>
      </w:r>
    </w:p>
    <w:p w14:paraId="760B9541" w14:textId="77777777" w:rsidR="005F1462" w:rsidRPr="00213323" w:rsidRDefault="005F1462" w:rsidP="00906D4A">
      <w:pPr>
        <w:pStyle w:val="Exampletext"/>
      </w:pPr>
      <w:r w:rsidRPr="00213323">
        <w:t>6               GNDBUS2    PWRBUS2      GNDCLMP        NC</w:t>
      </w:r>
    </w:p>
    <w:p w14:paraId="3569D11B" w14:textId="77777777" w:rsidR="005F1462" w:rsidRPr="00213323" w:rsidRDefault="005F1462" w:rsidP="00906D4A">
      <w:pPr>
        <w:pStyle w:val="Exampletext"/>
      </w:pPr>
      <w:r w:rsidRPr="00213323">
        <w:t>7               GNDBUS2    PWRBUS2      GNDCLMP        NC       REFBUS2</w:t>
      </w:r>
    </w:p>
    <w:p w14:paraId="3787C144" w14:textId="77777777" w:rsidR="005F1462" w:rsidRPr="00213323" w:rsidRDefault="005F1462" w:rsidP="00906D4A">
      <w:pPr>
        <w:pStyle w:val="Exampletext"/>
      </w:pPr>
      <w:r w:rsidRPr="00213323">
        <w:t xml:space="preserve">|                                    | Some possible clamping </w:t>
      </w:r>
    </w:p>
    <w:p w14:paraId="6E0E19FA" w14:textId="77777777" w:rsidR="005F1462" w:rsidRPr="00213323" w:rsidRDefault="005F1462" w:rsidP="00906D4A">
      <w:pPr>
        <w:pStyle w:val="Exampletext"/>
      </w:pPr>
      <w:r w:rsidRPr="00213323">
        <w:t xml:space="preserve">|                                    | connections are shown above </w:t>
      </w:r>
    </w:p>
    <w:p w14:paraId="2E078894" w14:textId="77777777" w:rsidR="005F1462" w:rsidRPr="00213323" w:rsidRDefault="005F1462" w:rsidP="00906D4A">
      <w:pPr>
        <w:pStyle w:val="Exampletext"/>
      </w:pPr>
      <w:r w:rsidRPr="00213323">
        <w:t>|  .                                 | for illustration purposes</w:t>
      </w:r>
    </w:p>
    <w:p w14:paraId="720F59DF" w14:textId="77777777" w:rsidR="005F1462" w:rsidRPr="00213323" w:rsidRDefault="005F1462" w:rsidP="00906D4A">
      <w:pPr>
        <w:pStyle w:val="Exampletext"/>
      </w:pPr>
      <w:r w:rsidRPr="00213323">
        <w:lastRenderedPageBreak/>
        <w:t>|  .</w:t>
      </w:r>
    </w:p>
    <w:p w14:paraId="51F7C47C" w14:textId="77777777" w:rsidR="005F1462" w:rsidRPr="00213323" w:rsidRDefault="005F1462" w:rsidP="00906D4A">
      <w:pPr>
        <w:pStyle w:val="Exampletext"/>
      </w:pPr>
      <w:r w:rsidRPr="00213323">
        <w:t>11              GNDBUS1    NC        | One set of ground connections.</w:t>
      </w:r>
    </w:p>
    <w:p w14:paraId="2939A848" w14:textId="77777777" w:rsidR="005F1462" w:rsidRPr="00213323" w:rsidRDefault="005F1462" w:rsidP="00906D4A">
      <w:pPr>
        <w:pStyle w:val="Exampletext"/>
      </w:pPr>
      <w:r w:rsidRPr="00213323">
        <w:t>12              GNDBUS1    NC        | NC indicates no connection to</w:t>
      </w:r>
    </w:p>
    <w:p w14:paraId="23F9A6D4" w14:textId="77777777" w:rsidR="005F1462" w:rsidRPr="00213323" w:rsidRDefault="005F1462" w:rsidP="00906D4A">
      <w:pPr>
        <w:pStyle w:val="Exampletext"/>
      </w:pPr>
      <w:r w:rsidRPr="00213323">
        <w:t>13              GNDBUS1    NC        | power bus.</w:t>
      </w:r>
    </w:p>
    <w:p w14:paraId="3B81D03C" w14:textId="77777777" w:rsidR="005F1462" w:rsidRPr="00213323" w:rsidRDefault="005F1462" w:rsidP="00906D4A">
      <w:pPr>
        <w:pStyle w:val="Exampletext"/>
      </w:pPr>
      <w:r w:rsidRPr="00213323">
        <w:t xml:space="preserve">|  .    </w:t>
      </w:r>
    </w:p>
    <w:p w14:paraId="7E1E50A1" w14:textId="77777777" w:rsidR="005F1462" w:rsidRPr="00213323" w:rsidRDefault="005F1462" w:rsidP="00906D4A">
      <w:pPr>
        <w:pStyle w:val="Exampletext"/>
      </w:pPr>
      <w:r w:rsidRPr="00213323">
        <w:t>21              GNDBUS2    NC        | Second set of ground connections</w:t>
      </w:r>
    </w:p>
    <w:p w14:paraId="6C083196" w14:textId="77777777" w:rsidR="005F1462" w:rsidRPr="00213323" w:rsidRDefault="005F1462" w:rsidP="00906D4A">
      <w:pPr>
        <w:pStyle w:val="Exampletext"/>
      </w:pPr>
      <w:r w:rsidRPr="00213323">
        <w:t>22              GNDBUS2    NC</w:t>
      </w:r>
    </w:p>
    <w:p w14:paraId="11634680" w14:textId="77777777" w:rsidR="005F1462" w:rsidRPr="00213323" w:rsidRDefault="005F1462" w:rsidP="00906D4A">
      <w:pPr>
        <w:pStyle w:val="Exampletext"/>
      </w:pPr>
      <w:r w:rsidRPr="00213323">
        <w:t>23              GNDBUS2    NC</w:t>
      </w:r>
    </w:p>
    <w:p w14:paraId="28944B7B" w14:textId="77777777" w:rsidR="005F1462" w:rsidRPr="00213323" w:rsidRDefault="005F1462" w:rsidP="00906D4A">
      <w:pPr>
        <w:pStyle w:val="Exampletext"/>
      </w:pPr>
      <w:r w:rsidRPr="00213323">
        <w:t xml:space="preserve">|  .    </w:t>
      </w:r>
    </w:p>
    <w:p w14:paraId="5C208340" w14:textId="77777777" w:rsidR="005F1462" w:rsidRPr="00213323" w:rsidRDefault="005F1462" w:rsidP="00906D4A">
      <w:pPr>
        <w:pStyle w:val="Exampletext"/>
      </w:pPr>
      <w:r w:rsidRPr="00213323">
        <w:t>31              NC         PWRBUS1   | One set of power connections.</w:t>
      </w:r>
    </w:p>
    <w:p w14:paraId="665818B9" w14:textId="77777777" w:rsidR="005F1462" w:rsidRPr="00213323" w:rsidRDefault="005F1462" w:rsidP="00906D4A">
      <w:pPr>
        <w:pStyle w:val="Exampletext"/>
      </w:pPr>
      <w:r w:rsidRPr="00213323">
        <w:t>32              NC         PWRBUS1   | NC indicates no connection to</w:t>
      </w:r>
    </w:p>
    <w:p w14:paraId="5CB94F51" w14:textId="77777777" w:rsidR="005F1462" w:rsidRPr="00213323" w:rsidRDefault="005F1462" w:rsidP="00906D4A">
      <w:pPr>
        <w:pStyle w:val="Exampletext"/>
      </w:pPr>
      <w:r w:rsidRPr="00213323">
        <w:t>33              NC         PWRBUS1   | ground bus.</w:t>
      </w:r>
    </w:p>
    <w:p w14:paraId="4C24B5A9" w14:textId="77777777" w:rsidR="005F1462" w:rsidRPr="00213323" w:rsidRDefault="005F1462" w:rsidP="00906D4A">
      <w:pPr>
        <w:pStyle w:val="Exampletext"/>
      </w:pPr>
      <w:r w:rsidRPr="00213323">
        <w:t>|  .</w:t>
      </w:r>
    </w:p>
    <w:p w14:paraId="3759E910" w14:textId="77777777" w:rsidR="005F1462" w:rsidRPr="00213323" w:rsidRDefault="005F1462" w:rsidP="00906D4A">
      <w:pPr>
        <w:pStyle w:val="Exampletext"/>
      </w:pPr>
      <w:r w:rsidRPr="00213323">
        <w:t>41              NC         PWRBUS2   | Second set of power connections</w:t>
      </w:r>
    </w:p>
    <w:p w14:paraId="0F4EEE65" w14:textId="77777777" w:rsidR="005F1462" w:rsidRPr="00213323" w:rsidRDefault="005F1462" w:rsidP="00906D4A">
      <w:pPr>
        <w:pStyle w:val="Exampletext"/>
      </w:pPr>
      <w:r w:rsidRPr="00213323">
        <w:t>42              NC         PWRBUS2</w:t>
      </w:r>
    </w:p>
    <w:p w14:paraId="621C5B87" w14:textId="77777777" w:rsidR="005F1462" w:rsidRPr="00213323" w:rsidRDefault="005F1462" w:rsidP="00906D4A">
      <w:pPr>
        <w:pStyle w:val="Exampletext"/>
      </w:pPr>
      <w:r w:rsidRPr="00213323">
        <w:t>43              NC         PWRBUS2</w:t>
      </w:r>
    </w:p>
    <w:p w14:paraId="74F024C7" w14:textId="77777777" w:rsidR="005F1462" w:rsidRPr="00213323" w:rsidRDefault="005F1462" w:rsidP="00906D4A">
      <w:pPr>
        <w:pStyle w:val="Exampletext"/>
      </w:pPr>
      <w:r w:rsidRPr="00213323">
        <w:t>|  .</w:t>
      </w:r>
    </w:p>
    <w:p w14:paraId="3BBFE539" w14:textId="77777777" w:rsidR="005F1462" w:rsidRPr="00213323" w:rsidRDefault="005F1462" w:rsidP="00906D4A">
      <w:pPr>
        <w:pStyle w:val="Exampletext"/>
      </w:pPr>
      <w:r w:rsidRPr="00213323">
        <w:t>51              GNDCLMP    NC        | Additional power connections</w:t>
      </w:r>
    </w:p>
    <w:p w14:paraId="4BC98A28" w14:textId="77777777" w:rsidR="005F1462" w:rsidRPr="00213323" w:rsidRDefault="005F1462" w:rsidP="00906D4A">
      <w:pPr>
        <w:pStyle w:val="Exampletext"/>
      </w:pPr>
      <w:r w:rsidRPr="00213323">
        <w:t>52              NC         PWRCLMP   | for clamps</w:t>
      </w:r>
    </w:p>
    <w:p w14:paraId="0DC60131" w14:textId="77777777" w:rsidR="005F1462" w:rsidRPr="00213323" w:rsidRDefault="005F1462" w:rsidP="00906D4A">
      <w:pPr>
        <w:pStyle w:val="Exampletext"/>
      </w:pPr>
      <w:r w:rsidRPr="00213323">
        <w:t>|</w:t>
      </w:r>
    </w:p>
    <w:p w14:paraId="0028746B" w14:textId="77777777" w:rsidR="005F1462" w:rsidRPr="00213323" w:rsidRDefault="005F1462" w:rsidP="00906D4A">
      <w:pPr>
        <w:pStyle w:val="Exampletext"/>
      </w:pPr>
      <w:r w:rsidRPr="00213323">
        <w:t>|  .</w:t>
      </w:r>
    </w:p>
    <w:p w14:paraId="2B06E884" w14:textId="77777777" w:rsidR="005F1462" w:rsidRPr="00213323" w:rsidRDefault="005F1462" w:rsidP="00906D4A">
      <w:pPr>
        <w:pStyle w:val="Exampletext"/>
      </w:pPr>
      <w:r w:rsidRPr="00213323">
        <w:t>71              NC         REFBUS1   | External reference connections</w:t>
      </w:r>
    </w:p>
    <w:p w14:paraId="4312D9E9" w14:textId="77777777" w:rsidR="005F1462" w:rsidRPr="00213323" w:rsidRDefault="005F1462" w:rsidP="00906D4A">
      <w:pPr>
        <w:pStyle w:val="Exampletext"/>
      </w:pPr>
      <w:r w:rsidRPr="00213323">
        <w:t xml:space="preserve">72              NC         REFBUS2   </w:t>
      </w:r>
    </w:p>
    <w:p w14:paraId="453E8C39" w14:textId="77777777" w:rsidR="005F1462" w:rsidRPr="00213323" w:rsidRDefault="005F1462" w:rsidP="00906D4A">
      <w:pPr>
        <w:pStyle w:val="Exampletext"/>
      </w:pPr>
      <w:r w:rsidRPr="00213323">
        <w:t>|</w:t>
      </w:r>
    </w:p>
    <w:p w14:paraId="0B96329D" w14:textId="77777777" w:rsidR="005F1462" w:rsidRPr="00213323" w:rsidRDefault="005F1462" w:rsidP="00906D4A">
      <w:pPr>
        <w:pStyle w:val="Exampletext"/>
      </w:pPr>
      <w:r w:rsidRPr="00213323">
        <w:t>| The following [Pin] list corresponds to the [Pin Mapping] shown above.</w:t>
      </w:r>
    </w:p>
    <w:p w14:paraId="1C206497" w14:textId="77777777" w:rsidR="005F1462" w:rsidRPr="00213323" w:rsidRDefault="005F1462" w:rsidP="00906D4A">
      <w:pPr>
        <w:pStyle w:val="Exampletext"/>
      </w:pPr>
      <w:r w:rsidRPr="00213323">
        <w:t>|</w:t>
      </w:r>
    </w:p>
    <w:p w14:paraId="21BFA722" w14:textId="77777777" w:rsidR="005F1462" w:rsidRPr="00213323" w:rsidRDefault="005F1462" w:rsidP="00906D4A">
      <w:pPr>
        <w:pStyle w:val="Exampletext"/>
      </w:pPr>
      <w:r w:rsidRPr="00213323">
        <w:t>[Pin] signal_name model_name R_pin L_pin C_pin</w:t>
      </w:r>
    </w:p>
    <w:p w14:paraId="507B989F" w14:textId="77777777" w:rsidR="005F1462" w:rsidRPr="00213323" w:rsidRDefault="005F1462" w:rsidP="00906D4A">
      <w:pPr>
        <w:pStyle w:val="Exampletext"/>
      </w:pPr>
      <w:r w:rsidRPr="00213323">
        <w:t xml:space="preserve">| </w:t>
      </w:r>
    </w:p>
    <w:p w14:paraId="309ADA5D" w14:textId="77777777" w:rsidR="005F1462" w:rsidRPr="00213323" w:rsidRDefault="005F1462" w:rsidP="00906D4A">
      <w:pPr>
        <w:pStyle w:val="Exampletext"/>
      </w:pPr>
      <w:r w:rsidRPr="00213323">
        <w:t xml:space="preserve">1     OUT1         output_buffer1      | Output buffers </w:t>
      </w:r>
    </w:p>
    <w:p w14:paraId="3FB7EA04" w14:textId="77777777" w:rsidR="005F1462" w:rsidRPr="00213323" w:rsidRDefault="005F1462" w:rsidP="00906D4A">
      <w:pPr>
        <w:pStyle w:val="Exampletext"/>
      </w:pPr>
      <w:r w:rsidRPr="00213323">
        <w:t>2     OUT2         output_buffer2      |</w:t>
      </w:r>
    </w:p>
    <w:p w14:paraId="0D997931" w14:textId="77777777" w:rsidR="005F1462" w:rsidRPr="00213323" w:rsidRDefault="005F1462" w:rsidP="00906D4A">
      <w:pPr>
        <w:pStyle w:val="Exampletext"/>
      </w:pPr>
      <w:r w:rsidRPr="00213323">
        <w:t>3     IO3          io_buffer1          | Input/output buffers</w:t>
      </w:r>
    </w:p>
    <w:p w14:paraId="53CB0931" w14:textId="77777777" w:rsidR="005F1462" w:rsidRPr="00213323" w:rsidRDefault="005F1462" w:rsidP="00906D4A">
      <w:pPr>
        <w:pStyle w:val="Exampletext"/>
      </w:pPr>
      <w:r w:rsidRPr="00213323">
        <w:t>4     IO4          io_buffer2          |</w:t>
      </w:r>
    </w:p>
    <w:p w14:paraId="2F2C8614" w14:textId="77777777" w:rsidR="005F1462" w:rsidRPr="00213323" w:rsidRDefault="005F1462" w:rsidP="00906D4A">
      <w:pPr>
        <w:pStyle w:val="Exampletext"/>
      </w:pPr>
      <w:r w:rsidRPr="00213323">
        <w:t xml:space="preserve">5     SPECIAL1     ref_buffer1         | Buffers with POWER CLAMP but no </w:t>
      </w:r>
    </w:p>
    <w:p w14:paraId="5A20689C" w14:textId="77777777" w:rsidR="005F1462" w:rsidRPr="00213323" w:rsidRDefault="005F1462" w:rsidP="00906D4A">
      <w:pPr>
        <w:pStyle w:val="Exampletext"/>
      </w:pPr>
      <w:r w:rsidRPr="00213323">
        <w:t xml:space="preserve">6     SPECIAL2     io_buffer_term1     | GND CLAMP I-V tables; two use </w:t>
      </w:r>
    </w:p>
    <w:p w14:paraId="2859FD1E" w14:textId="77777777" w:rsidR="005F1462" w:rsidRPr="00213323" w:rsidRDefault="005F1462" w:rsidP="00906D4A">
      <w:pPr>
        <w:pStyle w:val="Exampletext"/>
      </w:pPr>
      <w:r w:rsidRPr="00213323">
        <w:t>7     SPECIAL3     ref_buffer2         | external reference voltages</w:t>
      </w:r>
    </w:p>
    <w:p w14:paraId="1F503693" w14:textId="77777777" w:rsidR="005F1462" w:rsidRPr="00213323" w:rsidRDefault="005F1462" w:rsidP="00906D4A">
      <w:pPr>
        <w:pStyle w:val="Exampletext"/>
      </w:pPr>
      <w:r w:rsidRPr="00213323">
        <w:t xml:space="preserve">11    VSS1          GND </w:t>
      </w:r>
    </w:p>
    <w:p w14:paraId="634A749A" w14:textId="77777777" w:rsidR="005F1462" w:rsidRPr="00213323" w:rsidRDefault="005F1462" w:rsidP="00906D4A">
      <w:pPr>
        <w:pStyle w:val="Exampletext"/>
      </w:pPr>
      <w:r w:rsidRPr="00213323">
        <w:t xml:space="preserve">12    VSS1          GND </w:t>
      </w:r>
    </w:p>
    <w:p w14:paraId="3A68118F" w14:textId="77777777" w:rsidR="005F1462" w:rsidRPr="00213323" w:rsidRDefault="005F1462" w:rsidP="00906D4A">
      <w:pPr>
        <w:pStyle w:val="Exampletext"/>
      </w:pPr>
      <w:r w:rsidRPr="00213323">
        <w:t xml:space="preserve">13    VSS1          GND </w:t>
      </w:r>
    </w:p>
    <w:p w14:paraId="45767E14" w14:textId="77777777" w:rsidR="005F1462" w:rsidRPr="00213323" w:rsidRDefault="005F1462" w:rsidP="00906D4A">
      <w:pPr>
        <w:pStyle w:val="Exampletext"/>
      </w:pPr>
      <w:r w:rsidRPr="00213323">
        <w:t xml:space="preserve">21    VSS2          GND </w:t>
      </w:r>
    </w:p>
    <w:p w14:paraId="6DCFAB04" w14:textId="77777777" w:rsidR="005F1462" w:rsidRPr="00213323" w:rsidRDefault="005F1462" w:rsidP="00906D4A">
      <w:pPr>
        <w:pStyle w:val="Exampletext"/>
      </w:pPr>
      <w:r w:rsidRPr="00213323">
        <w:t xml:space="preserve">22    VSS2          GND </w:t>
      </w:r>
    </w:p>
    <w:p w14:paraId="52E0ABEB" w14:textId="77777777" w:rsidR="005F1462" w:rsidRPr="00213323" w:rsidRDefault="005F1462" w:rsidP="00906D4A">
      <w:pPr>
        <w:pStyle w:val="Exampletext"/>
      </w:pPr>
      <w:r w:rsidRPr="00213323">
        <w:t xml:space="preserve">23    VSS2          GND </w:t>
      </w:r>
    </w:p>
    <w:p w14:paraId="10302CC4" w14:textId="77777777" w:rsidR="005F1462" w:rsidRPr="00213323" w:rsidRDefault="005F1462" w:rsidP="00906D4A">
      <w:pPr>
        <w:pStyle w:val="Exampletext"/>
      </w:pPr>
      <w:r w:rsidRPr="00213323">
        <w:t>31    VCC1          POWER</w:t>
      </w:r>
    </w:p>
    <w:p w14:paraId="23321F3D" w14:textId="77777777" w:rsidR="005F1462" w:rsidRPr="00213323" w:rsidRDefault="005F1462" w:rsidP="00906D4A">
      <w:pPr>
        <w:pStyle w:val="Exampletext"/>
      </w:pPr>
      <w:r w:rsidRPr="00213323">
        <w:t>32    VCC1          POWER</w:t>
      </w:r>
    </w:p>
    <w:p w14:paraId="54E53E4D" w14:textId="77777777" w:rsidR="005F1462" w:rsidRPr="00213323" w:rsidRDefault="005F1462" w:rsidP="00906D4A">
      <w:pPr>
        <w:pStyle w:val="Exampletext"/>
      </w:pPr>
      <w:r w:rsidRPr="00213323">
        <w:t>33    VCC1          POWER</w:t>
      </w:r>
    </w:p>
    <w:p w14:paraId="7993F353" w14:textId="77777777" w:rsidR="005F1462" w:rsidRPr="00213323" w:rsidRDefault="005F1462" w:rsidP="00906D4A">
      <w:pPr>
        <w:pStyle w:val="Exampletext"/>
      </w:pPr>
      <w:r w:rsidRPr="00213323">
        <w:t>41    VCC2          POWER</w:t>
      </w:r>
    </w:p>
    <w:p w14:paraId="3BEAB1CF" w14:textId="77777777" w:rsidR="005F1462" w:rsidRPr="00213323" w:rsidRDefault="005F1462" w:rsidP="00906D4A">
      <w:pPr>
        <w:pStyle w:val="Exampletext"/>
      </w:pPr>
      <w:r w:rsidRPr="00213323">
        <w:t>42    VCC2          POWER</w:t>
      </w:r>
    </w:p>
    <w:p w14:paraId="35B43960" w14:textId="77777777" w:rsidR="005F1462" w:rsidRPr="00213323" w:rsidRDefault="005F1462" w:rsidP="00906D4A">
      <w:pPr>
        <w:pStyle w:val="Exampletext"/>
      </w:pPr>
      <w:r w:rsidRPr="00213323">
        <w:t>43    VCC2          POWER</w:t>
      </w:r>
    </w:p>
    <w:p w14:paraId="5E09F648" w14:textId="77777777" w:rsidR="005F1462" w:rsidRPr="00213323" w:rsidRDefault="005F1462" w:rsidP="00906D4A">
      <w:pPr>
        <w:pStyle w:val="Exampletext"/>
      </w:pPr>
      <w:r w:rsidRPr="00213323">
        <w:t>51    VSSCLAMP      GND                | Power connections for clamps</w:t>
      </w:r>
    </w:p>
    <w:p w14:paraId="3F3A2344" w14:textId="77777777" w:rsidR="005F1462" w:rsidRPr="00213323" w:rsidRDefault="005F1462" w:rsidP="00906D4A">
      <w:pPr>
        <w:pStyle w:val="Exampletext"/>
      </w:pPr>
      <w:r w:rsidRPr="00213323">
        <w:t>52    VCCCLAMP      POWER              |</w:t>
      </w:r>
    </w:p>
    <w:p w14:paraId="3467ABE4" w14:textId="77777777" w:rsidR="005F1462" w:rsidRPr="00213323" w:rsidRDefault="005F1462" w:rsidP="00906D4A">
      <w:pPr>
        <w:pStyle w:val="Exampletext"/>
      </w:pPr>
      <w:r w:rsidRPr="00213323">
        <w:t>71    V_EXTREF1     POWER              | External reference voltage pins</w:t>
      </w:r>
    </w:p>
    <w:p w14:paraId="083A088C" w14:textId="77777777" w:rsidR="005F1462" w:rsidRPr="00213323" w:rsidRDefault="005F1462" w:rsidP="00906D4A">
      <w:pPr>
        <w:pStyle w:val="Exampletext"/>
      </w:pPr>
      <w:r w:rsidRPr="00213323">
        <w:t>72    V_EXTREF2     POWER              |</w:t>
      </w:r>
    </w:p>
    <w:p w14:paraId="3566979C" w14:textId="77777777" w:rsidR="005F1462" w:rsidRPr="00213323" w:rsidRDefault="005F1462" w:rsidP="006F2A7E">
      <w:pPr>
        <w:spacing w:after="80"/>
      </w:pPr>
    </w:p>
    <w:p w14:paraId="3BD310B7" w14:textId="77777777" w:rsidR="001E1A70" w:rsidRDefault="001E1A70" w:rsidP="006F2A7E">
      <w:pPr>
        <w:spacing w:after="80"/>
        <w:rPr>
          <w:ins w:id="3418" w:author="Author"/>
        </w:rPr>
      </w:pPr>
    </w:p>
    <w:p w14:paraId="2B351C8A" w14:textId="77777777" w:rsidR="00B646C3" w:rsidRPr="00213323" w:rsidRDefault="00B646C3" w:rsidP="00B646C3">
      <w:pPr>
        <w:pStyle w:val="KeywordDescriptions"/>
        <w:rPr>
          <w:ins w:id="3419" w:author="Author"/>
        </w:rPr>
      </w:pPr>
      <w:ins w:id="3420"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2F94AEBA" w14:textId="77777777" w:rsidR="00B646C3" w:rsidRPr="00213323" w:rsidRDefault="00B646C3" w:rsidP="00B646C3">
      <w:pPr>
        <w:pStyle w:val="KeywordDescriptions"/>
        <w:rPr>
          <w:ins w:id="3421" w:author="Author"/>
        </w:rPr>
      </w:pPr>
      <w:ins w:id="3422" w:author="Author">
        <w:r w:rsidRPr="00213323">
          <w:rPr>
            <w:i/>
          </w:rPr>
          <w:t>Required:</w:t>
        </w:r>
        <w:r w:rsidRPr="00213323">
          <w:tab/>
        </w:r>
        <w:r>
          <w:t>No</w:t>
        </w:r>
      </w:ins>
    </w:p>
    <w:p w14:paraId="75FFF22E" w14:textId="77777777" w:rsidR="00B646C3" w:rsidRPr="00213323" w:rsidRDefault="00B646C3" w:rsidP="00B646C3">
      <w:pPr>
        <w:pStyle w:val="KeywordDescriptions"/>
        <w:rPr>
          <w:ins w:id="3423" w:author="Author"/>
        </w:rPr>
      </w:pPr>
      <w:ins w:id="3424"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76FABC07" w14:textId="77777777" w:rsidR="00B646C3" w:rsidRPr="00213323" w:rsidRDefault="00B646C3" w:rsidP="00B646C3">
      <w:pPr>
        <w:pStyle w:val="KeywordDescriptions"/>
        <w:rPr>
          <w:ins w:id="3425" w:author="Author"/>
        </w:rPr>
      </w:pPr>
      <w:ins w:id="3426" w:author="Author">
        <w:r w:rsidRPr="00213323">
          <w:rPr>
            <w:i/>
          </w:rPr>
          <w:t>Sub-Params:</w:t>
        </w:r>
        <w:r w:rsidRPr="00213323">
          <w:rPr>
            <w:i/>
          </w:rPr>
          <w:tab/>
        </w:r>
        <w:r>
          <w:t>signal_name</w:t>
        </w:r>
      </w:ins>
    </w:p>
    <w:p w14:paraId="0C0C5959" w14:textId="77777777" w:rsidR="00B646C3" w:rsidRDefault="00B646C3" w:rsidP="00B646C3">
      <w:pPr>
        <w:pStyle w:val="KeywordDescriptions"/>
        <w:rPr>
          <w:ins w:id="3427" w:author="Author"/>
        </w:rPr>
      </w:pPr>
      <w:ins w:id="342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50CC6819" w14:textId="77777777" w:rsidR="00B646C3" w:rsidRPr="00213323" w:rsidRDefault="00B646C3" w:rsidP="00B646C3">
      <w:pPr>
        <w:pStyle w:val="KeywordDescriptions"/>
        <w:rPr>
          <w:ins w:id="3429" w:author="Author"/>
        </w:rPr>
      </w:pPr>
      <w:ins w:id="3430" w:author="Author">
        <w:r>
          <w:t>The [Bus Label] keyword shall be followed by the string “signal_name” as a column heading.</w:t>
        </w:r>
      </w:ins>
    </w:p>
    <w:p w14:paraId="4CC26CD6" w14:textId="77777777" w:rsidR="00B646C3" w:rsidRPr="00213323" w:rsidRDefault="00B646C3" w:rsidP="00B646C3">
      <w:pPr>
        <w:pStyle w:val="KeywordDescriptions"/>
        <w:rPr>
          <w:ins w:id="3431" w:author="Author"/>
        </w:rPr>
      </w:pPr>
      <w:ins w:id="3432"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59D61AD8" w14:textId="77777777" w:rsidR="00B646C3" w:rsidRPr="00213323" w:rsidRDefault="00B646C3" w:rsidP="00B646C3">
      <w:pPr>
        <w:pStyle w:val="KeywordDescriptions"/>
        <w:rPr>
          <w:ins w:id="3433" w:author="Author"/>
        </w:rPr>
      </w:pPr>
      <w:ins w:id="3434" w:author="Author">
        <w:r w:rsidRPr="00213323">
          <w:t>Column length limits are:</w:t>
        </w:r>
      </w:ins>
    </w:p>
    <w:p w14:paraId="05D0A6CA" w14:textId="77777777" w:rsidR="00B646C3" w:rsidRPr="00213323" w:rsidRDefault="00B646C3" w:rsidP="00B646C3">
      <w:pPr>
        <w:pStyle w:val="ListContinue"/>
        <w:spacing w:after="0"/>
        <w:rPr>
          <w:ins w:id="3435" w:author="Author"/>
        </w:rPr>
      </w:pPr>
      <w:ins w:id="3436" w:author="Author">
        <w:r>
          <w:t>[Bus Label]</w:t>
        </w:r>
        <w:r>
          <w:tab/>
          <w:t>15</w:t>
        </w:r>
        <w:r w:rsidRPr="00213323">
          <w:t xml:space="preserve"> characters max</w:t>
        </w:r>
      </w:ins>
    </w:p>
    <w:p w14:paraId="309B5073" w14:textId="77777777" w:rsidR="00B646C3" w:rsidRPr="00213323" w:rsidRDefault="00B646C3" w:rsidP="00B646C3">
      <w:pPr>
        <w:pStyle w:val="ListContinue"/>
        <w:spacing w:after="0"/>
        <w:rPr>
          <w:ins w:id="3437" w:author="Author"/>
        </w:rPr>
      </w:pPr>
      <w:ins w:id="3438" w:author="Author">
        <w:r w:rsidRPr="00213323">
          <w:t>signal_name</w:t>
        </w:r>
        <w:r w:rsidRPr="00213323">
          <w:tab/>
          <w:t>40 characters max</w:t>
        </w:r>
      </w:ins>
    </w:p>
    <w:p w14:paraId="516A270A" w14:textId="77777777" w:rsidR="00B646C3" w:rsidRPr="00213323" w:rsidRDefault="00B646C3" w:rsidP="00B646C3">
      <w:pPr>
        <w:pStyle w:val="KeywordDescriptions"/>
        <w:rPr>
          <w:ins w:id="3439" w:author="Author"/>
        </w:rPr>
      </w:pPr>
      <w:ins w:id="3440" w:author="Author">
        <w:r w:rsidRPr="00213323">
          <w:rPr>
            <w:i/>
          </w:rPr>
          <w:t>Example:</w:t>
        </w:r>
      </w:ins>
    </w:p>
    <w:p w14:paraId="70688D9C" w14:textId="77777777" w:rsidR="00B646C3" w:rsidRPr="00213323" w:rsidRDefault="00B646C3" w:rsidP="00B646C3">
      <w:pPr>
        <w:pStyle w:val="Exampletext"/>
        <w:rPr>
          <w:ins w:id="3441" w:author="Author"/>
        </w:rPr>
      </w:pPr>
      <w:ins w:id="3442" w:author="Author">
        <w:r w:rsidRPr="00213323">
          <w:t>[</w:t>
        </w:r>
        <w:r>
          <w:t>Bus Label]</w:t>
        </w:r>
        <w:r>
          <w:tab/>
        </w:r>
        <w:r w:rsidRPr="00213323">
          <w:t xml:space="preserve">signal_name     </w:t>
        </w:r>
      </w:ins>
    </w:p>
    <w:p w14:paraId="760D97D9" w14:textId="77777777" w:rsidR="00B646C3" w:rsidRDefault="00B646C3" w:rsidP="00B646C3">
      <w:pPr>
        <w:pStyle w:val="Exampletext"/>
        <w:rPr>
          <w:ins w:id="3443" w:author="Author"/>
        </w:rPr>
      </w:pPr>
      <w:ins w:id="3444" w:author="Author">
        <w:r>
          <w:t xml:space="preserve">VDD1 </w:t>
        </w:r>
        <w:r>
          <w:tab/>
        </w:r>
        <w:r>
          <w:tab/>
          <w:t>VDD</w:t>
        </w:r>
      </w:ins>
    </w:p>
    <w:p w14:paraId="02875B8B" w14:textId="77777777" w:rsidR="00B646C3" w:rsidRDefault="00B646C3" w:rsidP="00B646C3">
      <w:pPr>
        <w:pStyle w:val="Exampletext"/>
        <w:rPr>
          <w:ins w:id="3445" w:author="Author"/>
        </w:rPr>
      </w:pPr>
      <w:ins w:id="3446" w:author="Author">
        <w:r>
          <w:t xml:space="preserve">VDD2 </w:t>
        </w:r>
        <w:r>
          <w:tab/>
        </w:r>
        <w:r>
          <w:tab/>
          <w:t>VDD</w:t>
        </w:r>
      </w:ins>
    </w:p>
    <w:p w14:paraId="1DCF92C7" w14:textId="77777777" w:rsidR="00B646C3" w:rsidRDefault="00B646C3" w:rsidP="00B646C3">
      <w:pPr>
        <w:pStyle w:val="Exampletext"/>
        <w:rPr>
          <w:ins w:id="3447" w:author="Author"/>
        </w:rPr>
      </w:pPr>
      <w:ins w:id="3448" w:author="Author">
        <w:r>
          <w:t xml:space="preserve">VDD3 </w:t>
        </w:r>
        <w:r>
          <w:tab/>
        </w:r>
        <w:r>
          <w:tab/>
          <w:t>VDD</w:t>
        </w:r>
      </w:ins>
    </w:p>
    <w:p w14:paraId="3F3EA760" w14:textId="77777777" w:rsidR="00B646C3" w:rsidRDefault="00B646C3" w:rsidP="00B646C3">
      <w:pPr>
        <w:pStyle w:val="Exampletext"/>
        <w:rPr>
          <w:ins w:id="3449" w:author="Author"/>
        </w:rPr>
      </w:pPr>
      <w:ins w:id="3450" w:author="Author">
        <w:r>
          <w:t xml:space="preserve">VSS1 </w:t>
        </w:r>
        <w:r>
          <w:tab/>
        </w:r>
        <w:r>
          <w:tab/>
          <w:t>VSS</w:t>
        </w:r>
      </w:ins>
    </w:p>
    <w:p w14:paraId="61A7D880" w14:textId="77777777" w:rsidR="00B646C3" w:rsidRDefault="00B646C3" w:rsidP="00B646C3">
      <w:pPr>
        <w:pStyle w:val="Exampletext"/>
        <w:rPr>
          <w:ins w:id="3451" w:author="Author"/>
        </w:rPr>
      </w:pPr>
      <w:ins w:id="3452" w:author="Author">
        <w:r>
          <w:t xml:space="preserve">VSS2 </w:t>
        </w:r>
        <w:r>
          <w:tab/>
        </w:r>
        <w:r>
          <w:tab/>
          <w:t>VSS</w:t>
        </w:r>
      </w:ins>
    </w:p>
    <w:p w14:paraId="7F29A367" w14:textId="77777777" w:rsidR="00B646C3" w:rsidRDefault="00B646C3" w:rsidP="00B646C3">
      <w:pPr>
        <w:pStyle w:val="KeywordDescriptions"/>
        <w:rPr>
          <w:ins w:id="3453" w:author="Author"/>
        </w:rPr>
      </w:pPr>
    </w:p>
    <w:p w14:paraId="7B6E9EC0" w14:textId="77777777" w:rsidR="00B646C3" w:rsidRPr="00194D00" w:rsidRDefault="00B646C3" w:rsidP="00B646C3">
      <w:pPr>
        <w:rPr>
          <w:ins w:id="3454" w:author="Author"/>
        </w:rPr>
      </w:pPr>
    </w:p>
    <w:p w14:paraId="5DCD2129" w14:textId="77777777" w:rsidR="00B646C3" w:rsidRPr="00D90FD8" w:rsidRDefault="00B646C3" w:rsidP="00B646C3">
      <w:pPr>
        <w:pStyle w:val="KeywordDescriptions"/>
        <w:rPr>
          <w:ins w:id="3455" w:author="Author"/>
          <w:b/>
        </w:rPr>
      </w:pPr>
      <w:ins w:id="3456" w:author="Author">
        <w:r w:rsidRPr="00D90FD8">
          <w:rPr>
            <w:i/>
          </w:rPr>
          <w:t>Keyword:</w:t>
        </w:r>
        <w:r w:rsidRPr="00D90FD8">
          <w:rPr>
            <w:i/>
          </w:rPr>
          <w:tab/>
        </w:r>
        <w:r w:rsidRPr="00F36374">
          <w:rPr>
            <w:b/>
          </w:rPr>
          <w:t>[Die Supply Pads]</w:t>
        </w:r>
      </w:ins>
    </w:p>
    <w:p w14:paraId="217E1403" w14:textId="77777777" w:rsidR="00B646C3" w:rsidRPr="00D90FD8" w:rsidRDefault="00B646C3" w:rsidP="00B646C3">
      <w:pPr>
        <w:pStyle w:val="KeywordDescriptions"/>
        <w:rPr>
          <w:ins w:id="3457" w:author="Author"/>
        </w:rPr>
      </w:pPr>
      <w:ins w:id="3458" w:author="Author">
        <w:r w:rsidRPr="00D90FD8">
          <w:rPr>
            <w:i/>
          </w:rPr>
          <w:t>Required:</w:t>
        </w:r>
        <w:r w:rsidRPr="00D90FD8">
          <w:tab/>
          <w:t>No</w:t>
        </w:r>
      </w:ins>
    </w:p>
    <w:p w14:paraId="7CD28310" w14:textId="77777777" w:rsidR="00B646C3" w:rsidRPr="00720114" w:rsidRDefault="00B646C3" w:rsidP="00B646C3">
      <w:pPr>
        <w:pStyle w:val="Default"/>
        <w:rPr>
          <w:ins w:id="3459" w:author="Author"/>
          <w:sz w:val="23"/>
          <w:szCs w:val="23"/>
        </w:rPr>
      </w:pPr>
      <w:ins w:id="3460" w:author="Author">
        <w:r w:rsidRPr="009B605C">
          <w:rPr>
            <w:i/>
          </w:rPr>
          <w:t>Description:</w:t>
        </w:r>
        <w:r w:rsidRPr="009B605C">
          <w:rPr>
            <w:i/>
          </w:rPr>
          <w:tab/>
        </w:r>
        <w:r>
          <w:t>Defines supply rail die pads and associates signal_names and bus_labels with those die pads.</w:t>
        </w:r>
      </w:ins>
    </w:p>
    <w:p w14:paraId="32FB040F" w14:textId="77777777" w:rsidR="00B646C3" w:rsidRPr="00F51A5F" w:rsidRDefault="00B646C3" w:rsidP="00B646C3">
      <w:pPr>
        <w:pStyle w:val="KeywordDescriptions"/>
        <w:rPr>
          <w:ins w:id="3461" w:author="Author"/>
        </w:rPr>
      </w:pPr>
      <w:ins w:id="3462" w:author="Author">
        <w:r w:rsidRPr="009B605C">
          <w:rPr>
            <w:i/>
          </w:rPr>
          <w:t>Sub-Params:</w:t>
        </w:r>
        <w:r w:rsidRPr="009B605C">
          <w:rPr>
            <w:i/>
          </w:rPr>
          <w:tab/>
        </w:r>
        <w:r>
          <w:t>signal_name, bus_label</w:t>
        </w:r>
      </w:ins>
    </w:p>
    <w:p w14:paraId="62D7880B" w14:textId="77777777" w:rsidR="00B646C3" w:rsidRDefault="00B646C3" w:rsidP="00B646C3">
      <w:pPr>
        <w:pStyle w:val="KeywordDescriptions"/>
        <w:rPr>
          <w:ins w:id="3463" w:author="Author"/>
        </w:rPr>
      </w:pPr>
      <w:ins w:id="3464"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018AEA9D" w14:textId="77777777" w:rsidR="00B646C3" w:rsidRPr="009B605C" w:rsidRDefault="00B646C3" w:rsidP="00B646C3">
      <w:pPr>
        <w:pStyle w:val="KeywordDescriptions"/>
        <w:rPr>
          <w:ins w:id="3465" w:author="Author"/>
        </w:rPr>
      </w:pPr>
      <w:ins w:id="3466" w:author="Author">
        <w:r>
          <w:t>The [Die Supply Pads] keyword shall be followed by the strings “signal_name” and “bus_label” as column headings.</w:t>
        </w:r>
      </w:ins>
    </w:p>
    <w:p w14:paraId="495729A1" w14:textId="77777777" w:rsidR="00B646C3" w:rsidRDefault="00B646C3" w:rsidP="00B646C3">
      <w:pPr>
        <w:pStyle w:val="KeywordDescriptions"/>
        <w:rPr>
          <w:ins w:id="3467" w:author="Author"/>
        </w:rPr>
      </w:pPr>
      <w:ins w:id="3468"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2FE4DFDB" w14:textId="77777777" w:rsidR="00B646C3" w:rsidRPr="00887714" w:rsidRDefault="00B646C3" w:rsidP="00B646C3">
      <w:pPr>
        <w:pStyle w:val="KeywordDescriptions"/>
        <w:rPr>
          <w:ins w:id="3469" w:author="Author"/>
          <w:color w:val="000000" w:themeColor="text1"/>
        </w:rPr>
      </w:pPr>
      <w:ins w:id="3470" w:author="Author">
        <w:r w:rsidRPr="00887714">
          <w:rPr>
            <w:color w:val="000000" w:themeColor="text1"/>
          </w:rPr>
          <w:t>The keywords described above ([Pin Mapping], [Pin], [Bus Label], and [Die Supply Pads]) describe several ways to name the bus_label entries.  Briefly, they are listed here:</w:t>
        </w:r>
      </w:ins>
    </w:p>
    <w:p w14:paraId="7A6C95BE" w14:textId="77777777" w:rsidR="00B646C3" w:rsidRPr="00887714" w:rsidRDefault="00B646C3" w:rsidP="00B646C3">
      <w:pPr>
        <w:pStyle w:val="KeywordDescriptions"/>
        <w:rPr>
          <w:ins w:id="3471" w:author="Author"/>
          <w:color w:val="000000" w:themeColor="text1"/>
        </w:rPr>
      </w:pPr>
      <w:ins w:id="3472"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32B99B47" w14:textId="77777777" w:rsidR="00B646C3" w:rsidRPr="00887714" w:rsidRDefault="00B646C3" w:rsidP="00B646C3">
      <w:pPr>
        <w:pStyle w:val="KeywordDescriptions"/>
        <w:rPr>
          <w:ins w:id="3473" w:author="Author"/>
          <w:color w:val="000000" w:themeColor="text1"/>
        </w:rPr>
      </w:pPr>
      <w:ins w:id="3474"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1586B302" w14:textId="77777777" w:rsidR="00B646C3" w:rsidRPr="00887714" w:rsidRDefault="00B646C3" w:rsidP="00B646C3">
      <w:pPr>
        <w:pStyle w:val="KeywordDescriptions"/>
        <w:rPr>
          <w:ins w:id="3475" w:author="Author"/>
          <w:color w:val="000000" w:themeColor="text1"/>
        </w:rPr>
      </w:pPr>
      <w:ins w:id="3476" w:author="Author">
        <w:r w:rsidRPr="00887714">
          <w:rPr>
            <w:color w:val="000000" w:themeColor="text1"/>
          </w:rPr>
          <w:t>[Bus Label] also associates signal_names with bus_labels.</w:t>
        </w:r>
      </w:ins>
    </w:p>
    <w:p w14:paraId="6B8E20C0" w14:textId="77777777" w:rsidR="00B646C3" w:rsidRPr="00887714" w:rsidRDefault="00B646C3" w:rsidP="00B646C3">
      <w:pPr>
        <w:pStyle w:val="KeywordDescriptions"/>
        <w:rPr>
          <w:ins w:id="3477" w:author="Author"/>
          <w:color w:val="000000" w:themeColor="text1"/>
        </w:rPr>
      </w:pPr>
      <w:ins w:id="3478"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468B5B76" w14:textId="77777777" w:rsidR="00B646C3" w:rsidRPr="00887714" w:rsidRDefault="00B646C3" w:rsidP="00B646C3">
      <w:pPr>
        <w:pStyle w:val="KeywordDescriptions"/>
        <w:rPr>
          <w:ins w:id="3479" w:author="Author"/>
          <w:color w:val="000000" w:themeColor="text1"/>
        </w:rPr>
      </w:pPr>
      <w:ins w:id="3480"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B40A57E" w14:textId="77777777" w:rsidR="00B646C3" w:rsidRPr="00887714" w:rsidRDefault="00B646C3" w:rsidP="00B646C3">
      <w:pPr>
        <w:pStyle w:val="KeywordDescriptions"/>
        <w:rPr>
          <w:ins w:id="3481" w:author="Author"/>
          <w:color w:val="000000" w:themeColor="text1"/>
        </w:rPr>
      </w:pPr>
      <w:ins w:id="3482" w:author="Author">
        <w:r w:rsidRPr="00887714">
          <w:rPr>
            <w:color w:val="000000" w:themeColor="text1"/>
          </w:rPr>
          <w:t>With these four keywords, it is possible to create bus_label names for rails in four different ways, and any or all of the four ways can be used at once.</w:t>
        </w:r>
      </w:ins>
    </w:p>
    <w:p w14:paraId="2A19B4A2" w14:textId="5AAA2C43" w:rsidR="00B646C3" w:rsidRPr="00887714" w:rsidRDefault="00B646C3" w:rsidP="00B646C3">
      <w:pPr>
        <w:pStyle w:val="KeywordDescriptions"/>
        <w:rPr>
          <w:ins w:id="3483" w:author="Author"/>
          <w:color w:val="000000" w:themeColor="text1"/>
        </w:rPr>
      </w:pPr>
      <w:ins w:id="3484" w:author="Author">
        <w:r w:rsidRPr="00887714">
          <w:rPr>
            <w:color w:val="000000" w:themeColor="text1"/>
          </w:rPr>
          <w:t xml:space="preserve">These keywords also support </w:t>
        </w:r>
        <w:del w:id="3485"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3486"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3487"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3488"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3489"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3490"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3491"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37336705" w14:textId="77777777" w:rsidR="00B646C3" w:rsidRPr="00DF0D2F" w:rsidRDefault="00B646C3" w:rsidP="00B646C3">
      <w:pPr>
        <w:pStyle w:val="KeywordDescriptions"/>
        <w:rPr>
          <w:ins w:id="3492" w:author="Author"/>
        </w:rPr>
      </w:pPr>
      <w:ins w:id="3493" w:author="Author">
        <w:r w:rsidRPr="00B95248">
          <w:rPr>
            <w:i/>
          </w:rPr>
          <w:t>Example:</w:t>
        </w:r>
      </w:ins>
    </w:p>
    <w:p w14:paraId="4A03FF2F" w14:textId="77777777" w:rsidR="00B646C3" w:rsidRPr="00CD75DD" w:rsidRDefault="00B646C3" w:rsidP="00B646C3">
      <w:pPr>
        <w:pStyle w:val="PlainText"/>
        <w:rPr>
          <w:ins w:id="3494" w:author="Author"/>
        </w:rPr>
      </w:pPr>
      <w:ins w:id="3495" w:author="Author">
        <w:r w:rsidRPr="00CD75DD">
          <w:t>[Die Supply Pads]</w:t>
        </w:r>
        <w:r>
          <w:t xml:space="preserve"> signal_name bus_label</w:t>
        </w:r>
      </w:ins>
    </w:p>
    <w:p w14:paraId="16619C26" w14:textId="77777777" w:rsidR="00B646C3" w:rsidRDefault="00B646C3" w:rsidP="00B646C3">
      <w:pPr>
        <w:pStyle w:val="PlainText"/>
        <w:rPr>
          <w:ins w:id="3496" w:author="Author"/>
        </w:rPr>
      </w:pPr>
      <w:ins w:id="3497" w:author="Author">
        <w:r>
          <w:t xml:space="preserve">VDDQ </w:t>
        </w:r>
        <w:r>
          <w:tab/>
        </w:r>
        <w:r>
          <w:tab/>
          <w:t xml:space="preserve">      VDDQ</w:t>
        </w:r>
      </w:ins>
    </w:p>
    <w:p w14:paraId="39B00AC3" w14:textId="77777777" w:rsidR="00B646C3" w:rsidRPr="00CD75DD" w:rsidRDefault="00B646C3" w:rsidP="00B646C3">
      <w:pPr>
        <w:pStyle w:val="PlainText"/>
        <w:rPr>
          <w:ins w:id="3498" w:author="Author"/>
        </w:rPr>
      </w:pPr>
      <w:ins w:id="3499" w:author="Author">
        <w:r w:rsidRPr="00CD75DD">
          <w:t xml:space="preserve">VDD1 </w:t>
        </w:r>
        <w:r>
          <w:tab/>
        </w:r>
        <w:r>
          <w:tab/>
          <w:t xml:space="preserve">      VDD</w:t>
        </w:r>
        <w:r>
          <w:tab/>
          <w:t xml:space="preserve">      VDDa</w:t>
        </w:r>
      </w:ins>
    </w:p>
    <w:p w14:paraId="3199B415" w14:textId="77777777" w:rsidR="00B646C3" w:rsidRPr="00CD75DD" w:rsidRDefault="00B646C3" w:rsidP="00B646C3">
      <w:pPr>
        <w:pStyle w:val="PlainText"/>
        <w:rPr>
          <w:ins w:id="3500" w:author="Author"/>
        </w:rPr>
      </w:pPr>
      <w:ins w:id="3501" w:author="Author">
        <w:r w:rsidRPr="00CD75DD">
          <w:t xml:space="preserve">VDD2 </w:t>
        </w:r>
        <w:r>
          <w:tab/>
        </w:r>
        <w:r>
          <w:tab/>
          <w:t xml:space="preserve">      </w:t>
        </w:r>
        <w:r w:rsidRPr="00CD75DD">
          <w:t>VDD</w:t>
        </w:r>
        <w:r>
          <w:tab/>
          <w:t xml:space="preserve">      VDDa</w:t>
        </w:r>
      </w:ins>
    </w:p>
    <w:p w14:paraId="709E49EA" w14:textId="77777777" w:rsidR="00B646C3" w:rsidRPr="00B646C3" w:rsidRDefault="00B646C3" w:rsidP="00B646C3">
      <w:pPr>
        <w:pStyle w:val="PlainText"/>
        <w:rPr>
          <w:ins w:id="3502" w:author="Author"/>
        </w:rPr>
      </w:pPr>
      <w:ins w:id="3503" w:author="Author">
        <w:r w:rsidRPr="00CD75DD">
          <w:t xml:space="preserve">VDD3 </w:t>
        </w:r>
        <w:r>
          <w:tab/>
        </w:r>
        <w:r>
          <w:tab/>
          <w:t xml:space="preserve">      </w:t>
        </w:r>
        <w:r w:rsidRPr="00B646C3">
          <w:t>VDD</w:t>
        </w:r>
        <w:r w:rsidRPr="00B646C3">
          <w:tab/>
          <w:t xml:space="preserve">      VDDb</w:t>
        </w:r>
      </w:ins>
    </w:p>
    <w:p w14:paraId="0386905F" w14:textId="77777777" w:rsidR="00B646C3" w:rsidRPr="00B646C3" w:rsidRDefault="00B646C3" w:rsidP="00B646C3">
      <w:pPr>
        <w:pStyle w:val="PlainText"/>
        <w:rPr>
          <w:ins w:id="3504" w:author="Author"/>
        </w:rPr>
      </w:pPr>
      <w:ins w:id="3505" w:author="Author">
        <w:r w:rsidRPr="00B646C3">
          <w:t xml:space="preserve">VSS1 </w:t>
        </w:r>
        <w:r w:rsidRPr="00B646C3">
          <w:tab/>
        </w:r>
        <w:r w:rsidRPr="00B646C3">
          <w:tab/>
          <w:t xml:space="preserve">      VSS</w:t>
        </w:r>
      </w:ins>
    </w:p>
    <w:p w14:paraId="5C5D3173" w14:textId="77777777" w:rsidR="00B646C3" w:rsidRDefault="00B646C3" w:rsidP="00B646C3">
      <w:pPr>
        <w:spacing w:after="80"/>
        <w:rPr>
          <w:ins w:id="3506" w:author="Author"/>
        </w:rPr>
      </w:pPr>
      <w:ins w:id="3507" w:author="Author">
        <w:r w:rsidRPr="00B646C3">
          <w:rPr>
            <w:rFonts w:ascii="Courier New" w:hAnsi="Courier New" w:cs="Courier New"/>
            <w:sz w:val="20"/>
            <w:szCs w:val="20"/>
            <w:rPrChange w:id="3508" w:author="Author">
              <w:rPr/>
            </w:rPrChange>
          </w:rPr>
          <w:t xml:space="preserve">VSS2 </w:t>
        </w:r>
        <w:r w:rsidRPr="00B646C3">
          <w:rPr>
            <w:rFonts w:ascii="Courier New" w:hAnsi="Courier New" w:cs="Courier New"/>
            <w:sz w:val="20"/>
            <w:szCs w:val="20"/>
            <w:rPrChange w:id="3509" w:author="Author">
              <w:rPr/>
            </w:rPrChange>
          </w:rPr>
          <w:tab/>
        </w:r>
        <w:r w:rsidRPr="00B646C3">
          <w:rPr>
            <w:rFonts w:ascii="Courier New" w:hAnsi="Courier New" w:cs="Courier New"/>
            <w:sz w:val="20"/>
            <w:szCs w:val="20"/>
            <w:rPrChange w:id="3510" w:author="Author">
              <w:rPr/>
            </w:rPrChange>
          </w:rPr>
          <w:tab/>
          <w:t xml:space="preserve">      VSS</w:t>
        </w:r>
        <w:r>
          <w:br w:type="page"/>
        </w:r>
      </w:ins>
    </w:p>
    <w:p w14:paraId="7E3EF7AB" w14:textId="77777777" w:rsidR="00B646C3" w:rsidRPr="00213323" w:rsidRDefault="00B646C3" w:rsidP="006F2A7E">
      <w:pPr>
        <w:spacing w:after="80"/>
      </w:pPr>
    </w:p>
    <w:p w14:paraId="50B054BB" w14:textId="77777777" w:rsidR="005F1462" w:rsidRPr="00213323" w:rsidRDefault="005F1462" w:rsidP="00685FB6">
      <w:pPr>
        <w:pStyle w:val="KeywordDescriptions"/>
      </w:pPr>
      <w:bookmarkStart w:id="3511" w:name="_Toc203975852"/>
      <w:bookmarkStart w:id="3512" w:name="_Toc203976273"/>
      <w:bookmarkStart w:id="3513" w:name="_Toc203976411"/>
      <w:r w:rsidRPr="00213323">
        <w:rPr>
          <w:i/>
        </w:rPr>
        <w:t>Keyword:</w:t>
      </w:r>
      <w:r w:rsidR="006F11C7" w:rsidRPr="00213323">
        <w:rPr>
          <w:i/>
        </w:rPr>
        <w:tab/>
      </w:r>
      <w:r w:rsidRPr="00213323">
        <w:rPr>
          <w:rStyle w:val="KeywordNameTOCChar"/>
        </w:rPr>
        <w:t>[Diff Pin]</w:t>
      </w:r>
      <w:bookmarkEnd w:id="3511"/>
      <w:bookmarkEnd w:id="3512"/>
      <w:bookmarkEnd w:id="3513"/>
    </w:p>
    <w:p w14:paraId="17AF5C48" w14:textId="77777777" w:rsidR="005F1462" w:rsidRPr="00213323" w:rsidRDefault="008A57D9">
      <w:pPr>
        <w:pStyle w:val="KeywordDescriptions"/>
      </w:pPr>
      <w:r w:rsidRPr="00213323">
        <w:rPr>
          <w:i/>
        </w:rPr>
        <w:t>Required:</w:t>
      </w:r>
      <w:r w:rsidR="006F11C7" w:rsidRPr="00213323">
        <w:tab/>
      </w:r>
      <w:r w:rsidR="005F1462" w:rsidRPr="00213323">
        <w:t>No</w:t>
      </w:r>
    </w:p>
    <w:p w14:paraId="3D740189"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266BB445"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CEF8A32"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5C954C72"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66A298AA"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06C79724" w14:textId="77777777" w:rsidR="005F1462" w:rsidRPr="00213323" w:rsidRDefault="005F1462">
      <w:pPr>
        <w:pStyle w:val="KeywordDescriptions"/>
      </w:pPr>
      <w:r w:rsidRPr="00213323">
        <w:t>The column length limits are:</w:t>
      </w:r>
    </w:p>
    <w:p w14:paraId="31FDEA5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7513D029"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425BCD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06C9649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77248CFB"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04165C1"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77E97E98"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53AA731F"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4D0F474D"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E2F230C"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160678A" w14:textId="77777777" w:rsidR="001E1A70" w:rsidRPr="00213323" w:rsidRDefault="00B95248">
      <w:pPr>
        <w:pStyle w:val="KeywordDescriptions"/>
      </w:pPr>
      <w:r w:rsidRPr="00213323">
        <w:rPr>
          <w:i/>
        </w:rPr>
        <w:t>Example:</w:t>
      </w:r>
    </w:p>
    <w:p w14:paraId="7A70ED59" w14:textId="77777777" w:rsidR="005F1462" w:rsidRPr="00213323" w:rsidRDefault="005F1462" w:rsidP="00906D4A">
      <w:pPr>
        <w:pStyle w:val="Exampletext"/>
      </w:pPr>
      <w:r w:rsidRPr="00213323">
        <w:t>[Diff Pin]  inv_pin  vdiff  tdelay_typ tdelay_min tdelay_max</w:t>
      </w:r>
    </w:p>
    <w:p w14:paraId="594E75D4" w14:textId="77777777" w:rsidR="005F1462" w:rsidRPr="00213323" w:rsidRDefault="005F1462" w:rsidP="00906D4A">
      <w:pPr>
        <w:pStyle w:val="Exampletext"/>
      </w:pPr>
      <w:r w:rsidRPr="00213323">
        <w:t>|</w:t>
      </w:r>
    </w:p>
    <w:p w14:paraId="320B21A7" w14:textId="77777777" w:rsidR="005F1462" w:rsidRPr="00213323" w:rsidRDefault="005F1462" w:rsidP="00906D4A">
      <w:pPr>
        <w:pStyle w:val="Exampletext"/>
      </w:pPr>
      <w:r w:rsidRPr="00213323">
        <w:t xml:space="preserve"> 3           4       150mV    -1ns       0ns      -2ns</w:t>
      </w:r>
    </w:p>
    <w:p w14:paraId="7016E320" w14:textId="77777777" w:rsidR="005F1462" w:rsidRPr="00213323" w:rsidRDefault="005F1462" w:rsidP="00906D4A">
      <w:pPr>
        <w:pStyle w:val="Exampletext"/>
      </w:pPr>
      <w:r w:rsidRPr="00213323">
        <w:t>| For Input,  tdelay_typ/min/max ignored</w:t>
      </w:r>
    </w:p>
    <w:p w14:paraId="39142C33" w14:textId="77777777" w:rsidR="005F1462" w:rsidRPr="00213323" w:rsidRDefault="005F1462" w:rsidP="00906D4A">
      <w:pPr>
        <w:pStyle w:val="Exampletext"/>
      </w:pPr>
      <w:r w:rsidRPr="00213323">
        <w:t>| For Output, vdiff ignored</w:t>
      </w:r>
    </w:p>
    <w:p w14:paraId="55F077D1" w14:textId="77777777" w:rsidR="005F1462" w:rsidRPr="00213323" w:rsidRDefault="005F1462" w:rsidP="00906D4A">
      <w:pPr>
        <w:pStyle w:val="Exampletext"/>
      </w:pPr>
      <w:r w:rsidRPr="00213323">
        <w:t>|</w:t>
      </w:r>
    </w:p>
    <w:p w14:paraId="05317E39" w14:textId="77777777" w:rsidR="005F1462" w:rsidRPr="00213323" w:rsidRDefault="005F1462" w:rsidP="00906D4A">
      <w:pPr>
        <w:pStyle w:val="Exampletext"/>
      </w:pPr>
      <w:r w:rsidRPr="00213323">
        <w:t xml:space="preserve"> 7           8         0V      1ns        NA        NA</w:t>
      </w:r>
    </w:p>
    <w:p w14:paraId="56C3F665" w14:textId="77777777" w:rsidR="005F1462" w:rsidRPr="00213323" w:rsidRDefault="005F1462" w:rsidP="00906D4A">
      <w:pPr>
        <w:pStyle w:val="Exampletext"/>
      </w:pPr>
      <w:r w:rsidRPr="00213323">
        <w:t>16          15       200mV     1ns</w:t>
      </w:r>
    </w:p>
    <w:p w14:paraId="36D0688B" w14:textId="77777777" w:rsidR="005F1462" w:rsidRPr="00213323" w:rsidRDefault="005F1462" w:rsidP="00906D4A">
      <w:pPr>
        <w:pStyle w:val="Exampletext"/>
      </w:pPr>
      <w:r w:rsidRPr="00213323">
        <w:t>| For Input,  tdelay_typ ignored</w:t>
      </w:r>
    </w:p>
    <w:p w14:paraId="74476CE4" w14:textId="77777777" w:rsidR="005F1462" w:rsidRPr="00213323" w:rsidRDefault="005F1462" w:rsidP="00906D4A">
      <w:pPr>
        <w:pStyle w:val="Exampletext"/>
      </w:pPr>
      <w:r w:rsidRPr="00213323">
        <w:t>| For Output, vdiff ignored and tdelay_min = 0ns and tdelay_max = 1ns</w:t>
      </w:r>
    </w:p>
    <w:p w14:paraId="73296335" w14:textId="77777777" w:rsidR="005F1462" w:rsidRPr="00213323" w:rsidRDefault="005F1462" w:rsidP="00906D4A">
      <w:pPr>
        <w:pStyle w:val="Exampletext"/>
      </w:pPr>
      <w:r w:rsidRPr="00213323">
        <w:t>| For I/O,    tdelay_min = 0ns and tdelay_max = 1ns</w:t>
      </w:r>
    </w:p>
    <w:p w14:paraId="15CFD62D" w14:textId="77777777" w:rsidR="005F1462" w:rsidRPr="002A6669" w:rsidRDefault="005F1462" w:rsidP="00906D4A">
      <w:pPr>
        <w:pStyle w:val="Exampletext"/>
        <w:rPr>
          <w:lang w:val="es-US"/>
        </w:rPr>
      </w:pPr>
      <w:r w:rsidRPr="002A6669">
        <w:rPr>
          <w:lang w:val="es-US"/>
        </w:rPr>
        <w:t>|</w:t>
      </w:r>
    </w:p>
    <w:p w14:paraId="615841CE" w14:textId="77777777" w:rsidR="005F1462" w:rsidRPr="002A6669" w:rsidRDefault="005F1462" w:rsidP="00906D4A">
      <w:pPr>
        <w:pStyle w:val="Exampletext"/>
        <w:rPr>
          <w:lang w:val="es-US"/>
        </w:rPr>
      </w:pPr>
      <w:r w:rsidRPr="002A6669">
        <w:rPr>
          <w:lang w:val="es-US"/>
        </w:rPr>
        <w:t xml:space="preserve"> 9          10         NA       NA        NA        NA</w:t>
      </w:r>
    </w:p>
    <w:p w14:paraId="11E1644A" w14:textId="77777777" w:rsidR="005F1462" w:rsidRPr="002A6669" w:rsidRDefault="005F1462" w:rsidP="00906D4A">
      <w:pPr>
        <w:pStyle w:val="Exampletext"/>
        <w:rPr>
          <w:lang w:val="es-US"/>
        </w:rPr>
      </w:pPr>
      <w:r w:rsidRPr="002A6669">
        <w:rPr>
          <w:lang w:val="es-US"/>
        </w:rPr>
        <w:t>22          21         NA       NA</w:t>
      </w:r>
    </w:p>
    <w:p w14:paraId="0ED1264E" w14:textId="77777777" w:rsidR="005F1462" w:rsidRPr="00213323" w:rsidRDefault="005F1462" w:rsidP="00906D4A">
      <w:pPr>
        <w:pStyle w:val="Exampletext"/>
      </w:pPr>
      <w:r w:rsidRPr="00213323">
        <w:t>| For Input,  vdiff = 200 mV</w:t>
      </w:r>
    </w:p>
    <w:p w14:paraId="08B73364" w14:textId="77777777" w:rsidR="005F1462" w:rsidRPr="00213323" w:rsidRDefault="005F1462" w:rsidP="00906D4A">
      <w:pPr>
        <w:pStyle w:val="Exampletext"/>
      </w:pPr>
      <w:r w:rsidRPr="00213323">
        <w:t>| For Output, tdelay_typ/min/max = 0ns</w:t>
      </w:r>
    </w:p>
    <w:p w14:paraId="773B2784" w14:textId="77777777" w:rsidR="005F1462" w:rsidRPr="00213323" w:rsidRDefault="005F1462" w:rsidP="00906D4A">
      <w:pPr>
        <w:pStyle w:val="Exampletext"/>
      </w:pPr>
      <w:r w:rsidRPr="00213323">
        <w:t>| For I/O,    vdiff = 200 mV and tdelay_typ/min/max = 0ns</w:t>
      </w:r>
    </w:p>
    <w:p w14:paraId="3367E8E4" w14:textId="77777777" w:rsidR="005F1462" w:rsidRPr="00213323" w:rsidRDefault="005F1462" w:rsidP="00906D4A">
      <w:pPr>
        <w:pStyle w:val="Exampletext"/>
      </w:pPr>
      <w:r w:rsidRPr="00213323">
        <w:t>|</w:t>
      </w:r>
    </w:p>
    <w:p w14:paraId="345E4912" w14:textId="77777777" w:rsidR="005F1462" w:rsidRPr="00213323" w:rsidRDefault="005F1462" w:rsidP="00906D4A">
      <w:pPr>
        <w:pStyle w:val="Exampletext"/>
      </w:pPr>
      <w:r w:rsidRPr="00213323">
        <w:t>20          19         0V       NA</w:t>
      </w:r>
    </w:p>
    <w:p w14:paraId="20261401" w14:textId="77777777" w:rsidR="005F1462" w:rsidRPr="00213323" w:rsidRDefault="005F1462" w:rsidP="00906D4A">
      <w:pPr>
        <w:pStyle w:val="Exampletext"/>
      </w:pPr>
      <w:r w:rsidRPr="00213323">
        <w:t>| For Output, vdiff ignored and tdelay_typ/min/max = 0ns</w:t>
      </w:r>
    </w:p>
    <w:p w14:paraId="6FDA2362" w14:textId="77777777" w:rsidR="005F1462" w:rsidRPr="00213323" w:rsidRDefault="005F1462" w:rsidP="00906D4A">
      <w:pPr>
        <w:pStyle w:val="Exampletext"/>
      </w:pPr>
      <w:r w:rsidRPr="00213323">
        <w:t>| For I/O,    tdelay_typ/min/max = 0ns</w:t>
      </w:r>
    </w:p>
    <w:p w14:paraId="1E8C4936" w14:textId="77777777" w:rsidR="001F6D19" w:rsidRPr="00213323" w:rsidRDefault="001F6D19" w:rsidP="006F2A7E">
      <w:pPr>
        <w:spacing w:after="80"/>
      </w:pPr>
      <w:bookmarkStart w:id="3514" w:name="_Toc203975853"/>
      <w:bookmarkStart w:id="3515" w:name="_Toc203976274"/>
      <w:bookmarkStart w:id="3516" w:name="_Toc203976412"/>
    </w:p>
    <w:p w14:paraId="06E15198"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514"/>
      <w:bookmarkEnd w:id="3515"/>
      <w:bookmarkEnd w:id="3516"/>
    </w:p>
    <w:p w14:paraId="0D03F7CF" w14:textId="77777777" w:rsidR="005F1462" w:rsidRPr="00213323" w:rsidRDefault="008A57D9">
      <w:pPr>
        <w:pStyle w:val="KeywordDescriptions"/>
      </w:pPr>
      <w:r w:rsidRPr="00213323">
        <w:rPr>
          <w:i/>
        </w:rPr>
        <w:t>Required:</w:t>
      </w:r>
      <w:r w:rsidR="001F6D19" w:rsidRPr="00213323">
        <w:tab/>
      </w:r>
      <w:r w:rsidR="005F1462" w:rsidRPr="00213323">
        <w:t>No</w:t>
      </w:r>
    </w:p>
    <w:p w14:paraId="6C466D87"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64E4D01F"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9112DAC"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6311F55A"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42FE5DAE"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335CA9D6" w14:textId="77777777" w:rsidR="005F1462" w:rsidRPr="00213323" w:rsidRDefault="005F1462">
      <w:pPr>
        <w:pStyle w:val="KeywordDescriptions"/>
      </w:pPr>
      <w:r w:rsidRPr="00213323">
        <w:lastRenderedPageBreak/>
        <w:t>The column length limits are:</w:t>
      </w:r>
    </w:p>
    <w:p w14:paraId="04EC577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79E4A9E6"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5456E0CD"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23FB093E"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709E5128"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49C703C"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08A554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5F6A0CB" w14:textId="77777777" w:rsidR="001F6D19" w:rsidRPr="00213323" w:rsidRDefault="00B95248">
      <w:pPr>
        <w:pStyle w:val="KeywordDescriptions"/>
      </w:pPr>
      <w:r w:rsidRPr="00213323">
        <w:rPr>
          <w:i/>
        </w:rPr>
        <w:t>Example:</w:t>
      </w:r>
    </w:p>
    <w:p w14:paraId="71836C54" w14:textId="77777777" w:rsidR="005F1462" w:rsidRPr="00213323" w:rsidRDefault="005F1462" w:rsidP="00906D4A">
      <w:pPr>
        <w:pStyle w:val="Exampletext"/>
      </w:pPr>
      <w:r w:rsidRPr="00213323">
        <w:t>[Series Pin Mapping]  pin_2    model_name      function_table_group</w:t>
      </w:r>
    </w:p>
    <w:p w14:paraId="59DFBCFD" w14:textId="77777777" w:rsidR="005F1462" w:rsidRPr="00213323" w:rsidRDefault="005F1462" w:rsidP="00906D4A">
      <w:pPr>
        <w:pStyle w:val="Exampletext"/>
      </w:pPr>
      <w:r w:rsidRPr="00213323">
        <w:t>|</w:t>
      </w:r>
    </w:p>
    <w:p w14:paraId="77621418" w14:textId="77777777" w:rsidR="005F1462" w:rsidRPr="00213323" w:rsidRDefault="005F1462" w:rsidP="00906D4A">
      <w:pPr>
        <w:pStyle w:val="Exampletext"/>
      </w:pPr>
      <w:r w:rsidRPr="00213323">
        <w:t xml:space="preserve">  2                    3       CBTSeries       1    | Four independent groups</w:t>
      </w:r>
    </w:p>
    <w:p w14:paraId="08A9C2ED" w14:textId="77777777" w:rsidR="005F1462" w:rsidRPr="00213323" w:rsidRDefault="005F1462" w:rsidP="00906D4A">
      <w:pPr>
        <w:pStyle w:val="Exampletext"/>
      </w:pPr>
      <w:r w:rsidRPr="00213323">
        <w:t xml:space="preserve">  5                    6       CBTSeries       2</w:t>
      </w:r>
    </w:p>
    <w:p w14:paraId="73A7A848" w14:textId="77777777" w:rsidR="005F1462" w:rsidRPr="00213323" w:rsidRDefault="005F1462" w:rsidP="00906D4A">
      <w:pPr>
        <w:pStyle w:val="Exampletext"/>
      </w:pPr>
      <w:r w:rsidRPr="00213323">
        <w:t xml:space="preserve">  9                    8       CBTSeries       3</w:t>
      </w:r>
    </w:p>
    <w:p w14:paraId="01EFB61D" w14:textId="77777777" w:rsidR="005F1462" w:rsidRPr="00213323" w:rsidRDefault="005F1462" w:rsidP="00906D4A">
      <w:pPr>
        <w:pStyle w:val="Exampletext"/>
      </w:pPr>
      <w:r w:rsidRPr="00213323">
        <w:t xml:space="preserve">  12                  11       CBTSeries       4</w:t>
      </w:r>
    </w:p>
    <w:p w14:paraId="642A35FF" w14:textId="77777777" w:rsidR="005F1462" w:rsidRPr="00213323" w:rsidRDefault="005F1462" w:rsidP="00906D4A">
      <w:pPr>
        <w:pStyle w:val="Exampletext"/>
      </w:pPr>
      <w:r w:rsidRPr="00213323">
        <w:t>|</w:t>
      </w:r>
    </w:p>
    <w:p w14:paraId="42667212" w14:textId="77777777" w:rsidR="005F1462" w:rsidRPr="00213323" w:rsidRDefault="005F1462" w:rsidP="00906D4A">
      <w:pPr>
        <w:pStyle w:val="Exampletext"/>
      </w:pPr>
      <w:r w:rsidRPr="00213323">
        <w:t xml:space="preserve">  22                  23       CBTSeries       5    | Straight through path</w:t>
      </w:r>
    </w:p>
    <w:p w14:paraId="6F3305BC" w14:textId="77777777" w:rsidR="005F1462" w:rsidRPr="00213323" w:rsidRDefault="005F1462" w:rsidP="00906D4A">
      <w:pPr>
        <w:pStyle w:val="Exampletext"/>
      </w:pPr>
      <w:r w:rsidRPr="00213323">
        <w:t xml:space="preserve">  25                  26       CBTSeries       5</w:t>
      </w:r>
    </w:p>
    <w:p w14:paraId="136FFE67" w14:textId="77777777" w:rsidR="005F1462" w:rsidRPr="00213323" w:rsidRDefault="005F1462" w:rsidP="00906D4A">
      <w:pPr>
        <w:pStyle w:val="Exampletext"/>
      </w:pPr>
      <w:r w:rsidRPr="00213323">
        <w:t xml:space="preserve">  22                  26       CBTSeries       6    | Cross over path</w:t>
      </w:r>
    </w:p>
    <w:p w14:paraId="4A7F67B2" w14:textId="77777777" w:rsidR="005F1462" w:rsidRPr="00213323" w:rsidRDefault="005F1462" w:rsidP="00906D4A">
      <w:pPr>
        <w:pStyle w:val="Exampletext"/>
      </w:pPr>
      <w:r w:rsidRPr="00213323">
        <w:t xml:space="preserve">  25                  23       CBTSeries       6</w:t>
      </w:r>
    </w:p>
    <w:p w14:paraId="14B9ECEF" w14:textId="77777777" w:rsidR="005F1462" w:rsidRPr="00213323" w:rsidRDefault="005F1462" w:rsidP="00906D4A">
      <w:pPr>
        <w:pStyle w:val="Exampletext"/>
      </w:pPr>
      <w:r w:rsidRPr="00213323">
        <w:t xml:space="preserve">| </w:t>
      </w:r>
    </w:p>
    <w:p w14:paraId="3BC35B6D" w14:textId="77777777" w:rsidR="005F1462" w:rsidRPr="00213323" w:rsidRDefault="005F1462" w:rsidP="00906D4A">
      <w:pPr>
        <w:pStyle w:val="Exampletext"/>
      </w:pPr>
      <w:r w:rsidRPr="00213323">
        <w:t xml:space="preserve">  32                  33       Fixed_series         | No group needed</w:t>
      </w:r>
    </w:p>
    <w:p w14:paraId="50972CD4" w14:textId="77777777" w:rsidR="005F1462" w:rsidRPr="00213323" w:rsidRDefault="005F1462" w:rsidP="006F2A7E">
      <w:pPr>
        <w:spacing w:after="80"/>
      </w:pPr>
    </w:p>
    <w:p w14:paraId="529F9EC0" w14:textId="77777777" w:rsidR="009B605C" w:rsidRPr="00213323" w:rsidRDefault="009B605C" w:rsidP="006F2A7E">
      <w:pPr>
        <w:spacing w:after="80"/>
      </w:pPr>
    </w:p>
    <w:p w14:paraId="509A0E81" w14:textId="77777777" w:rsidR="005F1462" w:rsidRPr="00213323" w:rsidRDefault="005F1462" w:rsidP="00685FB6">
      <w:pPr>
        <w:pStyle w:val="KeywordDescriptions"/>
        <w:rPr>
          <w:rStyle w:val="KeywordNameTOCChar"/>
        </w:rPr>
      </w:pPr>
      <w:bookmarkStart w:id="3517" w:name="_Toc203975854"/>
      <w:bookmarkStart w:id="3518" w:name="_Toc203976275"/>
      <w:bookmarkStart w:id="3519" w:name="_Toc203976413"/>
      <w:r w:rsidRPr="00213323">
        <w:rPr>
          <w:i/>
        </w:rPr>
        <w:t>Keyword:</w:t>
      </w:r>
      <w:r w:rsidR="009B605C" w:rsidRPr="00213323">
        <w:rPr>
          <w:i/>
        </w:rPr>
        <w:tab/>
      </w:r>
      <w:r w:rsidRPr="00213323">
        <w:rPr>
          <w:rStyle w:val="KeywordNameTOCChar"/>
        </w:rPr>
        <w:t>[Series Switch Groups]</w:t>
      </w:r>
      <w:bookmarkEnd w:id="3517"/>
      <w:bookmarkEnd w:id="3518"/>
      <w:bookmarkEnd w:id="3519"/>
    </w:p>
    <w:p w14:paraId="412B5423"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3647A46C"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757B97AD" w14:textId="77777777" w:rsidR="005F1462" w:rsidRPr="00213323" w:rsidRDefault="005F1462">
      <w:pPr>
        <w:pStyle w:val="KeywordDescriptions"/>
      </w:pPr>
      <w:r w:rsidRPr="00F411E2">
        <w:rPr>
          <w:i/>
          <w:rPrChange w:id="3520" w:author="Author">
            <w:rPr/>
          </w:rPrChange>
        </w:rPr>
        <w:t>Sub-Params:</w:t>
      </w:r>
      <w:r w:rsidR="009B605C" w:rsidRPr="00213323">
        <w:tab/>
      </w:r>
      <w:r w:rsidRPr="00213323">
        <w:t>On, Off</w:t>
      </w:r>
    </w:p>
    <w:p w14:paraId="2176BCE3"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521" w:author="Author">
        <w:r w:rsidRPr="00213323" w:rsidDel="00860497">
          <w:delText xml:space="preserve">120 </w:delText>
        </w:r>
      </w:del>
      <w:ins w:id="3522" w:author="Author">
        <w:r w:rsidR="00860497" w:rsidRPr="00213323">
          <w:t>1</w:t>
        </w:r>
        <w:r w:rsidR="00860497">
          <w:t>024</w:t>
        </w:r>
        <w:r w:rsidR="00860497" w:rsidRPr="00213323">
          <w:t xml:space="preserve"> </w:t>
        </w:r>
      </w:ins>
      <w:r w:rsidRPr="00213323">
        <w:t>character column width restriction.</w:t>
      </w:r>
    </w:p>
    <w:p w14:paraId="63391FD0"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2186561E" w14:textId="77777777" w:rsidR="009B605C" w:rsidRPr="00213323" w:rsidRDefault="00B95248">
      <w:pPr>
        <w:pStyle w:val="KeywordDescriptions"/>
      </w:pPr>
      <w:r w:rsidRPr="00213323">
        <w:rPr>
          <w:i/>
        </w:rPr>
        <w:t>Example:</w:t>
      </w:r>
    </w:p>
    <w:p w14:paraId="39A2716D" w14:textId="77777777" w:rsidR="005F1462" w:rsidRPr="00213323" w:rsidRDefault="005F1462" w:rsidP="00906D4A">
      <w:pPr>
        <w:pStyle w:val="Exampletext"/>
      </w:pPr>
      <w:r w:rsidRPr="00213323">
        <w:t>[Series Switch Groups]</w:t>
      </w:r>
    </w:p>
    <w:p w14:paraId="27E622BD" w14:textId="77777777" w:rsidR="005F1462" w:rsidRPr="00213323" w:rsidRDefault="005F1462" w:rsidP="00906D4A">
      <w:pPr>
        <w:pStyle w:val="Exampletext"/>
      </w:pPr>
      <w:r w:rsidRPr="00213323">
        <w:t>| Function Group States</w:t>
      </w:r>
    </w:p>
    <w:p w14:paraId="42CF72B8" w14:textId="77777777" w:rsidR="005F1462" w:rsidRPr="00213323" w:rsidRDefault="005F1462" w:rsidP="00906D4A">
      <w:pPr>
        <w:pStyle w:val="Exampletext"/>
      </w:pPr>
      <w:r w:rsidRPr="00213323">
        <w:t>On 1 2 3 4 /           | Default setting is all switched On</w:t>
      </w:r>
    </w:p>
    <w:p w14:paraId="2B70D051" w14:textId="77777777" w:rsidR="005F1462" w:rsidRPr="00213323" w:rsidRDefault="005F1462" w:rsidP="00906D4A">
      <w:pPr>
        <w:pStyle w:val="Exampletext"/>
      </w:pPr>
      <w:r w:rsidRPr="00213323">
        <w:t>|</w:t>
      </w:r>
    </w:p>
    <w:p w14:paraId="21F4743E" w14:textId="77777777" w:rsidR="005F1462" w:rsidRPr="00213323" w:rsidRDefault="005F1462" w:rsidP="00906D4A">
      <w:pPr>
        <w:pStyle w:val="Exampletext"/>
      </w:pPr>
      <w:r w:rsidRPr="00213323">
        <w:t>Off 1 2 3 4 /          | All Off setting</w:t>
      </w:r>
    </w:p>
    <w:p w14:paraId="3A1C2692" w14:textId="77777777" w:rsidR="005F1462" w:rsidRPr="00213323" w:rsidRDefault="005F1462" w:rsidP="00906D4A">
      <w:pPr>
        <w:pStyle w:val="Exampletext"/>
      </w:pPr>
      <w:r w:rsidRPr="00213323">
        <w:t>On 1 /                 | Other possible combinations below</w:t>
      </w:r>
    </w:p>
    <w:p w14:paraId="650083C8" w14:textId="77777777" w:rsidR="005F1462" w:rsidRPr="00213323" w:rsidRDefault="005F1462" w:rsidP="00906D4A">
      <w:pPr>
        <w:pStyle w:val="Exampletext"/>
      </w:pPr>
      <w:r w:rsidRPr="00213323">
        <w:t>On 2 /</w:t>
      </w:r>
    </w:p>
    <w:p w14:paraId="5FCC7A34" w14:textId="77777777" w:rsidR="005F1462" w:rsidRPr="00213323" w:rsidRDefault="005F1462" w:rsidP="00906D4A">
      <w:pPr>
        <w:pStyle w:val="Exampletext"/>
      </w:pPr>
      <w:r w:rsidRPr="00213323">
        <w:t>On 3 /</w:t>
      </w:r>
    </w:p>
    <w:p w14:paraId="427901F8" w14:textId="77777777" w:rsidR="005F1462" w:rsidRPr="00213323" w:rsidRDefault="005F1462" w:rsidP="00906D4A">
      <w:pPr>
        <w:pStyle w:val="Exampletext"/>
      </w:pPr>
      <w:r w:rsidRPr="00213323">
        <w:t>On 4 /</w:t>
      </w:r>
    </w:p>
    <w:p w14:paraId="374D6235" w14:textId="77777777" w:rsidR="005F1462" w:rsidRPr="00213323" w:rsidRDefault="005F1462" w:rsidP="00906D4A">
      <w:pPr>
        <w:pStyle w:val="Exampletext"/>
      </w:pPr>
      <w:r w:rsidRPr="00213323">
        <w:t>On 1 2 /</w:t>
      </w:r>
    </w:p>
    <w:p w14:paraId="2EBD604D" w14:textId="77777777" w:rsidR="005F1462" w:rsidRPr="00213323" w:rsidRDefault="005F1462" w:rsidP="00906D4A">
      <w:pPr>
        <w:pStyle w:val="Exampletext"/>
      </w:pPr>
      <w:r w:rsidRPr="00213323">
        <w:t>On 1 3 /</w:t>
      </w:r>
    </w:p>
    <w:p w14:paraId="322423AB" w14:textId="77777777" w:rsidR="005F1462" w:rsidRPr="00213323" w:rsidRDefault="005F1462" w:rsidP="00906D4A">
      <w:pPr>
        <w:pStyle w:val="Exampletext"/>
      </w:pPr>
      <w:r w:rsidRPr="00213323">
        <w:t>On 1 4 /</w:t>
      </w:r>
    </w:p>
    <w:p w14:paraId="2F792BB7" w14:textId="77777777" w:rsidR="005F1462" w:rsidRPr="00213323" w:rsidRDefault="005F1462" w:rsidP="00906D4A">
      <w:pPr>
        <w:pStyle w:val="Exampletext"/>
      </w:pPr>
      <w:r w:rsidRPr="00213323">
        <w:t>On 2 3 /</w:t>
      </w:r>
    </w:p>
    <w:p w14:paraId="568EE817" w14:textId="77777777" w:rsidR="005F1462" w:rsidRPr="00213323" w:rsidRDefault="005F1462" w:rsidP="00906D4A">
      <w:pPr>
        <w:pStyle w:val="Exampletext"/>
      </w:pPr>
      <w:r w:rsidRPr="00213323">
        <w:t>On 2 4 /</w:t>
      </w:r>
    </w:p>
    <w:p w14:paraId="436AA7AD" w14:textId="77777777" w:rsidR="005F1462" w:rsidRPr="00213323" w:rsidRDefault="005F1462" w:rsidP="00906D4A">
      <w:pPr>
        <w:pStyle w:val="Exampletext"/>
      </w:pPr>
      <w:r w:rsidRPr="00213323">
        <w:t>On 3 4 /</w:t>
      </w:r>
    </w:p>
    <w:p w14:paraId="6DAF7235" w14:textId="77777777" w:rsidR="005F1462" w:rsidRPr="00213323" w:rsidRDefault="005F1462" w:rsidP="00906D4A">
      <w:pPr>
        <w:pStyle w:val="Exampletext"/>
      </w:pPr>
      <w:r w:rsidRPr="00213323">
        <w:t>On 1 2 3 /</w:t>
      </w:r>
    </w:p>
    <w:p w14:paraId="7EBD5DB3" w14:textId="77777777" w:rsidR="005F1462" w:rsidRPr="00213323" w:rsidRDefault="005F1462" w:rsidP="00906D4A">
      <w:pPr>
        <w:pStyle w:val="Exampletext"/>
      </w:pPr>
      <w:r w:rsidRPr="00213323">
        <w:t>On 1 2 4 /</w:t>
      </w:r>
    </w:p>
    <w:p w14:paraId="41C0A55F" w14:textId="77777777" w:rsidR="005F1462" w:rsidRPr="00213323" w:rsidRDefault="005F1462" w:rsidP="00906D4A">
      <w:pPr>
        <w:pStyle w:val="Exampletext"/>
      </w:pPr>
      <w:r w:rsidRPr="00213323">
        <w:t>On 1 3 4 /</w:t>
      </w:r>
    </w:p>
    <w:p w14:paraId="16950568" w14:textId="77777777" w:rsidR="005F1462" w:rsidRPr="00213323" w:rsidRDefault="005F1462" w:rsidP="00906D4A">
      <w:pPr>
        <w:pStyle w:val="Exampletext"/>
      </w:pPr>
      <w:r w:rsidRPr="00213323">
        <w:t>On 2 3 4 /</w:t>
      </w:r>
    </w:p>
    <w:p w14:paraId="6DFD1CBA" w14:textId="77777777" w:rsidR="005F1462" w:rsidRPr="00213323" w:rsidRDefault="005F1462" w:rsidP="00906D4A">
      <w:pPr>
        <w:pStyle w:val="Exampletext"/>
      </w:pPr>
      <w:r w:rsidRPr="00213323">
        <w:t>| Off 4 /              | The last four lines above could have been replaced</w:t>
      </w:r>
    </w:p>
    <w:p w14:paraId="22440362" w14:textId="77777777" w:rsidR="005F1462" w:rsidRPr="00213323" w:rsidRDefault="005F1462" w:rsidP="00906D4A">
      <w:pPr>
        <w:pStyle w:val="Exampletext"/>
      </w:pPr>
      <w:r w:rsidRPr="00213323">
        <w:t>| Off 3 /              | with these four lines with the same meaning.</w:t>
      </w:r>
    </w:p>
    <w:p w14:paraId="26428B2A" w14:textId="77777777" w:rsidR="005F1462" w:rsidRPr="00213323" w:rsidRDefault="005F1462" w:rsidP="00906D4A">
      <w:pPr>
        <w:pStyle w:val="Exampletext"/>
      </w:pPr>
      <w:r w:rsidRPr="00213323">
        <w:t xml:space="preserve">| Off 2 / </w:t>
      </w:r>
    </w:p>
    <w:p w14:paraId="61E18573" w14:textId="77777777" w:rsidR="005F1462" w:rsidRPr="00213323" w:rsidRDefault="005F1462" w:rsidP="00906D4A">
      <w:pPr>
        <w:pStyle w:val="Exampletext"/>
      </w:pPr>
      <w:r w:rsidRPr="00213323">
        <w:t>| Off 1 /</w:t>
      </w:r>
    </w:p>
    <w:p w14:paraId="23C979A6" w14:textId="77777777" w:rsidR="005F1462" w:rsidRPr="00213323" w:rsidRDefault="005F1462" w:rsidP="00906D4A">
      <w:pPr>
        <w:pStyle w:val="Exampletext"/>
      </w:pPr>
      <w:r w:rsidRPr="00213323">
        <w:t>|</w:t>
      </w:r>
    </w:p>
    <w:p w14:paraId="034CAC3A" w14:textId="77777777" w:rsidR="005F1462" w:rsidRPr="00213323" w:rsidRDefault="005F1462" w:rsidP="00906D4A">
      <w:pPr>
        <w:pStyle w:val="Exampletext"/>
      </w:pPr>
      <w:r w:rsidRPr="00213323">
        <w:t>On 5 /                 | Crossbar switch straight through connection</w:t>
      </w:r>
    </w:p>
    <w:p w14:paraId="2F77D529" w14:textId="77777777" w:rsidR="005F1462" w:rsidRPr="00213323" w:rsidRDefault="005F1462" w:rsidP="00906D4A">
      <w:pPr>
        <w:pStyle w:val="Exampletext"/>
      </w:pPr>
      <w:r w:rsidRPr="00213323">
        <w:t>On 6 /                 | Crossbar cross over connection</w:t>
      </w:r>
    </w:p>
    <w:p w14:paraId="23394031" w14:textId="77777777" w:rsidR="005F1462" w:rsidRPr="00213323" w:rsidRDefault="005F1462" w:rsidP="00906D4A">
      <w:pPr>
        <w:pStyle w:val="Exampletext"/>
      </w:pPr>
      <w:r w:rsidRPr="00213323">
        <w:t>Off 5 6 /              | Crossbar open switches</w:t>
      </w:r>
    </w:p>
    <w:p w14:paraId="66606E6A" w14:textId="77777777" w:rsidR="005F1462" w:rsidRPr="00213323" w:rsidRDefault="005F1462" w:rsidP="006F2A7E">
      <w:pPr>
        <w:spacing w:after="80"/>
      </w:pPr>
    </w:p>
    <w:p w14:paraId="1C78D7D0" w14:textId="77777777" w:rsidR="00A61799" w:rsidRPr="00213323" w:rsidRDefault="00A61799" w:rsidP="006F2A7E">
      <w:pPr>
        <w:spacing w:after="80"/>
      </w:pPr>
    </w:p>
    <w:p w14:paraId="62FC1157" w14:textId="77777777" w:rsidR="005F1462" w:rsidRPr="00213323" w:rsidRDefault="005F1462" w:rsidP="00685FB6">
      <w:pPr>
        <w:pStyle w:val="KeywordDescriptions"/>
        <w:rPr>
          <w:rStyle w:val="KeywordNameTOCChar"/>
        </w:rPr>
      </w:pPr>
      <w:bookmarkStart w:id="3523" w:name="_Toc203975855"/>
      <w:bookmarkStart w:id="3524" w:name="_Toc203976276"/>
      <w:bookmarkStart w:id="3525" w:name="_Toc203976414"/>
      <w:r w:rsidRPr="00213323">
        <w:rPr>
          <w:i/>
        </w:rPr>
        <w:t>Keyword:</w:t>
      </w:r>
      <w:r w:rsidR="00A61799" w:rsidRPr="00213323">
        <w:rPr>
          <w:i/>
        </w:rPr>
        <w:tab/>
      </w:r>
      <w:r w:rsidRPr="00213323">
        <w:rPr>
          <w:rStyle w:val="KeywordNameTOCChar"/>
        </w:rPr>
        <w:t>[Model Selector]</w:t>
      </w:r>
      <w:bookmarkEnd w:id="3523"/>
      <w:bookmarkEnd w:id="3524"/>
      <w:bookmarkEnd w:id="3525"/>
    </w:p>
    <w:p w14:paraId="7B321B15" w14:textId="77777777" w:rsidR="005F1462" w:rsidRPr="00213323" w:rsidRDefault="008A57D9">
      <w:pPr>
        <w:pStyle w:val="KeywordDescriptions"/>
      </w:pPr>
      <w:r w:rsidRPr="00213323">
        <w:rPr>
          <w:i/>
        </w:rPr>
        <w:t>Required:</w:t>
      </w:r>
      <w:r w:rsidR="00A61799" w:rsidRPr="00213323">
        <w:tab/>
      </w:r>
      <w:r w:rsidR="005F1462" w:rsidRPr="00213323">
        <w:t>No</w:t>
      </w:r>
    </w:p>
    <w:p w14:paraId="4C45E4B9"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0645CDB"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154B1A9F" w14:textId="77777777"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526" w:author="Author">
        <w:r w:rsidRPr="00213323" w:rsidDel="00860497">
          <w:delText>120</w:delText>
        </w:r>
      </w:del>
      <w:ins w:id="3527"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7D491029"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76FE0341"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09CFD951" w14:textId="77777777" w:rsidR="00A61799" w:rsidRPr="00213323" w:rsidRDefault="00B95248">
      <w:pPr>
        <w:pStyle w:val="KeywordDescriptions"/>
      </w:pPr>
      <w:r w:rsidRPr="00213323">
        <w:rPr>
          <w:i/>
        </w:rPr>
        <w:t>Example:</w:t>
      </w:r>
    </w:p>
    <w:p w14:paraId="05D09FEB" w14:textId="77777777" w:rsidR="005F1462" w:rsidRPr="00213323" w:rsidRDefault="005F1462" w:rsidP="00906D4A">
      <w:pPr>
        <w:pStyle w:val="Exampletext"/>
      </w:pPr>
      <w:r w:rsidRPr="00213323">
        <w:t>[Pin]   signal_name     model_name      R_pin   L_pin   C_pin</w:t>
      </w:r>
    </w:p>
    <w:p w14:paraId="2F93A349" w14:textId="77777777" w:rsidR="005F1462" w:rsidRPr="00213323" w:rsidRDefault="005F1462" w:rsidP="00906D4A">
      <w:pPr>
        <w:pStyle w:val="Exampletext"/>
      </w:pPr>
      <w:r w:rsidRPr="00213323">
        <w:t>|</w:t>
      </w:r>
    </w:p>
    <w:p w14:paraId="4DEBE1BD" w14:textId="77777777" w:rsidR="005F1462" w:rsidRPr="00213323" w:rsidRDefault="005F1462" w:rsidP="00906D4A">
      <w:pPr>
        <w:pStyle w:val="Exampletext"/>
      </w:pPr>
      <w:r w:rsidRPr="00213323">
        <w:t xml:space="preserve">  1     RAS0#           Progbuffer1     200.0m  5.0nH   2.0pF</w:t>
      </w:r>
    </w:p>
    <w:p w14:paraId="6D3FEEAB" w14:textId="77777777" w:rsidR="005F1462" w:rsidRPr="00213323" w:rsidRDefault="005F1462" w:rsidP="00906D4A">
      <w:pPr>
        <w:pStyle w:val="Exampletext"/>
      </w:pPr>
      <w:r w:rsidRPr="00213323">
        <w:t xml:space="preserve">  2     EN1#            Input1          NA      6.3nH   NA</w:t>
      </w:r>
    </w:p>
    <w:p w14:paraId="48B3FC40" w14:textId="77777777" w:rsidR="005F1462" w:rsidRPr="00213323" w:rsidRDefault="005F1462" w:rsidP="00906D4A">
      <w:pPr>
        <w:pStyle w:val="Exampletext"/>
      </w:pPr>
      <w:r w:rsidRPr="00213323">
        <w:t xml:space="preserve">  3     A0              3-state</w:t>
      </w:r>
    </w:p>
    <w:p w14:paraId="3BE0ECE8" w14:textId="77777777" w:rsidR="005F1462" w:rsidRPr="00213323" w:rsidRDefault="005F1462" w:rsidP="00906D4A">
      <w:pPr>
        <w:pStyle w:val="Exampletext"/>
      </w:pPr>
      <w:r w:rsidRPr="00213323">
        <w:t xml:space="preserve">  4     D0              Progbuffer2</w:t>
      </w:r>
    </w:p>
    <w:p w14:paraId="3EED48F6" w14:textId="77777777" w:rsidR="005F1462" w:rsidRPr="00213323" w:rsidRDefault="005F1462" w:rsidP="00906D4A">
      <w:pPr>
        <w:pStyle w:val="Exampletext"/>
      </w:pPr>
      <w:r w:rsidRPr="00213323">
        <w:t xml:space="preserve">  5     D1              Progbuffer2     320.0m  3.1nH   2.2pF</w:t>
      </w:r>
    </w:p>
    <w:p w14:paraId="3014E68D" w14:textId="77777777" w:rsidR="005F1462" w:rsidRPr="00213323" w:rsidRDefault="005F1462" w:rsidP="00906D4A">
      <w:pPr>
        <w:pStyle w:val="Exampletext"/>
      </w:pPr>
      <w:r w:rsidRPr="00213323">
        <w:t xml:space="preserve">  6     D2              Progbuffer2</w:t>
      </w:r>
    </w:p>
    <w:p w14:paraId="2CDD7941" w14:textId="77777777" w:rsidR="005F1462" w:rsidRPr="00213323" w:rsidRDefault="005F1462" w:rsidP="00906D4A">
      <w:pPr>
        <w:pStyle w:val="Exampletext"/>
      </w:pPr>
      <w:r w:rsidRPr="00213323">
        <w:t xml:space="preserve">  7     RD#             Input2          310.0m  3.0nH   2.0pF</w:t>
      </w:r>
    </w:p>
    <w:p w14:paraId="478177C6" w14:textId="77777777" w:rsidR="005F1462" w:rsidRPr="00213323" w:rsidRDefault="005F1462" w:rsidP="00906D4A">
      <w:pPr>
        <w:pStyle w:val="Exampletext"/>
      </w:pPr>
      <w:r w:rsidRPr="00213323">
        <w:t>|  .</w:t>
      </w:r>
    </w:p>
    <w:p w14:paraId="4CDCB382" w14:textId="77777777" w:rsidR="005F1462" w:rsidRPr="00213323" w:rsidRDefault="005F1462" w:rsidP="00906D4A">
      <w:pPr>
        <w:pStyle w:val="Exampletext"/>
      </w:pPr>
      <w:r w:rsidRPr="00213323">
        <w:t>|  .</w:t>
      </w:r>
    </w:p>
    <w:p w14:paraId="49DF4E21" w14:textId="77777777" w:rsidR="005F1462" w:rsidRPr="00213323" w:rsidRDefault="005F1462" w:rsidP="00906D4A">
      <w:pPr>
        <w:pStyle w:val="Exampletext"/>
      </w:pPr>
      <w:r w:rsidRPr="00213323">
        <w:t>|  .</w:t>
      </w:r>
    </w:p>
    <w:p w14:paraId="16C521E8" w14:textId="77777777" w:rsidR="005F1462" w:rsidRPr="00213323" w:rsidRDefault="005F1462" w:rsidP="00906D4A">
      <w:pPr>
        <w:pStyle w:val="Exampletext"/>
      </w:pPr>
      <w:r w:rsidRPr="00213323">
        <w:t xml:space="preserve">  18     Vcc3            POWER</w:t>
      </w:r>
    </w:p>
    <w:p w14:paraId="23B2738F" w14:textId="77777777" w:rsidR="005F1462" w:rsidRPr="00213323" w:rsidRDefault="005F1462" w:rsidP="00906D4A">
      <w:pPr>
        <w:pStyle w:val="Exampletext"/>
      </w:pPr>
      <w:r w:rsidRPr="00213323">
        <w:t xml:space="preserve">| </w:t>
      </w:r>
    </w:p>
    <w:p w14:paraId="10080A39" w14:textId="77777777" w:rsidR="005F1462" w:rsidRPr="00213323" w:rsidRDefault="005F1462" w:rsidP="00906D4A">
      <w:pPr>
        <w:pStyle w:val="Exampletext"/>
      </w:pPr>
      <w:r w:rsidRPr="00213323">
        <w:t>[Model Selector]        Progbuffer1</w:t>
      </w:r>
    </w:p>
    <w:p w14:paraId="1F7CD4F2" w14:textId="77777777" w:rsidR="005F1462" w:rsidRPr="00213323" w:rsidRDefault="005F1462" w:rsidP="00906D4A">
      <w:pPr>
        <w:pStyle w:val="Exampletext"/>
      </w:pPr>
      <w:r w:rsidRPr="00213323">
        <w:t>|</w:t>
      </w:r>
    </w:p>
    <w:p w14:paraId="13021026" w14:textId="77777777" w:rsidR="005F1462" w:rsidRPr="00213323" w:rsidRDefault="005F1462" w:rsidP="00906D4A">
      <w:pPr>
        <w:pStyle w:val="Exampletext"/>
      </w:pPr>
      <w:r w:rsidRPr="00213323">
        <w:t>OUT_2       2 mA buffer without slew rate control</w:t>
      </w:r>
    </w:p>
    <w:p w14:paraId="5132392D" w14:textId="77777777" w:rsidR="005F1462" w:rsidRPr="00213323" w:rsidRDefault="005F1462" w:rsidP="00906D4A">
      <w:pPr>
        <w:pStyle w:val="Exampletext"/>
      </w:pPr>
      <w:r w:rsidRPr="00213323">
        <w:t>OUT_4       4 mA buffer without slew rate control</w:t>
      </w:r>
    </w:p>
    <w:p w14:paraId="0EC8561B" w14:textId="77777777" w:rsidR="005F1462" w:rsidRPr="00213323" w:rsidRDefault="005F1462" w:rsidP="00906D4A">
      <w:pPr>
        <w:pStyle w:val="Exampletext"/>
      </w:pPr>
      <w:r w:rsidRPr="00213323">
        <w:t>OUT_6       6 mA buffer without slew rate control</w:t>
      </w:r>
    </w:p>
    <w:p w14:paraId="369C0CB8" w14:textId="77777777" w:rsidR="005F1462" w:rsidRPr="00213323" w:rsidRDefault="005F1462" w:rsidP="00906D4A">
      <w:pPr>
        <w:pStyle w:val="Exampletext"/>
      </w:pPr>
      <w:r w:rsidRPr="00213323">
        <w:t>OUT_4S      4 mA buffer with slew rate control</w:t>
      </w:r>
    </w:p>
    <w:p w14:paraId="1BA0D08E" w14:textId="77777777" w:rsidR="005F1462" w:rsidRPr="00213323" w:rsidRDefault="005F1462" w:rsidP="00906D4A">
      <w:pPr>
        <w:pStyle w:val="Exampletext"/>
      </w:pPr>
      <w:r w:rsidRPr="00213323">
        <w:t>OUT_6S      6 mA buffer with slew rate control</w:t>
      </w:r>
    </w:p>
    <w:p w14:paraId="036D85AC" w14:textId="77777777" w:rsidR="005F1462" w:rsidRPr="00213323" w:rsidRDefault="005F1462" w:rsidP="00906D4A">
      <w:pPr>
        <w:pStyle w:val="Exampletext"/>
      </w:pPr>
      <w:r w:rsidRPr="00213323">
        <w:t>|</w:t>
      </w:r>
    </w:p>
    <w:p w14:paraId="1BADBFCC" w14:textId="77777777" w:rsidR="005F1462" w:rsidRPr="00213323" w:rsidRDefault="005F1462" w:rsidP="00906D4A">
      <w:pPr>
        <w:pStyle w:val="Exampletext"/>
      </w:pPr>
      <w:r w:rsidRPr="00213323">
        <w:t>[Model Selector]        Progbuffer2</w:t>
      </w:r>
    </w:p>
    <w:p w14:paraId="73A3C44E" w14:textId="77777777" w:rsidR="005F1462" w:rsidRPr="00213323" w:rsidRDefault="005F1462" w:rsidP="00906D4A">
      <w:pPr>
        <w:pStyle w:val="Exampletext"/>
      </w:pPr>
      <w:r w:rsidRPr="00213323">
        <w:t>|</w:t>
      </w:r>
    </w:p>
    <w:p w14:paraId="6CAEE450" w14:textId="77777777" w:rsidR="005F1462" w:rsidRPr="00213323" w:rsidRDefault="005F1462" w:rsidP="00906D4A">
      <w:pPr>
        <w:pStyle w:val="Exampletext"/>
      </w:pPr>
      <w:r w:rsidRPr="00213323">
        <w:t>OUT_2       2 mA buffer without slew rate control</w:t>
      </w:r>
    </w:p>
    <w:p w14:paraId="0C79B432" w14:textId="77777777" w:rsidR="005F1462" w:rsidRPr="00213323" w:rsidRDefault="005F1462" w:rsidP="00906D4A">
      <w:pPr>
        <w:pStyle w:val="Exampletext"/>
      </w:pPr>
      <w:r w:rsidRPr="00213323">
        <w:t>OUT_6       6 mA buffer without slew rate control</w:t>
      </w:r>
    </w:p>
    <w:p w14:paraId="3402A1A1" w14:textId="77777777" w:rsidR="005F1462" w:rsidRPr="00213323" w:rsidRDefault="005F1462" w:rsidP="00906D4A">
      <w:pPr>
        <w:pStyle w:val="Exampletext"/>
      </w:pPr>
      <w:r w:rsidRPr="00213323">
        <w:t>OUT_6S      6 mA buffer with slew rate control</w:t>
      </w:r>
    </w:p>
    <w:p w14:paraId="63FF718E" w14:textId="77777777" w:rsidR="005F1462" w:rsidRPr="00213323" w:rsidRDefault="005F1462" w:rsidP="00906D4A">
      <w:pPr>
        <w:pStyle w:val="Exampletext"/>
      </w:pPr>
      <w:r w:rsidRPr="00213323">
        <w:t>OUT_8S      8 mA buffer with slew rate control</w:t>
      </w:r>
    </w:p>
    <w:p w14:paraId="59B44D25" w14:textId="77777777" w:rsidR="005F1462" w:rsidRPr="00213323" w:rsidRDefault="005F1462" w:rsidP="006F2A7E">
      <w:pPr>
        <w:pStyle w:val="Exampletext"/>
        <w:spacing w:after="80"/>
      </w:pPr>
      <w:r w:rsidRPr="00213323">
        <w:t>OUT_10S    10 mA buffer with slew rate control</w:t>
      </w:r>
    </w:p>
    <w:p w14:paraId="7500683E" w14:textId="77777777" w:rsidR="004D2EF0" w:rsidRPr="00213323" w:rsidRDefault="004D2EF0">
      <w:pPr>
        <w:pStyle w:val="Heading1"/>
      </w:pPr>
      <w:bookmarkStart w:id="3528" w:name="_Toc518736864"/>
      <w:bookmarkStart w:id="3529" w:name="_Ref300060628"/>
      <w:bookmarkStart w:id="3530" w:name="_Toc203975857"/>
      <w:bookmarkStart w:id="3531" w:name="_Toc203976278"/>
      <w:bookmarkStart w:id="3532" w:name="_Toc203976416"/>
      <w:r w:rsidRPr="00213323">
        <w:lastRenderedPageBreak/>
        <w:t>Buffer Modeling</w:t>
      </w:r>
      <w:bookmarkEnd w:id="3528"/>
    </w:p>
    <w:p w14:paraId="2BAC10A1" w14:textId="77777777" w:rsidR="00590424" w:rsidRPr="00213323" w:rsidRDefault="00494653">
      <w:pPr>
        <w:pStyle w:val="Heading2"/>
        <w:ind w:left="720"/>
        <w:pPrChange w:id="3533" w:author="Author">
          <w:pPr>
            <w:pStyle w:val="Heading2"/>
          </w:pPr>
        </w:pPrChange>
      </w:pPr>
      <w:bookmarkStart w:id="3534" w:name="_Ref361171747"/>
      <w:bookmarkStart w:id="3535" w:name="_Toc518736865"/>
      <w:r w:rsidRPr="00213323">
        <w:t>Model Statement</w:t>
      </w:r>
      <w:bookmarkEnd w:id="3529"/>
      <w:bookmarkEnd w:id="3534"/>
      <w:bookmarkEnd w:id="3535"/>
    </w:p>
    <w:p w14:paraId="0306BEF1"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530"/>
      <w:bookmarkEnd w:id="3531"/>
      <w:bookmarkEnd w:id="3532"/>
    </w:p>
    <w:p w14:paraId="34D7DDD9"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8668D73"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14D476C"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3CB9E17C"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20C3793" w14:textId="77777777" w:rsidR="005F1462" w:rsidRPr="00213323" w:rsidRDefault="005F1462">
      <w:pPr>
        <w:pStyle w:val="KeywordDescriptions"/>
      </w:pPr>
      <w:r w:rsidRPr="00213323">
        <w:t>Model_type must be one of the following:</w:t>
      </w:r>
    </w:p>
    <w:p w14:paraId="69BCE0F6"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0E0F200D"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754D4EAA" w14:textId="77777777" w:rsidR="005F1462" w:rsidRPr="00213323" w:rsidRDefault="005F1462" w:rsidP="006F2A7E">
      <w:pPr>
        <w:pStyle w:val="ListContinue"/>
        <w:spacing w:after="80"/>
      </w:pPr>
      <w:r w:rsidRPr="00213323">
        <w:t>Input_diff, Output_diff, I/O_diff, and 3-state_diff</w:t>
      </w:r>
    </w:p>
    <w:p w14:paraId="31CFB596"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08760FA4" w14:textId="77777777" w:rsidR="0047364C" w:rsidRDefault="0047364C" w:rsidP="00685FB6">
      <w:pPr>
        <w:pStyle w:val="KeywordDescriptions"/>
        <w:rPr>
          <w:b/>
          <w:bCs/>
          <w:szCs w:val="18"/>
        </w:rPr>
      </w:pPr>
    </w:p>
    <w:p w14:paraId="3442B961"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0B0FC0C" w14:textId="77777777" w:rsidTr="007571FE">
        <w:trPr>
          <w:cantSplit/>
          <w:tblHeader/>
          <w:jc w:val="center"/>
        </w:trPr>
        <w:tc>
          <w:tcPr>
            <w:tcW w:w="2700" w:type="dxa"/>
          </w:tcPr>
          <w:p w14:paraId="7ECE9DEB" w14:textId="77777777" w:rsidR="0047364C" w:rsidRPr="00213323" w:rsidRDefault="0047364C" w:rsidP="007571FE">
            <w:pPr>
              <w:spacing w:after="80"/>
              <w:jc w:val="center"/>
              <w:rPr>
                <w:b/>
              </w:rPr>
            </w:pPr>
            <w:r w:rsidRPr="00213323">
              <w:rPr>
                <w:b/>
              </w:rPr>
              <w:t>Model Type</w:t>
            </w:r>
          </w:p>
        </w:tc>
        <w:tc>
          <w:tcPr>
            <w:tcW w:w="5648" w:type="dxa"/>
          </w:tcPr>
          <w:p w14:paraId="578D3ED9" w14:textId="77777777" w:rsidR="0047364C" w:rsidRPr="00213323" w:rsidRDefault="0047364C" w:rsidP="007571FE">
            <w:pPr>
              <w:spacing w:after="80"/>
              <w:jc w:val="center"/>
              <w:rPr>
                <w:b/>
              </w:rPr>
            </w:pPr>
            <w:r w:rsidRPr="00213323">
              <w:rPr>
                <w:b/>
              </w:rPr>
              <w:t>Definition</w:t>
            </w:r>
          </w:p>
        </w:tc>
      </w:tr>
      <w:tr w:rsidR="0047364C" w:rsidRPr="00213323" w14:paraId="34BAB28C" w14:textId="77777777" w:rsidTr="007571FE">
        <w:trPr>
          <w:cantSplit/>
          <w:jc w:val="center"/>
        </w:trPr>
        <w:tc>
          <w:tcPr>
            <w:tcW w:w="2700" w:type="dxa"/>
            <w:vAlign w:val="center"/>
          </w:tcPr>
          <w:p w14:paraId="00C243D0" w14:textId="77777777" w:rsidR="0047364C" w:rsidRPr="00213323" w:rsidRDefault="0047364C" w:rsidP="007571FE">
            <w:pPr>
              <w:spacing w:after="80"/>
            </w:pPr>
            <w:r w:rsidRPr="00213323">
              <w:t xml:space="preserve">Input              </w:t>
            </w:r>
          </w:p>
          <w:p w14:paraId="37B021CF" w14:textId="77777777" w:rsidR="0047364C" w:rsidRPr="00213323" w:rsidRDefault="0047364C" w:rsidP="007571FE">
            <w:pPr>
              <w:spacing w:after="80"/>
            </w:pPr>
            <w:r w:rsidRPr="00213323">
              <w:t xml:space="preserve">I/O                </w:t>
            </w:r>
          </w:p>
          <w:p w14:paraId="7B0DD238" w14:textId="77777777" w:rsidR="0047364C" w:rsidRPr="00213323" w:rsidRDefault="0047364C" w:rsidP="007571FE">
            <w:pPr>
              <w:spacing w:after="80"/>
            </w:pPr>
            <w:r w:rsidRPr="00213323">
              <w:t xml:space="preserve">I/O_open_drain     </w:t>
            </w:r>
          </w:p>
          <w:p w14:paraId="5C46B9B5" w14:textId="77777777" w:rsidR="0047364C" w:rsidRPr="00213323" w:rsidRDefault="0047364C" w:rsidP="007571FE">
            <w:pPr>
              <w:spacing w:after="80"/>
            </w:pPr>
            <w:r w:rsidRPr="00213323">
              <w:t xml:space="preserve">I/O_open_sink      </w:t>
            </w:r>
          </w:p>
          <w:p w14:paraId="204F4F44" w14:textId="77777777" w:rsidR="0047364C" w:rsidRPr="00213323" w:rsidRDefault="0047364C" w:rsidP="007571FE">
            <w:pPr>
              <w:spacing w:after="80"/>
            </w:pPr>
            <w:r w:rsidRPr="00213323">
              <w:t xml:space="preserve">I/O_open_source    </w:t>
            </w:r>
          </w:p>
        </w:tc>
        <w:tc>
          <w:tcPr>
            <w:tcW w:w="5648" w:type="dxa"/>
            <w:vAlign w:val="center"/>
          </w:tcPr>
          <w:p w14:paraId="1DA0968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DBC384E" w14:textId="77777777" w:rsidTr="007571FE">
        <w:trPr>
          <w:cantSplit/>
          <w:jc w:val="center"/>
        </w:trPr>
        <w:tc>
          <w:tcPr>
            <w:tcW w:w="2700" w:type="dxa"/>
            <w:vAlign w:val="center"/>
          </w:tcPr>
          <w:p w14:paraId="79607CF9" w14:textId="77777777" w:rsidR="0047364C" w:rsidRPr="00213323" w:rsidRDefault="0047364C" w:rsidP="007571FE">
            <w:pPr>
              <w:spacing w:after="80"/>
              <w:rPr>
                <w:rFonts w:cs="Arial"/>
                <w:b/>
              </w:rPr>
            </w:pPr>
            <w:r w:rsidRPr="00213323">
              <w:t>Input_ECL</w:t>
            </w:r>
          </w:p>
          <w:p w14:paraId="05A74DAD" w14:textId="77777777" w:rsidR="0047364C" w:rsidRPr="00213323" w:rsidRDefault="0047364C" w:rsidP="007571FE">
            <w:pPr>
              <w:spacing w:after="80"/>
              <w:rPr>
                <w:rFonts w:cs="Arial"/>
                <w:b/>
              </w:rPr>
            </w:pPr>
            <w:r w:rsidRPr="00213323">
              <w:t xml:space="preserve">I/O_ECL  </w:t>
            </w:r>
          </w:p>
        </w:tc>
        <w:tc>
          <w:tcPr>
            <w:tcW w:w="5648" w:type="dxa"/>
            <w:vAlign w:val="center"/>
          </w:tcPr>
          <w:p w14:paraId="7E5BAB0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38803F53" w14:textId="77777777" w:rsidTr="007571FE">
        <w:trPr>
          <w:cantSplit/>
          <w:jc w:val="center"/>
        </w:trPr>
        <w:tc>
          <w:tcPr>
            <w:tcW w:w="2700" w:type="dxa"/>
            <w:vAlign w:val="center"/>
          </w:tcPr>
          <w:p w14:paraId="58C8D463" w14:textId="77777777" w:rsidR="0047364C" w:rsidRPr="00213323" w:rsidRDefault="0047364C" w:rsidP="007571FE">
            <w:pPr>
              <w:spacing w:after="80"/>
              <w:rPr>
                <w:rFonts w:cs="Arial"/>
                <w:b/>
              </w:rPr>
            </w:pPr>
            <w:r w:rsidRPr="00213323">
              <w:t>Terminator</w:t>
            </w:r>
          </w:p>
        </w:tc>
        <w:tc>
          <w:tcPr>
            <w:tcW w:w="5648" w:type="dxa"/>
            <w:vAlign w:val="center"/>
          </w:tcPr>
          <w:p w14:paraId="2B88C1D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3844DE1" w14:textId="77777777" w:rsidTr="007571FE">
        <w:trPr>
          <w:cantSplit/>
          <w:jc w:val="center"/>
        </w:trPr>
        <w:tc>
          <w:tcPr>
            <w:tcW w:w="2700" w:type="dxa"/>
            <w:vAlign w:val="center"/>
          </w:tcPr>
          <w:p w14:paraId="2B0A292C" w14:textId="77777777" w:rsidR="0047364C" w:rsidRPr="00213323" w:rsidRDefault="0047364C" w:rsidP="007571FE">
            <w:pPr>
              <w:spacing w:after="80"/>
              <w:rPr>
                <w:rFonts w:cs="Arial"/>
                <w:b/>
              </w:rPr>
            </w:pPr>
            <w:r w:rsidRPr="00213323">
              <w:lastRenderedPageBreak/>
              <w:t>Output</w:t>
            </w:r>
          </w:p>
        </w:tc>
        <w:tc>
          <w:tcPr>
            <w:tcW w:w="5648" w:type="dxa"/>
            <w:vAlign w:val="center"/>
          </w:tcPr>
          <w:p w14:paraId="3FDA448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5516CFEC" w14:textId="77777777" w:rsidTr="007571FE">
        <w:trPr>
          <w:cantSplit/>
          <w:jc w:val="center"/>
        </w:trPr>
        <w:tc>
          <w:tcPr>
            <w:tcW w:w="2700" w:type="dxa"/>
            <w:vAlign w:val="center"/>
          </w:tcPr>
          <w:p w14:paraId="75AC9238" w14:textId="77777777" w:rsidR="0047364C" w:rsidRPr="00213323" w:rsidRDefault="0047364C" w:rsidP="007571FE">
            <w:pPr>
              <w:spacing w:after="80"/>
              <w:rPr>
                <w:rFonts w:cs="Arial"/>
                <w:b/>
              </w:rPr>
            </w:pPr>
            <w:r w:rsidRPr="00213323">
              <w:t>3-state</w:t>
            </w:r>
          </w:p>
        </w:tc>
        <w:tc>
          <w:tcPr>
            <w:tcW w:w="5648" w:type="dxa"/>
            <w:vAlign w:val="center"/>
          </w:tcPr>
          <w:p w14:paraId="7872543E"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6B9B0A8" w14:textId="77777777" w:rsidTr="007571FE">
        <w:trPr>
          <w:cantSplit/>
          <w:jc w:val="center"/>
        </w:trPr>
        <w:tc>
          <w:tcPr>
            <w:tcW w:w="2700" w:type="dxa"/>
            <w:vAlign w:val="center"/>
          </w:tcPr>
          <w:p w14:paraId="6733853F" w14:textId="77777777" w:rsidR="0047364C" w:rsidRPr="00213323" w:rsidRDefault="0047364C" w:rsidP="007571FE">
            <w:pPr>
              <w:spacing w:after="80"/>
              <w:rPr>
                <w:rFonts w:cs="Arial"/>
                <w:b/>
              </w:rPr>
            </w:pPr>
            <w:r w:rsidRPr="00213323">
              <w:t xml:space="preserve">Open_sink </w:t>
            </w:r>
          </w:p>
          <w:p w14:paraId="3E8BAD09" w14:textId="77777777" w:rsidR="0047364C" w:rsidRPr="00213323" w:rsidRDefault="0047364C" w:rsidP="007571FE">
            <w:pPr>
              <w:spacing w:after="80"/>
              <w:rPr>
                <w:rFonts w:cs="Arial"/>
                <w:b/>
              </w:rPr>
            </w:pPr>
            <w:r w:rsidRPr="00213323">
              <w:t>Open_drain</w:t>
            </w:r>
          </w:p>
        </w:tc>
        <w:tc>
          <w:tcPr>
            <w:tcW w:w="5648" w:type="dxa"/>
            <w:vAlign w:val="center"/>
          </w:tcPr>
          <w:p w14:paraId="0F7A025F"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1AA1797" w14:textId="77777777" w:rsidTr="007571FE">
        <w:trPr>
          <w:cantSplit/>
          <w:jc w:val="center"/>
        </w:trPr>
        <w:tc>
          <w:tcPr>
            <w:tcW w:w="2700" w:type="dxa"/>
            <w:vAlign w:val="center"/>
          </w:tcPr>
          <w:p w14:paraId="2CBAF513" w14:textId="77777777" w:rsidR="0047364C" w:rsidRPr="00213323" w:rsidRDefault="0047364C" w:rsidP="007571FE">
            <w:pPr>
              <w:spacing w:after="80"/>
              <w:rPr>
                <w:rFonts w:cs="Arial"/>
                <w:b/>
              </w:rPr>
            </w:pPr>
            <w:r w:rsidRPr="00213323">
              <w:t>Open_source</w:t>
            </w:r>
          </w:p>
        </w:tc>
        <w:tc>
          <w:tcPr>
            <w:tcW w:w="5648" w:type="dxa"/>
            <w:vAlign w:val="center"/>
          </w:tcPr>
          <w:p w14:paraId="1B589DC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384A774E" w14:textId="77777777" w:rsidTr="007571FE">
        <w:trPr>
          <w:cantSplit/>
          <w:jc w:val="center"/>
        </w:trPr>
        <w:tc>
          <w:tcPr>
            <w:tcW w:w="2700" w:type="dxa"/>
            <w:vAlign w:val="center"/>
          </w:tcPr>
          <w:p w14:paraId="6557C116" w14:textId="77777777" w:rsidR="0047364C" w:rsidRPr="00213323" w:rsidRDefault="0047364C" w:rsidP="007571FE">
            <w:pPr>
              <w:spacing w:after="80"/>
              <w:rPr>
                <w:rFonts w:cs="Arial"/>
                <w:b/>
              </w:rPr>
            </w:pPr>
            <w:r w:rsidRPr="00213323">
              <w:t xml:space="preserve">Input_ECL  </w:t>
            </w:r>
          </w:p>
          <w:p w14:paraId="729762E6" w14:textId="77777777" w:rsidR="0047364C" w:rsidRPr="00213323" w:rsidRDefault="0047364C" w:rsidP="007571FE">
            <w:pPr>
              <w:spacing w:after="80"/>
              <w:rPr>
                <w:rFonts w:cs="Arial"/>
                <w:b/>
              </w:rPr>
            </w:pPr>
            <w:r w:rsidRPr="00213323">
              <w:t xml:space="preserve">Output_ECL </w:t>
            </w:r>
          </w:p>
          <w:p w14:paraId="34B9FFB3" w14:textId="77777777" w:rsidR="0047364C" w:rsidRPr="00213323" w:rsidRDefault="0047364C" w:rsidP="007571FE">
            <w:pPr>
              <w:spacing w:after="80"/>
              <w:rPr>
                <w:rFonts w:cs="Arial"/>
                <w:b/>
              </w:rPr>
            </w:pPr>
            <w:r w:rsidRPr="00213323">
              <w:t xml:space="preserve">I/O_ECL    </w:t>
            </w:r>
          </w:p>
          <w:p w14:paraId="5E935077" w14:textId="77777777" w:rsidR="0047364C" w:rsidRPr="00213323" w:rsidRDefault="0047364C" w:rsidP="007571FE">
            <w:pPr>
              <w:spacing w:after="80"/>
              <w:rPr>
                <w:rFonts w:cs="Arial"/>
                <w:b/>
              </w:rPr>
            </w:pPr>
            <w:r w:rsidRPr="00213323">
              <w:t>3-state_ECL</w:t>
            </w:r>
          </w:p>
        </w:tc>
        <w:tc>
          <w:tcPr>
            <w:tcW w:w="5648" w:type="dxa"/>
            <w:vAlign w:val="center"/>
          </w:tcPr>
          <w:p w14:paraId="5482C849"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47A04C9" w14:textId="77777777" w:rsidTr="007571FE">
        <w:trPr>
          <w:cantSplit/>
          <w:jc w:val="center"/>
        </w:trPr>
        <w:tc>
          <w:tcPr>
            <w:tcW w:w="2700" w:type="dxa"/>
            <w:vAlign w:val="center"/>
          </w:tcPr>
          <w:p w14:paraId="1BCFBC90" w14:textId="77777777" w:rsidR="0047364C" w:rsidRPr="00213323" w:rsidRDefault="0047364C" w:rsidP="007571FE">
            <w:pPr>
              <w:spacing w:after="80"/>
              <w:rPr>
                <w:rFonts w:cs="Arial"/>
                <w:b/>
              </w:rPr>
            </w:pPr>
            <w:r w:rsidRPr="00213323">
              <w:t>Series</w:t>
            </w:r>
          </w:p>
        </w:tc>
        <w:tc>
          <w:tcPr>
            <w:tcW w:w="5648" w:type="dxa"/>
            <w:vAlign w:val="center"/>
          </w:tcPr>
          <w:p w14:paraId="0B818FE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1D287D6D" w14:textId="77777777" w:rsidTr="007571FE">
        <w:trPr>
          <w:cantSplit/>
          <w:jc w:val="center"/>
        </w:trPr>
        <w:tc>
          <w:tcPr>
            <w:tcW w:w="2700" w:type="dxa"/>
            <w:vAlign w:val="center"/>
          </w:tcPr>
          <w:p w14:paraId="58163629" w14:textId="77777777" w:rsidR="0047364C" w:rsidRPr="00213323" w:rsidRDefault="0047364C" w:rsidP="007571FE">
            <w:pPr>
              <w:spacing w:after="80"/>
              <w:rPr>
                <w:rFonts w:cs="Arial"/>
                <w:b/>
              </w:rPr>
            </w:pPr>
            <w:r w:rsidRPr="00213323">
              <w:t>Series_switch</w:t>
            </w:r>
          </w:p>
        </w:tc>
        <w:tc>
          <w:tcPr>
            <w:tcW w:w="5648" w:type="dxa"/>
            <w:vAlign w:val="center"/>
          </w:tcPr>
          <w:p w14:paraId="6728A40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4393925E" w14:textId="77777777" w:rsidTr="007571FE">
        <w:trPr>
          <w:cantSplit/>
          <w:jc w:val="center"/>
        </w:trPr>
        <w:tc>
          <w:tcPr>
            <w:tcW w:w="2700" w:type="dxa"/>
            <w:vAlign w:val="center"/>
          </w:tcPr>
          <w:p w14:paraId="356087E1" w14:textId="77777777" w:rsidR="0047364C" w:rsidRPr="00213323" w:rsidRDefault="0047364C" w:rsidP="007571FE">
            <w:pPr>
              <w:spacing w:after="80"/>
              <w:rPr>
                <w:rFonts w:cs="Arial"/>
                <w:b/>
              </w:rPr>
            </w:pPr>
            <w:r w:rsidRPr="00213323">
              <w:t xml:space="preserve">Input_diff  </w:t>
            </w:r>
          </w:p>
          <w:p w14:paraId="53498EF1" w14:textId="77777777" w:rsidR="0047364C" w:rsidRPr="00213323" w:rsidRDefault="0047364C" w:rsidP="007571FE">
            <w:pPr>
              <w:spacing w:after="80"/>
              <w:rPr>
                <w:rFonts w:cs="Arial"/>
                <w:b/>
              </w:rPr>
            </w:pPr>
            <w:r w:rsidRPr="00213323">
              <w:t xml:space="preserve">Output_diff </w:t>
            </w:r>
          </w:p>
          <w:p w14:paraId="47FD82FA" w14:textId="77777777" w:rsidR="0047364C" w:rsidRPr="00213323" w:rsidRDefault="0047364C" w:rsidP="007571FE">
            <w:pPr>
              <w:spacing w:after="80"/>
              <w:rPr>
                <w:rFonts w:cs="Arial"/>
                <w:b/>
              </w:rPr>
            </w:pPr>
            <w:r w:rsidRPr="00213323">
              <w:t xml:space="preserve">I/O_diff    </w:t>
            </w:r>
          </w:p>
          <w:p w14:paraId="639678F9" w14:textId="77777777" w:rsidR="0047364C" w:rsidRPr="00213323" w:rsidRDefault="0047364C" w:rsidP="007571FE">
            <w:pPr>
              <w:spacing w:after="80"/>
              <w:rPr>
                <w:rFonts w:cs="Arial"/>
                <w:b/>
              </w:rPr>
            </w:pPr>
            <w:r w:rsidRPr="00213323">
              <w:t>3-state_diff</w:t>
            </w:r>
          </w:p>
        </w:tc>
        <w:tc>
          <w:tcPr>
            <w:tcW w:w="5648" w:type="dxa"/>
            <w:vAlign w:val="center"/>
          </w:tcPr>
          <w:p w14:paraId="1EABE597"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F63090D" w14:textId="77777777" w:rsidR="0047364C" w:rsidRDefault="0047364C" w:rsidP="00685FB6">
      <w:pPr>
        <w:pStyle w:val="KeywordDescriptions"/>
        <w:rPr>
          <w:b/>
          <w:bCs/>
          <w:szCs w:val="18"/>
        </w:rPr>
      </w:pPr>
    </w:p>
    <w:p w14:paraId="655EF696" w14:textId="77777777" w:rsidR="005F1462" w:rsidRPr="00213323" w:rsidRDefault="005F1462" w:rsidP="00685FB6">
      <w:pPr>
        <w:pStyle w:val="KeywordDescriptions"/>
      </w:pPr>
      <w:r w:rsidRPr="00213323">
        <w:t>The Model_type subparameter is required.</w:t>
      </w:r>
    </w:p>
    <w:p w14:paraId="0726C18C"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74DBBE4B"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2D204A6B"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4AD3B86C" w14:textId="77777777" w:rsidR="005F1462" w:rsidRPr="00213323" w:rsidRDefault="005F1462">
      <w:pPr>
        <w:pStyle w:val="KeywordDescriptions"/>
      </w:pPr>
      <w:r w:rsidRPr="00213323">
        <w:t>The Polarity, Enable, Vinl, Vinh, Vmeas, Cref, Rref, and Vref subparameters are optional.</w:t>
      </w:r>
    </w:p>
    <w:p w14:paraId="3756E100"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1B0287B5"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4B1CE1E7"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2E1328C5"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00FDCD8" w14:textId="77777777" w:rsidR="006B26BE" w:rsidRPr="00213323" w:rsidRDefault="006B26BE">
      <w:pPr>
        <w:pStyle w:val="KeywordDescriptions"/>
      </w:pPr>
    </w:p>
    <w:p w14:paraId="6B9804B0"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9" o:title=""/>
          </v:shape>
          <o:OLEObject Type="Embed" ProgID="Visio.Drawing.11" ShapeID="_x0000_i1025" DrawAspect="Content" ObjectID="_1600678521" r:id="rId10"/>
        </w:object>
      </w:r>
    </w:p>
    <w:p w14:paraId="41F8B2F2" w14:textId="77777777" w:rsidR="002F6E22" w:rsidRPr="00213323" w:rsidRDefault="00EE4C18" w:rsidP="006F2A7E">
      <w:pPr>
        <w:pStyle w:val="Figurecaption"/>
        <w:spacing w:before="0" w:after="80"/>
      </w:pPr>
      <w:bookmarkStart w:id="3536" w:name="_Ref300061335"/>
      <w:r w:rsidRPr="00213323">
        <w:t xml:space="preserve"> - </w:t>
      </w:r>
      <w:bookmarkEnd w:id="3536"/>
      <w:r w:rsidR="004B5CEC" w:rsidRPr="00213323">
        <w:t>Reference Load Connections</w:t>
      </w:r>
    </w:p>
    <w:p w14:paraId="7CF5D40A" w14:textId="77777777" w:rsidR="00F85102" w:rsidRPr="00213323" w:rsidRDefault="00F85102" w:rsidP="006F2A7E">
      <w:pPr>
        <w:spacing w:after="80"/>
      </w:pPr>
    </w:p>
    <w:p w14:paraId="7DD47392"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5A62B6A0" w14:textId="77777777" w:rsidR="005F1462" w:rsidRPr="00213323" w:rsidRDefault="005F1462" w:rsidP="006F2A7E">
      <w:pPr>
        <w:spacing w:after="80"/>
      </w:pPr>
    </w:p>
    <w:p w14:paraId="18050B71" w14:textId="77777777" w:rsidR="00FE0B47" w:rsidRPr="00213323" w:rsidRDefault="006B26BE" w:rsidP="006F2A7E">
      <w:pPr>
        <w:spacing w:after="80"/>
        <w:jc w:val="center"/>
      </w:pPr>
      <w:r w:rsidRPr="00213323">
        <w:object w:dxaOrig="3556" w:dyaOrig="3105" w14:anchorId="0767EA69">
          <v:shape id="_x0000_i1026" type="#_x0000_t75" style="width:180pt;height:154.5pt" o:ole="">
            <v:imagedata r:id="rId11" o:title=""/>
          </v:shape>
          <o:OLEObject Type="Embed" ProgID="Visio.Drawing.11" ShapeID="_x0000_i1026" DrawAspect="Content" ObjectID="_1600678522" r:id="rId12"/>
        </w:object>
      </w:r>
    </w:p>
    <w:p w14:paraId="1494B66F" w14:textId="77777777" w:rsidR="00FE0B47" w:rsidRPr="00213323" w:rsidRDefault="00EE4C18" w:rsidP="006F2A7E">
      <w:pPr>
        <w:pStyle w:val="Figurecaption"/>
        <w:spacing w:before="0" w:after="80"/>
      </w:pPr>
      <w:r w:rsidRPr="00213323">
        <w:t xml:space="preserve"> </w:t>
      </w:r>
      <w:bookmarkStart w:id="3537" w:name="_Ref300061472"/>
      <w:r w:rsidRPr="00213323">
        <w:t xml:space="preserve">- </w:t>
      </w:r>
      <w:r w:rsidR="00FE0B47" w:rsidRPr="00213323">
        <w:t>Single-Ended or True Differential Buffer</w:t>
      </w:r>
      <w:bookmarkEnd w:id="3537"/>
    </w:p>
    <w:p w14:paraId="282785A2" w14:textId="77777777" w:rsidR="00FE0B47" w:rsidRPr="00213323" w:rsidRDefault="00FE0B47" w:rsidP="003857C0">
      <w:pPr>
        <w:pStyle w:val="PlainText"/>
        <w:spacing w:after="80"/>
        <w:rPr>
          <w:rFonts w:ascii="Times New Roman" w:hAnsi="Times New Roman" w:cs="Times New Roman"/>
          <w:sz w:val="24"/>
          <w:szCs w:val="24"/>
        </w:rPr>
      </w:pPr>
    </w:p>
    <w:p w14:paraId="0F3E725E"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69B643CE" w14:textId="77777777" w:rsidR="00C33823" w:rsidRPr="00213323" w:rsidRDefault="00B95248">
      <w:pPr>
        <w:pStyle w:val="KeywordDescriptions"/>
      </w:pPr>
      <w:r w:rsidRPr="00213323">
        <w:rPr>
          <w:i/>
        </w:rPr>
        <w:t>Examples:</w:t>
      </w:r>
    </w:p>
    <w:p w14:paraId="105436DE" w14:textId="77777777" w:rsidR="005F1462" w:rsidRPr="00213323" w:rsidRDefault="005F1462" w:rsidP="00906D4A">
      <w:pPr>
        <w:pStyle w:val="Exampletext"/>
      </w:pPr>
      <w:r w:rsidRPr="00213323">
        <w:t>| Signals       CLK1, CLK2,...         | Optional signal list, if desired</w:t>
      </w:r>
    </w:p>
    <w:p w14:paraId="09C98DE3" w14:textId="77777777" w:rsidR="005F1462" w:rsidRPr="00213323" w:rsidRDefault="005F1462" w:rsidP="00906D4A">
      <w:pPr>
        <w:pStyle w:val="Exampletext"/>
      </w:pPr>
      <w:r w:rsidRPr="00213323">
        <w:t>[Model]         Clockbuffer</w:t>
      </w:r>
    </w:p>
    <w:p w14:paraId="1454E987" w14:textId="77777777" w:rsidR="005F1462" w:rsidRPr="00213323" w:rsidRDefault="005F1462" w:rsidP="00906D4A">
      <w:pPr>
        <w:pStyle w:val="Exampletext"/>
      </w:pPr>
      <w:r w:rsidRPr="00213323">
        <w:t>Model_type      I/O</w:t>
      </w:r>
    </w:p>
    <w:p w14:paraId="188F8C07" w14:textId="77777777" w:rsidR="005F1462" w:rsidRPr="00213323" w:rsidRDefault="005F1462" w:rsidP="00906D4A">
      <w:pPr>
        <w:pStyle w:val="Exampletext"/>
      </w:pPr>
      <w:r w:rsidRPr="00213323">
        <w:t>Polarity        Non-Inverting</w:t>
      </w:r>
    </w:p>
    <w:p w14:paraId="55FBB3EB" w14:textId="77777777" w:rsidR="005F1462" w:rsidRPr="00213323" w:rsidRDefault="005F1462" w:rsidP="00906D4A">
      <w:pPr>
        <w:pStyle w:val="Exampletext"/>
      </w:pPr>
      <w:r w:rsidRPr="00213323">
        <w:t>Enable          Active-High</w:t>
      </w:r>
    </w:p>
    <w:p w14:paraId="3432343C" w14:textId="77777777" w:rsidR="005F1462" w:rsidRPr="00213323" w:rsidRDefault="005F1462" w:rsidP="00906D4A">
      <w:pPr>
        <w:pStyle w:val="Exampletext"/>
      </w:pPr>
      <w:r w:rsidRPr="00213323">
        <w:t>Vinl = 0.8V                            | Input logic "low" DC voltage, if any</w:t>
      </w:r>
    </w:p>
    <w:p w14:paraId="050AB0ED" w14:textId="77777777" w:rsidR="005F1462" w:rsidRPr="00213323" w:rsidRDefault="005F1462" w:rsidP="00906D4A">
      <w:pPr>
        <w:pStyle w:val="Exampletext"/>
      </w:pPr>
      <w:r w:rsidRPr="00213323">
        <w:t>Vinh = 2.0V                            | Input logic "high" DC voltage, if any</w:t>
      </w:r>
    </w:p>
    <w:p w14:paraId="06322062" w14:textId="77777777" w:rsidR="005F1462" w:rsidRPr="00213323" w:rsidRDefault="005F1462" w:rsidP="00906D4A">
      <w:pPr>
        <w:pStyle w:val="Exampletext"/>
      </w:pPr>
      <w:r w:rsidRPr="00213323">
        <w:t>Vmeas = 1.5V              | Reference voltage for timing measurements</w:t>
      </w:r>
    </w:p>
    <w:p w14:paraId="4C11107D" w14:textId="77777777" w:rsidR="005F1462" w:rsidRPr="00213323" w:rsidRDefault="005F1462" w:rsidP="00906D4A">
      <w:pPr>
        <w:pStyle w:val="Exampletext"/>
      </w:pPr>
      <w:r w:rsidRPr="00213323">
        <w:t>Cref = 50pF               | Timing specification test load capacitance value</w:t>
      </w:r>
    </w:p>
    <w:p w14:paraId="45B270CA" w14:textId="77777777" w:rsidR="005F1462" w:rsidRPr="00213323" w:rsidRDefault="005F1462" w:rsidP="00906D4A">
      <w:pPr>
        <w:pStyle w:val="Exampletext"/>
      </w:pPr>
      <w:r w:rsidRPr="00213323">
        <w:t>Rref = 500                | Timing specification test load resistance value</w:t>
      </w:r>
    </w:p>
    <w:p w14:paraId="699DC601" w14:textId="77777777" w:rsidR="005F1462" w:rsidRPr="00213323" w:rsidRDefault="005F1462" w:rsidP="00906D4A">
      <w:pPr>
        <w:pStyle w:val="Exampletext"/>
      </w:pPr>
      <w:r w:rsidRPr="00213323">
        <w:t>Vref = 0                  | Timing specification test load voltage</w:t>
      </w:r>
    </w:p>
    <w:p w14:paraId="64C1FF49" w14:textId="77777777" w:rsidR="005F1462" w:rsidRPr="00213323" w:rsidRDefault="005F1462" w:rsidP="00906D4A">
      <w:pPr>
        <w:pStyle w:val="Exampletext"/>
      </w:pPr>
      <w:r w:rsidRPr="00213323">
        <w:t>| variable         typ             min             max</w:t>
      </w:r>
    </w:p>
    <w:p w14:paraId="016B7515" w14:textId="77777777" w:rsidR="005F1462" w:rsidRPr="00213323" w:rsidRDefault="005F1462" w:rsidP="00906D4A">
      <w:pPr>
        <w:pStyle w:val="Exampletext"/>
      </w:pPr>
      <w:r w:rsidRPr="00213323">
        <w:t>C_comp             7.0pF           5.0pF           9.0pF</w:t>
      </w:r>
    </w:p>
    <w:p w14:paraId="127746C7" w14:textId="77777777" w:rsidR="005F1462" w:rsidRPr="00213323" w:rsidRDefault="005F1462" w:rsidP="00906D4A">
      <w:pPr>
        <w:pStyle w:val="Exampletext"/>
      </w:pPr>
      <w:r w:rsidRPr="00213323">
        <w:t>C_comp_pullup      3.0pF           2.5pF           3.5pF | These four can be</w:t>
      </w:r>
    </w:p>
    <w:p w14:paraId="04E2F0DA" w14:textId="77777777" w:rsidR="005F1462" w:rsidRPr="00213323" w:rsidRDefault="005F1462" w:rsidP="00906D4A">
      <w:pPr>
        <w:pStyle w:val="Exampletext"/>
      </w:pPr>
      <w:r w:rsidRPr="00213323">
        <w:t>C_comp_pulldown    2.0pF           1.5pF           2.5pF | used instead of</w:t>
      </w:r>
    </w:p>
    <w:p w14:paraId="113E8EC9" w14:textId="77777777" w:rsidR="005F1462" w:rsidRPr="00213323" w:rsidRDefault="005F1462" w:rsidP="00906D4A">
      <w:pPr>
        <w:pStyle w:val="Exampletext"/>
      </w:pPr>
      <w:r w:rsidRPr="00213323">
        <w:t>C_comp_power_clamp 1.0pF           0.5pF           1.5pF | C_comp</w:t>
      </w:r>
    </w:p>
    <w:p w14:paraId="27F87DF7" w14:textId="77777777" w:rsidR="005F1462" w:rsidRPr="00213323" w:rsidRDefault="005F1462" w:rsidP="00906D4A">
      <w:pPr>
        <w:pStyle w:val="Exampletext"/>
      </w:pPr>
      <w:r w:rsidRPr="00213323">
        <w:t>C_comp_gnd_clamp   1.0pF           0.5pF           1.5pF</w:t>
      </w:r>
    </w:p>
    <w:p w14:paraId="03052CC3" w14:textId="77777777" w:rsidR="005F1462" w:rsidRPr="00213323" w:rsidRDefault="005F1462" w:rsidP="006F2A7E">
      <w:pPr>
        <w:spacing w:after="80"/>
      </w:pPr>
    </w:p>
    <w:p w14:paraId="7892DD43"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353F402D" w14:textId="77777777" w:rsidR="005F1462" w:rsidRPr="00213323" w:rsidRDefault="005F1462" w:rsidP="00906D4A">
      <w:pPr>
        <w:pStyle w:val="Exampletext"/>
      </w:pPr>
      <w:r w:rsidRPr="00213323">
        <w:t>[Model]         External_Model_Diff</w:t>
      </w:r>
    </w:p>
    <w:p w14:paraId="568DD5A3" w14:textId="77777777" w:rsidR="005F1462" w:rsidRPr="00213323" w:rsidRDefault="005F1462" w:rsidP="00906D4A">
      <w:pPr>
        <w:pStyle w:val="Exampletext"/>
      </w:pPr>
      <w:r w:rsidRPr="00213323">
        <w:t>Model_type      I/O_diff               | Requires [External Model]</w:t>
      </w:r>
    </w:p>
    <w:p w14:paraId="1A49BF82" w14:textId="77777777" w:rsidR="005F1462" w:rsidRPr="00213323" w:rsidRDefault="005F1462" w:rsidP="00906D4A">
      <w:pPr>
        <w:pStyle w:val="Exampletext"/>
      </w:pPr>
      <w:r w:rsidRPr="00213323">
        <w:t>Polarity        Non-Inverting</w:t>
      </w:r>
    </w:p>
    <w:p w14:paraId="1A44AA48" w14:textId="77777777" w:rsidR="005F1462" w:rsidRPr="00213323" w:rsidRDefault="005F1462" w:rsidP="00906D4A">
      <w:pPr>
        <w:pStyle w:val="Exampletext"/>
      </w:pPr>
      <w:r w:rsidRPr="00213323">
        <w:t>Enable          Active-High</w:t>
      </w:r>
    </w:p>
    <w:p w14:paraId="57454DA4" w14:textId="77777777" w:rsidR="005F1462" w:rsidRPr="00213323" w:rsidRDefault="005F1462" w:rsidP="00906D4A">
      <w:pPr>
        <w:pStyle w:val="Exampletext"/>
      </w:pPr>
      <w:r w:rsidRPr="00213323">
        <w:t>| The [Diff Pin] vdiff value overrides the thresholds below</w:t>
      </w:r>
    </w:p>
    <w:p w14:paraId="18C08358" w14:textId="77777777" w:rsidR="005F1462" w:rsidRPr="00213323" w:rsidRDefault="005F1462" w:rsidP="00906D4A">
      <w:pPr>
        <w:pStyle w:val="Exampletext"/>
      </w:pPr>
      <w:r w:rsidRPr="00213323">
        <w:t>Vinl = 0.8V                            | Input logic "low" DC voltage, if any</w:t>
      </w:r>
    </w:p>
    <w:p w14:paraId="2C7B76A0" w14:textId="77777777" w:rsidR="005F1462" w:rsidRPr="00213323" w:rsidRDefault="005F1462" w:rsidP="00906D4A">
      <w:pPr>
        <w:pStyle w:val="Exampletext"/>
      </w:pPr>
      <w:r w:rsidRPr="00213323">
        <w:t>Vinh = 2.0V                            | Input logic "high" DC voltage, if any</w:t>
      </w:r>
    </w:p>
    <w:p w14:paraId="17829FAF" w14:textId="77777777" w:rsidR="005F1462" w:rsidRPr="00213323" w:rsidRDefault="005F1462" w:rsidP="00906D4A">
      <w:pPr>
        <w:pStyle w:val="Exampletext"/>
      </w:pPr>
      <w:r w:rsidRPr="00213323">
        <w:t xml:space="preserve">|                        | The true differential measurement point is at </w:t>
      </w:r>
    </w:p>
    <w:p w14:paraId="0934C1F6" w14:textId="77777777" w:rsidR="005F1462" w:rsidRPr="00213323" w:rsidRDefault="005F1462" w:rsidP="00906D4A">
      <w:pPr>
        <w:pStyle w:val="Exampletext"/>
      </w:pPr>
      <w:r w:rsidRPr="00213323">
        <w:t>|                        | the crossover voltage</w:t>
      </w:r>
    </w:p>
    <w:p w14:paraId="4801B57C" w14:textId="77777777" w:rsidR="005F1462" w:rsidRPr="00213323" w:rsidRDefault="005F1462" w:rsidP="00906D4A">
      <w:pPr>
        <w:pStyle w:val="Exampletext"/>
      </w:pPr>
      <w:r w:rsidRPr="00213323">
        <w:t>|                        | The Vmeas value is overridden</w:t>
      </w:r>
    </w:p>
    <w:p w14:paraId="049C3BF4" w14:textId="77777777" w:rsidR="005F1462" w:rsidRPr="00213323" w:rsidRDefault="005F1462" w:rsidP="00906D4A">
      <w:pPr>
        <w:pStyle w:val="Exampletext"/>
      </w:pPr>
      <w:r w:rsidRPr="00213323">
        <w:lastRenderedPageBreak/>
        <w:t>Vmeas = 1.5V             | Reference voltage for timing measurements</w:t>
      </w:r>
    </w:p>
    <w:p w14:paraId="78B4B450" w14:textId="77777777" w:rsidR="005F1462" w:rsidRPr="00213323" w:rsidRDefault="005F1462" w:rsidP="00906D4A">
      <w:pPr>
        <w:pStyle w:val="Exampletext"/>
      </w:pPr>
      <w:r w:rsidRPr="00213323">
        <w:t>|                        | Single-ended timing test load is still permitted</w:t>
      </w:r>
    </w:p>
    <w:p w14:paraId="47765580" w14:textId="77777777" w:rsidR="005F1462" w:rsidRPr="00213323" w:rsidRDefault="005F1462" w:rsidP="00906D4A">
      <w:pPr>
        <w:pStyle w:val="Exampletext"/>
      </w:pPr>
      <w:r w:rsidRPr="00213323">
        <w:t>Cref = 5pF               | Timing specification test load capacitance value</w:t>
      </w:r>
    </w:p>
    <w:p w14:paraId="21BAF3D5" w14:textId="77777777" w:rsidR="005F1462" w:rsidRPr="00213323" w:rsidRDefault="005F1462" w:rsidP="00906D4A">
      <w:pPr>
        <w:pStyle w:val="Exampletext"/>
      </w:pPr>
      <w:r w:rsidRPr="00213323">
        <w:t>Rref = 500               | Timing specification test load resistance value</w:t>
      </w:r>
    </w:p>
    <w:p w14:paraId="1C28EE2D" w14:textId="77777777" w:rsidR="005F1462" w:rsidRPr="00213323" w:rsidRDefault="005F1462" w:rsidP="00906D4A">
      <w:pPr>
        <w:pStyle w:val="Exampletext"/>
      </w:pPr>
      <w:r w:rsidRPr="00213323">
        <w:t>Vref = 0                 | Timing specification test load voltage</w:t>
      </w:r>
    </w:p>
    <w:p w14:paraId="6945E5E0" w14:textId="77777777" w:rsidR="005F1462" w:rsidRPr="00213323" w:rsidRDefault="005F1462" w:rsidP="00906D4A">
      <w:pPr>
        <w:pStyle w:val="Exampletext"/>
      </w:pPr>
      <w:r w:rsidRPr="00213323">
        <w:t>|                        | These new subparameters are permitted for</w:t>
      </w:r>
    </w:p>
    <w:p w14:paraId="39909EB0" w14:textId="77777777" w:rsidR="005F1462" w:rsidRPr="00213323" w:rsidRDefault="005F1462" w:rsidP="00906D4A">
      <w:pPr>
        <w:pStyle w:val="Exampletext"/>
      </w:pPr>
      <w:r w:rsidRPr="00213323">
        <w:t>|                        | single-ended differential operation based on the</w:t>
      </w:r>
    </w:p>
    <w:p w14:paraId="7C249762" w14:textId="77777777" w:rsidR="005F1462" w:rsidRPr="00213323" w:rsidRDefault="005F1462" w:rsidP="00906D4A">
      <w:pPr>
        <w:pStyle w:val="Exampletext"/>
      </w:pPr>
      <w:r w:rsidRPr="00213323">
        <w:t>|                        | [Diff Pin] keyword</w:t>
      </w:r>
    </w:p>
    <w:p w14:paraId="22D07574" w14:textId="77777777" w:rsidR="005F1462" w:rsidRPr="00213323" w:rsidRDefault="005F1462" w:rsidP="00906D4A">
      <w:pPr>
        <w:pStyle w:val="Exampletext"/>
      </w:pPr>
      <w:r w:rsidRPr="00213323">
        <w:t>Rref_diff = 100          | Timing specification differential resistance value</w:t>
      </w:r>
    </w:p>
    <w:p w14:paraId="32369784" w14:textId="77777777" w:rsidR="005F1462" w:rsidRPr="00213323" w:rsidRDefault="005F1462" w:rsidP="00906D4A">
      <w:pPr>
        <w:pStyle w:val="Exampletext"/>
      </w:pPr>
      <w:r w:rsidRPr="00213323">
        <w:t>Cref_diff = 5pF          | Timing specification differential capacitance value</w:t>
      </w:r>
    </w:p>
    <w:p w14:paraId="735F7B84" w14:textId="77777777" w:rsidR="005F1462" w:rsidRPr="00213323" w:rsidRDefault="005F1462" w:rsidP="006F2A7E">
      <w:pPr>
        <w:spacing w:after="80"/>
      </w:pPr>
    </w:p>
    <w:p w14:paraId="31126B9E" w14:textId="77777777" w:rsidR="0057122A" w:rsidRPr="00213323" w:rsidRDefault="0057122A" w:rsidP="006F2A7E">
      <w:pPr>
        <w:spacing w:after="80"/>
      </w:pPr>
    </w:p>
    <w:p w14:paraId="2AB75F32" w14:textId="77777777" w:rsidR="005F1462" w:rsidRPr="00213323" w:rsidRDefault="005F1462" w:rsidP="00685FB6">
      <w:pPr>
        <w:pStyle w:val="KeywordDescriptions"/>
        <w:rPr>
          <w:rStyle w:val="KeywordNameTOCChar"/>
        </w:rPr>
      </w:pPr>
      <w:bookmarkStart w:id="3538" w:name="_Toc203975858"/>
      <w:bookmarkStart w:id="3539" w:name="_Toc203976279"/>
      <w:bookmarkStart w:id="3540" w:name="_Toc203976417"/>
      <w:r w:rsidRPr="00213323">
        <w:rPr>
          <w:i/>
        </w:rPr>
        <w:t>Keyword:</w:t>
      </w:r>
      <w:r w:rsidR="002E090B" w:rsidRPr="00213323">
        <w:rPr>
          <w:i/>
        </w:rPr>
        <w:tab/>
      </w:r>
      <w:r w:rsidRPr="00213323">
        <w:rPr>
          <w:rStyle w:val="KeywordNameTOCChar"/>
        </w:rPr>
        <w:t>[Model Spec]</w:t>
      </w:r>
      <w:bookmarkEnd w:id="3538"/>
      <w:bookmarkEnd w:id="3539"/>
      <w:bookmarkEnd w:id="3540"/>
    </w:p>
    <w:p w14:paraId="57CBCFFD" w14:textId="77777777" w:rsidR="005F1462" w:rsidRPr="00213323" w:rsidRDefault="008A57D9">
      <w:pPr>
        <w:pStyle w:val="KeywordDescriptions"/>
      </w:pPr>
      <w:r w:rsidRPr="00213323">
        <w:rPr>
          <w:i/>
        </w:rPr>
        <w:t>Required:</w:t>
      </w:r>
      <w:r w:rsidR="00293BB4" w:rsidRPr="00213323">
        <w:tab/>
      </w:r>
      <w:r w:rsidR="005F1462" w:rsidRPr="00213323">
        <w:t>No</w:t>
      </w:r>
    </w:p>
    <w:p w14:paraId="40F6FA0C"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5DE36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79423CCF" w14:textId="77777777" w:rsidR="005F1462" w:rsidRPr="00213323" w:rsidRDefault="005F1462">
      <w:pPr>
        <w:pStyle w:val="KeywordDescriptions"/>
      </w:pPr>
      <w:r w:rsidRPr="00213323">
        <w:t>The following subparameters are defined:</w:t>
      </w:r>
    </w:p>
    <w:p w14:paraId="7D23D64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62E005A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746E4B6"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05C107AB"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94FCDA9"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6591C27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23DECCB7"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5604EC4"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4ABA7737"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6E7C53CB"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32A77248"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5CD7FE69"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6547DC3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0D7C3D5"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40808F68"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F0A5822"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6AE3D189"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40EA7605"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7DBE846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0E9E3B9"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7D1D931"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4886145A"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5AC79BBB"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36AE4960"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5741A5B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0C7E4B86"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240D73"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5624D057"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D597218"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B7AF06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665E95A"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4EB5E92D"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33BF482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C3ED93A"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22206B9A"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50CCAB24"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56CE66C2"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4902C8"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56FC987C"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3372A11E" w14:textId="77777777" w:rsidR="005F1462" w:rsidRPr="00213323" w:rsidRDefault="005F1462">
      <w:pPr>
        <w:pStyle w:val="KeywordDescriptions"/>
      </w:pPr>
      <w:r w:rsidRPr="00213323">
        <w:t>Vinh, Vinl rules:</w:t>
      </w:r>
    </w:p>
    <w:p w14:paraId="4F9BCE18"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273E5286" w14:textId="77777777" w:rsidR="005F1462" w:rsidRPr="00213323" w:rsidRDefault="005F1462" w:rsidP="00685FB6">
      <w:pPr>
        <w:pStyle w:val="KeywordDescriptions"/>
      </w:pPr>
      <w:r w:rsidRPr="00213323">
        <w:t>Vinh+, Vinh-, Vinl+, Vinl- rules:</w:t>
      </w:r>
    </w:p>
    <w:p w14:paraId="1CF0B66C"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59931B9C" w14:textId="77777777" w:rsidR="00C736D2" w:rsidRPr="00213323" w:rsidRDefault="00C736D2" w:rsidP="006F2A7E">
      <w:pPr>
        <w:pStyle w:val="ListContinue"/>
        <w:spacing w:after="80"/>
      </w:pPr>
    </w:p>
    <w:p w14:paraId="7B97095C" w14:textId="77777777" w:rsidR="00C736D2" w:rsidRPr="00213323" w:rsidRDefault="006B26BE" w:rsidP="006F2A7E">
      <w:pPr>
        <w:pStyle w:val="ListContinue"/>
        <w:spacing w:after="80"/>
        <w:jc w:val="center"/>
      </w:pPr>
      <w:r w:rsidRPr="00213323">
        <w:object w:dxaOrig="7155" w:dyaOrig="4411" w14:anchorId="38986DF3">
          <v:shape id="_x0000_i1027" type="#_x0000_t75" style="width:5in;height:221.25pt" o:ole="">
            <v:imagedata r:id="rId13" o:title=""/>
          </v:shape>
          <o:OLEObject Type="Embed" ProgID="Visio.Drawing.11" ShapeID="_x0000_i1027" DrawAspect="Content" ObjectID="_1600678523" r:id="rId14"/>
        </w:object>
      </w:r>
    </w:p>
    <w:p w14:paraId="6C4EF885" w14:textId="77777777" w:rsidR="00C736D2" w:rsidRPr="00213323" w:rsidRDefault="00DF4C7A" w:rsidP="006F2A7E">
      <w:pPr>
        <w:pStyle w:val="Figurecaption"/>
        <w:spacing w:before="0" w:after="80"/>
      </w:pPr>
      <w:bookmarkStart w:id="3541" w:name="_Ref300061521"/>
      <w:r w:rsidRPr="00213323">
        <w:t xml:space="preserve"> - </w:t>
      </w:r>
      <w:r w:rsidR="00C736D2" w:rsidRPr="00213323">
        <w:t>Receiver Voltage with Hysteresis Thresholds</w:t>
      </w:r>
      <w:bookmarkEnd w:id="3541"/>
    </w:p>
    <w:p w14:paraId="2CA0E7F3" w14:textId="77777777" w:rsidR="00C736D2" w:rsidRPr="00213323" w:rsidRDefault="00C736D2" w:rsidP="006F2A7E">
      <w:pPr>
        <w:pStyle w:val="ListContinue"/>
        <w:spacing w:after="80"/>
      </w:pPr>
    </w:p>
    <w:p w14:paraId="33EF22D4" w14:textId="77777777" w:rsidR="005F1462" w:rsidRPr="00213323" w:rsidRDefault="005F1462" w:rsidP="00685FB6">
      <w:pPr>
        <w:pStyle w:val="KeywordDescriptions"/>
      </w:pPr>
      <w:r w:rsidRPr="00213323">
        <w:t>S_overshoot_high, S_overshoot_low rules:</w:t>
      </w:r>
    </w:p>
    <w:p w14:paraId="7817F8C7"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4AAFDB5C" w14:textId="77777777" w:rsidR="005F1462" w:rsidRPr="00213323" w:rsidRDefault="005F1462" w:rsidP="00685FB6">
      <w:pPr>
        <w:pStyle w:val="KeywordDescriptions"/>
      </w:pPr>
      <w:r w:rsidRPr="00213323">
        <w:t>D_overshoot_high, D_overshoot_low, D_overshoot_time rules:</w:t>
      </w:r>
    </w:p>
    <w:p w14:paraId="577F3602"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4647BF8C" w14:textId="77777777" w:rsidR="00C736D2" w:rsidRPr="00213323" w:rsidRDefault="00C736D2" w:rsidP="006F2A7E">
      <w:pPr>
        <w:pStyle w:val="ListContinue"/>
        <w:spacing w:after="80"/>
      </w:pPr>
    </w:p>
    <w:p w14:paraId="498C2903" w14:textId="77777777" w:rsidR="00C736D2" w:rsidRPr="00213323" w:rsidRDefault="00C736D2" w:rsidP="006F2A7E">
      <w:pPr>
        <w:spacing w:after="80"/>
      </w:pPr>
      <w:r w:rsidRPr="00213323">
        <w:br w:type="page"/>
      </w:r>
    </w:p>
    <w:p w14:paraId="210E390D" w14:textId="77777777" w:rsidR="00C736D2" w:rsidRPr="00213323" w:rsidRDefault="0032259F" w:rsidP="006F2A7E">
      <w:pPr>
        <w:pStyle w:val="ListContinue"/>
        <w:spacing w:after="80"/>
        <w:jc w:val="center"/>
      </w:pPr>
      <w:r w:rsidRPr="00213323">
        <w:object w:dxaOrig="7515" w:dyaOrig="6409" w14:anchorId="4ABED8C5">
          <v:shape id="_x0000_i1028" type="#_x0000_t75" style="width:381pt;height:318.75pt" o:ole="">
            <v:imagedata r:id="rId15" o:title=""/>
          </v:shape>
          <o:OLEObject Type="Embed" ProgID="Visio.Drawing.11" ShapeID="_x0000_i1028" DrawAspect="Content" ObjectID="_1600678524" r:id="rId16"/>
        </w:object>
      </w:r>
    </w:p>
    <w:p w14:paraId="39AF5CD9" w14:textId="77777777" w:rsidR="00C736D2" w:rsidRPr="00213323" w:rsidRDefault="00DF4C7A" w:rsidP="006F2A7E">
      <w:pPr>
        <w:pStyle w:val="Figurecaption"/>
        <w:spacing w:before="0" w:after="80"/>
      </w:pPr>
      <w:bookmarkStart w:id="3542" w:name="_Ref300061531"/>
      <w:r w:rsidRPr="00213323">
        <w:t xml:space="preserve"> - </w:t>
      </w:r>
      <w:r w:rsidR="00C736D2" w:rsidRPr="00213323">
        <w:t>Receiver Voltage with Static and Dynamic Overshoot Limits</w:t>
      </w:r>
      <w:bookmarkEnd w:id="3542"/>
    </w:p>
    <w:p w14:paraId="1789C25B" w14:textId="77777777" w:rsidR="0088689E" w:rsidRPr="00213323" w:rsidRDefault="0088689E" w:rsidP="006F2A7E">
      <w:pPr>
        <w:pStyle w:val="PlainText"/>
        <w:spacing w:after="80"/>
        <w:rPr>
          <w:rFonts w:ascii="Times New Roman" w:hAnsi="Times New Roman" w:cs="Times New Roman"/>
          <w:sz w:val="24"/>
          <w:szCs w:val="24"/>
        </w:rPr>
      </w:pPr>
    </w:p>
    <w:p w14:paraId="1AF1E884" w14:textId="77777777" w:rsidR="005F1462" w:rsidRPr="00213323" w:rsidRDefault="005F1462" w:rsidP="006F2A7E">
      <w:pPr>
        <w:spacing w:after="80"/>
      </w:pPr>
      <w:r w:rsidRPr="00213323">
        <w:t>D_overshoot_area_h, D_overshoot_area_l, D_overshoot_ampl_h, D_overshoot_ampl_l rules:</w:t>
      </w:r>
    </w:p>
    <w:p w14:paraId="4D71C00E"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1FE1CA74" w14:textId="77777777" w:rsidR="00C736D2" w:rsidRPr="00213323" w:rsidRDefault="00C736D2" w:rsidP="006F2A7E">
      <w:pPr>
        <w:spacing w:after="80"/>
      </w:pPr>
    </w:p>
    <w:p w14:paraId="3420972A" w14:textId="77777777" w:rsidR="00C736D2" w:rsidRPr="00213323" w:rsidRDefault="0032259F" w:rsidP="006F2A7E">
      <w:pPr>
        <w:spacing w:after="80"/>
        <w:jc w:val="center"/>
      </w:pPr>
      <w:r w:rsidRPr="00213323">
        <w:object w:dxaOrig="7155" w:dyaOrig="6075" w14:anchorId="168EE113">
          <v:shape id="_x0000_i1029" type="#_x0000_t75" style="width:5in;height:303.75pt" o:ole="">
            <v:imagedata r:id="rId17" o:title=""/>
          </v:shape>
          <o:OLEObject Type="Embed" ProgID="Visio.Drawing.11" ShapeID="_x0000_i1029" DrawAspect="Content" ObjectID="_1600678525" r:id="rId18"/>
        </w:object>
      </w:r>
    </w:p>
    <w:p w14:paraId="6153E39F" w14:textId="77777777" w:rsidR="007E65CF" w:rsidRPr="00213323" w:rsidRDefault="00DF4C7A" w:rsidP="006F2A7E">
      <w:pPr>
        <w:pStyle w:val="Figurecaption"/>
        <w:spacing w:before="0" w:after="80"/>
      </w:pPr>
      <w:bookmarkStart w:id="3543" w:name="_Ref300061542"/>
      <w:r w:rsidRPr="00213323">
        <w:t xml:space="preserve"> - </w:t>
      </w:r>
      <w:r w:rsidR="007E65CF" w:rsidRPr="00213323">
        <w:t>Receiver Voltage with Dynamic Area Overshoot Limits</w:t>
      </w:r>
      <w:bookmarkEnd w:id="3543"/>
    </w:p>
    <w:p w14:paraId="6A5041E5" w14:textId="77777777" w:rsidR="005F1462" w:rsidRPr="00213323" w:rsidRDefault="005F1462" w:rsidP="003857C0">
      <w:pPr>
        <w:pStyle w:val="PlainText"/>
        <w:spacing w:after="80"/>
        <w:rPr>
          <w:rFonts w:ascii="Times New Roman" w:hAnsi="Times New Roman" w:cs="Times New Roman"/>
          <w:sz w:val="24"/>
          <w:szCs w:val="24"/>
        </w:rPr>
      </w:pPr>
    </w:p>
    <w:p w14:paraId="23FCE70E" w14:textId="77777777" w:rsidR="005F1462" w:rsidRPr="00213323" w:rsidRDefault="005F1462" w:rsidP="00685FB6">
      <w:pPr>
        <w:pStyle w:val="KeywordDescriptions"/>
      </w:pPr>
      <w:r w:rsidRPr="00213323">
        <w:t>Pulse_high, Pulse_low, Pulse_time rules:</w:t>
      </w:r>
    </w:p>
    <w:p w14:paraId="3838B70A"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72D2C1E3"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1A6517B4" w14:textId="77777777" w:rsidR="00CE2A56" w:rsidRPr="00213323" w:rsidRDefault="00CE2A56" w:rsidP="006F2A7E">
      <w:pPr>
        <w:spacing w:after="80"/>
      </w:pPr>
    </w:p>
    <w:p w14:paraId="334B2025" w14:textId="77777777" w:rsidR="007E65CF" w:rsidRPr="00213323" w:rsidRDefault="0032259F" w:rsidP="006F2A7E">
      <w:pPr>
        <w:spacing w:after="80"/>
        <w:jc w:val="center"/>
      </w:pPr>
      <w:r w:rsidRPr="00213323">
        <w:object w:dxaOrig="7177" w:dyaOrig="4590" w14:anchorId="025D51C6">
          <v:shape id="_x0000_i1030" type="#_x0000_t75" style="width:5in;height:226.5pt" o:ole="">
            <v:imagedata r:id="rId19" o:title=""/>
          </v:shape>
          <o:OLEObject Type="Embed" ProgID="Visio.Drawing.11" ShapeID="_x0000_i1030" DrawAspect="Content" ObjectID="_1600678526" r:id="rId20"/>
        </w:object>
      </w:r>
    </w:p>
    <w:p w14:paraId="641CF76B" w14:textId="77777777" w:rsidR="007E65CF" w:rsidRPr="00213323" w:rsidRDefault="00B531B0" w:rsidP="006F2A7E">
      <w:pPr>
        <w:pStyle w:val="Figurecaption"/>
        <w:spacing w:before="0" w:after="80"/>
      </w:pPr>
      <w:bookmarkStart w:id="3544" w:name="_Ref300061552"/>
      <w:r w:rsidRPr="00213323">
        <w:t xml:space="preserve"> - </w:t>
      </w:r>
      <w:r w:rsidR="00203ED0" w:rsidRPr="00213323">
        <w:t>Receiver Voltage with Pulse Immunity Thresholds</w:t>
      </w:r>
      <w:bookmarkEnd w:id="3544"/>
    </w:p>
    <w:p w14:paraId="464CA4C1" w14:textId="77777777" w:rsidR="0032259F" w:rsidRPr="00213323" w:rsidRDefault="0032259F" w:rsidP="00685FB6">
      <w:pPr>
        <w:pStyle w:val="KeywordDescriptions"/>
      </w:pPr>
    </w:p>
    <w:p w14:paraId="055954A3" w14:textId="77777777" w:rsidR="005F1462" w:rsidRPr="00213323" w:rsidRDefault="005F1462" w:rsidP="00685FB6">
      <w:pPr>
        <w:pStyle w:val="KeywordDescriptions"/>
      </w:pPr>
      <w:r w:rsidRPr="00213323">
        <w:t>Vmeas, Vref, Cref, Rref rules:</w:t>
      </w:r>
    </w:p>
    <w:p w14:paraId="4F10A07E"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4BE9F33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69245EF8"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35C2FB4" w14:textId="77777777" w:rsidR="005F1462" w:rsidRPr="00213323" w:rsidRDefault="005F1462" w:rsidP="00685FB6">
      <w:pPr>
        <w:pStyle w:val="KeywordDescriptions"/>
      </w:pPr>
      <w:r w:rsidRPr="00213323">
        <w:t>Rref_diff, Cref_diff rules:</w:t>
      </w:r>
    </w:p>
    <w:p w14:paraId="729EDD89"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53A5C61B"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19ADE509"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3F383AF9" w14:textId="77777777" w:rsidR="00115BD2" w:rsidRPr="00213323" w:rsidRDefault="00115BD2" w:rsidP="006F2A7E">
      <w:pPr>
        <w:pStyle w:val="PlainText"/>
        <w:spacing w:after="80"/>
        <w:ind w:left="360"/>
        <w:rPr>
          <w:rFonts w:ascii="Times New Roman" w:hAnsi="Times New Roman" w:cs="Times New Roman"/>
          <w:sz w:val="24"/>
          <w:szCs w:val="24"/>
        </w:rPr>
      </w:pPr>
    </w:p>
    <w:p w14:paraId="6B3B3ED7"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5AE6BCE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60E910D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545" w:author="Author">
        <w:r w:rsidR="003B2440">
          <w:rPr>
            <w:rFonts w:ascii="Times New Roman" w:hAnsi="Times New Roman" w:cs="Times New Roman"/>
            <w:sz w:val="24"/>
            <w:szCs w:val="24"/>
          </w:rPr>
          <w:t>[</w:t>
        </w:r>
      </w:ins>
      <w:del w:id="3546"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8376FFA" w14:textId="77777777" w:rsidR="0088689E" w:rsidRPr="00213323" w:rsidRDefault="00B95248" w:rsidP="00685FB6">
      <w:pPr>
        <w:pStyle w:val="KeywordDescriptions"/>
      </w:pPr>
      <w:r w:rsidRPr="00213323">
        <w:rPr>
          <w:i/>
        </w:rPr>
        <w:t>Examples:</w:t>
      </w:r>
    </w:p>
    <w:p w14:paraId="31CFB74B" w14:textId="77777777" w:rsidR="005F1462" w:rsidRPr="00213323" w:rsidRDefault="005F1462" w:rsidP="00906D4A">
      <w:pPr>
        <w:pStyle w:val="Exampletext"/>
      </w:pPr>
      <w:r w:rsidRPr="00213323">
        <w:t>[Model Spec]</w:t>
      </w:r>
    </w:p>
    <w:p w14:paraId="08B77A30" w14:textId="77777777" w:rsidR="005F1462" w:rsidRPr="00213323" w:rsidRDefault="005F1462" w:rsidP="00906D4A">
      <w:pPr>
        <w:pStyle w:val="Exampletext"/>
      </w:pPr>
      <w:r w:rsidRPr="00213323">
        <w:t>|   Subparameter          typ        min        max</w:t>
      </w:r>
    </w:p>
    <w:p w14:paraId="01D730EC" w14:textId="77777777" w:rsidR="005F1462" w:rsidRPr="00213323" w:rsidRDefault="005F1462" w:rsidP="00906D4A">
      <w:pPr>
        <w:pStyle w:val="Exampletext"/>
      </w:pPr>
      <w:r w:rsidRPr="00213323">
        <w:t>|</w:t>
      </w:r>
    </w:p>
    <w:p w14:paraId="377C8B07" w14:textId="77777777" w:rsidR="005F1462" w:rsidRPr="00213323" w:rsidRDefault="005F1462" w:rsidP="00906D4A">
      <w:pPr>
        <w:pStyle w:val="Exampletext"/>
      </w:pPr>
      <w:r w:rsidRPr="00213323">
        <w:t>| Thresholds</w:t>
      </w:r>
    </w:p>
    <w:p w14:paraId="3FEE555A" w14:textId="77777777" w:rsidR="005F1462" w:rsidRPr="00213323" w:rsidRDefault="005F1462" w:rsidP="00906D4A">
      <w:pPr>
        <w:pStyle w:val="Exampletext"/>
      </w:pPr>
      <w:r w:rsidRPr="00213323">
        <w:t>|</w:t>
      </w:r>
    </w:p>
    <w:p w14:paraId="354D24F4" w14:textId="77777777" w:rsidR="005F1462" w:rsidRPr="00213323" w:rsidRDefault="005F1462" w:rsidP="00906D4A">
      <w:pPr>
        <w:pStyle w:val="Exampletext"/>
      </w:pPr>
      <w:r w:rsidRPr="00213323">
        <w:t>Vinh                      3.5        3.15       3.85    | 70% of Vcc</w:t>
      </w:r>
    </w:p>
    <w:p w14:paraId="6B8F7483" w14:textId="77777777" w:rsidR="005F1462" w:rsidRPr="00213323" w:rsidRDefault="005F1462" w:rsidP="00906D4A">
      <w:pPr>
        <w:pStyle w:val="Exampletext"/>
      </w:pPr>
      <w:r w:rsidRPr="00213323">
        <w:t>Vinl                      1.5        1.35       1.65    | 30% of Vcc</w:t>
      </w:r>
    </w:p>
    <w:p w14:paraId="7975B78D" w14:textId="77777777" w:rsidR="005F1462" w:rsidRPr="00213323" w:rsidRDefault="005F1462" w:rsidP="00906D4A">
      <w:pPr>
        <w:pStyle w:val="Exampletext"/>
      </w:pPr>
      <w:r w:rsidRPr="00213323">
        <w:t>|</w:t>
      </w:r>
    </w:p>
    <w:p w14:paraId="340FA711" w14:textId="77777777" w:rsidR="005F1462" w:rsidRPr="00213323" w:rsidRDefault="005F1462" w:rsidP="00906D4A">
      <w:pPr>
        <w:pStyle w:val="Exampletext"/>
      </w:pPr>
      <w:r w:rsidRPr="00213323">
        <w:t>| Vinh                    3.835       3.335     4.335   | Offset from Vcc</w:t>
      </w:r>
    </w:p>
    <w:p w14:paraId="578900FB" w14:textId="77777777" w:rsidR="005F1462" w:rsidRPr="00213323" w:rsidRDefault="005F1462" w:rsidP="00906D4A">
      <w:pPr>
        <w:pStyle w:val="Exampletext"/>
      </w:pPr>
      <w:r w:rsidRPr="00213323">
        <w:t>| Vinl                    3.525       3.025     4.025   | for PECL</w:t>
      </w:r>
    </w:p>
    <w:p w14:paraId="3DF773CD" w14:textId="77777777" w:rsidR="005F1462" w:rsidRPr="00213323" w:rsidRDefault="005F1462" w:rsidP="00906D4A">
      <w:pPr>
        <w:pStyle w:val="Exampletext"/>
      </w:pPr>
      <w:r w:rsidRPr="00213323">
        <w:t>|</w:t>
      </w:r>
    </w:p>
    <w:p w14:paraId="59225869" w14:textId="77777777" w:rsidR="005F1462" w:rsidRPr="00213323" w:rsidRDefault="005F1462" w:rsidP="00906D4A">
      <w:pPr>
        <w:pStyle w:val="Exampletext"/>
      </w:pPr>
      <w:r w:rsidRPr="00213323">
        <w:t>| Hysteresis</w:t>
      </w:r>
    </w:p>
    <w:p w14:paraId="15A6A54A" w14:textId="77777777" w:rsidR="005F1462" w:rsidRPr="00213323" w:rsidRDefault="005F1462" w:rsidP="00906D4A">
      <w:pPr>
        <w:pStyle w:val="Exampletext"/>
      </w:pPr>
      <w:r w:rsidRPr="00213323">
        <w:t>|</w:t>
      </w:r>
    </w:p>
    <w:p w14:paraId="351FC600" w14:textId="77777777" w:rsidR="005F1462" w:rsidRPr="00213323" w:rsidRDefault="005F1462" w:rsidP="00906D4A">
      <w:pPr>
        <w:pStyle w:val="Exampletext"/>
      </w:pPr>
      <w:r w:rsidRPr="00213323">
        <w:t>Vinh+                     2.0        NA         NA      | Overrides the</w:t>
      </w:r>
    </w:p>
    <w:p w14:paraId="1EFBB7BB" w14:textId="77777777" w:rsidR="005F1462" w:rsidRPr="00213323" w:rsidRDefault="005F1462" w:rsidP="00906D4A">
      <w:pPr>
        <w:pStyle w:val="Exampletext"/>
      </w:pPr>
      <w:r w:rsidRPr="00213323">
        <w:t>Vinh-                     1.6        NA         NA      | thresholds</w:t>
      </w:r>
    </w:p>
    <w:p w14:paraId="39C45095" w14:textId="77777777" w:rsidR="005F1462" w:rsidRPr="00213323" w:rsidRDefault="005F1462" w:rsidP="00906D4A">
      <w:pPr>
        <w:pStyle w:val="Exampletext"/>
      </w:pPr>
      <w:r w:rsidRPr="00213323">
        <w:t xml:space="preserve">Vinl+                     1.1        NA         NA </w:t>
      </w:r>
    </w:p>
    <w:p w14:paraId="3B544131" w14:textId="77777777" w:rsidR="005F1462" w:rsidRPr="00213323" w:rsidRDefault="005F1462" w:rsidP="00906D4A">
      <w:pPr>
        <w:pStyle w:val="Exampletext"/>
      </w:pPr>
      <w:r w:rsidRPr="00213323">
        <w:t>Vinl-                     0.6        NA         NA      | All 4 are required</w:t>
      </w:r>
    </w:p>
    <w:p w14:paraId="2A55BF35" w14:textId="77777777" w:rsidR="005F1462" w:rsidRPr="00213323" w:rsidRDefault="005F1462" w:rsidP="00906D4A">
      <w:pPr>
        <w:pStyle w:val="Exampletext"/>
      </w:pPr>
      <w:r w:rsidRPr="00213323">
        <w:t>|</w:t>
      </w:r>
    </w:p>
    <w:p w14:paraId="369515E4" w14:textId="77777777" w:rsidR="005F1462" w:rsidRPr="00213323" w:rsidRDefault="005F1462" w:rsidP="00906D4A">
      <w:pPr>
        <w:pStyle w:val="Exampletext"/>
      </w:pPr>
      <w:r w:rsidRPr="00213323">
        <w:t>| Overshoot</w:t>
      </w:r>
    </w:p>
    <w:p w14:paraId="1075AA2B" w14:textId="77777777" w:rsidR="005F1462" w:rsidRPr="00213323" w:rsidRDefault="005F1462" w:rsidP="00906D4A">
      <w:pPr>
        <w:pStyle w:val="Exampletext"/>
      </w:pPr>
      <w:r w:rsidRPr="00213323">
        <w:t>|</w:t>
      </w:r>
    </w:p>
    <w:p w14:paraId="0D0DDB09" w14:textId="77777777" w:rsidR="005F1462" w:rsidRPr="00213323" w:rsidRDefault="005F1462" w:rsidP="00906D4A">
      <w:pPr>
        <w:pStyle w:val="Exampletext"/>
      </w:pPr>
      <w:r w:rsidRPr="00213323">
        <w:t>S_overshoot_high          5.5        5.0        6.0     | Static overshoot</w:t>
      </w:r>
    </w:p>
    <w:p w14:paraId="6798B093" w14:textId="77777777" w:rsidR="005F1462" w:rsidRPr="00213323" w:rsidRDefault="005F1462" w:rsidP="00906D4A">
      <w:pPr>
        <w:pStyle w:val="Exampletext"/>
      </w:pPr>
      <w:r w:rsidRPr="00213323">
        <w:t>S_overshoot_low          -0.5        NA         NA</w:t>
      </w:r>
    </w:p>
    <w:p w14:paraId="67BADC1B" w14:textId="77777777" w:rsidR="005F1462" w:rsidRPr="00213323" w:rsidRDefault="005F1462" w:rsidP="00906D4A">
      <w:pPr>
        <w:pStyle w:val="Exampletext"/>
      </w:pPr>
      <w:r w:rsidRPr="00213323">
        <w:t>D_overshoot_high          6.0        5.5        6.5     | Dynamic overshoot</w:t>
      </w:r>
    </w:p>
    <w:p w14:paraId="069AD672" w14:textId="77777777" w:rsidR="005F1462" w:rsidRPr="00213323" w:rsidRDefault="005F1462" w:rsidP="00906D4A">
      <w:pPr>
        <w:pStyle w:val="Exampletext"/>
      </w:pPr>
      <w:r w:rsidRPr="00213323">
        <w:t>D_overshoot_low          -1.0       -1.0       -1.0     | requires</w:t>
      </w:r>
    </w:p>
    <w:p w14:paraId="7D2196B2" w14:textId="77777777" w:rsidR="005F1462" w:rsidRPr="00213323" w:rsidRDefault="005F1462" w:rsidP="00906D4A">
      <w:pPr>
        <w:pStyle w:val="Exampletext"/>
      </w:pPr>
      <w:r w:rsidRPr="00213323">
        <w:t xml:space="preserve">|                                                       | D_overshoot_time </w:t>
      </w:r>
    </w:p>
    <w:p w14:paraId="0C9F2F37" w14:textId="77777777" w:rsidR="005F1462" w:rsidRPr="00213323" w:rsidRDefault="005F1462" w:rsidP="00906D4A">
      <w:pPr>
        <w:pStyle w:val="Exampletext"/>
      </w:pPr>
      <w:r w:rsidRPr="00213323">
        <w:t>D_overshoot_time          20n        20n        20n     | &amp; static overshoot</w:t>
      </w:r>
    </w:p>
    <w:p w14:paraId="51E310E5" w14:textId="77777777" w:rsidR="005F1462" w:rsidRPr="00213323" w:rsidRDefault="005F1462" w:rsidP="00906D4A">
      <w:pPr>
        <w:pStyle w:val="Exampletext"/>
      </w:pPr>
      <w:r w:rsidRPr="00213323">
        <w:t>|</w:t>
      </w:r>
    </w:p>
    <w:p w14:paraId="0F0BF8B6" w14:textId="77777777" w:rsidR="005F1462" w:rsidRPr="00213323" w:rsidRDefault="005F1462" w:rsidP="00906D4A">
      <w:pPr>
        <w:pStyle w:val="Exampletext"/>
      </w:pPr>
      <w:r w:rsidRPr="00213323">
        <w:t>| Overshoot defined by area in V-s (Values from DDR2 specification)</w:t>
      </w:r>
    </w:p>
    <w:p w14:paraId="59511796" w14:textId="77777777" w:rsidR="005F1462" w:rsidRPr="00213323" w:rsidRDefault="005F1462" w:rsidP="00906D4A">
      <w:pPr>
        <w:pStyle w:val="Exampletext"/>
      </w:pPr>
      <w:r w:rsidRPr="00213323">
        <w:t>|</w:t>
      </w:r>
    </w:p>
    <w:p w14:paraId="1702BB8C" w14:textId="77777777" w:rsidR="005F1462" w:rsidRPr="00213323" w:rsidRDefault="005F1462" w:rsidP="00906D4A">
      <w:pPr>
        <w:pStyle w:val="Exampletext"/>
      </w:pPr>
      <w:r w:rsidRPr="00213323">
        <w:t>D_overshoot_ampl_h        0.9        NA         NA      | Dynamic overshoot</w:t>
      </w:r>
    </w:p>
    <w:p w14:paraId="5EE1AC78" w14:textId="77777777" w:rsidR="005F1462" w:rsidRPr="00213323" w:rsidRDefault="005F1462" w:rsidP="00906D4A">
      <w:pPr>
        <w:pStyle w:val="Exampletext"/>
      </w:pPr>
      <w:r w:rsidRPr="00213323">
        <w:t>D_overshoot_ampl_l        0.9        NA         NA      | requires area</w:t>
      </w:r>
    </w:p>
    <w:p w14:paraId="12A263CB" w14:textId="77777777" w:rsidR="005F1462" w:rsidRPr="00213323" w:rsidRDefault="005F1462" w:rsidP="00906D4A">
      <w:pPr>
        <w:pStyle w:val="Exampletext"/>
      </w:pPr>
      <w:r w:rsidRPr="00213323">
        <w:t>D_overshoot_area_h        0.38n      NA         NA      | and amplitude</w:t>
      </w:r>
    </w:p>
    <w:p w14:paraId="7ADB214F" w14:textId="77777777" w:rsidR="005F1462" w:rsidRPr="00213323" w:rsidRDefault="005F1462" w:rsidP="00906D4A">
      <w:pPr>
        <w:pStyle w:val="Exampletext"/>
      </w:pPr>
      <w:r w:rsidRPr="00213323">
        <w:t xml:space="preserve">D_overshoot_area_l        0.38n      NA         NA      | parameters </w:t>
      </w:r>
    </w:p>
    <w:p w14:paraId="4399C73D" w14:textId="77777777" w:rsidR="005F1462" w:rsidRPr="00213323" w:rsidRDefault="005F1462" w:rsidP="00906D4A">
      <w:pPr>
        <w:pStyle w:val="Exampletext"/>
      </w:pPr>
      <w:r w:rsidRPr="00213323">
        <w:t xml:space="preserve">| </w:t>
      </w:r>
    </w:p>
    <w:p w14:paraId="7D7D4C98" w14:textId="77777777" w:rsidR="005F1462" w:rsidRPr="00213323" w:rsidRDefault="005F1462" w:rsidP="00906D4A">
      <w:pPr>
        <w:pStyle w:val="Exampletext"/>
      </w:pPr>
      <w:r w:rsidRPr="00213323">
        <w:t>| Pulse Immunity</w:t>
      </w:r>
    </w:p>
    <w:p w14:paraId="4AF05077" w14:textId="77777777" w:rsidR="005F1462" w:rsidRPr="00213323" w:rsidRDefault="005F1462" w:rsidP="00906D4A">
      <w:pPr>
        <w:pStyle w:val="Exampletext"/>
      </w:pPr>
      <w:r w:rsidRPr="00213323">
        <w:t>|</w:t>
      </w:r>
    </w:p>
    <w:p w14:paraId="004BB8C8" w14:textId="77777777" w:rsidR="005F1462" w:rsidRPr="00213323" w:rsidRDefault="005F1462" w:rsidP="00906D4A">
      <w:pPr>
        <w:pStyle w:val="Exampletext"/>
      </w:pPr>
      <w:r w:rsidRPr="00213323">
        <w:t>Pulse_high                3V         NA         NA      | Pulse immunity</w:t>
      </w:r>
    </w:p>
    <w:p w14:paraId="73FC7212" w14:textId="77777777" w:rsidR="005F1462" w:rsidRPr="00213323" w:rsidRDefault="005F1462" w:rsidP="00906D4A">
      <w:pPr>
        <w:pStyle w:val="Exampletext"/>
      </w:pPr>
      <w:r w:rsidRPr="00213323">
        <w:t>Pulse_low                 0          NA         NA      | requires</w:t>
      </w:r>
    </w:p>
    <w:p w14:paraId="36B11D31" w14:textId="77777777" w:rsidR="005F1462" w:rsidRPr="00213323" w:rsidRDefault="005F1462" w:rsidP="00906D4A">
      <w:pPr>
        <w:pStyle w:val="Exampletext"/>
      </w:pPr>
      <w:r w:rsidRPr="00213323">
        <w:t>Pulse_time                3n         NA         NA      | Pulse_time</w:t>
      </w:r>
    </w:p>
    <w:p w14:paraId="43B9C461" w14:textId="77777777" w:rsidR="005F1462" w:rsidRPr="00213323" w:rsidRDefault="005F1462" w:rsidP="00906D4A">
      <w:pPr>
        <w:pStyle w:val="Exampletext"/>
      </w:pPr>
      <w:r w:rsidRPr="00213323">
        <w:t>|</w:t>
      </w:r>
    </w:p>
    <w:p w14:paraId="48AFA670" w14:textId="77777777" w:rsidR="005F1462" w:rsidRPr="00213323" w:rsidRDefault="005F1462" w:rsidP="00906D4A">
      <w:pPr>
        <w:pStyle w:val="Exampletext"/>
      </w:pPr>
      <w:r w:rsidRPr="00213323">
        <w:t>| Timing Thresholds</w:t>
      </w:r>
    </w:p>
    <w:p w14:paraId="1590F16E" w14:textId="77777777" w:rsidR="005F1462" w:rsidRPr="00213323" w:rsidRDefault="005F1462" w:rsidP="00906D4A">
      <w:pPr>
        <w:pStyle w:val="Exampletext"/>
      </w:pPr>
      <w:r w:rsidRPr="00213323">
        <w:t>|</w:t>
      </w:r>
    </w:p>
    <w:p w14:paraId="748ABB29" w14:textId="77777777" w:rsidR="005F1462" w:rsidRPr="00213323" w:rsidRDefault="005F1462" w:rsidP="00906D4A">
      <w:pPr>
        <w:pStyle w:val="Exampletext"/>
      </w:pPr>
      <w:r w:rsidRPr="00213323">
        <w:t>Vmeas                     3.68       3.18       4.68    | A 5 volt PECL</w:t>
      </w:r>
    </w:p>
    <w:p w14:paraId="093B0890" w14:textId="77777777" w:rsidR="005F1462" w:rsidRPr="00213323" w:rsidRDefault="005F1462" w:rsidP="00906D4A">
      <w:pPr>
        <w:pStyle w:val="Exampletext"/>
      </w:pPr>
      <w:r w:rsidRPr="00213323">
        <w:t>|                                                       | example</w:t>
      </w:r>
    </w:p>
    <w:p w14:paraId="38C428BF" w14:textId="77777777" w:rsidR="005F1462" w:rsidRPr="00213323" w:rsidRDefault="005F1462" w:rsidP="00906D4A">
      <w:pPr>
        <w:pStyle w:val="Exampletext"/>
      </w:pPr>
      <w:r w:rsidRPr="00213323">
        <w:lastRenderedPageBreak/>
        <w:t>|</w:t>
      </w:r>
    </w:p>
    <w:p w14:paraId="585BF636" w14:textId="77777777" w:rsidR="005F1462" w:rsidRPr="00213323" w:rsidRDefault="005F1462" w:rsidP="00906D4A">
      <w:pPr>
        <w:pStyle w:val="Exampletext"/>
      </w:pPr>
      <w:r w:rsidRPr="00213323">
        <w:t>| Timing test load voltage reference example</w:t>
      </w:r>
    </w:p>
    <w:p w14:paraId="5B0152C0" w14:textId="77777777" w:rsidR="005F1462" w:rsidRPr="00213323" w:rsidRDefault="005F1462" w:rsidP="00906D4A">
      <w:pPr>
        <w:pStyle w:val="Exampletext"/>
      </w:pPr>
      <w:r w:rsidRPr="00213323">
        <w:t>|</w:t>
      </w:r>
    </w:p>
    <w:p w14:paraId="5CD0877C" w14:textId="77777777" w:rsidR="005F1462" w:rsidRPr="00213323" w:rsidRDefault="005F1462" w:rsidP="00906D4A">
      <w:pPr>
        <w:pStyle w:val="Exampletext"/>
      </w:pPr>
      <w:r w:rsidRPr="00213323">
        <w:t>Vref                      1.25       1.15       1.35    | An SSTL-2 example</w:t>
      </w:r>
    </w:p>
    <w:p w14:paraId="46EA83ED" w14:textId="77777777" w:rsidR="005F1462" w:rsidRPr="00213323" w:rsidRDefault="005F1462" w:rsidP="00906D4A">
      <w:pPr>
        <w:pStyle w:val="Exampletext"/>
      </w:pPr>
      <w:r w:rsidRPr="00213323">
        <w:t>|</w:t>
      </w:r>
    </w:p>
    <w:p w14:paraId="2DD3F9CF" w14:textId="77777777" w:rsidR="005F1462" w:rsidRPr="00213323" w:rsidRDefault="005F1462" w:rsidP="00906D4A">
      <w:pPr>
        <w:pStyle w:val="Exampletext"/>
      </w:pPr>
      <w:r w:rsidRPr="00213323">
        <w:t>|</w:t>
      </w:r>
    </w:p>
    <w:p w14:paraId="38234474" w14:textId="77777777" w:rsidR="005F1462" w:rsidRPr="00213323" w:rsidRDefault="005F1462" w:rsidP="00906D4A">
      <w:pPr>
        <w:pStyle w:val="Exampletext"/>
      </w:pPr>
      <w:r w:rsidRPr="00213323">
        <w:t>| Rising and falling timing test load example (values from PCI-X</w:t>
      </w:r>
    </w:p>
    <w:p w14:paraId="3C05F034" w14:textId="77777777" w:rsidR="005F1462" w:rsidRPr="00213323" w:rsidRDefault="005F1462" w:rsidP="00906D4A">
      <w:pPr>
        <w:pStyle w:val="Exampletext"/>
      </w:pPr>
      <w:r w:rsidRPr="00213323">
        <w:t>| specification)</w:t>
      </w:r>
    </w:p>
    <w:p w14:paraId="4ADCE178" w14:textId="77777777" w:rsidR="005F1462" w:rsidRPr="00213323" w:rsidRDefault="005F1462" w:rsidP="00906D4A">
      <w:pPr>
        <w:pStyle w:val="Exampletext"/>
      </w:pPr>
      <w:r w:rsidRPr="00213323">
        <w:t>|</w:t>
      </w:r>
    </w:p>
    <w:p w14:paraId="16C2859F" w14:textId="77777777" w:rsidR="005F1462" w:rsidRPr="00213323" w:rsidRDefault="005F1462" w:rsidP="00906D4A">
      <w:pPr>
        <w:pStyle w:val="Exampletext"/>
      </w:pPr>
      <w:r w:rsidRPr="00213323">
        <w:t>Cref_falling              10p        10p         10p</w:t>
      </w:r>
    </w:p>
    <w:p w14:paraId="3F8CF41C" w14:textId="77777777" w:rsidR="005F1462" w:rsidRPr="00213323" w:rsidRDefault="005F1462" w:rsidP="00906D4A">
      <w:pPr>
        <w:pStyle w:val="Exampletext"/>
      </w:pPr>
      <w:r w:rsidRPr="00213323">
        <w:t>Cref_rising               10p        10p         10p</w:t>
      </w:r>
    </w:p>
    <w:p w14:paraId="1D7DBDBA" w14:textId="77777777" w:rsidR="005F1462" w:rsidRPr="00213323" w:rsidRDefault="005F1462" w:rsidP="00906D4A">
      <w:pPr>
        <w:pStyle w:val="Exampletext"/>
      </w:pPr>
      <w:r w:rsidRPr="00213323">
        <w:t>Rref_rising               25         500         25  | typ value not specified</w:t>
      </w:r>
    </w:p>
    <w:p w14:paraId="7BE43D17" w14:textId="77777777" w:rsidR="005F1462" w:rsidRPr="00213323" w:rsidRDefault="005F1462" w:rsidP="00906D4A">
      <w:pPr>
        <w:pStyle w:val="Exampletext"/>
      </w:pPr>
      <w:r w:rsidRPr="00213323">
        <w:t>Rref_falling              25         500         25  | typ value not specified</w:t>
      </w:r>
    </w:p>
    <w:p w14:paraId="7E08A838" w14:textId="77777777" w:rsidR="005F1462" w:rsidRPr="00213323" w:rsidRDefault="005F1462" w:rsidP="00906D4A">
      <w:pPr>
        <w:pStyle w:val="Exampletext"/>
      </w:pPr>
      <w:r w:rsidRPr="00213323">
        <w:t>Vref_rising               0          1.5         0</w:t>
      </w:r>
    </w:p>
    <w:p w14:paraId="2D2A58C4" w14:textId="77777777" w:rsidR="005F1462" w:rsidRPr="00213323" w:rsidRDefault="005F1462" w:rsidP="00906D4A">
      <w:pPr>
        <w:pStyle w:val="Exampletext"/>
      </w:pPr>
      <w:r w:rsidRPr="00213323">
        <w:t>Vref_falling              3.3        1.5         3.6</w:t>
      </w:r>
    </w:p>
    <w:p w14:paraId="4C9C2ABF" w14:textId="77777777" w:rsidR="005F1462" w:rsidRPr="00213323" w:rsidRDefault="005F1462" w:rsidP="00906D4A">
      <w:pPr>
        <w:pStyle w:val="Exampletext"/>
      </w:pPr>
      <w:r w:rsidRPr="00213323">
        <w:t>Vmeas_rising              0.941      0.885       1.026 | vmeas = 0.285(vcc)</w:t>
      </w:r>
    </w:p>
    <w:p w14:paraId="1E20CF89" w14:textId="77777777" w:rsidR="005F1462" w:rsidRPr="00213323" w:rsidRDefault="005F1462" w:rsidP="00906D4A">
      <w:pPr>
        <w:pStyle w:val="Exampletext"/>
      </w:pPr>
      <w:r w:rsidRPr="00213323">
        <w:t>Vmeas_falling             2.0295     1.845       2.214 | vmeas = 0.615(vcc)</w:t>
      </w:r>
    </w:p>
    <w:p w14:paraId="6BC66EB1" w14:textId="77777777" w:rsidR="005F1462" w:rsidRPr="00213323" w:rsidRDefault="005F1462" w:rsidP="00906D4A">
      <w:pPr>
        <w:pStyle w:val="Exampletext"/>
      </w:pPr>
      <w:r w:rsidRPr="00213323">
        <w:t xml:space="preserve">|   </w:t>
      </w:r>
    </w:p>
    <w:p w14:paraId="369177C9" w14:textId="77777777" w:rsidR="005F1462" w:rsidRPr="00213323" w:rsidRDefault="005F1462" w:rsidP="00906D4A">
      <w:pPr>
        <w:pStyle w:val="Exampletext"/>
      </w:pPr>
      <w:r w:rsidRPr="00213323">
        <w:t>| Differential timing test load for true or single-ended differential model</w:t>
      </w:r>
    </w:p>
    <w:p w14:paraId="05AD1AB0" w14:textId="77777777" w:rsidR="005F1462" w:rsidRPr="00213323" w:rsidRDefault="005F1462" w:rsidP="00906D4A">
      <w:pPr>
        <w:pStyle w:val="Exampletext"/>
      </w:pPr>
      <w:r w:rsidRPr="00213323">
        <w:t xml:space="preserve">| </w:t>
      </w:r>
    </w:p>
    <w:p w14:paraId="5CE57C0C" w14:textId="77777777" w:rsidR="005F1462" w:rsidRPr="00213323" w:rsidRDefault="005F1462" w:rsidP="00906D4A">
      <w:pPr>
        <w:pStyle w:val="Exampletext"/>
      </w:pPr>
      <w:r w:rsidRPr="00213323">
        <w:t>Rref_diff                 100        90         110</w:t>
      </w:r>
    </w:p>
    <w:p w14:paraId="6AD4B558" w14:textId="77777777" w:rsidR="005F1462" w:rsidRPr="00213323" w:rsidRDefault="005F1462" w:rsidP="00906D4A">
      <w:pPr>
        <w:pStyle w:val="Exampletext"/>
      </w:pPr>
      <w:r w:rsidRPr="00213323">
        <w:t>Cref_diff                 5pF        NA         NA</w:t>
      </w:r>
    </w:p>
    <w:p w14:paraId="7D3DDAC4"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8FE7D53" w14:textId="77777777" w:rsidR="00B22BE8" w:rsidRPr="00213323" w:rsidRDefault="00B22BE8" w:rsidP="00906D4A">
      <w:pPr>
        <w:pStyle w:val="PlainText"/>
      </w:pPr>
      <w:r w:rsidRPr="00213323">
        <w:t>| Weak tie-up examples:</w:t>
      </w:r>
    </w:p>
    <w:p w14:paraId="661AB72F" w14:textId="77777777" w:rsidR="00B22BE8" w:rsidRPr="00213323" w:rsidRDefault="00B22BE8" w:rsidP="00906D4A">
      <w:pPr>
        <w:pStyle w:val="PlainText"/>
      </w:pPr>
      <w:r w:rsidRPr="00213323">
        <w:t>|</w:t>
      </w:r>
    </w:p>
    <w:p w14:paraId="29F284B4" w14:textId="77777777" w:rsidR="00B22BE8" w:rsidRPr="00213323" w:rsidRDefault="00B22BE8" w:rsidP="00906D4A">
      <w:pPr>
        <w:pStyle w:val="PlainText"/>
      </w:pPr>
      <w:r w:rsidRPr="00213323">
        <w:t>Weak_R                   10k        NA         NA</w:t>
      </w:r>
    </w:p>
    <w:p w14:paraId="57D9C62E" w14:textId="77777777" w:rsidR="00B22BE8" w:rsidRPr="00213323" w:rsidRDefault="00B22BE8" w:rsidP="00906D4A">
      <w:pPr>
        <w:pStyle w:val="PlainText"/>
      </w:pPr>
      <w:r w:rsidRPr="00213323">
        <w:t>Weak_V                   1.5V       NA         NA</w:t>
      </w:r>
    </w:p>
    <w:p w14:paraId="5894B5EA" w14:textId="77777777" w:rsidR="00B22BE8" w:rsidRPr="00213323" w:rsidRDefault="00B22BE8" w:rsidP="00906D4A">
      <w:pPr>
        <w:pStyle w:val="PlainText"/>
      </w:pPr>
      <w:r w:rsidRPr="00213323">
        <w:t>|</w:t>
      </w:r>
    </w:p>
    <w:p w14:paraId="5C13BEBA" w14:textId="77777777" w:rsidR="00B22BE8" w:rsidRPr="00213323" w:rsidRDefault="00B22BE8" w:rsidP="00906D4A">
      <w:pPr>
        <w:pStyle w:val="PlainText"/>
      </w:pPr>
      <w:r w:rsidRPr="00213323">
        <w:t>Weak_I                   -10u       NA         NA   | negative sign for</w:t>
      </w:r>
    </w:p>
    <w:p w14:paraId="7C88D4E9" w14:textId="77777777" w:rsidR="00B22BE8" w:rsidRPr="00213323" w:rsidRDefault="00B22BE8" w:rsidP="00906D4A">
      <w:pPr>
        <w:pStyle w:val="PlainText"/>
      </w:pPr>
      <w:r w:rsidRPr="00213323">
        <w:t>Weak_V                   1.5V       NA         NA   | tie-up current</w:t>
      </w:r>
    </w:p>
    <w:p w14:paraId="285CEBB4" w14:textId="77777777" w:rsidR="00B22BE8" w:rsidRPr="00213323" w:rsidRDefault="00B22BE8" w:rsidP="006F2A7E">
      <w:pPr>
        <w:spacing w:after="80"/>
      </w:pPr>
    </w:p>
    <w:p w14:paraId="0FCB1204" w14:textId="77777777" w:rsidR="00E51509" w:rsidRPr="00213323" w:rsidRDefault="00E51509" w:rsidP="006F2A7E">
      <w:pPr>
        <w:spacing w:after="80"/>
      </w:pPr>
    </w:p>
    <w:p w14:paraId="7C7ECAB6" w14:textId="77777777" w:rsidR="005F1462" w:rsidRPr="00213323" w:rsidRDefault="005F1462" w:rsidP="00685FB6">
      <w:pPr>
        <w:pStyle w:val="KeywordDescriptions"/>
      </w:pPr>
      <w:bookmarkStart w:id="3547" w:name="_Toc203975859"/>
      <w:bookmarkStart w:id="3548" w:name="_Toc203976280"/>
      <w:bookmarkStart w:id="3549" w:name="_Toc203976418"/>
      <w:r w:rsidRPr="00213323">
        <w:rPr>
          <w:i/>
        </w:rPr>
        <w:t>Keyword:</w:t>
      </w:r>
      <w:r w:rsidR="00E90B81" w:rsidRPr="00213323">
        <w:rPr>
          <w:i/>
        </w:rPr>
        <w:tab/>
      </w:r>
      <w:r w:rsidRPr="00213323">
        <w:rPr>
          <w:rStyle w:val="KeywordNameTOCChar"/>
        </w:rPr>
        <w:t>[Receiver Thresholds]</w:t>
      </w:r>
      <w:bookmarkEnd w:id="3547"/>
      <w:bookmarkEnd w:id="3548"/>
      <w:bookmarkEnd w:id="3549"/>
    </w:p>
    <w:p w14:paraId="2733AF37" w14:textId="77777777" w:rsidR="005F1462" w:rsidRPr="00213323" w:rsidRDefault="008A57D9">
      <w:pPr>
        <w:pStyle w:val="KeywordDescriptions"/>
      </w:pPr>
      <w:r w:rsidRPr="00213323">
        <w:rPr>
          <w:i/>
        </w:rPr>
        <w:t>Required:</w:t>
      </w:r>
      <w:r w:rsidR="00E90B81" w:rsidRPr="00213323">
        <w:tab/>
      </w:r>
      <w:r w:rsidR="005F1462" w:rsidRPr="00213323">
        <w:t>No</w:t>
      </w:r>
    </w:p>
    <w:p w14:paraId="04D597A4"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11272D12"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6F8D1C0"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32936DCB"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5CE7E3AE"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4716695F"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41D52F36"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2A811252"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34A89640" w14:textId="77777777" w:rsidR="005214D0" w:rsidRPr="00213323" w:rsidRDefault="005214D0" w:rsidP="004426BB">
      <w:pPr>
        <w:pStyle w:val="KeywordDescriptions"/>
        <w:spacing w:after="0"/>
      </w:pPr>
    </w:p>
    <w:p w14:paraId="4298F383"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00C2AF67" w14:textId="77777777" w:rsidR="005214D0" w:rsidRPr="00213323" w:rsidRDefault="005214D0" w:rsidP="004426BB"/>
    <w:p w14:paraId="47CFA87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047F5B05"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24D36FB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5E7168FD"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FD5A3E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01FCACC8"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57D376B"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FC3D7A5"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5734A244"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1941F5EE"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12845C2B"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7AD093A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EBCF95C"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22B6FECA"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61593FFB"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7F86DA8" w14:textId="77777777" w:rsidR="005F1462" w:rsidRPr="00213323" w:rsidRDefault="005F1462">
      <w:pPr>
        <w:pStyle w:val="KeywordDescriptions"/>
      </w:pPr>
      <w:r w:rsidRPr="00213323">
        <w:t>Subparameter Usage Rules:</w:t>
      </w:r>
    </w:p>
    <w:p w14:paraId="509387F8"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46D408F0" w14:textId="77777777" w:rsidR="005F1462" w:rsidRPr="00213323" w:rsidRDefault="005F1462">
      <w:pPr>
        <w:pStyle w:val="KeywordDescriptions"/>
      </w:pPr>
      <w:r w:rsidRPr="00213323">
        <w:t>Vth at Minimum or Maximum Operating Conditions:</w:t>
      </w:r>
    </w:p>
    <w:p w14:paraId="4F67C2D7"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5AAAA246" w14:textId="77777777" w:rsidR="005F1462" w:rsidRPr="00213323" w:rsidRDefault="005F1462" w:rsidP="00500B80">
      <w:pPr>
        <w:spacing w:after="80"/>
        <w:ind w:firstLine="720"/>
        <w:rPr>
          <w:i/>
        </w:rPr>
      </w:pPr>
      <w:r w:rsidRPr="00213323">
        <w:rPr>
          <w:i/>
        </w:rPr>
        <w:t>Vth(min/max) = Vth* + [(Threshold_sensitivity) X (change in supply voltage)]</w:t>
      </w:r>
    </w:p>
    <w:p w14:paraId="5F202E0C"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0935B4C" w14:textId="77777777" w:rsidR="00E90B81" w:rsidRPr="00213323" w:rsidRDefault="00B95248">
      <w:pPr>
        <w:pStyle w:val="KeywordDescriptions"/>
      </w:pPr>
      <w:r w:rsidRPr="00213323">
        <w:rPr>
          <w:i/>
        </w:rPr>
        <w:t>Examples:</w:t>
      </w:r>
    </w:p>
    <w:p w14:paraId="602263C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2259A161" w14:textId="77777777" w:rsidR="005F1462" w:rsidRPr="00213323" w:rsidRDefault="005F1462" w:rsidP="00906D4A">
      <w:pPr>
        <w:pStyle w:val="PlainText"/>
      </w:pPr>
      <w:r w:rsidRPr="00213323">
        <w:t>[Receiver Thresholds]</w:t>
      </w:r>
    </w:p>
    <w:p w14:paraId="6390DDE7" w14:textId="77777777" w:rsidR="005F1462" w:rsidRPr="00213323" w:rsidRDefault="005F1462" w:rsidP="00906D4A">
      <w:pPr>
        <w:pStyle w:val="PlainText"/>
      </w:pPr>
      <w:r w:rsidRPr="00213323">
        <w:t>Vth = 1.5V</w:t>
      </w:r>
    </w:p>
    <w:p w14:paraId="479DD4B0" w14:textId="77777777" w:rsidR="005F1462" w:rsidRPr="00213323" w:rsidRDefault="005F1462" w:rsidP="00906D4A">
      <w:pPr>
        <w:pStyle w:val="PlainText"/>
      </w:pPr>
      <w:r w:rsidRPr="00213323">
        <w:t>Vinh_ac = +225mV</w:t>
      </w:r>
    </w:p>
    <w:p w14:paraId="0CF541C0" w14:textId="77777777" w:rsidR="005F1462" w:rsidRPr="00213323" w:rsidRDefault="005F1462" w:rsidP="00906D4A">
      <w:pPr>
        <w:pStyle w:val="PlainText"/>
      </w:pPr>
      <w:r w:rsidRPr="00213323">
        <w:t>Vinh_dc = +100mV</w:t>
      </w:r>
    </w:p>
    <w:p w14:paraId="37E8261D" w14:textId="77777777" w:rsidR="005F1462" w:rsidRPr="00213323" w:rsidRDefault="005F1462" w:rsidP="00906D4A">
      <w:pPr>
        <w:pStyle w:val="PlainText"/>
      </w:pPr>
      <w:r w:rsidRPr="00213323">
        <w:t>Vinl_ac = -225mV</w:t>
      </w:r>
    </w:p>
    <w:p w14:paraId="600AE553" w14:textId="77777777" w:rsidR="005F1462" w:rsidRPr="00213323" w:rsidRDefault="005F1462" w:rsidP="00906D4A">
      <w:pPr>
        <w:pStyle w:val="PlainText"/>
      </w:pPr>
      <w:r w:rsidRPr="00213323">
        <w:t>Vinl_dc = -100mV</w:t>
      </w:r>
    </w:p>
    <w:p w14:paraId="1D0C833C" w14:textId="77777777" w:rsidR="005F1462" w:rsidRPr="00213323" w:rsidRDefault="005F1462" w:rsidP="00906D4A">
      <w:pPr>
        <w:pStyle w:val="PlainText"/>
      </w:pPr>
      <w:r w:rsidRPr="00213323">
        <w:t>Tslew_ac = 1.2ns</w:t>
      </w:r>
    </w:p>
    <w:p w14:paraId="041365B9" w14:textId="77777777" w:rsidR="005F1462" w:rsidRPr="00213323" w:rsidRDefault="005F1462" w:rsidP="006F2A7E">
      <w:pPr>
        <w:spacing w:after="80"/>
      </w:pPr>
    </w:p>
    <w:p w14:paraId="7732244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59A688DD" w14:textId="77777777" w:rsidR="005F1462" w:rsidRPr="00213323" w:rsidRDefault="005F1462" w:rsidP="00906D4A">
      <w:pPr>
        <w:pStyle w:val="PlainText"/>
      </w:pPr>
      <w:r w:rsidRPr="00213323">
        <w:t>[Receiver Thresholds]</w:t>
      </w:r>
    </w:p>
    <w:p w14:paraId="64DD74CD" w14:textId="77777777" w:rsidR="005F1462" w:rsidRPr="00213323" w:rsidRDefault="005F1462" w:rsidP="00906D4A">
      <w:pPr>
        <w:pStyle w:val="PlainText"/>
      </w:pPr>
      <w:r w:rsidRPr="00213323">
        <w:t>Vth = 1.0V</w:t>
      </w:r>
    </w:p>
    <w:p w14:paraId="1ED6D99B" w14:textId="77777777" w:rsidR="005F1462" w:rsidRPr="00213323" w:rsidRDefault="005F1462" w:rsidP="00906D4A">
      <w:pPr>
        <w:pStyle w:val="PlainText"/>
      </w:pPr>
      <w:r w:rsidRPr="00213323">
        <w:t>Threshold_sensitivity = 1</w:t>
      </w:r>
    </w:p>
    <w:p w14:paraId="3366CFD3" w14:textId="77777777" w:rsidR="005F1462" w:rsidRPr="00213323" w:rsidRDefault="005F1462" w:rsidP="00906D4A">
      <w:pPr>
        <w:pStyle w:val="PlainText"/>
      </w:pPr>
      <w:r w:rsidRPr="00213323">
        <w:t>Reference_supply Ext_ref</w:t>
      </w:r>
    </w:p>
    <w:p w14:paraId="0A3F9431" w14:textId="77777777" w:rsidR="005F1462" w:rsidRPr="00213323" w:rsidRDefault="005F1462" w:rsidP="00906D4A">
      <w:pPr>
        <w:pStyle w:val="PlainText"/>
      </w:pPr>
      <w:r w:rsidRPr="00213323">
        <w:t>Vinh_ac = +200mV</w:t>
      </w:r>
    </w:p>
    <w:p w14:paraId="4424DAAA" w14:textId="77777777" w:rsidR="005F1462" w:rsidRPr="00213323" w:rsidRDefault="005F1462" w:rsidP="00906D4A">
      <w:pPr>
        <w:pStyle w:val="PlainText"/>
      </w:pPr>
      <w:r w:rsidRPr="00213323">
        <w:t>Vinh_dc = +100mV</w:t>
      </w:r>
    </w:p>
    <w:p w14:paraId="54E594CE" w14:textId="77777777" w:rsidR="005F1462" w:rsidRPr="00213323" w:rsidRDefault="005F1462" w:rsidP="00906D4A">
      <w:pPr>
        <w:pStyle w:val="PlainText"/>
      </w:pPr>
      <w:r w:rsidRPr="00213323">
        <w:t>Vinl_ac = -200mV</w:t>
      </w:r>
    </w:p>
    <w:p w14:paraId="068A9601" w14:textId="77777777" w:rsidR="005F1462" w:rsidRPr="00213323" w:rsidRDefault="005F1462" w:rsidP="00906D4A">
      <w:pPr>
        <w:pStyle w:val="PlainText"/>
      </w:pPr>
      <w:r w:rsidRPr="00213323">
        <w:t>Vinl_dc = -100mV</w:t>
      </w:r>
    </w:p>
    <w:p w14:paraId="0DA95ED0" w14:textId="77777777" w:rsidR="005F1462" w:rsidRPr="00213323" w:rsidRDefault="005F1462" w:rsidP="00906D4A">
      <w:pPr>
        <w:pStyle w:val="PlainText"/>
      </w:pPr>
      <w:r w:rsidRPr="00213323">
        <w:t>Tslew_ac = 400ps</w:t>
      </w:r>
    </w:p>
    <w:p w14:paraId="35A6F8C0" w14:textId="77777777" w:rsidR="0029298F" w:rsidRPr="00213323" w:rsidRDefault="0029298F" w:rsidP="006F2A7E">
      <w:pPr>
        <w:spacing w:after="80"/>
      </w:pPr>
    </w:p>
    <w:p w14:paraId="61A1B783"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140A0DA9" w14:textId="77777777" w:rsidR="005F1462" w:rsidRPr="00213323" w:rsidRDefault="005F1462" w:rsidP="00906D4A">
      <w:pPr>
        <w:pStyle w:val="PlainText"/>
      </w:pPr>
      <w:r w:rsidRPr="00213323">
        <w:t>[Receiver Thresholds]</w:t>
      </w:r>
    </w:p>
    <w:p w14:paraId="60BAC38A" w14:textId="77777777" w:rsidR="005F1462" w:rsidRPr="00213323" w:rsidRDefault="005F1462" w:rsidP="00906D4A">
      <w:pPr>
        <w:pStyle w:val="PlainText"/>
      </w:pPr>
      <w:r w:rsidRPr="00213323">
        <w:t>Vth = 1.5V</w:t>
      </w:r>
    </w:p>
    <w:p w14:paraId="77EC7958" w14:textId="77777777" w:rsidR="005F1462" w:rsidRPr="00213323" w:rsidRDefault="005F1462" w:rsidP="00906D4A">
      <w:pPr>
        <w:pStyle w:val="PlainText"/>
      </w:pPr>
      <w:r w:rsidRPr="00213323">
        <w:t>Vth_min = 1.45V</w:t>
      </w:r>
    </w:p>
    <w:p w14:paraId="45F81A9B" w14:textId="77777777" w:rsidR="005F1462" w:rsidRPr="00213323" w:rsidRDefault="005F1462" w:rsidP="00906D4A">
      <w:pPr>
        <w:pStyle w:val="PlainText"/>
      </w:pPr>
      <w:r w:rsidRPr="00213323">
        <w:t>Vth_max = 1.53V</w:t>
      </w:r>
    </w:p>
    <w:p w14:paraId="5A218D0A" w14:textId="77777777" w:rsidR="005F1462" w:rsidRPr="00213323" w:rsidRDefault="005F1462" w:rsidP="00906D4A">
      <w:pPr>
        <w:pStyle w:val="PlainText"/>
      </w:pPr>
      <w:r w:rsidRPr="00213323">
        <w:t>Threshold_sensitivity = 0.45</w:t>
      </w:r>
    </w:p>
    <w:p w14:paraId="542CA594" w14:textId="77777777" w:rsidR="005F1462" w:rsidRPr="00213323" w:rsidRDefault="005F1462" w:rsidP="00906D4A">
      <w:pPr>
        <w:pStyle w:val="PlainText"/>
      </w:pPr>
      <w:r w:rsidRPr="00213323">
        <w:t>Reference_supply Power_clamp_ref</w:t>
      </w:r>
    </w:p>
    <w:p w14:paraId="4FD8FCA6" w14:textId="77777777" w:rsidR="005F1462" w:rsidRPr="00213323" w:rsidRDefault="005F1462" w:rsidP="00906D4A">
      <w:pPr>
        <w:pStyle w:val="PlainText"/>
      </w:pPr>
      <w:r w:rsidRPr="00213323">
        <w:t>Vinh_ac = +200mV</w:t>
      </w:r>
    </w:p>
    <w:p w14:paraId="52615CFF" w14:textId="77777777" w:rsidR="005F1462" w:rsidRPr="00213323" w:rsidRDefault="005F1462" w:rsidP="00906D4A">
      <w:pPr>
        <w:pStyle w:val="PlainText"/>
      </w:pPr>
      <w:r w:rsidRPr="00213323">
        <w:t>Vinh_dc = +100mV</w:t>
      </w:r>
    </w:p>
    <w:p w14:paraId="7C3983AA" w14:textId="77777777" w:rsidR="005F1462" w:rsidRPr="00213323" w:rsidRDefault="005F1462" w:rsidP="00906D4A">
      <w:pPr>
        <w:pStyle w:val="PlainText"/>
      </w:pPr>
      <w:r w:rsidRPr="00213323">
        <w:t>Vinl_ac = -200mV</w:t>
      </w:r>
    </w:p>
    <w:p w14:paraId="457D1994" w14:textId="77777777" w:rsidR="005F1462" w:rsidRPr="00213323" w:rsidRDefault="005F1462" w:rsidP="00906D4A">
      <w:pPr>
        <w:pStyle w:val="PlainText"/>
      </w:pPr>
      <w:r w:rsidRPr="00213323">
        <w:t>Vinl_dc = -100mV</w:t>
      </w:r>
    </w:p>
    <w:p w14:paraId="6B4B1050" w14:textId="77777777" w:rsidR="005F1462" w:rsidRPr="00213323" w:rsidRDefault="005F1462" w:rsidP="00906D4A">
      <w:pPr>
        <w:pStyle w:val="PlainText"/>
      </w:pPr>
      <w:r w:rsidRPr="00213323">
        <w:t>Tslew_ac = 400ps</w:t>
      </w:r>
    </w:p>
    <w:p w14:paraId="39BDCD31" w14:textId="77777777" w:rsidR="005F1462" w:rsidRPr="00213323" w:rsidRDefault="005F1462" w:rsidP="006F2A7E">
      <w:pPr>
        <w:spacing w:after="80"/>
      </w:pPr>
    </w:p>
    <w:p w14:paraId="41759BA8" w14:textId="77777777" w:rsidR="005F1462" w:rsidRPr="00213323" w:rsidRDefault="005F1462" w:rsidP="00685FB6">
      <w:pPr>
        <w:pStyle w:val="KeywordDescriptions"/>
      </w:pPr>
      <w:r w:rsidRPr="00213323">
        <w:t>A differential receiver</w:t>
      </w:r>
      <w:r w:rsidR="0029298F" w:rsidRPr="00213323">
        <w:t>:</w:t>
      </w:r>
    </w:p>
    <w:p w14:paraId="57E1411D" w14:textId="77777777" w:rsidR="005F1462" w:rsidRPr="00213323" w:rsidRDefault="005F1462" w:rsidP="00906D4A">
      <w:pPr>
        <w:pStyle w:val="PlainText"/>
      </w:pPr>
      <w:r w:rsidRPr="00213323">
        <w:t>[Receiver Thresholds]</w:t>
      </w:r>
    </w:p>
    <w:p w14:paraId="778BE181" w14:textId="77777777" w:rsidR="005F1462" w:rsidRPr="00213323" w:rsidRDefault="005F1462" w:rsidP="00906D4A">
      <w:pPr>
        <w:pStyle w:val="PlainText"/>
      </w:pPr>
      <w:r w:rsidRPr="00213323">
        <w:t>Vcross_low = 0.65V</w:t>
      </w:r>
    </w:p>
    <w:p w14:paraId="4C570840" w14:textId="77777777" w:rsidR="005F1462" w:rsidRPr="00213323" w:rsidRDefault="005F1462" w:rsidP="00906D4A">
      <w:pPr>
        <w:pStyle w:val="PlainText"/>
      </w:pPr>
      <w:r w:rsidRPr="00213323">
        <w:t>Vcross_high = 0.90V</w:t>
      </w:r>
    </w:p>
    <w:p w14:paraId="41E458CA" w14:textId="77777777" w:rsidR="005F1462" w:rsidRPr="00213323" w:rsidRDefault="005F1462" w:rsidP="00906D4A">
      <w:pPr>
        <w:pStyle w:val="PlainText"/>
      </w:pPr>
      <w:r w:rsidRPr="00213323">
        <w:t>Vdiff_ac = +200mV</w:t>
      </w:r>
    </w:p>
    <w:p w14:paraId="702F198B" w14:textId="77777777" w:rsidR="005F1462" w:rsidRPr="00213323" w:rsidRDefault="005F1462" w:rsidP="00906D4A">
      <w:pPr>
        <w:pStyle w:val="PlainText"/>
      </w:pPr>
      <w:r w:rsidRPr="00213323">
        <w:t>Vdiff_dc = +100mV</w:t>
      </w:r>
    </w:p>
    <w:p w14:paraId="59F3D35E" w14:textId="77777777" w:rsidR="005F1462" w:rsidRPr="00213323" w:rsidRDefault="005F1462" w:rsidP="00906D4A">
      <w:pPr>
        <w:pStyle w:val="PlainText"/>
      </w:pPr>
      <w:r w:rsidRPr="00213323">
        <w:t>Tdiffslew_ac = 200ps</w:t>
      </w:r>
    </w:p>
    <w:p w14:paraId="7A00B04F" w14:textId="77777777" w:rsidR="005F1462" w:rsidRPr="00213323" w:rsidRDefault="005F1462" w:rsidP="006F2A7E">
      <w:pPr>
        <w:spacing w:after="80"/>
      </w:pPr>
    </w:p>
    <w:p w14:paraId="0778CDE0" w14:textId="77777777" w:rsidR="00991272" w:rsidRPr="00213323" w:rsidRDefault="00991272" w:rsidP="006F2A7E">
      <w:pPr>
        <w:spacing w:after="80"/>
      </w:pPr>
    </w:p>
    <w:p w14:paraId="407EB190" w14:textId="77777777" w:rsidR="005F1462" w:rsidRPr="00213323" w:rsidRDefault="005F1462" w:rsidP="00685FB6">
      <w:pPr>
        <w:pStyle w:val="KeywordDescriptions"/>
        <w:rPr>
          <w:rStyle w:val="KeywordNameTOCChar"/>
        </w:rPr>
      </w:pPr>
      <w:bookmarkStart w:id="3550" w:name="_Toc203975860"/>
      <w:bookmarkStart w:id="3551" w:name="_Toc203976281"/>
      <w:bookmarkStart w:id="3552" w:name="_Toc203976419"/>
      <w:r w:rsidRPr="00213323">
        <w:rPr>
          <w:i/>
        </w:rPr>
        <w:t>Keyword:</w:t>
      </w:r>
      <w:r w:rsidR="00EC32C5" w:rsidRPr="00213323">
        <w:rPr>
          <w:i/>
        </w:rPr>
        <w:tab/>
      </w:r>
      <w:r w:rsidRPr="00213323">
        <w:rPr>
          <w:rStyle w:val="KeywordNameTOCChar"/>
        </w:rPr>
        <w:t>[Add Submodel]</w:t>
      </w:r>
      <w:bookmarkEnd w:id="3550"/>
      <w:bookmarkEnd w:id="3551"/>
      <w:bookmarkEnd w:id="3552"/>
    </w:p>
    <w:p w14:paraId="576EBB13" w14:textId="77777777" w:rsidR="005F1462" w:rsidRPr="00213323" w:rsidRDefault="008A57D9">
      <w:pPr>
        <w:pStyle w:val="KeywordDescriptions"/>
      </w:pPr>
      <w:r w:rsidRPr="00213323">
        <w:rPr>
          <w:i/>
        </w:rPr>
        <w:t>Required:</w:t>
      </w:r>
      <w:r w:rsidR="00EC32C5" w:rsidRPr="00213323">
        <w:tab/>
      </w:r>
      <w:r w:rsidR="005F1462" w:rsidRPr="00213323">
        <w:t>No</w:t>
      </w:r>
    </w:p>
    <w:p w14:paraId="4E0BB8F8"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32C3DF9B"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1F660B29"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28C6F32C"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736B9933"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01E13EE7" w14:textId="77777777" w:rsidR="005F1462" w:rsidRPr="00213323" w:rsidRDefault="005F1462">
      <w:pPr>
        <w:pStyle w:val="KeywordDescriptions"/>
      </w:pPr>
      <w:r w:rsidRPr="00213323">
        <w:t>The [Add Submodel] keyword is not defined for Series or Series_switch model types.</w:t>
      </w:r>
    </w:p>
    <w:p w14:paraId="3936E3AF"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09C97A29" w14:textId="77777777" w:rsidR="00991272" w:rsidRPr="00213323" w:rsidRDefault="00B95248">
      <w:pPr>
        <w:pStyle w:val="KeywordDescriptions"/>
      </w:pPr>
      <w:r w:rsidRPr="00213323">
        <w:rPr>
          <w:i/>
        </w:rPr>
        <w:t>Example:</w:t>
      </w:r>
    </w:p>
    <w:p w14:paraId="11602940" w14:textId="77777777" w:rsidR="005F1462" w:rsidRPr="00213323" w:rsidRDefault="005F1462" w:rsidP="00906D4A">
      <w:pPr>
        <w:pStyle w:val="Exampletext"/>
      </w:pPr>
      <w:r w:rsidRPr="00213323">
        <w:t xml:space="preserve">[Add Submodel]     </w:t>
      </w:r>
    </w:p>
    <w:p w14:paraId="311B3220" w14:textId="77777777" w:rsidR="005F1462" w:rsidRPr="00213323" w:rsidRDefault="005F1462" w:rsidP="00906D4A">
      <w:pPr>
        <w:pStyle w:val="Exampletext"/>
      </w:pPr>
      <w:r w:rsidRPr="00213323">
        <w:t>| Submodel_name        Mode</w:t>
      </w:r>
    </w:p>
    <w:p w14:paraId="7B5EC01A" w14:textId="77777777" w:rsidR="005F1462" w:rsidRPr="00213323" w:rsidRDefault="005F1462" w:rsidP="00906D4A">
      <w:pPr>
        <w:pStyle w:val="Exampletext"/>
      </w:pPr>
      <w:r w:rsidRPr="00213323">
        <w:lastRenderedPageBreak/>
        <w:t>Bus_Hold_1             Non-Driving  | Adds the electrical characteristics of</w:t>
      </w:r>
    </w:p>
    <w:p w14:paraId="7CFC9469" w14:textId="77777777" w:rsidR="005F1462" w:rsidRPr="00213323" w:rsidRDefault="005F1462" w:rsidP="00906D4A">
      <w:pPr>
        <w:pStyle w:val="Exampletext"/>
      </w:pPr>
      <w:r w:rsidRPr="00213323">
        <w:t xml:space="preserve">                                    | [Submodel] Bus_Hold_1 for receiver or</w:t>
      </w:r>
    </w:p>
    <w:p w14:paraId="00D680CD" w14:textId="77777777" w:rsidR="005F1462" w:rsidRPr="00213323" w:rsidRDefault="005F1462" w:rsidP="00906D4A">
      <w:pPr>
        <w:pStyle w:val="Exampletext"/>
      </w:pPr>
      <w:r w:rsidRPr="00213323">
        <w:t xml:space="preserve">                                    | high-Z mode only.</w:t>
      </w:r>
    </w:p>
    <w:p w14:paraId="4017E74E"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01162F7" w14:textId="77777777" w:rsidR="005F1462" w:rsidRPr="00213323" w:rsidRDefault="005F1462" w:rsidP="00906D4A">
      <w:pPr>
        <w:pStyle w:val="Exampletext"/>
      </w:pPr>
      <w:r w:rsidRPr="00213323">
        <w:t xml:space="preserve">                                    | all modes of operation.</w:t>
      </w:r>
    </w:p>
    <w:p w14:paraId="660E9BE8" w14:textId="77777777" w:rsidR="005F1462" w:rsidRPr="00213323" w:rsidRDefault="005F1462" w:rsidP="006F2A7E">
      <w:pPr>
        <w:spacing w:after="80"/>
      </w:pPr>
    </w:p>
    <w:p w14:paraId="59800EFD" w14:textId="77777777" w:rsidR="00F82180" w:rsidRPr="00213323" w:rsidRDefault="00F82180" w:rsidP="006F2A7E">
      <w:pPr>
        <w:spacing w:after="80"/>
      </w:pPr>
    </w:p>
    <w:p w14:paraId="20CBD57B" w14:textId="77777777" w:rsidR="005F1462" w:rsidRPr="00213323" w:rsidRDefault="005F1462" w:rsidP="00685FB6">
      <w:pPr>
        <w:pStyle w:val="KeywordDescriptions"/>
        <w:rPr>
          <w:rStyle w:val="KeywordNameTOCChar"/>
        </w:rPr>
      </w:pPr>
      <w:bookmarkStart w:id="3553" w:name="_Toc203975861"/>
      <w:bookmarkStart w:id="3554" w:name="_Toc203976282"/>
      <w:bookmarkStart w:id="3555" w:name="_Toc203976420"/>
      <w:r w:rsidRPr="00213323">
        <w:rPr>
          <w:i/>
        </w:rPr>
        <w:t>Keyword:</w:t>
      </w:r>
      <w:r w:rsidR="00F82180" w:rsidRPr="00213323">
        <w:rPr>
          <w:i/>
        </w:rPr>
        <w:tab/>
      </w:r>
      <w:r w:rsidRPr="00213323">
        <w:rPr>
          <w:rStyle w:val="KeywordNameTOCChar"/>
        </w:rPr>
        <w:t>[Driver Schedule]</w:t>
      </w:r>
      <w:bookmarkEnd w:id="3553"/>
      <w:bookmarkEnd w:id="3554"/>
      <w:bookmarkEnd w:id="3555"/>
    </w:p>
    <w:p w14:paraId="46C993CB" w14:textId="77777777" w:rsidR="005F1462" w:rsidRPr="00213323" w:rsidRDefault="008A57D9">
      <w:pPr>
        <w:pStyle w:val="KeywordDescriptions"/>
      </w:pPr>
      <w:r w:rsidRPr="00213323">
        <w:rPr>
          <w:i/>
        </w:rPr>
        <w:t>Required:</w:t>
      </w:r>
      <w:r w:rsidR="00F82180" w:rsidRPr="00213323">
        <w:tab/>
      </w:r>
      <w:r w:rsidR="005F1462" w:rsidRPr="00213323">
        <w:t>No</w:t>
      </w:r>
    </w:p>
    <w:p w14:paraId="3E37B0DB"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7988A0CA"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098D606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0FB8A63E"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39CE42EF"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8EA9D52"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BA22C1B"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3782CF11"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304E8F0D"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50D2B15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DE9A18F"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6E7ADB6" w14:textId="77777777"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14:paraId="40FFF2E3"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615CB27" w14:textId="77777777" w:rsidR="005F1462" w:rsidRPr="00213323" w:rsidRDefault="005F1462" w:rsidP="006F2A7E">
      <w:pPr>
        <w:pStyle w:val="ListContinue2"/>
        <w:spacing w:after="80"/>
        <w:contextualSpacing w:val="0"/>
      </w:pPr>
      <w:r w:rsidRPr="00213323">
        <w:t>(be careful about correct sequencing)</w:t>
      </w:r>
    </w:p>
    <w:p w14:paraId="7D1F6517"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8761FF6"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6B4FCE8"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08571046"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0F18058E"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2799CDF0"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527E3040"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E0DECB4" w14:textId="77777777" w:rsidR="005F1462" w:rsidRPr="00213323" w:rsidRDefault="005F1462">
      <w:pPr>
        <w:pStyle w:val="KeywordDescriptions"/>
      </w:pPr>
      <w:r w:rsidRPr="00213323">
        <w:t>No [Driver Schedule] table may reference a model which itself has within it a [Driver Schedule] keyword.</w:t>
      </w:r>
    </w:p>
    <w:p w14:paraId="073E8CFC"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05B35FF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D76287A" w14:textId="77777777"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48FBB9AB" w14:textId="77777777" w:rsidR="00682D67" w:rsidRPr="00213323" w:rsidRDefault="00682D67" w:rsidP="006F2A7E">
      <w:pPr>
        <w:spacing w:after="80"/>
      </w:pPr>
    </w:p>
    <w:p w14:paraId="7C0EBDC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04EEDE8E" w14:textId="77777777" w:rsidTr="0001634D">
        <w:trPr>
          <w:tblHeader/>
        </w:trPr>
        <w:tc>
          <w:tcPr>
            <w:tcW w:w="6536" w:type="dxa"/>
            <w:gridSpan w:val="4"/>
            <w:tcBorders>
              <w:bottom w:val="single" w:sz="4" w:space="0" w:color="auto"/>
            </w:tcBorders>
            <w:vAlign w:val="center"/>
          </w:tcPr>
          <w:p w14:paraId="5C940B6E"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36877060"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8646D2" w14:textId="77777777" w:rsidTr="0001634D">
        <w:trPr>
          <w:tblHeader/>
        </w:trPr>
        <w:tc>
          <w:tcPr>
            <w:tcW w:w="1634" w:type="dxa"/>
            <w:tcBorders>
              <w:bottom w:val="single" w:sz="12" w:space="0" w:color="auto"/>
            </w:tcBorders>
            <w:vAlign w:val="center"/>
          </w:tcPr>
          <w:p w14:paraId="5ADCB298"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5FBC5638"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7449CDA"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7E42305B"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4C46191B"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383DF900" w14:textId="77777777" w:rsidR="00BC022D" w:rsidRPr="00213323" w:rsidRDefault="00BC022D" w:rsidP="006F2A7E">
            <w:pPr>
              <w:pStyle w:val="tablecell-centered"/>
              <w:spacing w:before="0" w:after="80"/>
              <w:rPr>
                <w:b/>
              </w:rPr>
            </w:pPr>
            <w:r w:rsidRPr="00213323">
              <w:rPr>
                <w:b/>
              </w:rPr>
              <w:t>High</w:t>
            </w:r>
          </w:p>
        </w:tc>
      </w:tr>
      <w:tr w:rsidR="00BC022D" w:rsidRPr="00213323" w14:paraId="4188078C" w14:textId="77777777" w:rsidTr="0001634D">
        <w:tc>
          <w:tcPr>
            <w:tcW w:w="1634" w:type="dxa"/>
            <w:tcBorders>
              <w:top w:val="single" w:sz="12" w:space="0" w:color="auto"/>
            </w:tcBorders>
            <w:vAlign w:val="center"/>
          </w:tcPr>
          <w:p w14:paraId="0657CD9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7177EC61"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20B4381B"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3CD928D1"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71FFBEED"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7B4C849A" w14:textId="77777777" w:rsidR="00BC022D" w:rsidRPr="00213323" w:rsidRDefault="00BC022D" w:rsidP="006F2A7E">
            <w:pPr>
              <w:pStyle w:val="tablecell-centered"/>
              <w:spacing w:before="0" w:after="80"/>
              <w:rPr>
                <w:rFonts w:cs="Arial"/>
                <w:b/>
              </w:rPr>
            </w:pPr>
            <w:r w:rsidRPr="00213323">
              <w:t>High</w:t>
            </w:r>
          </w:p>
        </w:tc>
      </w:tr>
      <w:tr w:rsidR="00BC022D" w:rsidRPr="00213323" w14:paraId="0033EB4C" w14:textId="77777777" w:rsidTr="00BC022D">
        <w:tc>
          <w:tcPr>
            <w:tcW w:w="1634" w:type="dxa"/>
            <w:vAlign w:val="center"/>
          </w:tcPr>
          <w:p w14:paraId="1A966C9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7D09175"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3768FC9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1AFD4F9"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18A284D"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C38F5A1" w14:textId="77777777" w:rsidR="00BC022D" w:rsidRPr="00213323" w:rsidRDefault="00BC022D" w:rsidP="006F2A7E">
            <w:pPr>
              <w:pStyle w:val="tablecell-centered"/>
              <w:spacing w:before="0" w:after="80"/>
              <w:rPr>
                <w:rFonts w:cs="Arial"/>
                <w:b/>
              </w:rPr>
            </w:pPr>
            <w:r w:rsidRPr="00213323">
              <w:t>Low</w:t>
            </w:r>
          </w:p>
        </w:tc>
      </w:tr>
      <w:tr w:rsidR="00BC022D" w:rsidRPr="00213323" w14:paraId="4049B09A" w14:textId="77777777" w:rsidTr="00BC022D">
        <w:tc>
          <w:tcPr>
            <w:tcW w:w="1634" w:type="dxa"/>
            <w:vAlign w:val="center"/>
          </w:tcPr>
          <w:p w14:paraId="62D672D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801613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7FBC73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117287C"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1078CECD"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5A25954" w14:textId="77777777" w:rsidR="00BC022D" w:rsidRPr="00213323" w:rsidRDefault="00BC022D" w:rsidP="006F2A7E">
            <w:pPr>
              <w:pStyle w:val="tablecell-centered"/>
              <w:spacing w:before="0" w:after="80"/>
              <w:rPr>
                <w:rFonts w:cs="Arial"/>
                <w:b/>
              </w:rPr>
            </w:pPr>
            <w:r w:rsidRPr="00213323">
              <w:t>Low</w:t>
            </w:r>
          </w:p>
        </w:tc>
      </w:tr>
      <w:tr w:rsidR="00BC022D" w:rsidRPr="00213323" w14:paraId="6FC06730" w14:textId="77777777" w:rsidTr="00BC022D">
        <w:tc>
          <w:tcPr>
            <w:tcW w:w="1634" w:type="dxa"/>
            <w:vAlign w:val="center"/>
          </w:tcPr>
          <w:p w14:paraId="6608C98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A291C9B"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163B663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FCD01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76CCF90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ABD64" w14:textId="77777777" w:rsidR="00BC022D" w:rsidRPr="00213323" w:rsidRDefault="00BC022D" w:rsidP="006F2A7E">
            <w:pPr>
              <w:pStyle w:val="tablecell-centered"/>
              <w:spacing w:before="0" w:after="80"/>
              <w:rPr>
                <w:rFonts w:cs="Arial"/>
                <w:b/>
              </w:rPr>
            </w:pPr>
            <w:r w:rsidRPr="00213323">
              <w:t>High</w:t>
            </w:r>
          </w:p>
        </w:tc>
      </w:tr>
      <w:tr w:rsidR="00BC022D" w:rsidRPr="00213323" w14:paraId="21AD3F5B" w14:textId="77777777" w:rsidTr="00BC022D">
        <w:tc>
          <w:tcPr>
            <w:tcW w:w="1634" w:type="dxa"/>
            <w:vAlign w:val="center"/>
          </w:tcPr>
          <w:p w14:paraId="43438FA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1EBC7C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D5BCE4C"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66060B81"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10F4422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59AE0C3" w14:textId="77777777" w:rsidR="00BC022D" w:rsidRPr="00213323" w:rsidRDefault="00BC022D" w:rsidP="006F2A7E">
            <w:pPr>
              <w:pStyle w:val="tablecell-centered"/>
              <w:spacing w:before="0" w:after="80"/>
              <w:rPr>
                <w:rFonts w:cs="Arial"/>
                <w:b/>
              </w:rPr>
            </w:pPr>
            <w:r w:rsidRPr="00213323">
              <w:t>High</w:t>
            </w:r>
          </w:p>
        </w:tc>
      </w:tr>
      <w:tr w:rsidR="00BC022D" w:rsidRPr="00213323" w14:paraId="7F9C935A" w14:textId="77777777" w:rsidTr="00BC022D">
        <w:tc>
          <w:tcPr>
            <w:tcW w:w="1634" w:type="dxa"/>
            <w:vAlign w:val="center"/>
          </w:tcPr>
          <w:p w14:paraId="0E6447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816B66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A5FCE1A"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2872A8FE"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1C9E12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48D0716F" w14:textId="77777777" w:rsidR="00BC022D" w:rsidRPr="00213323" w:rsidRDefault="00BC022D" w:rsidP="006F2A7E">
            <w:pPr>
              <w:pStyle w:val="tablecell-centered"/>
              <w:spacing w:before="0" w:after="80"/>
              <w:rPr>
                <w:rFonts w:cs="Arial"/>
                <w:b/>
              </w:rPr>
            </w:pPr>
            <w:r w:rsidRPr="00213323">
              <w:t>Low</w:t>
            </w:r>
          </w:p>
        </w:tc>
      </w:tr>
      <w:tr w:rsidR="00BC022D" w:rsidRPr="00213323" w14:paraId="603BC734" w14:textId="77777777" w:rsidTr="00BC022D">
        <w:tc>
          <w:tcPr>
            <w:tcW w:w="1634" w:type="dxa"/>
            <w:vAlign w:val="center"/>
          </w:tcPr>
          <w:p w14:paraId="34CDD05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6BE822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659314BC"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568F6DF3"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779F491"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CA85117" w14:textId="77777777" w:rsidR="00BC022D" w:rsidRPr="00213323" w:rsidRDefault="00BC022D" w:rsidP="006F2A7E">
            <w:pPr>
              <w:pStyle w:val="tablecell-centered"/>
              <w:spacing w:before="0" w:after="80"/>
              <w:rPr>
                <w:rFonts w:cs="Arial"/>
                <w:b/>
              </w:rPr>
            </w:pPr>
            <w:r w:rsidRPr="00213323">
              <w:t>Low</w:t>
            </w:r>
          </w:p>
        </w:tc>
      </w:tr>
      <w:tr w:rsidR="00BC022D" w:rsidRPr="00213323" w14:paraId="1FDB4C2D" w14:textId="77777777" w:rsidTr="00BC022D">
        <w:tc>
          <w:tcPr>
            <w:tcW w:w="1634" w:type="dxa"/>
            <w:vAlign w:val="center"/>
          </w:tcPr>
          <w:p w14:paraId="70560CC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035F86E"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2188536D"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5F550AC"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2F24825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A8413B" w14:textId="77777777" w:rsidR="00BC022D" w:rsidRPr="00213323" w:rsidRDefault="00BC022D" w:rsidP="006F2A7E">
            <w:pPr>
              <w:pStyle w:val="tablecell-centered"/>
              <w:spacing w:before="0" w:after="80"/>
              <w:rPr>
                <w:rFonts w:cs="Arial"/>
                <w:b/>
              </w:rPr>
            </w:pPr>
            <w:r w:rsidRPr="00213323">
              <w:t>High</w:t>
            </w:r>
          </w:p>
        </w:tc>
      </w:tr>
    </w:tbl>
    <w:p w14:paraId="3B0628B9" w14:textId="77777777" w:rsidR="005F1462" w:rsidRPr="00213323" w:rsidRDefault="005F1462" w:rsidP="006F2A7E">
      <w:pPr>
        <w:spacing w:after="80"/>
      </w:pPr>
    </w:p>
    <w:p w14:paraId="76551AE5"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39F5AD4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105D184" w14:textId="77777777" w:rsidR="005F1462" w:rsidRPr="00213323" w:rsidRDefault="005F1462">
      <w:pPr>
        <w:pStyle w:val="KeywordDescriptions"/>
      </w:pPr>
      <w:r w:rsidRPr="00213323">
        <w:t>The syntax also allows for reducing the drive strength.</w:t>
      </w:r>
    </w:p>
    <w:p w14:paraId="7743826D"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73EF88C1"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475E4960" w14:textId="77777777"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0731CC0F" w14:textId="77777777" w:rsidR="003829E8" w:rsidRPr="00213323" w:rsidRDefault="00B95248">
      <w:pPr>
        <w:pStyle w:val="KeywordDescriptions"/>
      </w:pPr>
      <w:r w:rsidRPr="00213323">
        <w:rPr>
          <w:i/>
        </w:rPr>
        <w:t>Example:</w:t>
      </w:r>
    </w:p>
    <w:p w14:paraId="1C6E094F" w14:textId="77777777" w:rsidR="005F1462" w:rsidRPr="00213323" w:rsidRDefault="005F1462" w:rsidP="00906D4A">
      <w:pPr>
        <w:pStyle w:val="Exampletext"/>
      </w:pPr>
      <w:r w:rsidRPr="00213323">
        <w:t>[Driver Schedule]</w:t>
      </w:r>
    </w:p>
    <w:p w14:paraId="4467D578" w14:textId="77777777" w:rsidR="005F1462" w:rsidRPr="00213323" w:rsidRDefault="005F1462" w:rsidP="00906D4A">
      <w:pPr>
        <w:pStyle w:val="Exampletext"/>
      </w:pPr>
      <w:r w:rsidRPr="00213323">
        <w:t>| Model_name     Rise_on_dly  Rise_off_dly  Fall_on_dly  Fall_off_dly</w:t>
      </w:r>
    </w:p>
    <w:p w14:paraId="5E753828" w14:textId="77777777" w:rsidR="005F1462" w:rsidRPr="00213323" w:rsidRDefault="005F1462" w:rsidP="00906D4A">
      <w:pPr>
        <w:pStyle w:val="Exampletext"/>
      </w:pPr>
      <w:r w:rsidRPr="00213323">
        <w:t xml:space="preserve">  MODEL_OUT      0.0ns        NA            0.0ns        NA</w:t>
      </w:r>
    </w:p>
    <w:p w14:paraId="51F82F05" w14:textId="77777777" w:rsidR="005F1462" w:rsidRPr="00213323" w:rsidRDefault="005F1462" w:rsidP="00906D4A">
      <w:pPr>
        <w:pStyle w:val="Exampletext"/>
      </w:pPr>
      <w:r w:rsidRPr="00213323">
        <w:t>|</w:t>
      </w:r>
    </w:p>
    <w:p w14:paraId="3930C083" w14:textId="77777777" w:rsidR="005F1462" w:rsidRPr="00213323" w:rsidRDefault="005F1462" w:rsidP="00906D4A">
      <w:pPr>
        <w:pStyle w:val="Exampletext"/>
      </w:pPr>
      <w:r w:rsidRPr="00213323">
        <w:t>| Examples of added multi-staged transitions</w:t>
      </w:r>
    </w:p>
    <w:p w14:paraId="1E56386F" w14:textId="77777777" w:rsidR="005F1462" w:rsidRPr="00213323" w:rsidRDefault="005F1462" w:rsidP="00906D4A">
      <w:pPr>
        <w:pStyle w:val="Exampletext"/>
      </w:pPr>
      <w:r w:rsidRPr="00213323">
        <w:t xml:space="preserve">  M_O_SOURCE1     0.5ns        NA            0.5ns        NA</w:t>
      </w:r>
    </w:p>
    <w:p w14:paraId="6CBFC1CE" w14:textId="77777777" w:rsidR="005F1462" w:rsidRPr="00213323" w:rsidRDefault="005F1462" w:rsidP="00906D4A">
      <w:pPr>
        <w:pStyle w:val="Exampletext"/>
      </w:pPr>
      <w:r w:rsidRPr="00213323">
        <w:t>|              low (high-Z) to high        high to low (high-Z)</w:t>
      </w:r>
    </w:p>
    <w:p w14:paraId="137AE09E" w14:textId="77777777" w:rsidR="005F1462" w:rsidRPr="00213323" w:rsidRDefault="005F1462" w:rsidP="00906D4A">
      <w:pPr>
        <w:pStyle w:val="Exampletext"/>
      </w:pPr>
      <w:r w:rsidRPr="00213323">
        <w:t xml:space="preserve">  M_O_SOURCE2    0.5n         1.5n          NA           NA</w:t>
      </w:r>
    </w:p>
    <w:p w14:paraId="6C07CCB6" w14:textId="77777777" w:rsidR="005F1462" w:rsidRPr="00213323" w:rsidRDefault="005F1462" w:rsidP="00906D4A">
      <w:pPr>
        <w:pStyle w:val="Exampletext"/>
      </w:pPr>
      <w:r w:rsidRPr="00213323">
        <w:t>|               low to high to low           low (high-Z)</w:t>
      </w:r>
    </w:p>
    <w:p w14:paraId="02454E9E"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37E5B779" w14:textId="77777777" w:rsidR="005F1462" w:rsidRPr="00213323" w:rsidRDefault="005F1462" w:rsidP="00906D4A">
      <w:pPr>
        <w:pStyle w:val="Exampletext"/>
      </w:pPr>
      <w:r w:rsidRPr="00213323">
        <w:t>|              low to high (high-Z)        high (high-Z) to low</w:t>
      </w:r>
    </w:p>
    <w:p w14:paraId="02BC8005"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1487E8E1" w14:textId="77777777" w:rsidR="005F1462" w:rsidRPr="00213323" w:rsidRDefault="005F1462" w:rsidP="00906D4A">
      <w:pPr>
        <w:pStyle w:val="Exampletext"/>
      </w:pPr>
      <w:r w:rsidRPr="00213323">
        <w:t xml:space="preserve">|                  high (high-Z)           high to low to high </w:t>
      </w:r>
    </w:p>
    <w:p w14:paraId="3CFDC7E6" w14:textId="77777777" w:rsidR="005F1462" w:rsidRPr="00213323" w:rsidRDefault="005F1462" w:rsidP="006F2A7E">
      <w:pPr>
        <w:spacing w:after="80"/>
      </w:pPr>
    </w:p>
    <w:p w14:paraId="6EEA89F5" w14:textId="77777777" w:rsidR="00333C0D" w:rsidRPr="00213323" w:rsidRDefault="00333C0D" w:rsidP="006F2A7E">
      <w:pPr>
        <w:spacing w:after="80"/>
      </w:pPr>
    </w:p>
    <w:p w14:paraId="36BB802E" w14:textId="77777777" w:rsidR="005F1462" w:rsidRPr="00213323" w:rsidRDefault="005F1462" w:rsidP="00685FB6">
      <w:pPr>
        <w:pStyle w:val="KeywordDescriptions"/>
      </w:pPr>
      <w:bookmarkStart w:id="3556" w:name="_Toc203975862"/>
      <w:bookmarkStart w:id="3557" w:name="_Toc203976283"/>
      <w:bookmarkStart w:id="3558" w:name="_Toc203976421"/>
      <w:r w:rsidRPr="00213323">
        <w:rPr>
          <w:i/>
        </w:rPr>
        <w:t>Keyword:</w:t>
      </w:r>
      <w:r w:rsidR="004170D5" w:rsidRPr="00213323">
        <w:rPr>
          <w:i/>
        </w:rPr>
        <w:tab/>
      </w:r>
      <w:r w:rsidRPr="00213323">
        <w:rPr>
          <w:rStyle w:val="KeywordNameTOCChar"/>
        </w:rPr>
        <w:t>[Temperature Range]</w:t>
      </w:r>
      <w:bookmarkEnd w:id="3556"/>
      <w:bookmarkEnd w:id="3557"/>
      <w:bookmarkEnd w:id="3558"/>
    </w:p>
    <w:p w14:paraId="52312812"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42DB1FB1"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6B5BAB61"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6CA9F86"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656B81E" w14:textId="77777777" w:rsidR="004170D5" w:rsidRPr="00213323" w:rsidRDefault="00B95248">
      <w:pPr>
        <w:pStyle w:val="KeywordDescriptions"/>
      </w:pPr>
      <w:r w:rsidRPr="00213323">
        <w:rPr>
          <w:i/>
        </w:rPr>
        <w:t>Example:</w:t>
      </w:r>
    </w:p>
    <w:p w14:paraId="17E2019C" w14:textId="77777777" w:rsidR="005F1462" w:rsidRPr="00213323" w:rsidRDefault="005F1462" w:rsidP="00906D4A">
      <w:pPr>
        <w:pStyle w:val="Exampletext"/>
      </w:pPr>
      <w:r w:rsidRPr="00213323">
        <w:t>| variable              typ             min             max</w:t>
      </w:r>
    </w:p>
    <w:p w14:paraId="546485AD" w14:textId="77777777" w:rsidR="005F1462" w:rsidRPr="00213323" w:rsidRDefault="005F1462" w:rsidP="00906D4A">
      <w:pPr>
        <w:pStyle w:val="Exampletext"/>
      </w:pPr>
      <w:r w:rsidRPr="00213323">
        <w:t>[Temperature Range]     27.0            -50             130.0</w:t>
      </w:r>
    </w:p>
    <w:p w14:paraId="2F692D0B" w14:textId="77777777" w:rsidR="005F1462" w:rsidRPr="00213323" w:rsidRDefault="005F1462" w:rsidP="006F2A7E">
      <w:pPr>
        <w:spacing w:after="80"/>
      </w:pPr>
    </w:p>
    <w:p w14:paraId="70F1C7C0" w14:textId="77777777" w:rsidR="004170D5" w:rsidRPr="00213323" w:rsidRDefault="004170D5" w:rsidP="006F2A7E">
      <w:pPr>
        <w:spacing w:after="80"/>
      </w:pPr>
    </w:p>
    <w:p w14:paraId="0688F8E7" w14:textId="77777777" w:rsidR="005F1462" w:rsidRPr="00213323" w:rsidRDefault="005F1462" w:rsidP="00685FB6">
      <w:pPr>
        <w:pStyle w:val="KeywordDescriptions"/>
        <w:rPr>
          <w:rStyle w:val="KeywordNameTOCChar"/>
        </w:rPr>
      </w:pPr>
      <w:bookmarkStart w:id="3559" w:name="_Toc203975863"/>
      <w:bookmarkStart w:id="3560" w:name="_Toc203976284"/>
      <w:bookmarkStart w:id="3561" w:name="_Toc203976422"/>
      <w:r w:rsidRPr="00213323">
        <w:rPr>
          <w:i/>
        </w:rPr>
        <w:t>Keyword:</w:t>
      </w:r>
      <w:r w:rsidR="00643A30" w:rsidRPr="00213323">
        <w:rPr>
          <w:i/>
        </w:rPr>
        <w:tab/>
      </w:r>
      <w:r w:rsidRPr="00213323">
        <w:rPr>
          <w:rStyle w:val="KeywordNameTOCChar"/>
        </w:rPr>
        <w:t>[Voltage Range]</w:t>
      </w:r>
      <w:bookmarkEnd w:id="3559"/>
      <w:bookmarkEnd w:id="3560"/>
      <w:bookmarkEnd w:id="3561"/>
    </w:p>
    <w:p w14:paraId="4FC17BFA"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4CBDF94A"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2F11730F"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B77E4DC"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14:paraId="5193A0AA" w14:textId="77777777" w:rsidR="004170D5" w:rsidRPr="00213323" w:rsidRDefault="00B95248">
      <w:pPr>
        <w:pStyle w:val="KeywordDescriptions"/>
      </w:pPr>
      <w:r w:rsidRPr="00213323">
        <w:rPr>
          <w:i/>
        </w:rPr>
        <w:t>Example:</w:t>
      </w:r>
    </w:p>
    <w:p w14:paraId="2787844F" w14:textId="77777777" w:rsidR="005F1462" w:rsidRPr="00213323" w:rsidRDefault="005F1462" w:rsidP="00906D4A">
      <w:pPr>
        <w:pStyle w:val="Exampletext"/>
      </w:pPr>
      <w:r w:rsidRPr="00213323">
        <w:t>| variable              typ             min             max</w:t>
      </w:r>
    </w:p>
    <w:p w14:paraId="14EB896B" w14:textId="77777777" w:rsidR="005F1462" w:rsidRPr="00213323" w:rsidRDefault="005F1462" w:rsidP="00906D4A">
      <w:pPr>
        <w:pStyle w:val="Exampletext"/>
      </w:pPr>
      <w:r w:rsidRPr="00213323">
        <w:t>[Voltage Range]         5.0V            4.5V            5.5V</w:t>
      </w:r>
    </w:p>
    <w:p w14:paraId="2B03829F" w14:textId="77777777" w:rsidR="005F1462" w:rsidRPr="00213323" w:rsidRDefault="005F1462" w:rsidP="006F2A7E">
      <w:pPr>
        <w:spacing w:after="80"/>
      </w:pPr>
    </w:p>
    <w:p w14:paraId="40B6E2CE" w14:textId="77777777" w:rsidR="00C46F0F" w:rsidRPr="00213323" w:rsidRDefault="00C46F0F" w:rsidP="006F2A7E">
      <w:pPr>
        <w:spacing w:after="80"/>
      </w:pPr>
    </w:p>
    <w:p w14:paraId="4327D8E5" w14:textId="77777777" w:rsidR="00C97CA3" w:rsidRPr="00213323" w:rsidRDefault="00C97CA3" w:rsidP="006F2A7E">
      <w:pPr>
        <w:spacing w:after="80"/>
      </w:pPr>
    </w:p>
    <w:p w14:paraId="6AB89DC8" w14:textId="77777777" w:rsidR="005F1462" w:rsidRPr="00213323" w:rsidRDefault="005F1462" w:rsidP="00685FB6">
      <w:pPr>
        <w:pStyle w:val="KeywordDescriptions"/>
        <w:rPr>
          <w:rStyle w:val="KeywordNameTOCChar"/>
        </w:rPr>
      </w:pPr>
      <w:bookmarkStart w:id="3562" w:name="_Toc203975864"/>
      <w:bookmarkStart w:id="3563" w:name="_Toc203976285"/>
      <w:bookmarkStart w:id="3564" w:name="_Toc203976423"/>
      <w:r w:rsidRPr="00213323">
        <w:rPr>
          <w:i/>
        </w:rPr>
        <w:t>Keyword:</w:t>
      </w:r>
      <w:r w:rsidR="00C97CA3" w:rsidRPr="00213323">
        <w:rPr>
          <w:i/>
        </w:rPr>
        <w:tab/>
      </w:r>
      <w:r w:rsidRPr="00213323">
        <w:rPr>
          <w:rStyle w:val="KeywordNameTOCChar"/>
        </w:rPr>
        <w:t>[Pullup Reference]</w:t>
      </w:r>
      <w:bookmarkEnd w:id="3562"/>
      <w:bookmarkEnd w:id="3563"/>
      <w:bookmarkEnd w:id="3564"/>
    </w:p>
    <w:p w14:paraId="478A04A1"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14E081D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03E0BC91"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AEBC66"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4D7E77F6" w14:textId="77777777" w:rsidR="00C97CA3" w:rsidRPr="00213323" w:rsidRDefault="00B95248">
      <w:pPr>
        <w:pStyle w:val="KeywordDescriptions"/>
      </w:pPr>
      <w:r w:rsidRPr="00213323">
        <w:rPr>
          <w:i/>
        </w:rPr>
        <w:t>Example:</w:t>
      </w:r>
    </w:p>
    <w:p w14:paraId="07CCE938" w14:textId="77777777" w:rsidR="005F1462" w:rsidRPr="00213323" w:rsidRDefault="005F1462" w:rsidP="00906D4A">
      <w:pPr>
        <w:pStyle w:val="Exampletext"/>
      </w:pPr>
      <w:r w:rsidRPr="00213323">
        <w:t>| variable              typ             min             max</w:t>
      </w:r>
    </w:p>
    <w:p w14:paraId="5B1BBC72" w14:textId="77777777" w:rsidR="005F1462" w:rsidRPr="00213323" w:rsidRDefault="005F1462" w:rsidP="00906D4A">
      <w:pPr>
        <w:pStyle w:val="Exampletext"/>
      </w:pPr>
      <w:r w:rsidRPr="00213323">
        <w:t>[Pullup Reference]      5.0V            4.5V            5.5V</w:t>
      </w:r>
    </w:p>
    <w:p w14:paraId="5219369B" w14:textId="77777777" w:rsidR="005F1462" w:rsidRPr="00213323" w:rsidRDefault="005F1462" w:rsidP="006F2A7E">
      <w:pPr>
        <w:spacing w:after="80"/>
      </w:pPr>
    </w:p>
    <w:p w14:paraId="2C50C64E" w14:textId="77777777" w:rsidR="00C97CA3" w:rsidRPr="00213323" w:rsidRDefault="00C97CA3" w:rsidP="006F2A7E">
      <w:pPr>
        <w:spacing w:after="80"/>
      </w:pPr>
    </w:p>
    <w:p w14:paraId="31D46AB0" w14:textId="77777777" w:rsidR="005F1462" w:rsidRPr="00213323" w:rsidRDefault="005F1462" w:rsidP="00685FB6">
      <w:pPr>
        <w:pStyle w:val="KeywordDescriptions"/>
        <w:rPr>
          <w:rStyle w:val="KeywordNameTOCChar"/>
        </w:rPr>
      </w:pPr>
      <w:bookmarkStart w:id="3565" w:name="_Toc203975865"/>
      <w:bookmarkStart w:id="3566" w:name="_Toc203976286"/>
      <w:bookmarkStart w:id="3567" w:name="_Toc203976424"/>
      <w:r w:rsidRPr="00213323">
        <w:rPr>
          <w:i/>
        </w:rPr>
        <w:t>Keyword:</w:t>
      </w:r>
      <w:r w:rsidR="0067710D" w:rsidRPr="00213323">
        <w:rPr>
          <w:i/>
        </w:rPr>
        <w:tab/>
      </w:r>
      <w:r w:rsidRPr="00213323">
        <w:rPr>
          <w:rStyle w:val="KeywordNameTOCChar"/>
        </w:rPr>
        <w:t>[Pulldown Reference]</w:t>
      </w:r>
      <w:bookmarkEnd w:id="3565"/>
      <w:bookmarkEnd w:id="3566"/>
      <w:bookmarkEnd w:id="3567"/>
    </w:p>
    <w:p w14:paraId="3D0DBF4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370ACE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24A557FC"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62D1804"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3AFF3782" w14:textId="77777777" w:rsidR="0067710D" w:rsidRPr="00213323" w:rsidRDefault="00B95248">
      <w:pPr>
        <w:pStyle w:val="KeywordDescriptions"/>
      </w:pPr>
      <w:r w:rsidRPr="00213323">
        <w:rPr>
          <w:i/>
        </w:rPr>
        <w:t>Example:</w:t>
      </w:r>
    </w:p>
    <w:p w14:paraId="6C0138FC" w14:textId="77777777" w:rsidR="005F1462" w:rsidRPr="00213323" w:rsidRDefault="005F1462" w:rsidP="00906D4A">
      <w:pPr>
        <w:pStyle w:val="Exampletext"/>
      </w:pPr>
      <w:r w:rsidRPr="00213323">
        <w:t>| variable              typ             min             max</w:t>
      </w:r>
    </w:p>
    <w:p w14:paraId="05F415AF" w14:textId="77777777" w:rsidR="005F1462" w:rsidRPr="00213323" w:rsidRDefault="005F1462" w:rsidP="00906D4A">
      <w:pPr>
        <w:pStyle w:val="Exampletext"/>
      </w:pPr>
      <w:r w:rsidRPr="00213323">
        <w:t>[Pulldown Reference]    0V              0V              0V</w:t>
      </w:r>
    </w:p>
    <w:p w14:paraId="7FF0910B" w14:textId="77777777" w:rsidR="005F1462" w:rsidRPr="00213323" w:rsidRDefault="005F1462" w:rsidP="006F2A7E">
      <w:pPr>
        <w:spacing w:after="80"/>
      </w:pPr>
    </w:p>
    <w:p w14:paraId="4AF95539" w14:textId="77777777" w:rsidR="0067710D" w:rsidRPr="00213323" w:rsidRDefault="0067710D" w:rsidP="006F2A7E">
      <w:pPr>
        <w:spacing w:after="80"/>
      </w:pPr>
    </w:p>
    <w:p w14:paraId="5A4739DB" w14:textId="77777777" w:rsidR="005F1462" w:rsidRPr="00213323" w:rsidRDefault="005F1462" w:rsidP="00685FB6">
      <w:pPr>
        <w:pStyle w:val="KeywordDescriptions"/>
        <w:rPr>
          <w:rStyle w:val="KeywordNameTOCChar"/>
        </w:rPr>
      </w:pPr>
      <w:bookmarkStart w:id="3568" w:name="_Toc203975866"/>
      <w:bookmarkStart w:id="3569" w:name="_Toc203976287"/>
      <w:bookmarkStart w:id="3570" w:name="_Toc203976425"/>
      <w:r w:rsidRPr="00213323">
        <w:rPr>
          <w:i/>
        </w:rPr>
        <w:t>Keyword:</w:t>
      </w:r>
      <w:r w:rsidR="0067710D" w:rsidRPr="00213323">
        <w:rPr>
          <w:i/>
        </w:rPr>
        <w:tab/>
      </w:r>
      <w:r w:rsidRPr="00213323">
        <w:rPr>
          <w:rStyle w:val="KeywordNameTOCChar"/>
        </w:rPr>
        <w:t>[POWER Clamp Reference]</w:t>
      </w:r>
      <w:bookmarkEnd w:id="3568"/>
      <w:bookmarkEnd w:id="3569"/>
      <w:bookmarkEnd w:id="3570"/>
    </w:p>
    <w:p w14:paraId="798371B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2ADFCDA"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27CA17C8"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EFF0C4E" w14:textId="77777777"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6987CC19" w14:textId="77777777" w:rsidR="0067710D" w:rsidRPr="00213323" w:rsidRDefault="00B95248">
      <w:pPr>
        <w:pStyle w:val="KeywordDescriptions"/>
      </w:pPr>
      <w:r w:rsidRPr="00213323">
        <w:rPr>
          <w:i/>
        </w:rPr>
        <w:t>Example:</w:t>
      </w:r>
    </w:p>
    <w:p w14:paraId="19ADCB07" w14:textId="77777777" w:rsidR="005F1462" w:rsidRPr="00213323" w:rsidRDefault="005F1462" w:rsidP="00906D4A">
      <w:pPr>
        <w:pStyle w:val="Exampletext"/>
      </w:pPr>
      <w:r w:rsidRPr="00213323">
        <w:t>| variable              typ             min             max</w:t>
      </w:r>
    </w:p>
    <w:p w14:paraId="3B528D41" w14:textId="77777777" w:rsidR="005F1462" w:rsidRPr="00213323" w:rsidRDefault="005F1462" w:rsidP="00906D4A">
      <w:pPr>
        <w:pStyle w:val="Exampletext"/>
      </w:pPr>
      <w:r w:rsidRPr="00213323">
        <w:t>[POWER Clamp Reference] 5.0V            4.5V            5.5V</w:t>
      </w:r>
    </w:p>
    <w:p w14:paraId="6901DBEA" w14:textId="77777777" w:rsidR="005F1462" w:rsidRPr="00213323" w:rsidRDefault="005F1462" w:rsidP="006F2A7E">
      <w:pPr>
        <w:spacing w:after="80"/>
      </w:pPr>
    </w:p>
    <w:p w14:paraId="075E9008" w14:textId="77777777" w:rsidR="00295653" w:rsidRPr="00213323" w:rsidRDefault="00295653" w:rsidP="006F2A7E">
      <w:pPr>
        <w:spacing w:after="80"/>
      </w:pPr>
    </w:p>
    <w:p w14:paraId="51C82539" w14:textId="77777777" w:rsidR="00C46F0F" w:rsidRPr="00213323" w:rsidRDefault="00C46F0F" w:rsidP="006F2A7E">
      <w:pPr>
        <w:spacing w:after="80"/>
      </w:pPr>
    </w:p>
    <w:p w14:paraId="0648DCE5" w14:textId="77777777" w:rsidR="005F1462" w:rsidRPr="00213323" w:rsidRDefault="005F1462" w:rsidP="00685FB6">
      <w:pPr>
        <w:pStyle w:val="KeywordDescriptions"/>
        <w:rPr>
          <w:rStyle w:val="KeywordNameTOCChar"/>
        </w:rPr>
      </w:pPr>
      <w:bookmarkStart w:id="3571" w:name="_Toc203975867"/>
      <w:bookmarkStart w:id="3572" w:name="_Toc203976288"/>
      <w:bookmarkStart w:id="3573" w:name="_Toc203976426"/>
      <w:r w:rsidRPr="00213323">
        <w:rPr>
          <w:i/>
        </w:rPr>
        <w:t>Keyword:</w:t>
      </w:r>
      <w:r w:rsidR="00CD7843" w:rsidRPr="00213323">
        <w:rPr>
          <w:i/>
        </w:rPr>
        <w:tab/>
      </w:r>
      <w:r w:rsidRPr="00213323">
        <w:rPr>
          <w:rStyle w:val="KeywordNameTOCChar"/>
        </w:rPr>
        <w:t>[GND Clamp Reference]</w:t>
      </w:r>
      <w:bookmarkEnd w:id="3571"/>
      <w:bookmarkEnd w:id="3572"/>
      <w:bookmarkEnd w:id="3573"/>
    </w:p>
    <w:p w14:paraId="344EE0D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51151D14"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32097B35"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30C86C28"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3EA1473" w14:textId="77777777" w:rsidR="00CD7843" w:rsidRPr="00213323" w:rsidRDefault="00B95248">
      <w:pPr>
        <w:pStyle w:val="KeywordDescriptions"/>
      </w:pPr>
      <w:r w:rsidRPr="00213323">
        <w:rPr>
          <w:i/>
        </w:rPr>
        <w:t>Example:</w:t>
      </w:r>
    </w:p>
    <w:p w14:paraId="161F320F" w14:textId="77777777" w:rsidR="005F1462" w:rsidRPr="00213323" w:rsidRDefault="005F1462" w:rsidP="00906D4A">
      <w:pPr>
        <w:pStyle w:val="Exampletext"/>
      </w:pPr>
      <w:r w:rsidRPr="00213323">
        <w:t>| variable              typ             min             max</w:t>
      </w:r>
    </w:p>
    <w:p w14:paraId="45D0185B" w14:textId="77777777" w:rsidR="005F1462" w:rsidRPr="00213323" w:rsidRDefault="005F1462" w:rsidP="00906D4A">
      <w:pPr>
        <w:pStyle w:val="Exampletext"/>
      </w:pPr>
      <w:r w:rsidRPr="00213323">
        <w:t>[GND Clamp Reference]   0V              0V              0V</w:t>
      </w:r>
    </w:p>
    <w:p w14:paraId="5B4329A8" w14:textId="77777777" w:rsidR="005F1462" w:rsidRPr="00213323" w:rsidRDefault="005F1462" w:rsidP="006F2A7E">
      <w:pPr>
        <w:spacing w:after="80"/>
      </w:pPr>
    </w:p>
    <w:p w14:paraId="3AA200A0" w14:textId="77777777" w:rsidR="00CD7843" w:rsidRPr="00213323" w:rsidRDefault="00CD7843" w:rsidP="006F2A7E">
      <w:pPr>
        <w:spacing w:after="80"/>
      </w:pPr>
    </w:p>
    <w:p w14:paraId="73FED7DC" w14:textId="77777777" w:rsidR="005F1462" w:rsidRPr="00213323" w:rsidRDefault="005F1462" w:rsidP="00685FB6">
      <w:pPr>
        <w:pStyle w:val="KeywordDescriptions"/>
        <w:rPr>
          <w:rStyle w:val="KeywordNameTOCChar"/>
        </w:rPr>
      </w:pPr>
      <w:bookmarkStart w:id="3574" w:name="_Toc203975868"/>
      <w:bookmarkStart w:id="3575" w:name="_Toc203976289"/>
      <w:bookmarkStart w:id="3576" w:name="_Toc203976427"/>
      <w:r w:rsidRPr="00213323">
        <w:rPr>
          <w:i/>
        </w:rPr>
        <w:t>Keyword:</w:t>
      </w:r>
      <w:r w:rsidR="007E479F" w:rsidRPr="00213323">
        <w:rPr>
          <w:i/>
        </w:rPr>
        <w:tab/>
      </w:r>
      <w:r w:rsidRPr="00213323">
        <w:rPr>
          <w:rStyle w:val="KeywordNameTOCChar"/>
        </w:rPr>
        <w:t>[External Reference]</w:t>
      </w:r>
      <w:bookmarkEnd w:id="3574"/>
      <w:bookmarkEnd w:id="3575"/>
      <w:bookmarkEnd w:id="3576"/>
    </w:p>
    <w:p w14:paraId="12ABF5AE"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69FCD745"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23DB61B6"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32404F52" w14:textId="77777777" w:rsidR="007E479F" w:rsidRPr="00213323" w:rsidRDefault="00B95248">
      <w:pPr>
        <w:pStyle w:val="KeywordDescriptions"/>
      </w:pPr>
      <w:r w:rsidRPr="00213323">
        <w:rPr>
          <w:i/>
        </w:rPr>
        <w:t>Example:</w:t>
      </w:r>
    </w:p>
    <w:p w14:paraId="682FCC36" w14:textId="77777777" w:rsidR="005F1462" w:rsidRPr="00213323" w:rsidRDefault="005F1462" w:rsidP="00906D4A">
      <w:pPr>
        <w:pStyle w:val="Exampletext"/>
      </w:pPr>
      <w:r w:rsidRPr="00213323">
        <w:t>| variable              typ          min           max</w:t>
      </w:r>
    </w:p>
    <w:p w14:paraId="0CBA2224" w14:textId="77777777" w:rsidR="005F1462" w:rsidRPr="00213323" w:rsidRDefault="005F1462" w:rsidP="00906D4A">
      <w:pPr>
        <w:pStyle w:val="Exampletext"/>
      </w:pPr>
      <w:r w:rsidRPr="00213323">
        <w:t>[External Reference]   1.00V        0.95V         1.05V</w:t>
      </w:r>
    </w:p>
    <w:p w14:paraId="5BBC6F7B" w14:textId="77777777" w:rsidR="005F1462" w:rsidRPr="00213323" w:rsidRDefault="005F1462" w:rsidP="006F2A7E">
      <w:pPr>
        <w:spacing w:after="80"/>
      </w:pPr>
    </w:p>
    <w:p w14:paraId="670DA88F" w14:textId="77777777" w:rsidR="00C46F0F" w:rsidRPr="00213323" w:rsidRDefault="00C46F0F" w:rsidP="006F2A7E">
      <w:pPr>
        <w:spacing w:after="80"/>
      </w:pPr>
    </w:p>
    <w:p w14:paraId="12085EDA"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662B90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30427880"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0115934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33C0D1C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73CB33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3EB3DD8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154610A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BFA4E1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0C924CEE" w14:textId="77777777" w:rsidR="00423782" w:rsidRPr="00213323" w:rsidRDefault="00B95248">
      <w:pPr>
        <w:pStyle w:val="KeywordDescriptions"/>
      </w:pPr>
      <w:r w:rsidRPr="00213323">
        <w:rPr>
          <w:i/>
        </w:rPr>
        <w:t>Example:</w:t>
      </w:r>
    </w:p>
    <w:p w14:paraId="639DFD02" w14:textId="77777777" w:rsidR="00B22BE8" w:rsidRPr="00213323" w:rsidRDefault="00B22BE8" w:rsidP="00906D4A">
      <w:pPr>
        <w:pStyle w:val="HTMLPreformatted"/>
      </w:pPr>
      <w:r w:rsidRPr="00213323">
        <w:t>[C Comp Corner]</w:t>
      </w:r>
    </w:p>
    <w:p w14:paraId="3F00188F" w14:textId="77777777" w:rsidR="00B22BE8" w:rsidRPr="00213323" w:rsidRDefault="00B22BE8" w:rsidP="00906D4A">
      <w:pPr>
        <w:pStyle w:val="HTMLPreformatted"/>
      </w:pPr>
      <w:r w:rsidRPr="00213323">
        <w:t>| variable         typ             min             max</w:t>
      </w:r>
    </w:p>
    <w:p w14:paraId="01BAEFD5" w14:textId="77777777" w:rsidR="00B22BE8" w:rsidRPr="00213323" w:rsidRDefault="00B22BE8" w:rsidP="00906D4A">
      <w:pPr>
        <w:pStyle w:val="HTMLPreformatted"/>
      </w:pPr>
      <w:r w:rsidRPr="00213323">
        <w:t>C_comp             7.0pF           9.0pF           5.0pF</w:t>
      </w:r>
    </w:p>
    <w:p w14:paraId="7B8F7599" w14:textId="77777777" w:rsidR="00B22BE8" w:rsidRPr="00213323" w:rsidRDefault="00B22BE8" w:rsidP="00906D4A">
      <w:pPr>
        <w:pStyle w:val="HTMLPreformatted"/>
      </w:pPr>
      <w:r w:rsidRPr="00213323">
        <w:t>|</w:t>
      </w:r>
    </w:p>
    <w:p w14:paraId="499F69C4" w14:textId="77777777" w:rsidR="00B22BE8" w:rsidRPr="00213323" w:rsidRDefault="00B22BE8" w:rsidP="00906D4A">
      <w:pPr>
        <w:pStyle w:val="HTMLPreformatted"/>
      </w:pPr>
      <w:r w:rsidRPr="00213323">
        <w:t>C_comp_pullup      3.0pF           3.5pF           2.5pF | These four can be</w:t>
      </w:r>
    </w:p>
    <w:p w14:paraId="03A96670" w14:textId="77777777" w:rsidR="00B22BE8" w:rsidRPr="00213323" w:rsidRDefault="00B22BE8" w:rsidP="00906D4A">
      <w:pPr>
        <w:pStyle w:val="HTMLPreformatted"/>
      </w:pPr>
      <w:r w:rsidRPr="00213323">
        <w:t>C_comp_pulldown    2.0pF           2.5pF           1.5pF | used instead of</w:t>
      </w:r>
    </w:p>
    <w:p w14:paraId="14CB8F30" w14:textId="77777777" w:rsidR="00B22BE8" w:rsidRPr="00213323" w:rsidRDefault="00B22BE8" w:rsidP="00906D4A">
      <w:pPr>
        <w:pStyle w:val="HTMLPreformatted"/>
      </w:pPr>
      <w:r w:rsidRPr="00213323">
        <w:t>C_comp_power_clamp 1.0pF           1.5pF           0.5pF | C_comp</w:t>
      </w:r>
    </w:p>
    <w:p w14:paraId="6040D643" w14:textId="77777777" w:rsidR="00B22BE8" w:rsidRPr="00213323" w:rsidRDefault="00B22BE8" w:rsidP="00906D4A">
      <w:pPr>
        <w:pStyle w:val="HTMLPreformatted"/>
      </w:pPr>
      <w:r w:rsidRPr="00213323">
        <w:t>C_comp_gnd_clamp   1.0pF           1.5pF           0.5pF</w:t>
      </w:r>
    </w:p>
    <w:p w14:paraId="3268C087" w14:textId="77777777" w:rsidR="00B22BE8" w:rsidRPr="00213323" w:rsidRDefault="00B22BE8" w:rsidP="00906D4A">
      <w:pPr>
        <w:pStyle w:val="HTMLPreformatted"/>
      </w:pPr>
      <w:r w:rsidRPr="00213323">
        <w:t>|</w:t>
      </w:r>
    </w:p>
    <w:p w14:paraId="77AEBC01" w14:textId="77777777" w:rsidR="00B22BE8" w:rsidRPr="00213323" w:rsidRDefault="00B22BE8" w:rsidP="006F2A7E">
      <w:pPr>
        <w:spacing w:after="80"/>
      </w:pPr>
    </w:p>
    <w:p w14:paraId="056F5EB7" w14:textId="77777777" w:rsidR="00B22BE8" w:rsidRPr="00213323" w:rsidRDefault="00B22BE8" w:rsidP="006F2A7E">
      <w:pPr>
        <w:spacing w:after="80"/>
      </w:pPr>
    </w:p>
    <w:p w14:paraId="1C9138C5" w14:textId="77777777" w:rsidR="005F1462" w:rsidRPr="00213323" w:rsidRDefault="005F1462" w:rsidP="00685FB6">
      <w:pPr>
        <w:pStyle w:val="KeywordDescriptions"/>
      </w:pPr>
      <w:bookmarkStart w:id="3577" w:name="_Toc203975869"/>
      <w:bookmarkStart w:id="3578" w:name="_Toc203976290"/>
      <w:bookmarkStart w:id="3579"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577"/>
      <w:bookmarkEnd w:id="3578"/>
      <w:bookmarkEnd w:id="3579"/>
    </w:p>
    <w:p w14:paraId="0A3BB071" w14:textId="77777777" w:rsidR="005F1462" w:rsidRPr="00213323" w:rsidRDefault="008A57D9">
      <w:pPr>
        <w:pStyle w:val="KeywordDescriptions"/>
      </w:pPr>
      <w:r w:rsidRPr="00213323">
        <w:rPr>
          <w:i/>
        </w:rPr>
        <w:t>Required:</w:t>
      </w:r>
      <w:r w:rsidR="007E479F" w:rsidRPr="00213323">
        <w:tab/>
      </w:r>
      <w:r w:rsidR="005F1462" w:rsidRPr="00213323">
        <w:t>No</w:t>
      </w:r>
    </w:p>
    <w:p w14:paraId="2EEC8E7B"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4422DDB3" w14:textId="77777777"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089FEDC7"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A71A549"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74DED1FC" w14:textId="77777777" w:rsidR="007E479F" w:rsidRPr="00213323" w:rsidRDefault="00B95248">
      <w:pPr>
        <w:pStyle w:val="KeywordDescriptions"/>
      </w:pPr>
      <w:r w:rsidRPr="00213323">
        <w:rPr>
          <w:i/>
        </w:rPr>
        <w:t>Example:</w:t>
      </w:r>
    </w:p>
    <w:p w14:paraId="232AA31D" w14:textId="77777777" w:rsidR="005F1462" w:rsidRPr="00213323" w:rsidRDefault="005F1462" w:rsidP="00906D4A">
      <w:pPr>
        <w:pStyle w:val="Exampletext"/>
      </w:pPr>
      <w:r w:rsidRPr="00213323">
        <w:t>| variable      TT(typ)         TT(min)         TT(max)</w:t>
      </w:r>
    </w:p>
    <w:p w14:paraId="35C05F09" w14:textId="77777777" w:rsidR="005F1462" w:rsidRPr="00213323" w:rsidRDefault="005F1462" w:rsidP="00906D4A">
      <w:pPr>
        <w:pStyle w:val="Exampletext"/>
      </w:pPr>
      <w:r w:rsidRPr="00213323">
        <w:t>[TTgnd]         10n             12n             9n</w:t>
      </w:r>
    </w:p>
    <w:p w14:paraId="300AAB65" w14:textId="77777777" w:rsidR="005F1462" w:rsidRPr="00213323" w:rsidRDefault="005F1462" w:rsidP="00906D4A">
      <w:pPr>
        <w:pStyle w:val="Exampletext"/>
      </w:pPr>
      <w:r w:rsidRPr="00213323">
        <w:t>[TTpower]       12n             NA              NA</w:t>
      </w:r>
    </w:p>
    <w:p w14:paraId="245E1457" w14:textId="77777777" w:rsidR="005F1462" w:rsidRPr="00213323" w:rsidRDefault="005F1462" w:rsidP="006F2A7E">
      <w:pPr>
        <w:spacing w:after="80"/>
      </w:pPr>
    </w:p>
    <w:p w14:paraId="483F0E7E" w14:textId="77777777" w:rsidR="007E479F" w:rsidRPr="00213323" w:rsidRDefault="007E479F" w:rsidP="006F2A7E">
      <w:pPr>
        <w:spacing w:after="80"/>
      </w:pPr>
    </w:p>
    <w:p w14:paraId="361BDD27" w14:textId="77777777" w:rsidR="005F1462" w:rsidRPr="00213323" w:rsidRDefault="005F1462" w:rsidP="00685FB6">
      <w:pPr>
        <w:pStyle w:val="KeywordDescriptions"/>
      </w:pPr>
      <w:bookmarkStart w:id="3580" w:name="_Toc203975870"/>
      <w:bookmarkStart w:id="3581" w:name="_Toc203976291"/>
      <w:bookmarkStart w:id="3582"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580"/>
      <w:bookmarkEnd w:id="3581"/>
      <w:bookmarkEnd w:id="3582"/>
    </w:p>
    <w:p w14:paraId="65FFF1CA"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26EBBD4F"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3CCA3AE5"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54229B3"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46468EF2"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14:paraId="1BE6A85E" w14:textId="77777777" w:rsidR="00C46F0F" w:rsidRPr="00213323" w:rsidRDefault="00C46F0F" w:rsidP="004426BB">
      <w:pPr>
        <w:pStyle w:val="KeywordDescriptions"/>
        <w:spacing w:after="0"/>
      </w:pPr>
    </w:p>
    <w:p w14:paraId="7AD5D870"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78DD4D06" w14:textId="77777777" w:rsidR="00C46F0F" w:rsidRPr="00213323" w:rsidRDefault="00C46F0F" w:rsidP="004426BB">
      <w:pPr>
        <w:pStyle w:val="KeywordDescriptions"/>
        <w:spacing w:after="0"/>
        <w:ind w:firstLine="720"/>
        <w:rPr>
          <w:i/>
        </w:rPr>
      </w:pPr>
    </w:p>
    <w:p w14:paraId="5CE0E79F" w14:textId="77777777"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3B22B620"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3DB1AAAA" w14:textId="77777777" w:rsidR="00C46F0F" w:rsidRPr="00213323" w:rsidRDefault="00C46F0F" w:rsidP="004426BB">
      <w:pPr>
        <w:pStyle w:val="KeywordDescriptions"/>
        <w:spacing w:after="0"/>
      </w:pPr>
    </w:p>
    <w:p w14:paraId="63ED08B5" w14:textId="77777777" w:rsidR="005F1462" w:rsidRPr="00213323" w:rsidRDefault="005F1462" w:rsidP="004426BB">
      <w:pPr>
        <w:pStyle w:val="KeywordDescriptions"/>
        <w:spacing w:after="0"/>
        <w:ind w:firstLine="720"/>
        <w:rPr>
          <w:i/>
        </w:rPr>
      </w:pPr>
      <w:r w:rsidRPr="00213323">
        <w:rPr>
          <w:i/>
        </w:rPr>
        <w:t>Vtable = Vcc - Voutput</w:t>
      </w:r>
    </w:p>
    <w:p w14:paraId="1773F680" w14:textId="77777777" w:rsidR="00C46F0F" w:rsidRPr="00213323" w:rsidRDefault="00C46F0F" w:rsidP="004426BB">
      <w:pPr>
        <w:pStyle w:val="KeywordDescriptions"/>
        <w:spacing w:after="0"/>
      </w:pPr>
    </w:p>
    <w:p w14:paraId="56C451CF" w14:textId="77777777" w:rsidR="005F1462" w:rsidRPr="00213323" w:rsidRDefault="005F1462">
      <w:pPr>
        <w:pStyle w:val="KeywordDescriptions"/>
      </w:pPr>
      <w:r w:rsidRPr="00213323">
        <w:t>Monotonicity Requirements:</w:t>
      </w:r>
    </w:p>
    <w:p w14:paraId="44834CB6" w14:textId="77777777" w:rsidR="005F1462" w:rsidRPr="00213323" w:rsidRDefault="005F1462">
      <w:pPr>
        <w:pStyle w:val="KeywordDescriptions"/>
      </w:pPr>
      <w:r w:rsidRPr="00213323">
        <w:t>To be monotonic, the I-V table data must meet any one of the following 8 criteria:</w:t>
      </w:r>
    </w:p>
    <w:p w14:paraId="7C22CC23"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5DFE5BBD" w14:textId="77777777" w:rsidR="005F1462" w:rsidRPr="00213323" w:rsidRDefault="005F1462" w:rsidP="001B6E32">
      <w:pPr>
        <w:pStyle w:val="ListContinue"/>
        <w:spacing w:after="0"/>
      </w:pPr>
      <w:r w:rsidRPr="00213323">
        <w:t>2- The CURRENT axis either increases or remains constant as the voltage axis is decreased.</w:t>
      </w:r>
    </w:p>
    <w:p w14:paraId="021259C6" w14:textId="77777777" w:rsidR="005F1462" w:rsidRPr="00213323" w:rsidRDefault="005F1462" w:rsidP="001B6E32">
      <w:pPr>
        <w:pStyle w:val="ListContinue"/>
        <w:spacing w:after="0"/>
      </w:pPr>
      <w:r w:rsidRPr="00213323">
        <w:t>3- The CURRENT axis either decreases or remains constant as the voltage axis is increased.</w:t>
      </w:r>
    </w:p>
    <w:p w14:paraId="150ABAED" w14:textId="77777777" w:rsidR="005F1462" w:rsidRPr="00213323" w:rsidRDefault="005F1462" w:rsidP="001B6E32">
      <w:pPr>
        <w:pStyle w:val="ListContinue"/>
        <w:spacing w:after="0"/>
      </w:pPr>
      <w:r w:rsidRPr="00213323">
        <w:t>4- The CURRENT axis either decreases or remains constant as the voltage axis is decreased.</w:t>
      </w:r>
    </w:p>
    <w:p w14:paraId="57B1E034" w14:textId="77777777" w:rsidR="005F1462" w:rsidRPr="00213323" w:rsidRDefault="005F1462" w:rsidP="001B6E32">
      <w:pPr>
        <w:pStyle w:val="ListContinue"/>
        <w:spacing w:after="0"/>
      </w:pPr>
      <w:r w:rsidRPr="00213323">
        <w:t>5- The VOLTAGE axis either increases or remains constant as the current axis is increased.</w:t>
      </w:r>
    </w:p>
    <w:p w14:paraId="5DF30E05" w14:textId="77777777" w:rsidR="005F1462" w:rsidRPr="00213323" w:rsidRDefault="005F1462" w:rsidP="001B6E32">
      <w:pPr>
        <w:pStyle w:val="ListContinue"/>
        <w:spacing w:after="0"/>
      </w:pPr>
      <w:r w:rsidRPr="00213323">
        <w:t>6- The VOLTAGE axis either increases or remains constant as the current axis is decreased.</w:t>
      </w:r>
    </w:p>
    <w:p w14:paraId="506DBB91" w14:textId="77777777" w:rsidR="005F1462" w:rsidRPr="00213323" w:rsidRDefault="005F1462" w:rsidP="001B6E32">
      <w:pPr>
        <w:pStyle w:val="ListContinue"/>
        <w:spacing w:after="0"/>
      </w:pPr>
      <w:r w:rsidRPr="00213323">
        <w:t>7- The VOLTAGE axis either decreases or remains constant as the current axis is increased.</w:t>
      </w:r>
    </w:p>
    <w:p w14:paraId="1CC19D25" w14:textId="77777777" w:rsidR="005F1462" w:rsidRPr="00213323" w:rsidRDefault="005F1462" w:rsidP="006F2A7E">
      <w:pPr>
        <w:pStyle w:val="ListContinue"/>
        <w:spacing w:after="80"/>
      </w:pPr>
      <w:r w:rsidRPr="00213323">
        <w:t>8- The VOLTAGE axis either decreases or remains constant as the current axis is decreased.</w:t>
      </w:r>
    </w:p>
    <w:p w14:paraId="4AB64465"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4D6ABA1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12731287"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639A81A8"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396D0836"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6E0D4F6" w14:textId="77777777"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1A56B6F0"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0BB4D94D" w14:textId="77777777" w:rsidR="008A534F" w:rsidRPr="00213323" w:rsidRDefault="00B95248">
      <w:pPr>
        <w:pStyle w:val="KeywordDescriptions"/>
      </w:pPr>
      <w:r w:rsidRPr="00213323">
        <w:rPr>
          <w:i/>
        </w:rPr>
        <w:t>Example:</w:t>
      </w:r>
    </w:p>
    <w:p w14:paraId="340116B8" w14:textId="77777777" w:rsidR="005F1462" w:rsidRPr="00213323" w:rsidRDefault="005F1462" w:rsidP="00906D4A">
      <w:pPr>
        <w:pStyle w:val="Exampletext"/>
      </w:pPr>
      <w:r w:rsidRPr="00213323">
        <w:t>[Pulldown]</w:t>
      </w:r>
    </w:p>
    <w:p w14:paraId="28D17014" w14:textId="77777777" w:rsidR="005F1462" w:rsidRPr="00213323" w:rsidRDefault="005F1462" w:rsidP="00906D4A">
      <w:pPr>
        <w:pStyle w:val="Exampletext"/>
      </w:pPr>
      <w:r w:rsidRPr="00213323">
        <w:t>|  Voltage   I(typ)    I(min)    I(max)</w:t>
      </w:r>
    </w:p>
    <w:p w14:paraId="05C583F0" w14:textId="77777777" w:rsidR="005F1462" w:rsidRPr="00213323" w:rsidRDefault="005F1462" w:rsidP="00906D4A">
      <w:pPr>
        <w:pStyle w:val="Exampletext"/>
      </w:pPr>
      <w:r w:rsidRPr="00213323">
        <w:t>|</w:t>
      </w:r>
    </w:p>
    <w:p w14:paraId="05634B68" w14:textId="77777777" w:rsidR="005F1462" w:rsidRPr="00213323" w:rsidRDefault="005F1462" w:rsidP="00906D4A">
      <w:pPr>
        <w:pStyle w:val="Exampletext"/>
      </w:pPr>
      <w:r w:rsidRPr="00213323">
        <w:t xml:space="preserve">   -5.0V    -40.0m    -34.0m    -45.0m</w:t>
      </w:r>
    </w:p>
    <w:p w14:paraId="4D50979E" w14:textId="77777777" w:rsidR="005F1462" w:rsidRPr="00213323" w:rsidRDefault="005F1462" w:rsidP="00906D4A">
      <w:pPr>
        <w:pStyle w:val="Exampletext"/>
      </w:pPr>
      <w:r w:rsidRPr="00213323">
        <w:t xml:space="preserve">   -4.0V    -39.0m    -33.0m    -43.0m</w:t>
      </w:r>
    </w:p>
    <w:p w14:paraId="27D56323" w14:textId="77777777" w:rsidR="005F1462" w:rsidRPr="00213323" w:rsidRDefault="005F1462" w:rsidP="00906D4A">
      <w:pPr>
        <w:pStyle w:val="Exampletext"/>
      </w:pPr>
      <w:r w:rsidRPr="00213323">
        <w:t>|    .</w:t>
      </w:r>
    </w:p>
    <w:p w14:paraId="40490E48" w14:textId="77777777" w:rsidR="005F1462" w:rsidRPr="00213323" w:rsidRDefault="005F1462" w:rsidP="00906D4A">
      <w:pPr>
        <w:pStyle w:val="Exampletext"/>
      </w:pPr>
      <w:r w:rsidRPr="00213323">
        <w:t xml:space="preserve">    0.0V      0.0m      0.0m      0.0m</w:t>
      </w:r>
    </w:p>
    <w:p w14:paraId="4DB5AE75" w14:textId="77777777" w:rsidR="005F1462" w:rsidRPr="00213323" w:rsidRDefault="005F1462" w:rsidP="00906D4A">
      <w:pPr>
        <w:pStyle w:val="Exampletext"/>
      </w:pPr>
      <w:r w:rsidRPr="00213323">
        <w:t>|    .</w:t>
      </w:r>
    </w:p>
    <w:p w14:paraId="4DF29139" w14:textId="77777777" w:rsidR="005F1462" w:rsidRPr="00213323" w:rsidRDefault="005F1462" w:rsidP="00906D4A">
      <w:pPr>
        <w:pStyle w:val="Exampletext"/>
      </w:pPr>
      <w:r w:rsidRPr="00213323">
        <w:t xml:space="preserve">    5.0V     40.0m     34.0m     45.0m</w:t>
      </w:r>
    </w:p>
    <w:p w14:paraId="6DBA25ED" w14:textId="77777777" w:rsidR="005F1462" w:rsidRPr="00213323" w:rsidRDefault="005F1462" w:rsidP="00906D4A">
      <w:pPr>
        <w:pStyle w:val="Exampletext"/>
      </w:pPr>
      <w:r w:rsidRPr="00213323">
        <w:t xml:space="preserve">   10.0V     45.0m     40.0m     49.0m</w:t>
      </w:r>
    </w:p>
    <w:p w14:paraId="194DD65B" w14:textId="77777777" w:rsidR="005F1462" w:rsidRPr="00213323" w:rsidRDefault="005F1462" w:rsidP="00906D4A">
      <w:pPr>
        <w:pStyle w:val="Exampletext"/>
      </w:pPr>
      <w:r w:rsidRPr="00213323">
        <w:t>|</w:t>
      </w:r>
    </w:p>
    <w:p w14:paraId="5A253234" w14:textId="77777777" w:rsidR="005F1462" w:rsidRPr="00213323" w:rsidRDefault="005F1462" w:rsidP="00906D4A">
      <w:pPr>
        <w:pStyle w:val="Exampletext"/>
      </w:pPr>
      <w:r w:rsidRPr="00213323">
        <w:t>[Pullup]                               | Note: Vtable = Vcc - Voutput</w:t>
      </w:r>
    </w:p>
    <w:p w14:paraId="6003EA3A" w14:textId="77777777" w:rsidR="005F1462" w:rsidRPr="00213323" w:rsidRDefault="005F1462" w:rsidP="00906D4A">
      <w:pPr>
        <w:pStyle w:val="Exampletext"/>
      </w:pPr>
      <w:r w:rsidRPr="00213323">
        <w:t>|</w:t>
      </w:r>
    </w:p>
    <w:p w14:paraId="113D9E25" w14:textId="77777777" w:rsidR="005F1462" w:rsidRPr="00213323" w:rsidRDefault="005F1462" w:rsidP="00906D4A">
      <w:pPr>
        <w:pStyle w:val="Exampletext"/>
      </w:pPr>
      <w:r w:rsidRPr="00213323">
        <w:t>|  Voltage   I(typ)    I(min)    I(max)</w:t>
      </w:r>
    </w:p>
    <w:p w14:paraId="03E8BA93" w14:textId="77777777" w:rsidR="005F1462" w:rsidRPr="00213323" w:rsidRDefault="005F1462" w:rsidP="00906D4A">
      <w:pPr>
        <w:pStyle w:val="Exampletext"/>
      </w:pPr>
      <w:r w:rsidRPr="00213323">
        <w:t>|</w:t>
      </w:r>
    </w:p>
    <w:p w14:paraId="124A57AC" w14:textId="77777777" w:rsidR="005F1462" w:rsidRPr="00213323" w:rsidRDefault="005F1462" w:rsidP="00906D4A">
      <w:pPr>
        <w:pStyle w:val="Exampletext"/>
      </w:pPr>
      <w:r w:rsidRPr="00213323">
        <w:t xml:space="preserve">   -5.0V     32.0m     30.0m     35.0m</w:t>
      </w:r>
    </w:p>
    <w:p w14:paraId="491212C9" w14:textId="77777777" w:rsidR="005F1462" w:rsidRPr="00213323" w:rsidRDefault="005F1462" w:rsidP="00906D4A">
      <w:pPr>
        <w:pStyle w:val="Exampletext"/>
      </w:pPr>
      <w:r w:rsidRPr="00213323">
        <w:t xml:space="preserve">   -4.0V     31.0m     29.0m     33.0m</w:t>
      </w:r>
    </w:p>
    <w:p w14:paraId="556796CA" w14:textId="77777777" w:rsidR="005F1462" w:rsidRPr="00213323" w:rsidRDefault="005F1462" w:rsidP="00906D4A">
      <w:pPr>
        <w:pStyle w:val="Exampletext"/>
      </w:pPr>
      <w:r w:rsidRPr="00213323">
        <w:t>|    .</w:t>
      </w:r>
    </w:p>
    <w:p w14:paraId="0210A132" w14:textId="77777777" w:rsidR="005F1462" w:rsidRPr="00213323" w:rsidRDefault="005F1462" w:rsidP="00906D4A">
      <w:pPr>
        <w:pStyle w:val="Exampletext"/>
      </w:pPr>
      <w:r w:rsidRPr="00213323">
        <w:t xml:space="preserve">    0.0V      0.0m      0.0m      0.0m</w:t>
      </w:r>
    </w:p>
    <w:p w14:paraId="5304BE86" w14:textId="77777777" w:rsidR="005F1462" w:rsidRPr="00213323" w:rsidRDefault="005F1462" w:rsidP="00906D4A">
      <w:pPr>
        <w:pStyle w:val="Exampletext"/>
      </w:pPr>
      <w:r w:rsidRPr="00213323">
        <w:t>|    .</w:t>
      </w:r>
    </w:p>
    <w:p w14:paraId="780DFFD5" w14:textId="77777777" w:rsidR="005F1462" w:rsidRPr="00213323" w:rsidRDefault="005F1462" w:rsidP="00906D4A">
      <w:pPr>
        <w:pStyle w:val="Exampletext"/>
      </w:pPr>
      <w:r w:rsidRPr="00213323">
        <w:t xml:space="preserve">    5.0V    -32.0m    -30.0m    -35.0m</w:t>
      </w:r>
    </w:p>
    <w:p w14:paraId="4C1C8776" w14:textId="77777777" w:rsidR="005F1462" w:rsidRPr="00213323" w:rsidRDefault="005F1462" w:rsidP="00906D4A">
      <w:pPr>
        <w:pStyle w:val="Exampletext"/>
      </w:pPr>
      <w:r w:rsidRPr="00213323">
        <w:t xml:space="preserve">   10.0V    -38.0m    -35.0m    -40.0m</w:t>
      </w:r>
    </w:p>
    <w:p w14:paraId="7D85A815" w14:textId="77777777" w:rsidR="005F1462" w:rsidRPr="00213323" w:rsidRDefault="005F1462" w:rsidP="00906D4A">
      <w:pPr>
        <w:pStyle w:val="Exampletext"/>
      </w:pPr>
      <w:r w:rsidRPr="00213323">
        <w:t>|</w:t>
      </w:r>
    </w:p>
    <w:p w14:paraId="0B8E3541" w14:textId="77777777" w:rsidR="005F1462" w:rsidRPr="00213323" w:rsidRDefault="005F1462" w:rsidP="00906D4A">
      <w:pPr>
        <w:pStyle w:val="Exampletext"/>
      </w:pPr>
      <w:r w:rsidRPr="00213323">
        <w:t>[GND Clamp]</w:t>
      </w:r>
    </w:p>
    <w:p w14:paraId="699DA965" w14:textId="77777777" w:rsidR="005F1462" w:rsidRPr="00213323" w:rsidRDefault="005F1462" w:rsidP="00906D4A">
      <w:pPr>
        <w:pStyle w:val="Exampletext"/>
      </w:pPr>
      <w:r w:rsidRPr="00213323">
        <w:t>|</w:t>
      </w:r>
    </w:p>
    <w:p w14:paraId="60787D07" w14:textId="77777777" w:rsidR="005F1462" w:rsidRPr="00213323" w:rsidRDefault="005F1462" w:rsidP="00906D4A">
      <w:pPr>
        <w:pStyle w:val="Exampletext"/>
      </w:pPr>
      <w:r w:rsidRPr="00213323">
        <w:t>|  Voltage   I(typ)    I(min)    I(max)</w:t>
      </w:r>
    </w:p>
    <w:p w14:paraId="0961609F" w14:textId="77777777" w:rsidR="005F1462" w:rsidRPr="00213323" w:rsidRDefault="005F1462" w:rsidP="00906D4A">
      <w:pPr>
        <w:pStyle w:val="Exampletext"/>
      </w:pPr>
      <w:r w:rsidRPr="00213323">
        <w:t>|</w:t>
      </w:r>
    </w:p>
    <w:p w14:paraId="77C45686" w14:textId="77777777" w:rsidR="005F1462" w:rsidRPr="00213323" w:rsidRDefault="005F1462" w:rsidP="00906D4A">
      <w:pPr>
        <w:pStyle w:val="Exampletext"/>
      </w:pPr>
      <w:r w:rsidRPr="00213323">
        <w:t xml:space="preserve">   -5.0V  -3900.0m  -3800.0m  -4000.0m</w:t>
      </w:r>
    </w:p>
    <w:p w14:paraId="42385DAC" w14:textId="77777777" w:rsidR="005F1462" w:rsidRPr="00213323" w:rsidRDefault="005F1462" w:rsidP="00906D4A">
      <w:pPr>
        <w:pStyle w:val="Exampletext"/>
      </w:pPr>
      <w:r w:rsidRPr="00213323">
        <w:t xml:space="preserve">   -0.7V    -80.0m    -75.0m    -85.0m</w:t>
      </w:r>
    </w:p>
    <w:p w14:paraId="076E673B" w14:textId="77777777" w:rsidR="005F1462" w:rsidRPr="00213323" w:rsidRDefault="005F1462" w:rsidP="00906D4A">
      <w:pPr>
        <w:pStyle w:val="Exampletext"/>
      </w:pPr>
      <w:r w:rsidRPr="00213323">
        <w:t xml:space="preserve">   -0.6V    -22.0m    -20.0m    -25.0m</w:t>
      </w:r>
    </w:p>
    <w:p w14:paraId="317AEA72" w14:textId="77777777" w:rsidR="005F1462" w:rsidRPr="00213323" w:rsidRDefault="005F1462" w:rsidP="00906D4A">
      <w:pPr>
        <w:pStyle w:val="Exampletext"/>
      </w:pPr>
      <w:r w:rsidRPr="00213323">
        <w:t xml:space="preserve">   -0.5V     -2.4m     -2.0m     -2.9m</w:t>
      </w:r>
    </w:p>
    <w:p w14:paraId="5380F11A" w14:textId="77777777" w:rsidR="005F1462" w:rsidRPr="00213323" w:rsidRDefault="005F1462" w:rsidP="00906D4A">
      <w:pPr>
        <w:pStyle w:val="Exampletext"/>
      </w:pPr>
      <w:r w:rsidRPr="00213323">
        <w:t xml:space="preserve">   -0.4V      0.0m      0.0m      0.0m</w:t>
      </w:r>
    </w:p>
    <w:p w14:paraId="14AE5C8C" w14:textId="77777777" w:rsidR="005F1462" w:rsidRPr="00213323" w:rsidRDefault="005F1462" w:rsidP="00906D4A">
      <w:pPr>
        <w:pStyle w:val="Exampletext"/>
      </w:pPr>
      <w:r w:rsidRPr="00213323">
        <w:t xml:space="preserve">    5.0V      0.0m      0.0m      0.0m</w:t>
      </w:r>
    </w:p>
    <w:p w14:paraId="00212222" w14:textId="77777777" w:rsidR="0037693F" w:rsidRPr="00213323" w:rsidRDefault="005F1462" w:rsidP="00906D4A">
      <w:pPr>
        <w:pStyle w:val="Exampletext"/>
      </w:pPr>
      <w:r w:rsidRPr="00213323">
        <w:t>|</w:t>
      </w:r>
    </w:p>
    <w:p w14:paraId="12271978" w14:textId="77777777" w:rsidR="005F1462" w:rsidRPr="00213323" w:rsidRDefault="005F1462" w:rsidP="00906D4A">
      <w:pPr>
        <w:pStyle w:val="Exampletext"/>
      </w:pPr>
      <w:r w:rsidRPr="00213323">
        <w:t>[POWER Clamp]                          | Note: Vtable = Vcc - Voutput</w:t>
      </w:r>
    </w:p>
    <w:p w14:paraId="0108BD08" w14:textId="77777777" w:rsidR="005F1462" w:rsidRPr="00213323" w:rsidRDefault="005F1462" w:rsidP="00906D4A">
      <w:pPr>
        <w:pStyle w:val="Exampletext"/>
      </w:pPr>
      <w:r w:rsidRPr="00213323">
        <w:t>|</w:t>
      </w:r>
    </w:p>
    <w:p w14:paraId="474892BC" w14:textId="77777777" w:rsidR="005F1462" w:rsidRPr="00213323" w:rsidRDefault="005F1462" w:rsidP="00906D4A">
      <w:pPr>
        <w:pStyle w:val="Exampletext"/>
      </w:pPr>
      <w:r w:rsidRPr="00213323">
        <w:t>|  Voltage   I(typ)    I(min)    I(max)</w:t>
      </w:r>
    </w:p>
    <w:p w14:paraId="4632167D" w14:textId="77777777" w:rsidR="005F1462" w:rsidRPr="00D26028" w:rsidRDefault="005F1462" w:rsidP="00906D4A">
      <w:pPr>
        <w:pStyle w:val="Exampletext"/>
        <w:rPr>
          <w:lang w:val="es-US"/>
        </w:rPr>
      </w:pPr>
      <w:r w:rsidRPr="00D26028">
        <w:rPr>
          <w:lang w:val="es-US"/>
        </w:rPr>
        <w:t>|</w:t>
      </w:r>
    </w:p>
    <w:p w14:paraId="0A9588EA" w14:textId="77777777" w:rsidR="005F1462" w:rsidRPr="00D26028" w:rsidRDefault="005F1462" w:rsidP="00906D4A">
      <w:pPr>
        <w:pStyle w:val="Exampletext"/>
        <w:rPr>
          <w:lang w:val="es-US"/>
        </w:rPr>
      </w:pPr>
      <w:r w:rsidRPr="00D26028">
        <w:rPr>
          <w:lang w:val="es-US"/>
        </w:rPr>
        <w:t xml:space="preserve">   -5.0V   4450.0m       NA        NA</w:t>
      </w:r>
    </w:p>
    <w:p w14:paraId="25B221C5" w14:textId="77777777" w:rsidR="005F1462" w:rsidRPr="00D26028" w:rsidRDefault="005F1462" w:rsidP="00906D4A">
      <w:pPr>
        <w:pStyle w:val="Exampletext"/>
        <w:rPr>
          <w:lang w:val="es-US"/>
        </w:rPr>
      </w:pPr>
      <w:r w:rsidRPr="00D26028">
        <w:rPr>
          <w:lang w:val="es-US"/>
        </w:rPr>
        <w:t xml:space="preserve">   -0.7V     95.0m       NA        NA</w:t>
      </w:r>
    </w:p>
    <w:p w14:paraId="3DC65536" w14:textId="77777777" w:rsidR="005F1462" w:rsidRPr="00D26028" w:rsidRDefault="005F1462" w:rsidP="00906D4A">
      <w:pPr>
        <w:pStyle w:val="Exampletext"/>
        <w:rPr>
          <w:lang w:val="es-US"/>
        </w:rPr>
      </w:pPr>
      <w:r w:rsidRPr="00D26028">
        <w:rPr>
          <w:lang w:val="es-US"/>
        </w:rPr>
        <w:lastRenderedPageBreak/>
        <w:t xml:space="preserve">   -0.6V     23.0m       NA        NA</w:t>
      </w:r>
    </w:p>
    <w:p w14:paraId="7CBFDFDD" w14:textId="77777777" w:rsidR="005F1462" w:rsidRPr="00D26028" w:rsidRDefault="005F1462" w:rsidP="00906D4A">
      <w:pPr>
        <w:pStyle w:val="Exampletext"/>
        <w:rPr>
          <w:lang w:val="es-US"/>
        </w:rPr>
      </w:pPr>
      <w:r w:rsidRPr="00D26028">
        <w:rPr>
          <w:lang w:val="es-US"/>
        </w:rPr>
        <w:t xml:space="preserve">   -0.5V      2.4m       NA        NA</w:t>
      </w:r>
    </w:p>
    <w:p w14:paraId="67FC2D06" w14:textId="77777777" w:rsidR="005F1462" w:rsidRPr="00D26028" w:rsidRDefault="005F1462" w:rsidP="00906D4A">
      <w:pPr>
        <w:pStyle w:val="Exampletext"/>
        <w:rPr>
          <w:lang w:val="es-US"/>
        </w:rPr>
      </w:pPr>
      <w:r w:rsidRPr="00D26028">
        <w:rPr>
          <w:lang w:val="es-US"/>
        </w:rPr>
        <w:t xml:space="preserve">   -0.4V      0.0m       NA        NA</w:t>
      </w:r>
    </w:p>
    <w:p w14:paraId="5058363D" w14:textId="77777777" w:rsidR="005F1462" w:rsidRPr="00D26028" w:rsidRDefault="005F1462" w:rsidP="00906D4A">
      <w:pPr>
        <w:pStyle w:val="Exampletext"/>
        <w:rPr>
          <w:lang w:val="es-US"/>
        </w:rPr>
      </w:pPr>
      <w:r w:rsidRPr="00D26028">
        <w:rPr>
          <w:lang w:val="es-US"/>
        </w:rPr>
        <w:t xml:space="preserve">    0.0V      0.0m       NA        NA</w:t>
      </w:r>
    </w:p>
    <w:p w14:paraId="6325B40D" w14:textId="77777777" w:rsidR="005F1462" w:rsidRPr="00D26028" w:rsidRDefault="005F1462" w:rsidP="006F2A7E">
      <w:pPr>
        <w:spacing w:after="80"/>
        <w:rPr>
          <w:lang w:val="es-US"/>
        </w:rPr>
      </w:pPr>
    </w:p>
    <w:p w14:paraId="38793429" w14:textId="77777777" w:rsidR="008A534F" w:rsidRPr="00D26028" w:rsidRDefault="008A534F" w:rsidP="006F2A7E">
      <w:pPr>
        <w:spacing w:after="80"/>
        <w:rPr>
          <w:lang w:val="es-US"/>
        </w:rPr>
      </w:pPr>
    </w:p>
    <w:p w14:paraId="1CD2CFC7" w14:textId="77777777" w:rsidR="005F1462" w:rsidRPr="00213323" w:rsidRDefault="005F1462" w:rsidP="00685FB6">
      <w:pPr>
        <w:pStyle w:val="KeywordDescriptions"/>
      </w:pPr>
      <w:bookmarkStart w:id="3583" w:name="_Toc203975871"/>
      <w:bookmarkStart w:id="3584" w:name="_Toc203976292"/>
      <w:bookmarkStart w:id="3585"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3583"/>
      <w:bookmarkEnd w:id="3584"/>
      <w:bookmarkEnd w:id="3585"/>
    </w:p>
    <w:p w14:paraId="5E79D8B0" w14:textId="77777777" w:rsidR="005F1462" w:rsidRPr="00213323" w:rsidRDefault="008A57D9">
      <w:pPr>
        <w:pStyle w:val="KeywordDescriptions"/>
      </w:pPr>
      <w:r w:rsidRPr="00213323">
        <w:rPr>
          <w:i/>
        </w:rPr>
        <w:t>Required:</w:t>
      </w:r>
      <w:r w:rsidR="007D3361" w:rsidRPr="00213323">
        <w:tab/>
      </w:r>
      <w:r w:rsidR="005F1462" w:rsidRPr="00213323">
        <w:t>No</w:t>
      </w:r>
    </w:p>
    <w:p w14:paraId="037AB82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15F745F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4A4435D3"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35D1CDB9"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4CCE058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6B6E549"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586" w:author="Author">
        <w:r w:rsidR="00A0410D" w:rsidRPr="00213323" w:rsidDel="00C00057">
          <w:delText xml:space="preserve">GND </w:delText>
        </w:r>
      </w:del>
      <w:ins w:id="3587"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0186E1D0" w14:textId="77777777" w:rsidR="00C51534" w:rsidRPr="00213323" w:rsidRDefault="00C51534" w:rsidP="006F2A7E">
      <w:pPr>
        <w:spacing w:after="80"/>
      </w:pPr>
      <w:r w:rsidRPr="00213323">
        <w:br w:type="page"/>
      </w:r>
    </w:p>
    <w:p w14:paraId="2E919632" w14:textId="77777777" w:rsidR="002C69B1" w:rsidRPr="00213323" w:rsidRDefault="00CA7879" w:rsidP="006F2A7E">
      <w:pPr>
        <w:spacing w:after="80"/>
        <w:jc w:val="center"/>
      </w:pPr>
      <w:r w:rsidRPr="00213323">
        <w:object w:dxaOrig="5895" w:dyaOrig="5355" w14:anchorId="5116D16D">
          <v:shape id="_x0000_i1031" type="#_x0000_t75" style="width:293.25pt;height:267.75pt" o:ole="">
            <v:imagedata r:id="rId21" o:title=""/>
          </v:shape>
          <o:OLEObject Type="Embed" ProgID="Visio.Drawing.11" ShapeID="_x0000_i1031" DrawAspect="Content" ObjectID="_1600678527" r:id="rId22"/>
        </w:object>
      </w:r>
    </w:p>
    <w:p w14:paraId="223BC765" w14:textId="77777777" w:rsidR="008146CD" w:rsidRPr="00213323" w:rsidRDefault="00F95F2F" w:rsidP="006F2A7E">
      <w:pPr>
        <w:pStyle w:val="Figurecaption"/>
        <w:spacing w:before="0" w:after="80"/>
      </w:pPr>
      <w:bookmarkStart w:id="3588" w:name="_Ref300061561"/>
      <w:r w:rsidRPr="00213323">
        <w:t xml:space="preserve"> - </w:t>
      </w:r>
      <w:bookmarkStart w:id="3589" w:name="OLE_LINK7"/>
      <w:bookmarkStart w:id="3590" w:name="OLE_LINK8"/>
      <w:bookmarkEnd w:id="3588"/>
      <w:r w:rsidR="008C7C9A" w:rsidRPr="00213323">
        <w:t>Low State (Logic Zero) Isso_pd Data Collection</w:t>
      </w:r>
      <w:bookmarkEnd w:id="3589"/>
      <w:bookmarkEnd w:id="3590"/>
    </w:p>
    <w:p w14:paraId="6A5D3AC1" w14:textId="77777777" w:rsidR="008146CD" w:rsidRPr="00213323" w:rsidRDefault="008146CD" w:rsidP="006F2A7E">
      <w:pPr>
        <w:spacing w:after="80"/>
      </w:pPr>
    </w:p>
    <w:p w14:paraId="15A3E422"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4B739842" w14:textId="77777777" w:rsidR="008146CD" w:rsidRPr="00213323" w:rsidRDefault="008146CD" w:rsidP="006F2A7E">
      <w:pPr>
        <w:spacing w:after="80"/>
      </w:pPr>
      <w:r w:rsidRPr="00213323">
        <w:br w:type="page"/>
      </w:r>
    </w:p>
    <w:p w14:paraId="2CA506C0" w14:textId="77777777" w:rsidR="008146CD" w:rsidRPr="00213323" w:rsidRDefault="00CA7879" w:rsidP="00685FB6">
      <w:pPr>
        <w:pStyle w:val="KeywordDescriptions"/>
        <w:jc w:val="center"/>
      </w:pPr>
      <w:r w:rsidRPr="00213323">
        <w:object w:dxaOrig="6030" w:dyaOrig="5355" w14:anchorId="736D1ACA">
          <v:shape id="_x0000_i1032" type="#_x0000_t75" style="width:303pt;height:267.75pt" o:ole="">
            <v:imagedata r:id="rId23" o:title=""/>
          </v:shape>
          <o:OLEObject Type="Embed" ProgID="Visio.Drawing.11" ShapeID="_x0000_i1032" DrawAspect="Content" ObjectID="_1600678528" r:id="rId24"/>
        </w:object>
      </w:r>
    </w:p>
    <w:p w14:paraId="5200C75F" w14:textId="77777777" w:rsidR="008146CD" w:rsidRPr="00213323" w:rsidRDefault="00F95F2F" w:rsidP="006F2A7E">
      <w:pPr>
        <w:pStyle w:val="Figurecaption"/>
        <w:spacing w:before="0" w:after="80"/>
      </w:pPr>
      <w:bookmarkStart w:id="3591" w:name="_Ref300061582"/>
      <w:r w:rsidRPr="00213323">
        <w:t xml:space="preserve"> - </w:t>
      </w:r>
      <w:r w:rsidR="00B06FED" w:rsidRPr="00213323">
        <w:t>High State (Logic One) Isso_pu Data Collection</w:t>
      </w:r>
      <w:bookmarkEnd w:id="3591"/>
    </w:p>
    <w:p w14:paraId="02ED5644" w14:textId="77777777" w:rsidR="002C69B1" w:rsidRPr="00213323" w:rsidRDefault="002C69B1" w:rsidP="003857C0">
      <w:pPr>
        <w:pStyle w:val="PlainText"/>
        <w:spacing w:after="80"/>
        <w:rPr>
          <w:rFonts w:ascii="Times New Roman" w:hAnsi="Times New Roman" w:cs="Times New Roman"/>
          <w:sz w:val="24"/>
          <w:szCs w:val="24"/>
        </w:rPr>
      </w:pPr>
    </w:p>
    <w:p w14:paraId="66131E81"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068636BA" w14:textId="77777777" w:rsidR="005F1462" w:rsidRPr="00213323" w:rsidRDefault="005F1462">
      <w:pPr>
        <w:pStyle w:val="KeywordDescriptions"/>
      </w:pPr>
      <w:r w:rsidRPr="00213323">
        <w:t>Currents are considered positive when their direction is into the component.</w:t>
      </w:r>
    </w:p>
    <w:p w14:paraId="65EE2B59"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7D01F4DB"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4F1B7B9B" w14:textId="77777777" w:rsidR="008146CD" w:rsidRPr="00213323" w:rsidRDefault="008146CD" w:rsidP="006F2A7E">
      <w:pPr>
        <w:spacing w:after="80"/>
      </w:pPr>
      <w:r w:rsidRPr="00213323">
        <w:br w:type="page"/>
      </w:r>
    </w:p>
    <w:p w14:paraId="6C61C17F" w14:textId="77777777" w:rsidR="008146CD" w:rsidRPr="00213323" w:rsidRDefault="008146CD" w:rsidP="00685FB6">
      <w:pPr>
        <w:pStyle w:val="KeywordDescriptions"/>
        <w:jc w:val="center"/>
      </w:pPr>
      <w:r w:rsidRPr="00213323">
        <w:object w:dxaOrig="6874" w:dyaOrig="4458" w14:anchorId="3BA9A035">
          <v:shape id="_x0000_i1033" type="#_x0000_t75" style="width:344.25pt;height:221.25pt" o:ole="">
            <v:imagedata r:id="rId25" o:title=""/>
          </v:shape>
          <o:OLEObject Type="Embed" ProgID="Visio.Drawing.11" ShapeID="_x0000_i1033" DrawAspect="Content" ObjectID="_1600678529" r:id="rId26"/>
        </w:object>
      </w:r>
    </w:p>
    <w:p w14:paraId="7D491D51" w14:textId="77777777" w:rsidR="008146CD" w:rsidRPr="00213323" w:rsidRDefault="00F95F2F" w:rsidP="006F2A7E">
      <w:pPr>
        <w:pStyle w:val="Figurecaption"/>
        <w:spacing w:before="0" w:after="80"/>
      </w:pPr>
      <w:bookmarkStart w:id="3592" w:name="_Ref300061592"/>
      <w:bookmarkStart w:id="3593" w:name="OLE_LINK3"/>
      <w:bookmarkStart w:id="3594" w:name="OLE_LINK4"/>
      <w:r w:rsidRPr="00213323">
        <w:t xml:space="preserve"> - </w:t>
      </w:r>
      <w:bookmarkEnd w:id="3592"/>
      <w:r w:rsidR="0088223E" w:rsidRPr="00213323">
        <w:t>Reference Data Collection</w:t>
      </w:r>
      <w:bookmarkEnd w:id="3593"/>
      <w:bookmarkEnd w:id="3594"/>
    </w:p>
    <w:p w14:paraId="78F6BA1D" w14:textId="77777777" w:rsidR="00CA7879" w:rsidRPr="00213323" w:rsidRDefault="00CA7879" w:rsidP="00685FB6">
      <w:pPr>
        <w:pStyle w:val="KeywordDescriptions"/>
      </w:pPr>
    </w:p>
    <w:p w14:paraId="2C4ED6F5"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6799488C" w14:textId="77777777" w:rsidR="00CA7879" w:rsidRPr="00213323" w:rsidRDefault="00CA7879" w:rsidP="00685FB6">
      <w:pPr>
        <w:pStyle w:val="KeywordDescriptions"/>
      </w:pPr>
    </w:p>
    <w:p w14:paraId="7E811100" w14:textId="77777777" w:rsidR="008146CD" w:rsidRPr="00213323" w:rsidRDefault="00CA7879">
      <w:pPr>
        <w:pStyle w:val="KeywordDescriptions"/>
        <w:jc w:val="center"/>
      </w:pPr>
      <w:r w:rsidRPr="00213323">
        <w:object w:dxaOrig="5131" w:dyaOrig="4458" w14:anchorId="7573EF96">
          <v:shape id="_x0000_i1034" type="#_x0000_t75" style="width:257.25pt;height:221.25pt" o:ole="">
            <v:imagedata r:id="rId27" o:title=""/>
          </v:shape>
          <o:OLEObject Type="Embed" ProgID="Visio.Drawing.11" ShapeID="_x0000_i1034" DrawAspect="Content" ObjectID="_1600678530" r:id="rId28"/>
        </w:object>
      </w:r>
    </w:p>
    <w:p w14:paraId="38762DA7" w14:textId="77777777" w:rsidR="003A7EB6" w:rsidRPr="00213323" w:rsidRDefault="00F95F2F" w:rsidP="006F2A7E">
      <w:pPr>
        <w:pStyle w:val="Figurecaption"/>
        <w:spacing w:before="0" w:after="80"/>
      </w:pPr>
      <w:bookmarkStart w:id="3595" w:name="_Ref300061609"/>
      <w:r w:rsidRPr="00213323">
        <w:t xml:space="preserve"> - </w:t>
      </w:r>
      <w:bookmarkEnd w:id="3595"/>
      <w:r w:rsidR="0088223E" w:rsidRPr="00213323">
        <w:t>Reference Data Collection with Supply Modulation</w:t>
      </w:r>
    </w:p>
    <w:p w14:paraId="28C234DD" w14:textId="77777777" w:rsidR="005F1462" w:rsidRPr="00213323" w:rsidRDefault="005F1462" w:rsidP="006F2A7E">
      <w:pPr>
        <w:spacing w:after="80"/>
      </w:pPr>
    </w:p>
    <w:p w14:paraId="3D72C9E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77B908B8" w14:textId="77777777" w:rsidR="00C46F0F" w:rsidRPr="00213323" w:rsidRDefault="00C46F0F" w:rsidP="004426BB">
      <w:pPr>
        <w:pStyle w:val="KeywordDescriptions"/>
        <w:spacing w:after="0"/>
      </w:pPr>
    </w:p>
    <w:p w14:paraId="10907E92" w14:textId="77777777" w:rsidR="00CC7E40" w:rsidRPr="00213323" w:rsidRDefault="00CC7E40" w:rsidP="004426BB">
      <w:pPr>
        <w:pStyle w:val="KeywordDescriptions"/>
        <w:spacing w:after="0"/>
      </w:pPr>
    </w:p>
    <w:p w14:paraId="1254671B" w14:textId="77777777" w:rsidR="005F1462" w:rsidRPr="00213323" w:rsidRDefault="005F1462">
      <w:pPr>
        <w:ind w:firstLine="720"/>
        <w:rPr>
          <w:i/>
        </w:rPr>
      </w:pPr>
      <w:r w:rsidRPr="00213323">
        <w:rPr>
          <w:i/>
        </w:rPr>
        <w:lastRenderedPageBreak/>
        <w:t>Ksso_pd(Vtable_pd) = Isso_pd(Vtable_pd)/Isso_pd(0)</w:t>
      </w:r>
    </w:p>
    <w:p w14:paraId="4B0435E6" w14:textId="77777777" w:rsidR="005F1462" w:rsidRPr="00213323" w:rsidRDefault="005F1462" w:rsidP="004426BB">
      <w:pPr>
        <w:ind w:firstLine="720"/>
        <w:rPr>
          <w:i/>
        </w:rPr>
      </w:pPr>
      <w:r w:rsidRPr="00213323">
        <w:rPr>
          <w:i/>
        </w:rPr>
        <w:t>Ksso_pu(Vtable_pu) = Isso_pu(Vtable_pu)/Isso_pu(0)</w:t>
      </w:r>
    </w:p>
    <w:p w14:paraId="7B949024" w14:textId="77777777" w:rsidR="00C46F0F" w:rsidRPr="00213323" w:rsidRDefault="00C46F0F" w:rsidP="004426BB">
      <w:pPr>
        <w:pStyle w:val="KeywordDescriptions"/>
        <w:spacing w:after="0"/>
      </w:pPr>
    </w:p>
    <w:p w14:paraId="0D6AC23F"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3AAA674" w14:textId="77777777" w:rsidR="00C46F0F" w:rsidRPr="00213323" w:rsidRDefault="00C46F0F" w:rsidP="004426BB">
      <w:pPr>
        <w:pStyle w:val="KeywordDescriptions"/>
        <w:spacing w:after="0"/>
      </w:pPr>
    </w:p>
    <w:p w14:paraId="54C0997D" w14:textId="77777777" w:rsidR="005F1462" w:rsidRPr="00213323" w:rsidRDefault="005F1462">
      <w:pPr>
        <w:ind w:left="720"/>
        <w:rPr>
          <w:i/>
        </w:rPr>
      </w:pPr>
      <w:r w:rsidRPr="00213323">
        <w:rPr>
          <w:i/>
        </w:rPr>
        <w:t>Isso_pd(0) = Ipd(Vcc)</w:t>
      </w:r>
    </w:p>
    <w:p w14:paraId="7BCD3915" w14:textId="77777777" w:rsidR="005F1462" w:rsidRPr="00213323" w:rsidRDefault="005F1462" w:rsidP="004426BB">
      <w:pPr>
        <w:ind w:left="720"/>
        <w:rPr>
          <w:i/>
        </w:rPr>
      </w:pPr>
      <w:r w:rsidRPr="00213323">
        <w:rPr>
          <w:i/>
        </w:rPr>
        <w:t>Isso_pu(0) = Ipu(Vcc)</w:t>
      </w:r>
    </w:p>
    <w:p w14:paraId="0B13D152" w14:textId="77777777" w:rsidR="00C46F0F" w:rsidRPr="00213323" w:rsidRDefault="00C46F0F" w:rsidP="004426BB">
      <w:pPr>
        <w:pStyle w:val="KeywordDescriptions"/>
        <w:spacing w:after="0"/>
      </w:pPr>
    </w:p>
    <w:p w14:paraId="1251DF7A" w14:textId="77777777" w:rsidR="005F1462" w:rsidRPr="00213323" w:rsidRDefault="005F1462" w:rsidP="00685FB6">
      <w:pPr>
        <w:pStyle w:val="KeywordDescriptions"/>
      </w:pPr>
      <w:r w:rsidRPr="00213323">
        <w:t>where Vcc are the typ/min/max values for the corresponding typ/min/max columns.</w:t>
      </w:r>
    </w:p>
    <w:p w14:paraId="69F716FF"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473A2002" w14:textId="77777777" w:rsidR="00C814D7" w:rsidRPr="00213323" w:rsidRDefault="00C814D7">
      <w:pPr>
        <w:pStyle w:val="KeywordDescriptions"/>
      </w:pPr>
    </w:p>
    <w:p w14:paraId="1BEAD1BC" w14:textId="77777777" w:rsidR="00F17B80" w:rsidRPr="00213323" w:rsidRDefault="00F17B80" w:rsidP="00BE55D6">
      <w:pPr>
        <w:pStyle w:val="TableCaption"/>
        <w:spacing w:after="80"/>
      </w:pPr>
      <w:bookmarkStart w:id="3596" w:name="_Ref323109401"/>
      <w:bookmarkStart w:id="3597" w:name="_Toc320122569"/>
      <w:bookmarkStart w:id="3598"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596"/>
      <w:r w:rsidRPr="00213323">
        <w:t xml:space="preserve"> – Example of Setting Isso_pu and Isso_pd Values</w:t>
      </w:r>
      <w:bookmarkEnd w:id="3597"/>
      <w:bookmarkEnd w:id="359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0A9B364E" w14:textId="77777777" w:rsidTr="0021662D">
        <w:trPr>
          <w:tblHeader/>
        </w:trPr>
        <w:tc>
          <w:tcPr>
            <w:tcW w:w="2451" w:type="dxa"/>
            <w:tcBorders>
              <w:top w:val="nil"/>
              <w:left w:val="nil"/>
            </w:tcBorders>
          </w:tcPr>
          <w:p w14:paraId="1A7CC715" w14:textId="77777777" w:rsidR="0022797A" w:rsidRPr="00213323" w:rsidRDefault="0022797A" w:rsidP="006F2A7E">
            <w:pPr>
              <w:spacing w:after="80"/>
            </w:pPr>
          </w:p>
        </w:tc>
        <w:tc>
          <w:tcPr>
            <w:tcW w:w="2451" w:type="dxa"/>
            <w:tcBorders>
              <w:top w:val="single" w:sz="4" w:space="0" w:color="auto"/>
            </w:tcBorders>
          </w:tcPr>
          <w:p w14:paraId="3FEE236E"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2DD212A5"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6F221C0E" w14:textId="77777777" w:rsidR="0022797A" w:rsidRPr="00213323" w:rsidRDefault="0022797A" w:rsidP="006F2A7E">
            <w:pPr>
              <w:spacing w:after="80"/>
              <w:rPr>
                <w:b/>
              </w:rPr>
            </w:pPr>
            <w:r w:rsidRPr="00213323">
              <w:rPr>
                <w:b/>
              </w:rPr>
              <w:t>max</w:t>
            </w:r>
          </w:p>
        </w:tc>
      </w:tr>
      <w:tr w:rsidR="0022797A" w:rsidRPr="00213323" w14:paraId="6B92D85F" w14:textId="77777777" w:rsidTr="0022797A">
        <w:tc>
          <w:tcPr>
            <w:tcW w:w="2451" w:type="dxa"/>
          </w:tcPr>
          <w:p w14:paraId="7F7F137E" w14:textId="77777777" w:rsidR="0022797A" w:rsidRPr="00213323" w:rsidRDefault="0022797A" w:rsidP="006F2A7E">
            <w:pPr>
              <w:spacing w:after="80"/>
              <w:rPr>
                <w:b/>
              </w:rPr>
            </w:pPr>
            <w:r w:rsidRPr="00213323">
              <w:rPr>
                <w:b/>
              </w:rPr>
              <w:t>Isso_pd(0)</w:t>
            </w:r>
          </w:p>
        </w:tc>
        <w:tc>
          <w:tcPr>
            <w:tcW w:w="2451" w:type="dxa"/>
          </w:tcPr>
          <w:p w14:paraId="491BBBB7" w14:textId="77777777" w:rsidR="0022797A" w:rsidRPr="00213323" w:rsidRDefault="0022797A" w:rsidP="006F2A7E">
            <w:pPr>
              <w:spacing w:after="80"/>
              <w:rPr>
                <w:rFonts w:cs="Arial"/>
                <w:b/>
              </w:rPr>
            </w:pPr>
            <w:r w:rsidRPr="00213323">
              <w:t>Ipd(5.0)</w:t>
            </w:r>
          </w:p>
        </w:tc>
        <w:tc>
          <w:tcPr>
            <w:tcW w:w="2452" w:type="dxa"/>
          </w:tcPr>
          <w:p w14:paraId="47FD2788" w14:textId="77777777" w:rsidR="0022797A" w:rsidRPr="00213323" w:rsidRDefault="0022797A" w:rsidP="006F2A7E">
            <w:pPr>
              <w:spacing w:after="80"/>
              <w:rPr>
                <w:rFonts w:cs="Arial"/>
                <w:b/>
              </w:rPr>
            </w:pPr>
            <w:r w:rsidRPr="00213323">
              <w:t>Ipd(4.5)</w:t>
            </w:r>
          </w:p>
        </w:tc>
        <w:tc>
          <w:tcPr>
            <w:tcW w:w="2452" w:type="dxa"/>
          </w:tcPr>
          <w:p w14:paraId="55E27441" w14:textId="77777777" w:rsidR="0022797A" w:rsidRPr="00213323" w:rsidRDefault="0022797A" w:rsidP="006F2A7E">
            <w:pPr>
              <w:spacing w:after="80"/>
              <w:rPr>
                <w:rFonts w:cs="Arial"/>
                <w:b/>
              </w:rPr>
            </w:pPr>
            <w:r w:rsidRPr="00213323">
              <w:t>Ipd(5.5)</w:t>
            </w:r>
          </w:p>
        </w:tc>
      </w:tr>
      <w:tr w:rsidR="0022797A" w:rsidRPr="00213323" w14:paraId="2B2BFB53" w14:textId="77777777" w:rsidTr="0022797A">
        <w:tc>
          <w:tcPr>
            <w:tcW w:w="2451" w:type="dxa"/>
          </w:tcPr>
          <w:p w14:paraId="7B83B0E4" w14:textId="77777777" w:rsidR="0022797A" w:rsidRPr="00213323" w:rsidRDefault="0022797A" w:rsidP="006F2A7E">
            <w:pPr>
              <w:spacing w:after="80"/>
              <w:rPr>
                <w:rFonts w:cs="Arial"/>
                <w:b/>
              </w:rPr>
            </w:pPr>
            <w:r w:rsidRPr="00213323">
              <w:rPr>
                <w:b/>
              </w:rPr>
              <w:t>Isso_pu(0)</w:t>
            </w:r>
          </w:p>
        </w:tc>
        <w:tc>
          <w:tcPr>
            <w:tcW w:w="2451" w:type="dxa"/>
          </w:tcPr>
          <w:p w14:paraId="062608C0" w14:textId="77777777" w:rsidR="0022797A" w:rsidRPr="00213323" w:rsidRDefault="0022797A" w:rsidP="006F2A7E">
            <w:pPr>
              <w:spacing w:after="80"/>
              <w:rPr>
                <w:rFonts w:cs="Arial"/>
                <w:b/>
              </w:rPr>
            </w:pPr>
            <w:r w:rsidRPr="00213323">
              <w:t>Ipu(5.0)</w:t>
            </w:r>
          </w:p>
        </w:tc>
        <w:tc>
          <w:tcPr>
            <w:tcW w:w="2452" w:type="dxa"/>
          </w:tcPr>
          <w:p w14:paraId="7C2A7335" w14:textId="77777777" w:rsidR="0022797A" w:rsidRPr="00213323" w:rsidRDefault="00435B6B" w:rsidP="006F2A7E">
            <w:pPr>
              <w:spacing w:after="80"/>
              <w:rPr>
                <w:rFonts w:cs="Arial"/>
                <w:b/>
              </w:rPr>
            </w:pPr>
            <w:r w:rsidRPr="00213323">
              <w:t>Ipu(</w:t>
            </w:r>
            <w:r w:rsidR="0022797A" w:rsidRPr="00213323">
              <w:t>4.5)</w:t>
            </w:r>
          </w:p>
        </w:tc>
        <w:tc>
          <w:tcPr>
            <w:tcW w:w="2452" w:type="dxa"/>
          </w:tcPr>
          <w:p w14:paraId="0392A0B5" w14:textId="77777777" w:rsidR="0022797A" w:rsidRPr="00213323" w:rsidRDefault="0022797A" w:rsidP="006F2A7E">
            <w:pPr>
              <w:spacing w:after="80"/>
              <w:rPr>
                <w:rFonts w:cs="Arial"/>
                <w:b/>
              </w:rPr>
            </w:pPr>
            <w:r w:rsidRPr="00213323">
              <w:t>Ipu(5.5)</w:t>
            </w:r>
          </w:p>
        </w:tc>
      </w:tr>
    </w:tbl>
    <w:p w14:paraId="51556223" w14:textId="77777777" w:rsidR="005F1462" w:rsidRPr="00213323" w:rsidRDefault="005F1462" w:rsidP="006F2A7E">
      <w:pPr>
        <w:spacing w:after="80"/>
      </w:pPr>
    </w:p>
    <w:p w14:paraId="53A2C164"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25E1E9A7" w14:textId="77777777" w:rsidR="005F1462" w:rsidRPr="00213323" w:rsidRDefault="005F1462">
      <w:pPr>
        <w:pStyle w:val="KeywordDescriptions"/>
      </w:pPr>
      <w:r w:rsidRPr="00213323">
        <w:t>These modulation factors are updated at each time step.</w:t>
      </w:r>
    </w:p>
    <w:p w14:paraId="66CD7AB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73E9B085"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6725C9B0" w14:textId="77777777" w:rsidR="003E267C" w:rsidRPr="00213323" w:rsidRDefault="00B95248">
      <w:pPr>
        <w:pStyle w:val="KeywordDescriptions"/>
      </w:pPr>
      <w:r w:rsidRPr="00213323">
        <w:rPr>
          <w:i/>
        </w:rPr>
        <w:t>Example:</w:t>
      </w:r>
    </w:p>
    <w:p w14:paraId="2FB74A0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259F5691" w14:textId="77777777" w:rsidR="005F1462" w:rsidRPr="00213323" w:rsidRDefault="005F1462" w:rsidP="00906D4A">
      <w:pPr>
        <w:pStyle w:val="Exampletext"/>
      </w:pPr>
      <w:r w:rsidRPr="00213323">
        <w:t>|</w:t>
      </w:r>
    </w:p>
    <w:p w14:paraId="6CC8CDB8" w14:textId="77777777" w:rsidR="005F1462" w:rsidRPr="00213323" w:rsidRDefault="005F1462" w:rsidP="00906D4A">
      <w:pPr>
        <w:pStyle w:val="Exampletext"/>
      </w:pPr>
      <w:r w:rsidRPr="00213323">
        <w:t>| The table voltage entries are relative to the typ/min/max of the</w:t>
      </w:r>
    </w:p>
    <w:p w14:paraId="6E88EBE6" w14:textId="77777777" w:rsidR="0037693F" w:rsidRPr="00213323" w:rsidRDefault="005F1462" w:rsidP="00906D4A">
      <w:pPr>
        <w:pStyle w:val="Exampletext"/>
      </w:pPr>
      <w:r w:rsidRPr="00213323">
        <w:t>| corresponding reference voltage for each table.</w:t>
      </w:r>
    </w:p>
    <w:p w14:paraId="15CED1AA" w14:textId="77777777" w:rsidR="005F1462" w:rsidRPr="00213323" w:rsidRDefault="005F1462" w:rsidP="00906D4A">
      <w:pPr>
        <w:pStyle w:val="Exampletext"/>
      </w:pPr>
      <w:r w:rsidRPr="00213323">
        <w:t>[ISSO PD]   |  Relative to the [Pulldown Reference] voltage</w:t>
      </w:r>
    </w:p>
    <w:p w14:paraId="3A4E2B05" w14:textId="77777777" w:rsidR="005F1462" w:rsidRPr="00213323" w:rsidRDefault="005F1462" w:rsidP="00906D4A">
      <w:pPr>
        <w:pStyle w:val="Exampletext"/>
      </w:pPr>
      <w:r w:rsidRPr="00213323">
        <w:t>|</w:t>
      </w:r>
    </w:p>
    <w:p w14:paraId="63D5247F" w14:textId="77777777" w:rsidR="005F1462" w:rsidRPr="00213323" w:rsidRDefault="005F1462" w:rsidP="00906D4A">
      <w:pPr>
        <w:pStyle w:val="Exampletext"/>
      </w:pPr>
      <w:r w:rsidRPr="00213323">
        <w:t xml:space="preserve">|  Voltage   I(typ)    I(min)    I(max) </w:t>
      </w:r>
    </w:p>
    <w:p w14:paraId="02E6197F" w14:textId="77777777" w:rsidR="005F1462" w:rsidRPr="00213323" w:rsidRDefault="005F1462" w:rsidP="00906D4A">
      <w:pPr>
        <w:pStyle w:val="Exampletext"/>
      </w:pPr>
      <w:r w:rsidRPr="00213323">
        <w:t>|</w:t>
      </w:r>
    </w:p>
    <w:p w14:paraId="506CCC31" w14:textId="77777777" w:rsidR="005F1462" w:rsidRPr="00213323" w:rsidRDefault="005F1462" w:rsidP="00906D4A">
      <w:pPr>
        <w:pStyle w:val="Exampletext"/>
      </w:pPr>
      <w:r w:rsidRPr="00213323">
        <w:t xml:space="preserve">   -1.8V    10.0m      7.0m      13.0m</w:t>
      </w:r>
    </w:p>
    <w:p w14:paraId="78E25056" w14:textId="77777777" w:rsidR="005F1462" w:rsidRPr="00213323" w:rsidRDefault="005F1462" w:rsidP="00906D4A">
      <w:pPr>
        <w:pStyle w:val="Exampletext"/>
      </w:pPr>
      <w:r w:rsidRPr="00213323">
        <w:t>|    .</w:t>
      </w:r>
    </w:p>
    <w:p w14:paraId="1D30F09A" w14:textId="77777777" w:rsidR="005F1462" w:rsidRPr="00213323" w:rsidRDefault="005F1462" w:rsidP="00906D4A">
      <w:pPr>
        <w:pStyle w:val="Exampletext"/>
      </w:pPr>
      <w:r w:rsidRPr="00213323">
        <w:t>|    .</w:t>
      </w:r>
    </w:p>
    <w:p w14:paraId="798AF312" w14:textId="77777777" w:rsidR="005F1462" w:rsidRPr="00213323" w:rsidRDefault="005F1462" w:rsidP="00906D4A">
      <w:pPr>
        <w:pStyle w:val="Exampletext"/>
      </w:pPr>
      <w:r w:rsidRPr="00213323">
        <w:t xml:space="preserve">   -0.5V     24.0m     18.0m     31.0m</w:t>
      </w:r>
    </w:p>
    <w:p w14:paraId="629C0368" w14:textId="77777777" w:rsidR="005F1462" w:rsidRPr="00213323" w:rsidRDefault="005F1462" w:rsidP="00906D4A">
      <w:pPr>
        <w:pStyle w:val="Exampletext"/>
      </w:pPr>
      <w:r w:rsidRPr="00213323">
        <w:lastRenderedPageBreak/>
        <w:t xml:space="preserve">   -0.2V     27.0m     20.0m     37.0m</w:t>
      </w:r>
    </w:p>
    <w:p w14:paraId="163B8F04" w14:textId="77777777" w:rsidR="005F1462" w:rsidRPr="00213323" w:rsidRDefault="005F1462" w:rsidP="00906D4A">
      <w:pPr>
        <w:pStyle w:val="Exampletext"/>
      </w:pPr>
      <w:r w:rsidRPr="00213323">
        <w:t xml:space="preserve">    0.0V     25.0m     19.0m     34.0m</w:t>
      </w:r>
    </w:p>
    <w:p w14:paraId="05EA44F4" w14:textId="77777777" w:rsidR="005F1462" w:rsidRPr="00213323" w:rsidRDefault="005F1462" w:rsidP="00906D4A">
      <w:pPr>
        <w:pStyle w:val="Exampletext"/>
      </w:pPr>
      <w:r w:rsidRPr="00213323">
        <w:t xml:space="preserve">    0.2V     18.0m     13.0m     26.0m</w:t>
      </w:r>
    </w:p>
    <w:p w14:paraId="0763F679" w14:textId="77777777" w:rsidR="005F1462" w:rsidRPr="00213323" w:rsidRDefault="005F1462" w:rsidP="00906D4A">
      <w:pPr>
        <w:pStyle w:val="Exampletext"/>
      </w:pPr>
      <w:r w:rsidRPr="00213323">
        <w:t xml:space="preserve">    0.5V     10.0m      7.0m     16.0m</w:t>
      </w:r>
    </w:p>
    <w:p w14:paraId="20F32B6B" w14:textId="77777777" w:rsidR="005F1462" w:rsidRPr="00213323" w:rsidRDefault="005F1462" w:rsidP="00906D4A">
      <w:pPr>
        <w:pStyle w:val="Exampletext"/>
      </w:pPr>
      <w:r w:rsidRPr="00213323">
        <w:t xml:space="preserve">    0.7V      5.0m      3.0m      9.0m</w:t>
      </w:r>
    </w:p>
    <w:p w14:paraId="2BD568D6" w14:textId="77777777" w:rsidR="005F1462" w:rsidRPr="00213323" w:rsidRDefault="005F1462" w:rsidP="00906D4A">
      <w:pPr>
        <w:pStyle w:val="Exampletext"/>
      </w:pPr>
      <w:r w:rsidRPr="00213323">
        <w:t xml:space="preserve">    1.0V      1.0m      0.7m      3.0m</w:t>
      </w:r>
    </w:p>
    <w:p w14:paraId="35239FBA" w14:textId="77777777" w:rsidR="005F1462" w:rsidRPr="00213323" w:rsidRDefault="005F1462" w:rsidP="00906D4A">
      <w:pPr>
        <w:pStyle w:val="Exampletext"/>
      </w:pPr>
      <w:r w:rsidRPr="00213323">
        <w:t>|    .</w:t>
      </w:r>
    </w:p>
    <w:p w14:paraId="32B36F13" w14:textId="77777777" w:rsidR="005F1462" w:rsidRPr="00213323" w:rsidRDefault="005F1462" w:rsidP="00906D4A">
      <w:pPr>
        <w:pStyle w:val="Exampletext"/>
      </w:pPr>
      <w:r w:rsidRPr="00213323">
        <w:t>|    .</w:t>
      </w:r>
    </w:p>
    <w:p w14:paraId="28B8F0D7" w14:textId="77777777" w:rsidR="005F1462" w:rsidRPr="00213323" w:rsidRDefault="005F1462" w:rsidP="00906D4A">
      <w:pPr>
        <w:pStyle w:val="Exampletext"/>
      </w:pPr>
      <w:r w:rsidRPr="00213323">
        <w:t xml:space="preserve">    1.8V      0.0m      0.0m      0.0m</w:t>
      </w:r>
    </w:p>
    <w:p w14:paraId="59FC1FC7" w14:textId="77777777" w:rsidR="005F1462" w:rsidRPr="00213323" w:rsidRDefault="005F1462" w:rsidP="00906D4A">
      <w:pPr>
        <w:pStyle w:val="Exampletext"/>
      </w:pPr>
      <w:r w:rsidRPr="00213323">
        <w:t>|</w:t>
      </w:r>
    </w:p>
    <w:p w14:paraId="385BED8F" w14:textId="77777777" w:rsidR="005F1462" w:rsidRPr="00213323" w:rsidRDefault="005F1462" w:rsidP="00906D4A">
      <w:pPr>
        <w:pStyle w:val="Exampletext"/>
      </w:pPr>
      <w:r w:rsidRPr="00213323">
        <w:t>[ISSO_PU]   |  Relative to the [Pullup Reference] voltage)</w:t>
      </w:r>
    </w:p>
    <w:p w14:paraId="39B55FBD" w14:textId="77777777" w:rsidR="005F1462" w:rsidRPr="00213323" w:rsidRDefault="005F1462" w:rsidP="00906D4A">
      <w:pPr>
        <w:pStyle w:val="Exampletext"/>
      </w:pPr>
      <w:r w:rsidRPr="00213323">
        <w:t xml:space="preserve">| </w:t>
      </w:r>
    </w:p>
    <w:p w14:paraId="7E26B8DD" w14:textId="77777777" w:rsidR="005F1462" w:rsidRPr="00213323" w:rsidRDefault="005F1462" w:rsidP="00906D4A">
      <w:pPr>
        <w:pStyle w:val="Exampletext"/>
      </w:pPr>
      <w:r w:rsidRPr="00213323">
        <w:t xml:space="preserve">|  Voltage   I(typ)    I(min)    I(max) </w:t>
      </w:r>
    </w:p>
    <w:p w14:paraId="2E8EE302" w14:textId="77777777" w:rsidR="005F1462" w:rsidRPr="00213323" w:rsidRDefault="005F1462" w:rsidP="00906D4A">
      <w:pPr>
        <w:pStyle w:val="Exampletext"/>
      </w:pPr>
      <w:r w:rsidRPr="00213323">
        <w:t>|</w:t>
      </w:r>
    </w:p>
    <w:p w14:paraId="3AA78CC8" w14:textId="77777777" w:rsidR="005F1462" w:rsidRPr="00213323" w:rsidRDefault="005F1462" w:rsidP="00906D4A">
      <w:pPr>
        <w:pStyle w:val="Exampletext"/>
      </w:pPr>
      <w:r w:rsidRPr="00213323">
        <w:t xml:space="preserve">   -1.8V    -10.0m     -9.0m    -14.0m</w:t>
      </w:r>
    </w:p>
    <w:p w14:paraId="48D0B251" w14:textId="77777777" w:rsidR="005F1462" w:rsidRPr="00213323" w:rsidRDefault="005F1462" w:rsidP="00906D4A">
      <w:pPr>
        <w:pStyle w:val="Exampletext"/>
      </w:pPr>
      <w:r w:rsidRPr="00213323">
        <w:t>|    .</w:t>
      </w:r>
    </w:p>
    <w:p w14:paraId="0955A937" w14:textId="77777777" w:rsidR="005F1462" w:rsidRPr="00213323" w:rsidRDefault="005F1462" w:rsidP="00906D4A">
      <w:pPr>
        <w:pStyle w:val="Exampletext"/>
      </w:pPr>
      <w:r w:rsidRPr="00213323">
        <w:t>|    .</w:t>
      </w:r>
    </w:p>
    <w:p w14:paraId="36496A03" w14:textId="77777777" w:rsidR="005F1462" w:rsidRPr="00213323" w:rsidRDefault="005F1462" w:rsidP="00906D4A">
      <w:pPr>
        <w:pStyle w:val="Exampletext"/>
      </w:pPr>
      <w:r w:rsidRPr="00213323">
        <w:t xml:space="preserve">   -0.6V    -28.0m    -19.0m    -40.0m</w:t>
      </w:r>
    </w:p>
    <w:p w14:paraId="3974D66C" w14:textId="77777777" w:rsidR="005F1462" w:rsidRPr="00213323" w:rsidRDefault="005F1462" w:rsidP="00906D4A">
      <w:pPr>
        <w:pStyle w:val="Exampletext"/>
      </w:pPr>
      <w:r w:rsidRPr="00213323">
        <w:t xml:space="preserve">   -0.4V    -31.0m    -22.0m    -43.0m</w:t>
      </w:r>
    </w:p>
    <w:p w14:paraId="5252C533" w14:textId="77777777" w:rsidR="005F1462" w:rsidRPr="00213323" w:rsidRDefault="005F1462" w:rsidP="00906D4A">
      <w:pPr>
        <w:pStyle w:val="Exampletext"/>
      </w:pPr>
      <w:r w:rsidRPr="00213323">
        <w:t xml:space="preserve">   -0.2V    -29.0m    -21.0m    -40.0m</w:t>
      </w:r>
    </w:p>
    <w:p w14:paraId="4C6418CF" w14:textId="77777777" w:rsidR="005F1462" w:rsidRPr="00213323" w:rsidRDefault="005F1462" w:rsidP="00906D4A">
      <w:pPr>
        <w:pStyle w:val="Exampletext"/>
      </w:pPr>
      <w:r w:rsidRPr="00213323">
        <w:t xml:space="preserve">    0.0V    -27.0m    -19.0m    -38.0m </w:t>
      </w:r>
    </w:p>
    <w:p w14:paraId="37188A87" w14:textId="77777777" w:rsidR="005F1462" w:rsidRPr="00213323" w:rsidRDefault="005F1462" w:rsidP="00906D4A">
      <w:pPr>
        <w:pStyle w:val="Exampletext"/>
      </w:pPr>
      <w:r w:rsidRPr="00213323">
        <w:t xml:space="preserve">    0.2V    -21.0m    -14.0m    -31.0m</w:t>
      </w:r>
    </w:p>
    <w:p w14:paraId="438721E7" w14:textId="77777777" w:rsidR="005F1462" w:rsidRPr="00213323" w:rsidRDefault="005F1462" w:rsidP="00906D4A">
      <w:pPr>
        <w:pStyle w:val="Exampletext"/>
      </w:pPr>
      <w:r w:rsidRPr="00213323">
        <w:t xml:space="preserve">    0.4V    -14.0m     -9.0m    -22.0m</w:t>
      </w:r>
    </w:p>
    <w:p w14:paraId="322C71FC" w14:textId="77777777" w:rsidR="005F1462" w:rsidRPr="00213323" w:rsidRDefault="005F1462" w:rsidP="00906D4A">
      <w:pPr>
        <w:pStyle w:val="Exampletext"/>
      </w:pPr>
      <w:r w:rsidRPr="00213323">
        <w:t>|    .</w:t>
      </w:r>
    </w:p>
    <w:p w14:paraId="6E1DACEE" w14:textId="77777777" w:rsidR="005F1462" w:rsidRPr="00213323" w:rsidRDefault="005F1462" w:rsidP="00906D4A">
      <w:pPr>
        <w:pStyle w:val="Exampletext"/>
      </w:pPr>
      <w:r w:rsidRPr="00213323">
        <w:t>|    .</w:t>
      </w:r>
    </w:p>
    <w:p w14:paraId="0380253E" w14:textId="77777777" w:rsidR="005F1462" w:rsidRPr="00213323" w:rsidRDefault="005F1462" w:rsidP="00906D4A">
      <w:pPr>
        <w:pStyle w:val="Exampletext"/>
      </w:pPr>
      <w:r w:rsidRPr="00213323">
        <w:t xml:space="preserve">    1.8V      0.0m      0.0m      0.0m</w:t>
      </w:r>
    </w:p>
    <w:p w14:paraId="66217BE3" w14:textId="77777777" w:rsidR="005F1462" w:rsidRPr="00213323" w:rsidRDefault="005F1462" w:rsidP="006F2A7E">
      <w:pPr>
        <w:spacing w:after="80"/>
      </w:pPr>
    </w:p>
    <w:p w14:paraId="2D9A8E6E" w14:textId="77777777" w:rsidR="00C73116" w:rsidRPr="00213323" w:rsidRDefault="00C73116" w:rsidP="006F2A7E">
      <w:pPr>
        <w:spacing w:after="80"/>
      </w:pPr>
    </w:p>
    <w:p w14:paraId="1D56D912" w14:textId="77777777" w:rsidR="005F1462" w:rsidRPr="00213323" w:rsidRDefault="005F1462" w:rsidP="00685FB6">
      <w:pPr>
        <w:pStyle w:val="KeywordDescriptions"/>
      </w:pPr>
      <w:bookmarkStart w:id="3599" w:name="_Toc203975872"/>
      <w:bookmarkStart w:id="3600" w:name="_Toc203976293"/>
      <w:bookmarkStart w:id="3601" w:name="_Toc203976431"/>
      <w:r w:rsidRPr="00213323">
        <w:rPr>
          <w:i/>
        </w:rPr>
        <w:t>Keywords:</w:t>
      </w:r>
      <w:r w:rsidR="00C73116" w:rsidRPr="00213323">
        <w:rPr>
          <w:i/>
        </w:rPr>
        <w:tab/>
      </w:r>
      <w:bookmarkStart w:id="3602"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599"/>
      <w:bookmarkEnd w:id="3600"/>
      <w:bookmarkEnd w:id="3601"/>
    </w:p>
    <w:bookmarkEnd w:id="3602"/>
    <w:p w14:paraId="27D2497A"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4959A12A"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0E88ABEA"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2C37F9D0"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7A77772D" w14:textId="77777777" w:rsidR="004F44EB" w:rsidRPr="00213323" w:rsidRDefault="004F44EB">
      <w:pPr>
        <w:pStyle w:val="KeywordDescriptions"/>
      </w:pPr>
    </w:p>
    <w:p w14:paraId="5423F8A6" w14:textId="77777777" w:rsidR="008146CD" w:rsidRPr="00213323" w:rsidRDefault="00FF3377">
      <w:pPr>
        <w:pStyle w:val="KeywordDescriptions"/>
        <w:jc w:val="center"/>
      </w:pPr>
      <w:r w:rsidRPr="00213323">
        <w:object w:dxaOrig="6346" w:dyaOrig="8506" w14:anchorId="7BBB41A1">
          <v:shape id="_x0000_i1035" type="#_x0000_t75" style="width:318.75pt;height:426.75pt" o:ole="">
            <v:imagedata r:id="rId29" o:title=""/>
          </v:shape>
          <o:OLEObject Type="Embed" ProgID="Visio.Drawing.11" ShapeID="_x0000_i1035" DrawAspect="Content" ObjectID="_1600678531" r:id="rId30"/>
        </w:object>
      </w:r>
    </w:p>
    <w:p w14:paraId="0306E986" w14:textId="77777777" w:rsidR="008146CD" w:rsidRPr="00213323" w:rsidRDefault="00F95F2F" w:rsidP="006F2A7E">
      <w:pPr>
        <w:pStyle w:val="Figurecaption"/>
        <w:spacing w:before="0" w:after="80"/>
      </w:pPr>
      <w:bookmarkStart w:id="3603" w:name="_Ref300061623"/>
      <w:r w:rsidRPr="00213323">
        <w:t xml:space="preserve"> - </w:t>
      </w:r>
      <w:bookmarkEnd w:id="3603"/>
      <w:r w:rsidR="00B37CE0" w:rsidRPr="00213323">
        <w:t>[Rgnd], [Rpower], [Rac], [Cac]</w:t>
      </w:r>
      <w:r w:rsidR="00C147D0" w:rsidRPr="00213323">
        <w:t xml:space="preserve"> in Relation to Package and Buffer Data</w:t>
      </w:r>
    </w:p>
    <w:p w14:paraId="3B397EC4" w14:textId="77777777" w:rsidR="008146CD" w:rsidRPr="00213323" w:rsidRDefault="008146CD" w:rsidP="006F2A7E">
      <w:pPr>
        <w:spacing w:after="80"/>
        <w:rPr>
          <w:rFonts w:ascii="Courier New" w:hAnsi="Courier New" w:cs="Courier New"/>
          <w:sz w:val="20"/>
          <w:szCs w:val="20"/>
        </w:rPr>
      </w:pPr>
      <w:r w:rsidRPr="00213323">
        <w:br w:type="page"/>
      </w:r>
    </w:p>
    <w:p w14:paraId="27C0EAD1" w14:textId="77777777" w:rsidR="00C73116" w:rsidRPr="00213323" w:rsidRDefault="00B95248" w:rsidP="00685FB6">
      <w:pPr>
        <w:pStyle w:val="KeywordDescriptions"/>
      </w:pPr>
      <w:r w:rsidRPr="00213323">
        <w:rPr>
          <w:i/>
        </w:rPr>
        <w:lastRenderedPageBreak/>
        <w:t>Example:</w:t>
      </w:r>
    </w:p>
    <w:p w14:paraId="2EFD1497" w14:textId="77777777" w:rsidR="005F1462" w:rsidRPr="00213323" w:rsidRDefault="005F1462" w:rsidP="00906D4A">
      <w:pPr>
        <w:pStyle w:val="Exampletext"/>
      </w:pPr>
      <w:r w:rsidRPr="00213323">
        <w:t>| variable      R(typ)          R(min)          R(max)</w:t>
      </w:r>
    </w:p>
    <w:p w14:paraId="3E0BB554" w14:textId="77777777" w:rsidR="005F1462" w:rsidRPr="00213323" w:rsidRDefault="005F1462" w:rsidP="00906D4A">
      <w:pPr>
        <w:pStyle w:val="Exampletext"/>
      </w:pPr>
      <w:r w:rsidRPr="00213323">
        <w:t>[Rgnd]          330ohm          300ohm          360ohm   | Parallel Terminator</w:t>
      </w:r>
    </w:p>
    <w:p w14:paraId="62383480" w14:textId="77777777" w:rsidR="005F1462" w:rsidRPr="00213323" w:rsidRDefault="005F1462" w:rsidP="00906D4A">
      <w:pPr>
        <w:pStyle w:val="Exampletext"/>
      </w:pPr>
      <w:r w:rsidRPr="00213323">
        <w:t>[Rpower]        220ohm          200ohm          NA</w:t>
      </w:r>
    </w:p>
    <w:p w14:paraId="2142FC4D" w14:textId="77777777" w:rsidR="005F1462" w:rsidRPr="00213323" w:rsidRDefault="005F1462" w:rsidP="00906D4A">
      <w:pPr>
        <w:pStyle w:val="Exampletext"/>
      </w:pPr>
      <w:r w:rsidRPr="00213323">
        <w:t>|</w:t>
      </w:r>
    </w:p>
    <w:p w14:paraId="21D5DBBC" w14:textId="77777777" w:rsidR="005F1462" w:rsidRPr="00213323" w:rsidRDefault="005F1462" w:rsidP="00906D4A">
      <w:pPr>
        <w:pStyle w:val="Exampletext"/>
      </w:pPr>
      <w:r w:rsidRPr="00213323">
        <w:t>[Rac]           30ohm           NA              NA</w:t>
      </w:r>
    </w:p>
    <w:p w14:paraId="245B72E5" w14:textId="77777777" w:rsidR="005F1462" w:rsidRPr="00213323" w:rsidRDefault="005F1462" w:rsidP="00906D4A">
      <w:pPr>
        <w:pStyle w:val="Exampletext"/>
      </w:pPr>
      <w:r w:rsidRPr="00213323">
        <w:t>|</w:t>
      </w:r>
    </w:p>
    <w:p w14:paraId="63538C7D" w14:textId="77777777" w:rsidR="005F1462" w:rsidRPr="00213323" w:rsidRDefault="005F1462" w:rsidP="00906D4A">
      <w:pPr>
        <w:pStyle w:val="Exampletext"/>
      </w:pPr>
      <w:r w:rsidRPr="00213323">
        <w:t>| variable      C(typ)          C(min)          C(max)   | AC terminator</w:t>
      </w:r>
    </w:p>
    <w:p w14:paraId="17417453" w14:textId="77777777" w:rsidR="005F1462" w:rsidRPr="00213323" w:rsidRDefault="005F1462" w:rsidP="00906D4A">
      <w:pPr>
        <w:pStyle w:val="Exampletext"/>
      </w:pPr>
      <w:r w:rsidRPr="00213323">
        <w:t>[Cac]           50pF            NA              NA</w:t>
      </w:r>
    </w:p>
    <w:p w14:paraId="4518509F" w14:textId="77777777" w:rsidR="00BA7FEA" w:rsidRPr="00213323" w:rsidRDefault="00BA7FEA" w:rsidP="006F2A7E">
      <w:pPr>
        <w:spacing w:after="80"/>
      </w:pPr>
    </w:p>
    <w:p w14:paraId="50D9ADA4" w14:textId="77777777" w:rsidR="00E43692" w:rsidRPr="00213323" w:rsidRDefault="00E43692" w:rsidP="006F2A7E">
      <w:pPr>
        <w:spacing w:after="80"/>
      </w:pPr>
    </w:p>
    <w:p w14:paraId="49E74A2A" w14:textId="77777777" w:rsidR="005F1462" w:rsidRPr="00213323" w:rsidRDefault="005F1462" w:rsidP="00685FB6">
      <w:pPr>
        <w:pStyle w:val="KeywordDescriptions"/>
      </w:pPr>
      <w:bookmarkStart w:id="3604" w:name="_Toc203975873"/>
      <w:bookmarkStart w:id="3605" w:name="_Toc203976294"/>
      <w:bookmarkStart w:id="3606"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604"/>
      <w:bookmarkEnd w:id="3605"/>
      <w:bookmarkEnd w:id="3606"/>
    </w:p>
    <w:p w14:paraId="49150214"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45FD846B"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29CDDDD4"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59C3E980"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4BE1CB63" w14:textId="77777777" w:rsidR="00E43692" w:rsidRPr="00213323" w:rsidRDefault="00B95248">
      <w:pPr>
        <w:pStyle w:val="KeywordDescriptions"/>
      </w:pPr>
      <w:r w:rsidRPr="00213323">
        <w:rPr>
          <w:i/>
        </w:rPr>
        <w:t>Example:</w:t>
      </w:r>
    </w:p>
    <w:p w14:paraId="3044606B" w14:textId="77777777" w:rsidR="005F1462" w:rsidRPr="00213323" w:rsidRDefault="005F1462" w:rsidP="00906D4A">
      <w:pPr>
        <w:pStyle w:val="Exampletext"/>
      </w:pPr>
      <w:r w:rsidRPr="00213323">
        <w:t>[On]</w:t>
      </w:r>
    </w:p>
    <w:p w14:paraId="4A33BF57" w14:textId="77777777" w:rsidR="005F1462" w:rsidRPr="00213323" w:rsidRDefault="005F1462" w:rsidP="00906D4A">
      <w:pPr>
        <w:pStyle w:val="Exampletext"/>
      </w:pPr>
      <w:r w:rsidRPr="00213323">
        <w:t>| ...  On state keywords such as [R Series], [Series Current], [Series MOSFET]</w:t>
      </w:r>
    </w:p>
    <w:p w14:paraId="3E40379C" w14:textId="77777777" w:rsidR="005F1462" w:rsidRPr="00213323" w:rsidRDefault="005F1462" w:rsidP="00906D4A">
      <w:pPr>
        <w:pStyle w:val="Exampletext"/>
      </w:pPr>
      <w:r w:rsidRPr="00213323">
        <w:t>[Off]</w:t>
      </w:r>
    </w:p>
    <w:p w14:paraId="40A22EB1" w14:textId="77777777" w:rsidR="005F1462" w:rsidRPr="00213323" w:rsidRDefault="005F1462" w:rsidP="00906D4A">
      <w:pPr>
        <w:pStyle w:val="Exampletext"/>
      </w:pPr>
      <w:r w:rsidRPr="00213323">
        <w:t xml:space="preserve">| ...  Off state keywords such as [R Series], [Series Current] </w:t>
      </w:r>
    </w:p>
    <w:p w14:paraId="28E62008" w14:textId="77777777" w:rsidR="005F1462" w:rsidRPr="00213323" w:rsidRDefault="005F1462" w:rsidP="006F2A7E">
      <w:pPr>
        <w:spacing w:after="80"/>
      </w:pPr>
    </w:p>
    <w:p w14:paraId="1F67A3AE" w14:textId="77777777" w:rsidR="00E43692" w:rsidRPr="00213323" w:rsidRDefault="00E43692" w:rsidP="006F2A7E">
      <w:pPr>
        <w:spacing w:after="80"/>
      </w:pPr>
    </w:p>
    <w:p w14:paraId="65FF1CB4" w14:textId="77777777" w:rsidR="005F1462" w:rsidRPr="00213323" w:rsidRDefault="005F1462" w:rsidP="00685FB6">
      <w:pPr>
        <w:pStyle w:val="KeywordDescriptions"/>
      </w:pPr>
      <w:bookmarkStart w:id="3607" w:name="_Toc203975874"/>
      <w:bookmarkStart w:id="3608" w:name="_Toc203976295"/>
      <w:bookmarkStart w:id="3609"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610" w:name="_Toc203973326"/>
      <w:bookmarkStart w:id="3611" w:name="_Toc203975875"/>
      <w:bookmarkStart w:id="3612" w:name="_Toc203976296"/>
      <w:bookmarkStart w:id="3613" w:name="_Toc203976434"/>
      <w:bookmarkEnd w:id="3607"/>
      <w:bookmarkEnd w:id="3608"/>
      <w:bookmarkEnd w:id="3609"/>
      <w:r w:rsidRPr="00213323">
        <w:t xml:space="preserve"> </w:t>
      </w:r>
      <w:r w:rsidRPr="00213323">
        <w:rPr>
          <w:rStyle w:val="KeywordNameTOCChar"/>
        </w:rPr>
        <w:t>[Rc Series]</w:t>
      </w:r>
      <w:bookmarkEnd w:id="3610"/>
      <w:bookmarkEnd w:id="3611"/>
      <w:bookmarkEnd w:id="3612"/>
      <w:bookmarkEnd w:id="3613"/>
    </w:p>
    <w:p w14:paraId="06FD2512"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3883EACC"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37D363FC"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43AF8626"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3FBA443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67D78E60" w14:textId="77777777" w:rsidR="005F1462" w:rsidRPr="00213323" w:rsidRDefault="005F1462">
      <w:pPr>
        <w:pStyle w:val="KeywordDescriptions"/>
      </w:pPr>
      <w:r w:rsidRPr="00213323">
        <w:t>These keywords are valid only for Series or Series_switch Model_types.</w:t>
      </w:r>
    </w:p>
    <w:p w14:paraId="537DF302"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21E0706A" w14:textId="77777777" w:rsidR="00463B48" w:rsidRPr="00213323" w:rsidRDefault="00463B48">
      <w:pPr>
        <w:pStyle w:val="KeywordDescriptions"/>
      </w:pPr>
    </w:p>
    <w:p w14:paraId="3A45606F" w14:textId="77777777" w:rsidR="008146CD" w:rsidRPr="00213323" w:rsidRDefault="00C76A14">
      <w:pPr>
        <w:pStyle w:val="KeywordDescriptions"/>
        <w:jc w:val="center"/>
      </w:pPr>
      <w:r w:rsidRPr="00213323">
        <w:object w:dxaOrig="6215" w:dyaOrig="2538" w14:anchorId="59D1AC4E">
          <v:shape id="_x0000_i1036" type="#_x0000_t75" style="width:308.25pt;height:128.25pt" o:ole="">
            <v:imagedata r:id="rId31" o:title=""/>
          </v:shape>
          <o:OLEObject Type="Embed" ProgID="Visio.Drawing.11" ShapeID="_x0000_i1036" DrawAspect="Content" ObjectID="_1600678532" r:id="rId32"/>
        </w:object>
      </w:r>
    </w:p>
    <w:p w14:paraId="12915892" w14:textId="77777777" w:rsidR="008146CD" w:rsidRPr="00213323" w:rsidRDefault="00F95F2F" w:rsidP="006F2A7E">
      <w:pPr>
        <w:pStyle w:val="Figurecaption"/>
        <w:spacing w:before="0" w:after="80"/>
      </w:pPr>
      <w:bookmarkStart w:id="3614" w:name="_Ref300061637"/>
      <w:r w:rsidRPr="00213323">
        <w:t xml:space="preserve"> - </w:t>
      </w:r>
      <w:bookmarkEnd w:id="3614"/>
      <w:r w:rsidR="0088223E" w:rsidRPr="00213323">
        <w:t>Series Element Associations</w:t>
      </w:r>
    </w:p>
    <w:p w14:paraId="6CFF8F23" w14:textId="77777777" w:rsidR="00C76A14" w:rsidRPr="00213323" w:rsidRDefault="00C76A14" w:rsidP="006F2A7E">
      <w:pPr>
        <w:spacing w:after="80"/>
      </w:pPr>
    </w:p>
    <w:p w14:paraId="2323111A" w14:textId="77777777" w:rsidR="005F1462" w:rsidRPr="00213323" w:rsidRDefault="005F1462" w:rsidP="00685FB6">
      <w:pPr>
        <w:pStyle w:val="KeywordDescriptions"/>
      </w:pPr>
      <w:r w:rsidRPr="00213323">
        <w:t>[Rl Series] shall be defined only if [L Series] exists. [Rl Series] is 0 ohms if it is not defined in the path.</w:t>
      </w:r>
    </w:p>
    <w:p w14:paraId="1353CEC4"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12FF126" w14:textId="77777777" w:rsidR="005F1462" w:rsidRPr="00213323" w:rsidRDefault="005F1462">
      <w:pPr>
        <w:pStyle w:val="KeywordDescriptions"/>
      </w:pPr>
      <w:r w:rsidRPr="00213323">
        <w:t>C_comp values are ignored for series models.</w:t>
      </w:r>
    </w:p>
    <w:p w14:paraId="7742FE44" w14:textId="77777777" w:rsidR="00E43692" w:rsidRPr="00213323" w:rsidRDefault="00B95248">
      <w:pPr>
        <w:pStyle w:val="KeywordDescriptions"/>
      </w:pPr>
      <w:r w:rsidRPr="00213323">
        <w:rPr>
          <w:i/>
        </w:rPr>
        <w:t>Example:</w:t>
      </w:r>
    </w:p>
    <w:p w14:paraId="60217122" w14:textId="77777777" w:rsidR="005F1462" w:rsidRPr="00213323" w:rsidRDefault="005F1462" w:rsidP="00906D4A">
      <w:pPr>
        <w:pStyle w:val="Exampletext"/>
      </w:pPr>
      <w:r w:rsidRPr="00213323">
        <w:t>| variable      R(typ)          R(min)          R(max)</w:t>
      </w:r>
    </w:p>
    <w:p w14:paraId="7DFE1E0F" w14:textId="77777777" w:rsidR="005F1462" w:rsidRPr="00213323" w:rsidRDefault="005F1462" w:rsidP="00906D4A">
      <w:pPr>
        <w:pStyle w:val="Exampletext"/>
      </w:pPr>
      <w:r w:rsidRPr="00213323">
        <w:t>[R Series]      8ohm            6ohm            12ohm</w:t>
      </w:r>
    </w:p>
    <w:p w14:paraId="18D41731" w14:textId="77777777" w:rsidR="005F1462" w:rsidRPr="00213323" w:rsidRDefault="005F1462" w:rsidP="00906D4A">
      <w:pPr>
        <w:pStyle w:val="Exampletext"/>
      </w:pPr>
      <w:r w:rsidRPr="00213323">
        <w:t>|</w:t>
      </w:r>
    </w:p>
    <w:p w14:paraId="1B8A8274" w14:textId="77777777" w:rsidR="005F1462" w:rsidRPr="00213323" w:rsidRDefault="005F1462" w:rsidP="00906D4A">
      <w:pPr>
        <w:pStyle w:val="Exampletext"/>
      </w:pPr>
      <w:r w:rsidRPr="00213323">
        <w:t>| variable      L(typ)          L(min)          L(max)</w:t>
      </w:r>
    </w:p>
    <w:p w14:paraId="2BBB52D7" w14:textId="77777777" w:rsidR="005F1462" w:rsidRPr="00213323" w:rsidRDefault="005F1462" w:rsidP="00906D4A">
      <w:pPr>
        <w:pStyle w:val="Exampletext"/>
      </w:pPr>
      <w:r w:rsidRPr="00213323">
        <w:t>[L Series]      5nH             NA              NA</w:t>
      </w:r>
    </w:p>
    <w:p w14:paraId="4C65CC82" w14:textId="77777777" w:rsidR="005F1462" w:rsidRPr="00213323" w:rsidRDefault="005F1462" w:rsidP="00906D4A">
      <w:pPr>
        <w:pStyle w:val="Exampletext"/>
      </w:pPr>
      <w:r w:rsidRPr="00213323">
        <w:t>| variable      R(typ)          R(min)          R(max)</w:t>
      </w:r>
    </w:p>
    <w:p w14:paraId="78637F39" w14:textId="77777777" w:rsidR="005F1462" w:rsidRPr="00213323" w:rsidRDefault="005F1462" w:rsidP="00906D4A">
      <w:pPr>
        <w:pStyle w:val="Exampletext"/>
      </w:pPr>
      <w:r w:rsidRPr="00213323">
        <w:t>[Rl Series]     4ohm            NA              NA</w:t>
      </w:r>
    </w:p>
    <w:p w14:paraId="1C14B268" w14:textId="77777777" w:rsidR="005F1462" w:rsidRPr="00213323" w:rsidRDefault="005F1462" w:rsidP="00906D4A">
      <w:pPr>
        <w:pStyle w:val="Exampletext"/>
      </w:pPr>
      <w:r w:rsidRPr="00213323">
        <w:t>|</w:t>
      </w:r>
    </w:p>
    <w:p w14:paraId="610D0DA1" w14:textId="77777777" w:rsidR="005F1462" w:rsidRPr="00213323" w:rsidRDefault="005F1462" w:rsidP="00906D4A">
      <w:pPr>
        <w:pStyle w:val="Exampletext"/>
      </w:pPr>
      <w:r w:rsidRPr="00213323">
        <w:t>| variable      C(typ)          C(min)          C(max)  | The other elements</w:t>
      </w:r>
    </w:p>
    <w:p w14:paraId="4CD0CF20" w14:textId="77777777" w:rsidR="005F1462" w:rsidRPr="00213323" w:rsidRDefault="005F1462" w:rsidP="00906D4A">
      <w:pPr>
        <w:pStyle w:val="Exampletext"/>
      </w:pPr>
      <w:r w:rsidRPr="00213323">
        <w:t>[C Series]      50pF            NA              NA      | are 0 impedance</w:t>
      </w:r>
    </w:p>
    <w:p w14:paraId="01A6DF36" w14:textId="77777777" w:rsidR="005F1462" w:rsidRPr="00213323" w:rsidRDefault="005F1462" w:rsidP="006F2A7E">
      <w:pPr>
        <w:spacing w:after="80"/>
      </w:pPr>
    </w:p>
    <w:p w14:paraId="79CDD343" w14:textId="77777777" w:rsidR="004953AF" w:rsidRPr="00213323" w:rsidRDefault="004953AF" w:rsidP="006F2A7E">
      <w:pPr>
        <w:spacing w:after="80"/>
      </w:pPr>
    </w:p>
    <w:p w14:paraId="682E9777" w14:textId="77777777" w:rsidR="005F1462" w:rsidRPr="00213323" w:rsidRDefault="005F1462" w:rsidP="00685FB6">
      <w:pPr>
        <w:pStyle w:val="KeywordDescriptions"/>
      </w:pPr>
      <w:bookmarkStart w:id="3615" w:name="_Toc203975876"/>
      <w:bookmarkStart w:id="3616" w:name="_Toc203976297"/>
      <w:bookmarkStart w:id="3617" w:name="_Toc203976435"/>
      <w:r w:rsidRPr="00213323">
        <w:rPr>
          <w:i/>
        </w:rPr>
        <w:t>Keyword</w:t>
      </w:r>
      <w:r w:rsidR="004953AF" w:rsidRPr="00213323">
        <w:t>:</w:t>
      </w:r>
      <w:r w:rsidR="004953AF" w:rsidRPr="00213323">
        <w:tab/>
      </w:r>
      <w:r w:rsidRPr="00213323">
        <w:rPr>
          <w:rStyle w:val="KeywordNameTOCChar"/>
        </w:rPr>
        <w:t>[Series Current]</w:t>
      </w:r>
      <w:bookmarkEnd w:id="3615"/>
      <w:bookmarkEnd w:id="3616"/>
      <w:bookmarkEnd w:id="3617"/>
    </w:p>
    <w:p w14:paraId="5E75ABC9"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634C2C03"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7C4161CD"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7351F932"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2AD1D998"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4F955B62"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2FDF9D2A" w14:textId="77777777" w:rsidR="00463B48" w:rsidRPr="00213323" w:rsidRDefault="00463B48">
      <w:pPr>
        <w:pStyle w:val="KeywordDescriptions"/>
      </w:pPr>
    </w:p>
    <w:p w14:paraId="309D1094" w14:textId="77777777" w:rsidR="0002165B" w:rsidRPr="00213323" w:rsidRDefault="0002165B">
      <w:pPr>
        <w:pStyle w:val="KeywordDescriptions"/>
        <w:jc w:val="center"/>
      </w:pPr>
      <w:r w:rsidRPr="00213323">
        <w:object w:dxaOrig="3291" w:dyaOrig="1962" w14:anchorId="5BCC1F0D">
          <v:shape id="_x0000_i1037" type="#_x0000_t75" style="width:164.25pt;height:97.5pt" o:ole="">
            <v:imagedata r:id="rId33" o:title=""/>
          </v:shape>
          <o:OLEObject Type="Embed" ProgID="Visio.Drawing.11" ShapeID="_x0000_i1037" DrawAspect="Content" ObjectID="_1600678533" r:id="rId34"/>
        </w:object>
      </w:r>
    </w:p>
    <w:p w14:paraId="1491B9B6" w14:textId="77777777" w:rsidR="0002165B" w:rsidRPr="00213323" w:rsidRDefault="00F95F2F" w:rsidP="006F2A7E">
      <w:pPr>
        <w:pStyle w:val="Figurecaption"/>
        <w:spacing w:before="0" w:after="80"/>
      </w:pPr>
      <w:bookmarkStart w:id="3618" w:name="_Ref300061652"/>
      <w:r w:rsidRPr="00213323">
        <w:t xml:space="preserve"> - </w:t>
      </w:r>
      <w:bookmarkEnd w:id="3618"/>
      <w:r w:rsidR="0085484A" w:rsidRPr="00213323">
        <w:t>[Series Current] Voltage Polarity and Current Direction</w:t>
      </w:r>
    </w:p>
    <w:p w14:paraId="358E3A95" w14:textId="77777777" w:rsidR="0002165B" w:rsidRPr="00213323" w:rsidRDefault="0002165B" w:rsidP="003857C0">
      <w:pPr>
        <w:pStyle w:val="PlainText"/>
        <w:spacing w:after="80"/>
        <w:rPr>
          <w:rFonts w:ascii="Times New Roman" w:hAnsi="Times New Roman" w:cs="Times New Roman"/>
          <w:sz w:val="24"/>
          <w:szCs w:val="24"/>
        </w:rPr>
      </w:pPr>
    </w:p>
    <w:p w14:paraId="2C6A3A33" w14:textId="77777777" w:rsidR="005F1462" w:rsidRPr="00213323" w:rsidRDefault="005F1462" w:rsidP="00685FB6">
      <w:pPr>
        <w:pStyle w:val="KeywordDescriptions"/>
      </w:pPr>
      <w:r w:rsidRPr="00213323">
        <w:t>C_comp values are ignored for [Series Current] models.</w:t>
      </w:r>
    </w:p>
    <w:p w14:paraId="024788BA" w14:textId="77777777" w:rsidR="004953AF" w:rsidRPr="00213323" w:rsidRDefault="00B95248">
      <w:pPr>
        <w:pStyle w:val="KeywordDescriptions"/>
      </w:pPr>
      <w:r w:rsidRPr="00213323">
        <w:rPr>
          <w:i/>
        </w:rPr>
        <w:t>Example:</w:t>
      </w:r>
    </w:p>
    <w:p w14:paraId="0D550504" w14:textId="77777777" w:rsidR="005F1462" w:rsidRPr="00213323" w:rsidRDefault="005F1462" w:rsidP="00906D4A">
      <w:pPr>
        <w:pStyle w:val="Exampletext"/>
      </w:pPr>
      <w:r w:rsidRPr="00213323">
        <w:t>[Series Current]</w:t>
      </w:r>
    </w:p>
    <w:p w14:paraId="11AE1BD6" w14:textId="77777777" w:rsidR="005F1462" w:rsidRPr="00213323" w:rsidRDefault="005F1462" w:rsidP="00906D4A">
      <w:pPr>
        <w:pStyle w:val="Exampletext"/>
      </w:pPr>
      <w:r w:rsidRPr="00213323">
        <w:t>|  Voltage   I(typ)    I(min)    I(max)</w:t>
      </w:r>
    </w:p>
    <w:p w14:paraId="5F6E9FBF" w14:textId="77777777" w:rsidR="005F1462" w:rsidRPr="00213323" w:rsidRDefault="005F1462" w:rsidP="00906D4A">
      <w:pPr>
        <w:pStyle w:val="Exampletext"/>
      </w:pPr>
      <w:r w:rsidRPr="00213323">
        <w:t xml:space="preserve">   -5.0V  -3900.0m  -3800.0m  -4000.0m</w:t>
      </w:r>
    </w:p>
    <w:p w14:paraId="31F34A20" w14:textId="77777777" w:rsidR="005F1462" w:rsidRPr="00213323" w:rsidRDefault="005F1462" w:rsidP="00906D4A">
      <w:pPr>
        <w:pStyle w:val="Exampletext"/>
      </w:pPr>
      <w:r w:rsidRPr="00213323">
        <w:t xml:space="preserve">   -0.7V    -80.0m    -75.0m    -85.0m</w:t>
      </w:r>
    </w:p>
    <w:p w14:paraId="5D6F86CA" w14:textId="77777777" w:rsidR="005F1462" w:rsidRPr="00213323" w:rsidRDefault="005F1462" w:rsidP="00906D4A">
      <w:pPr>
        <w:pStyle w:val="Exampletext"/>
      </w:pPr>
      <w:r w:rsidRPr="00213323">
        <w:t xml:space="preserve">   -0.6V    -22.0m    -20.0m    -25.0m</w:t>
      </w:r>
    </w:p>
    <w:p w14:paraId="1A92D312" w14:textId="77777777" w:rsidR="005F1462" w:rsidRPr="00213323" w:rsidRDefault="005F1462" w:rsidP="00906D4A">
      <w:pPr>
        <w:pStyle w:val="Exampletext"/>
      </w:pPr>
      <w:r w:rsidRPr="00213323">
        <w:t xml:space="preserve">   -0.5V     -2.4m     -2.0m     -2.9m</w:t>
      </w:r>
    </w:p>
    <w:p w14:paraId="0DB80B4B" w14:textId="77777777" w:rsidR="005F1462" w:rsidRPr="00213323" w:rsidRDefault="005F1462" w:rsidP="00906D4A">
      <w:pPr>
        <w:pStyle w:val="Exampletext"/>
      </w:pPr>
      <w:r w:rsidRPr="00213323">
        <w:t xml:space="preserve">   -0.4V      0.0m      0.0m      0.0m</w:t>
      </w:r>
    </w:p>
    <w:p w14:paraId="68960719" w14:textId="77777777" w:rsidR="005F1462" w:rsidRPr="00213323" w:rsidRDefault="005F1462" w:rsidP="00906D4A">
      <w:pPr>
        <w:pStyle w:val="Exampletext"/>
      </w:pPr>
      <w:r w:rsidRPr="00213323">
        <w:t xml:space="preserve">    5.0V      0.0m      0.0m      0.0m</w:t>
      </w:r>
    </w:p>
    <w:p w14:paraId="5E9B3587" w14:textId="77777777" w:rsidR="005F1462" w:rsidRPr="00213323" w:rsidRDefault="005F1462" w:rsidP="006F2A7E">
      <w:pPr>
        <w:spacing w:after="80"/>
      </w:pPr>
    </w:p>
    <w:p w14:paraId="03616805" w14:textId="77777777" w:rsidR="00FD6F64" w:rsidRPr="00213323" w:rsidRDefault="00FD6F64" w:rsidP="006F2A7E">
      <w:pPr>
        <w:spacing w:after="80"/>
      </w:pPr>
    </w:p>
    <w:p w14:paraId="4AE0317A" w14:textId="77777777" w:rsidR="005F1462" w:rsidRPr="00213323" w:rsidRDefault="005F1462" w:rsidP="00685FB6">
      <w:pPr>
        <w:pStyle w:val="KeywordDescriptions"/>
      </w:pPr>
      <w:bookmarkStart w:id="3619" w:name="_Toc203975877"/>
      <w:bookmarkStart w:id="3620" w:name="_Toc203976298"/>
      <w:bookmarkStart w:id="3621" w:name="_Toc203976436"/>
      <w:r w:rsidRPr="00213323">
        <w:rPr>
          <w:i/>
        </w:rPr>
        <w:t>Keyword:</w:t>
      </w:r>
      <w:r w:rsidR="00B04F57" w:rsidRPr="00213323">
        <w:rPr>
          <w:i/>
        </w:rPr>
        <w:tab/>
      </w:r>
      <w:r w:rsidRPr="00213323">
        <w:rPr>
          <w:rStyle w:val="KeywordNameTOCChar"/>
        </w:rPr>
        <w:t>[Series MOSFET]</w:t>
      </w:r>
      <w:bookmarkEnd w:id="3619"/>
      <w:bookmarkEnd w:id="3620"/>
      <w:bookmarkEnd w:id="3621"/>
    </w:p>
    <w:p w14:paraId="15D6EEDD"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71964A15"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2DA4F181" w14:textId="77777777" w:rsidR="005F1462" w:rsidRPr="00213323" w:rsidRDefault="005F1462">
      <w:pPr>
        <w:pStyle w:val="KeywordDescriptions"/>
      </w:pPr>
      <w:r w:rsidRPr="00454B46">
        <w:rPr>
          <w:i/>
          <w:rPrChange w:id="3622" w:author="Author">
            <w:rPr/>
          </w:rPrChange>
        </w:rPr>
        <w:t>Sub-Params</w:t>
      </w:r>
      <w:r w:rsidRPr="008F3AAA">
        <w:rPr>
          <w:i/>
          <w:rPrChange w:id="3623" w:author="Author">
            <w:rPr/>
          </w:rPrChange>
        </w:rPr>
        <w:t>:</w:t>
      </w:r>
      <w:r w:rsidR="00B04F57" w:rsidRPr="00213323">
        <w:tab/>
      </w:r>
      <w:r w:rsidRPr="00213323">
        <w:t>Vds</w:t>
      </w:r>
    </w:p>
    <w:p w14:paraId="2BD1AEAB"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26269091"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3084D83A"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736802D5" w14:textId="77777777" w:rsidR="00463B48" w:rsidRPr="00213323" w:rsidRDefault="00463B48">
      <w:pPr>
        <w:pStyle w:val="KeywordDescriptions"/>
      </w:pPr>
    </w:p>
    <w:p w14:paraId="78419671" w14:textId="77777777" w:rsidR="000605BE" w:rsidRPr="00213323" w:rsidRDefault="00E96BD9">
      <w:pPr>
        <w:pStyle w:val="KeywordDescriptions"/>
        <w:jc w:val="center"/>
      </w:pPr>
      <w:r w:rsidRPr="00213323">
        <w:object w:dxaOrig="4373" w:dyaOrig="3306" w14:anchorId="40D01315">
          <v:shape id="_x0000_i1038" type="#_x0000_t75" style="width:3in;height:164.25pt" o:ole="">
            <v:imagedata r:id="rId35" o:title=""/>
          </v:shape>
          <o:OLEObject Type="Embed" ProgID="Visio.Drawing.11" ShapeID="_x0000_i1038" DrawAspect="Content" ObjectID="_1600678534" r:id="rId36"/>
        </w:object>
      </w:r>
    </w:p>
    <w:p w14:paraId="07357101" w14:textId="77777777" w:rsidR="000605BE" w:rsidRPr="00213323" w:rsidRDefault="00F95F2F" w:rsidP="006F2A7E">
      <w:pPr>
        <w:pStyle w:val="Figurecaption"/>
        <w:spacing w:before="0" w:after="80"/>
      </w:pPr>
      <w:bookmarkStart w:id="3624" w:name="_Ref300063682"/>
      <w:r w:rsidRPr="00213323">
        <w:t xml:space="preserve"> - </w:t>
      </w:r>
      <w:bookmarkEnd w:id="3624"/>
      <w:r w:rsidR="00825C9A" w:rsidRPr="00213323">
        <w:t>[Series MOSFET] Voltage Polarities and Current Direction</w:t>
      </w:r>
    </w:p>
    <w:p w14:paraId="283CE1E5" w14:textId="77777777" w:rsidR="00B04F57" w:rsidRPr="00213323" w:rsidRDefault="00B04F57" w:rsidP="003857C0">
      <w:pPr>
        <w:pStyle w:val="PlainText"/>
        <w:spacing w:after="80"/>
        <w:rPr>
          <w:rFonts w:ascii="Times New Roman" w:hAnsi="Times New Roman" w:cs="Times New Roman"/>
          <w:sz w:val="24"/>
          <w:szCs w:val="24"/>
        </w:rPr>
      </w:pPr>
    </w:p>
    <w:p w14:paraId="42B2E050"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635439E6" w14:textId="77777777" w:rsidR="00BE1DFA" w:rsidRPr="00213323" w:rsidRDefault="00BE1DFA" w:rsidP="004426BB">
      <w:pPr>
        <w:pStyle w:val="KeywordDescriptions"/>
        <w:spacing w:after="0"/>
      </w:pPr>
    </w:p>
    <w:p w14:paraId="313E086B" w14:textId="77777777" w:rsidR="005F1462" w:rsidRPr="00213323" w:rsidRDefault="005F1462">
      <w:pPr>
        <w:pStyle w:val="ListContinue"/>
        <w:spacing w:after="0"/>
        <w:rPr>
          <w:i/>
        </w:rPr>
      </w:pPr>
      <w:r w:rsidRPr="00213323">
        <w:rPr>
          <w:i/>
        </w:rPr>
        <w:t>Voltage = Table Voltage = Vtable = Vcc - Vs</w:t>
      </w:r>
    </w:p>
    <w:p w14:paraId="33D5BEDF" w14:textId="77777777" w:rsidR="005F1462" w:rsidRPr="00213323" w:rsidRDefault="005F1462" w:rsidP="004426BB">
      <w:pPr>
        <w:pStyle w:val="ListContinue"/>
        <w:spacing w:after="0"/>
        <w:rPr>
          <w:i/>
        </w:rPr>
      </w:pPr>
      <w:r w:rsidRPr="00213323">
        <w:rPr>
          <w:i/>
        </w:rPr>
        <w:t>Ids = Table Current for a given Vcc and Vds</w:t>
      </w:r>
    </w:p>
    <w:p w14:paraId="2A084E39" w14:textId="77777777" w:rsidR="00BE1DFA" w:rsidRPr="00213323" w:rsidRDefault="00BE1DFA" w:rsidP="004426BB">
      <w:pPr>
        <w:pStyle w:val="KeywordDescriptions"/>
        <w:spacing w:after="0"/>
      </w:pPr>
    </w:p>
    <w:p w14:paraId="1BADB90D"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72A0E11D"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20E91AFC"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29BCFC5B"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5229FB7C" w14:textId="77777777" w:rsidR="00BE1DFA" w:rsidRPr="00213323" w:rsidRDefault="00BE1DFA" w:rsidP="004426BB">
      <w:pPr>
        <w:pStyle w:val="KeywordDescriptions"/>
        <w:spacing w:after="0"/>
      </w:pPr>
    </w:p>
    <w:p w14:paraId="2FA1A861" w14:textId="77777777" w:rsidR="005F1462" w:rsidRPr="00213323" w:rsidRDefault="005F1462" w:rsidP="004426BB">
      <w:pPr>
        <w:ind w:firstLine="720"/>
        <w:rPr>
          <w:i/>
        </w:rPr>
      </w:pPr>
      <w:r w:rsidRPr="00213323">
        <w:rPr>
          <w:i/>
        </w:rPr>
        <w:t>ids = f(vds).</w:t>
      </w:r>
    </w:p>
    <w:p w14:paraId="67C54D07" w14:textId="77777777" w:rsidR="00BE1DFA" w:rsidRPr="00213323" w:rsidRDefault="00BE1DFA" w:rsidP="004426BB">
      <w:pPr>
        <w:pStyle w:val="KeywordDescriptions"/>
        <w:spacing w:after="0"/>
      </w:pPr>
    </w:p>
    <w:p w14:paraId="172903CD"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1B83856C"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1FA251AF" w14:textId="77777777" w:rsidR="00BE1DFA" w:rsidRPr="00213323" w:rsidRDefault="00BE1DFA" w:rsidP="004426BB">
      <w:pPr>
        <w:pStyle w:val="KeywordDescriptions"/>
        <w:spacing w:after="0"/>
      </w:pPr>
    </w:p>
    <w:p w14:paraId="31246B0F" w14:textId="77777777" w:rsidR="005F1462" w:rsidRPr="00213323" w:rsidRDefault="005F1462" w:rsidP="004426BB">
      <w:pPr>
        <w:ind w:firstLine="720"/>
        <w:rPr>
          <w:i/>
        </w:rPr>
      </w:pPr>
      <w:r w:rsidRPr="00213323">
        <w:rPr>
          <w:i/>
        </w:rPr>
        <w:t>ids = Ids(Vtable, Vds) * vds/Vds.</w:t>
      </w:r>
    </w:p>
    <w:p w14:paraId="5D2BF909" w14:textId="77777777" w:rsidR="00BE1DFA" w:rsidRPr="00213323" w:rsidRDefault="00BE1DFA" w:rsidP="004426BB">
      <w:pPr>
        <w:pStyle w:val="KeywordDescriptions"/>
        <w:spacing w:after="0"/>
      </w:pPr>
    </w:p>
    <w:p w14:paraId="7AFDBF42"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39F43E1" w14:textId="77777777" w:rsidR="005F1462" w:rsidRPr="00213323" w:rsidRDefault="005F1462">
      <w:pPr>
        <w:pStyle w:val="KeywordDescriptions"/>
      </w:pPr>
      <w:r w:rsidRPr="00213323">
        <w:t>C_comp values are ignored for [Series MOSFET] models.</w:t>
      </w:r>
    </w:p>
    <w:p w14:paraId="3FFC0726" w14:textId="77777777" w:rsidR="00FD6F64" w:rsidRPr="00213323" w:rsidRDefault="00B95248">
      <w:pPr>
        <w:pStyle w:val="KeywordDescriptions"/>
      </w:pPr>
      <w:r w:rsidRPr="00213323">
        <w:rPr>
          <w:i/>
        </w:rPr>
        <w:t>Examples:</w:t>
      </w:r>
    </w:p>
    <w:p w14:paraId="42AB12BF" w14:textId="77777777" w:rsidR="005F1462" w:rsidRPr="00213323" w:rsidRDefault="005F1462" w:rsidP="00906D4A">
      <w:pPr>
        <w:pStyle w:val="Exampletext"/>
      </w:pPr>
      <w:r w:rsidRPr="00213323">
        <w:t>| An NMOS Example</w:t>
      </w:r>
    </w:p>
    <w:p w14:paraId="37FB1057" w14:textId="77777777" w:rsidR="005F1462" w:rsidRPr="00213323" w:rsidRDefault="005F1462" w:rsidP="00906D4A">
      <w:pPr>
        <w:pStyle w:val="Exampletext"/>
      </w:pPr>
      <w:r w:rsidRPr="00213323">
        <w:t>|</w:t>
      </w:r>
    </w:p>
    <w:p w14:paraId="35AEA31C" w14:textId="77777777" w:rsidR="005F1462" w:rsidRPr="00213323" w:rsidRDefault="005F1462" w:rsidP="00906D4A">
      <w:pPr>
        <w:pStyle w:val="Exampletext"/>
      </w:pPr>
      <w:r w:rsidRPr="00213323">
        <w:t>[On]</w:t>
      </w:r>
      <w:r w:rsidRPr="00213323">
        <w:cr/>
      </w:r>
    </w:p>
    <w:p w14:paraId="07B44A48" w14:textId="77777777" w:rsidR="005F1462" w:rsidRPr="00213323" w:rsidRDefault="005F1462" w:rsidP="00906D4A">
      <w:pPr>
        <w:pStyle w:val="Exampletext"/>
      </w:pPr>
      <w:r w:rsidRPr="00213323">
        <w:t>[Series MOSFET]</w:t>
      </w:r>
    </w:p>
    <w:p w14:paraId="2A926F38" w14:textId="77777777" w:rsidR="005F1462" w:rsidRPr="00213323" w:rsidRDefault="005F1462" w:rsidP="00906D4A">
      <w:pPr>
        <w:pStyle w:val="Exampletext"/>
      </w:pPr>
      <w:r w:rsidRPr="00213323">
        <w:t xml:space="preserve">Vds = 1.0  </w:t>
      </w:r>
    </w:p>
    <w:p w14:paraId="4EC1809F" w14:textId="77777777" w:rsidR="005F1462" w:rsidRPr="00213323" w:rsidRDefault="005F1462" w:rsidP="00906D4A">
      <w:pPr>
        <w:pStyle w:val="Exampletext"/>
      </w:pPr>
      <w:r w:rsidRPr="00213323">
        <w:t>|  Voltage   I(typ)    I(min)    I(max)</w:t>
      </w:r>
    </w:p>
    <w:p w14:paraId="70704653" w14:textId="77777777" w:rsidR="005F1462" w:rsidRPr="00213323" w:rsidRDefault="005F1462" w:rsidP="00906D4A">
      <w:pPr>
        <w:pStyle w:val="Exampletext"/>
      </w:pPr>
      <w:r w:rsidRPr="00213323">
        <w:t xml:space="preserve">    5.0V    257.9m     153.3m    399.5m    | Defines the Ids current as a</w:t>
      </w:r>
    </w:p>
    <w:p w14:paraId="1E46D3F1" w14:textId="77777777" w:rsidR="005F1462" w:rsidRPr="00213323" w:rsidRDefault="005F1462" w:rsidP="00906D4A">
      <w:pPr>
        <w:pStyle w:val="Exampletext"/>
      </w:pPr>
      <w:r w:rsidRPr="00213323">
        <w:t xml:space="preserve">    4.0V    203.0m     119.4m    317.3m    | function of Vtable, for Vds = 1.0</w:t>
      </w:r>
    </w:p>
    <w:p w14:paraId="1E3D8CB6" w14:textId="77777777" w:rsidR="005F1462" w:rsidRPr="00213323" w:rsidRDefault="005F1462" w:rsidP="00906D4A">
      <w:pPr>
        <w:pStyle w:val="Exampletext"/>
      </w:pPr>
      <w:r w:rsidRPr="00213323">
        <w:t xml:space="preserve">    3.0V    129.8m      74.7m    205.6m </w:t>
      </w:r>
    </w:p>
    <w:p w14:paraId="3A4BD286" w14:textId="77777777" w:rsidR="005F1462" w:rsidRPr="00213323" w:rsidRDefault="005F1462" w:rsidP="00906D4A">
      <w:pPr>
        <w:pStyle w:val="Exampletext"/>
      </w:pPr>
      <w:r w:rsidRPr="00213323">
        <w:t xml:space="preserve">    2.0V     31.2m      16.6m     51.0m</w:t>
      </w:r>
    </w:p>
    <w:p w14:paraId="09D81F32" w14:textId="77777777" w:rsidR="005F1462" w:rsidRPr="00213323" w:rsidRDefault="005F1462" w:rsidP="00906D4A">
      <w:pPr>
        <w:pStyle w:val="Exampletext"/>
      </w:pPr>
      <w:r w:rsidRPr="00213323">
        <w:t xml:space="preserve">    1.0V     52.7p      46.7p     56.7p</w:t>
      </w:r>
    </w:p>
    <w:p w14:paraId="433183B3" w14:textId="77777777" w:rsidR="005F1462" w:rsidRPr="00D26028" w:rsidRDefault="005F1462" w:rsidP="00906D4A">
      <w:pPr>
        <w:pStyle w:val="Exampletext"/>
        <w:rPr>
          <w:lang w:val="es-US"/>
        </w:rPr>
      </w:pPr>
      <w:r w:rsidRPr="00213323">
        <w:t xml:space="preserve">    </w:t>
      </w:r>
      <w:r w:rsidRPr="00D26028">
        <w:rPr>
          <w:lang w:val="es-US"/>
        </w:rPr>
        <w:t>0.0V      0.0p       0.0p      0.0p</w:t>
      </w:r>
    </w:p>
    <w:p w14:paraId="5D964F41" w14:textId="77777777" w:rsidR="001D2898" w:rsidRPr="00D26028" w:rsidRDefault="005F1462" w:rsidP="00906D4A">
      <w:pPr>
        <w:pStyle w:val="Exampletext"/>
        <w:rPr>
          <w:lang w:val="es-US"/>
        </w:rPr>
      </w:pPr>
      <w:r w:rsidRPr="00D26028">
        <w:rPr>
          <w:lang w:val="es-US"/>
        </w:rPr>
        <w:t>|</w:t>
      </w:r>
    </w:p>
    <w:p w14:paraId="6A6B59A9" w14:textId="77777777" w:rsidR="005F1462" w:rsidRPr="00D26028" w:rsidRDefault="005F1462" w:rsidP="00906D4A">
      <w:pPr>
        <w:pStyle w:val="Exampletext"/>
        <w:rPr>
          <w:lang w:val="es-US"/>
        </w:rPr>
      </w:pPr>
      <w:r w:rsidRPr="00D26028">
        <w:rPr>
          <w:lang w:val="es-US"/>
        </w:rPr>
        <w:t>| A PMOS/NMOS Example</w:t>
      </w:r>
    </w:p>
    <w:p w14:paraId="335B9B8F" w14:textId="77777777" w:rsidR="005F1462" w:rsidRPr="00213323" w:rsidRDefault="005F1462" w:rsidP="00906D4A">
      <w:pPr>
        <w:pStyle w:val="Exampletext"/>
      </w:pPr>
      <w:r w:rsidRPr="00213323">
        <w:t>|</w:t>
      </w:r>
    </w:p>
    <w:p w14:paraId="5C6B9DC1" w14:textId="77777777" w:rsidR="005F1462" w:rsidRPr="00213323" w:rsidRDefault="005F1462" w:rsidP="00906D4A">
      <w:pPr>
        <w:pStyle w:val="Exampletext"/>
      </w:pPr>
      <w:r w:rsidRPr="00213323">
        <w:t>[On]</w:t>
      </w:r>
    </w:p>
    <w:p w14:paraId="278FE907" w14:textId="77777777" w:rsidR="005F1462" w:rsidRPr="00213323" w:rsidRDefault="005F1462" w:rsidP="00906D4A">
      <w:pPr>
        <w:pStyle w:val="Exampletext"/>
      </w:pPr>
      <w:r w:rsidRPr="00213323">
        <w:t>[Series MOSFET]</w:t>
      </w:r>
    </w:p>
    <w:p w14:paraId="56EB8B4E" w14:textId="77777777" w:rsidR="005F1462" w:rsidRPr="00213323" w:rsidRDefault="005F1462" w:rsidP="00906D4A">
      <w:pPr>
        <w:pStyle w:val="Exampletext"/>
      </w:pPr>
      <w:r w:rsidRPr="00213323">
        <w:t>Vds = 0.5</w:t>
      </w:r>
    </w:p>
    <w:p w14:paraId="254C2068" w14:textId="77777777" w:rsidR="005F1462" w:rsidRPr="00213323" w:rsidRDefault="005F1462" w:rsidP="00906D4A">
      <w:pPr>
        <w:pStyle w:val="Exampletext"/>
      </w:pPr>
      <w:r w:rsidRPr="00213323">
        <w:t>|  Voltage   I(typ)    I(min)     I(max)</w:t>
      </w:r>
    </w:p>
    <w:p w14:paraId="7483ECED" w14:textId="77777777" w:rsidR="005F1462" w:rsidRPr="00D26028" w:rsidRDefault="005F1462" w:rsidP="00906D4A">
      <w:pPr>
        <w:pStyle w:val="Exampletext"/>
        <w:rPr>
          <w:lang w:val="es-US"/>
        </w:rPr>
      </w:pPr>
      <w:r w:rsidRPr="00D26028">
        <w:rPr>
          <w:lang w:val="es-US"/>
        </w:rPr>
        <w:t>0.0 48.6ma NA NA</w:t>
      </w:r>
    </w:p>
    <w:p w14:paraId="04253451" w14:textId="77777777" w:rsidR="005F1462" w:rsidRPr="00D26028" w:rsidRDefault="005F1462" w:rsidP="00906D4A">
      <w:pPr>
        <w:pStyle w:val="Exampletext"/>
        <w:rPr>
          <w:lang w:val="es-US"/>
        </w:rPr>
      </w:pPr>
      <w:r w:rsidRPr="00D26028">
        <w:rPr>
          <w:lang w:val="es-US"/>
        </w:rPr>
        <w:t>0.1 47.7ma NA NA</w:t>
      </w:r>
    </w:p>
    <w:p w14:paraId="2254B06A" w14:textId="77777777" w:rsidR="005F1462" w:rsidRPr="00D26028" w:rsidRDefault="005F1462" w:rsidP="00906D4A">
      <w:pPr>
        <w:pStyle w:val="Exampletext"/>
        <w:rPr>
          <w:lang w:val="es-US"/>
        </w:rPr>
      </w:pPr>
      <w:r w:rsidRPr="00D26028">
        <w:rPr>
          <w:lang w:val="es-US"/>
        </w:rPr>
        <w:t>0.2 46.5ma NA NA</w:t>
      </w:r>
    </w:p>
    <w:p w14:paraId="260093B3" w14:textId="77777777" w:rsidR="005F1462" w:rsidRPr="00D26028" w:rsidRDefault="005F1462" w:rsidP="00906D4A">
      <w:pPr>
        <w:pStyle w:val="Exampletext"/>
        <w:rPr>
          <w:lang w:val="es-US"/>
        </w:rPr>
      </w:pPr>
      <w:r w:rsidRPr="00D26028">
        <w:rPr>
          <w:lang w:val="es-US"/>
        </w:rPr>
        <w:t>0.3 46.1ma NA NA</w:t>
      </w:r>
    </w:p>
    <w:p w14:paraId="7F2EEE8C" w14:textId="77777777" w:rsidR="005F1462" w:rsidRPr="00D26028" w:rsidRDefault="005F1462" w:rsidP="00906D4A">
      <w:pPr>
        <w:pStyle w:val="Exampletext"/>
        <w:rPr>
          <w:lang w:val="es-US"/>
        </w:rPr>
      </w:pPr>
      <w:r w:rsidRPr="00D26028">
        <w:rPr>
          <w:lang w:val="es-US"/>
        </w:rPr>
        <w:t>0.4 45.3ma NA NA</w:t>
      </w:r>
    </w:p>
    <w:p w14:paraId="46827DB9" w14:textId="77777777" w:rsidR="005F1462" w:rsidRPr="00D26028" w:rsidRDefault="005F1462" w:rsidP="00906D4A">
      <w:pPr>
        <w:pStyle w:val="Exampletext"/>
        <w:rPr>
          <w:lang w:val="es-US"/>
        </w:rPr>
      </w:pPr>
      <w:r w:rsidRPr="00D26028">
        <w:rPr>
          <w:lang w:val="es-US"/>
        </w:rPr>
        <w:t>0.5 44.4ma NA NA</w:t>
      </w:r>
    </w:p>
    <w:p w14:paraId="171E0EA2" w14:textId="77777777" w:rsidR="005F1462" w:rsidRPr="00D26028" w:rsidRDefault="005F1462" w:rsidP="00906D4A">
      <w:pPr>
        <w:pStyle w:val="Exampletext"/>
        <w:rPr>
          <w:lang w:val="es-US"/>
        </w:rPr>
      </w:pPr>
      <w:r w:rsidRPr="00D26028">
        <w:rPr>
          <w:lang w:val="es-US"/>
        </w:rPr>
        <w:t>0.6 42.9ma NA NA</w:t>
      </w:r>
    </w:p>
    <w:p w14:paraId="772409F5" w14:textId="77777777" w:rsidR="005F1462" w:rsidRPr="00D26028" w:rsidRDefault="005F1462" w:rsidP="00906D4A">
      <w:pPr>
        <w:pStyle w:val="Exampletext"/>
        <w:rPr>
          <w:lang w:val="es-US"/>
        </w:rPr>
      </w:pPr>
      <w:r w:rsidRPr="00D26028">
        <w:rPr>
          <w:lang w:val="es-US"/>
        </w:rPr>
        <w:lastRenderedPageBreak/>
        <w:t>0.7 42.3ma NA NA</w:t>
      </w:r>
    </w:p>
    <w:p w14:paraId="3C9EE32E" w14:textId="77777777" w:rsidR="005F1462" w:rsidRPr="00D26028" w:rsidRDefault="005F1462" w:rsidP="00906D4A">
      <w:pPr>
        <w:pStyle w:val="Exampletext"/>
        <w:rPr>
          <w:lang w:val="es-US"/>
        </w:rPr>
      </w:pPr>
      <w:r w:rsidRPr="00D26028">
        <w:rPr>
          <w:lang w:val="es-US"/>
        </w:rPr>
        <w:t>0.8 41.2ma NA NA</w:t>
      </w:r>
    </w:p>
    <w:p w14:paraId="367E3A32" w14:textId="77777777" w:rsidR="005F1462" w:rsidRPr="00D26028" w:rsidRDefault="005F1462" w:rsidP="00906D4A">
      <w:pPr>
        <w:pStyle w:val="Exampletext"/>
        <w:rPr>
          <w:lang w:val="es-US"/>
        </w:rPr>
      </w:pPr>
      <w:r w:rsidRPr="00D26028">
        <w:rPr>
          <w:lang w:val="es-US"/>
        </w:rPr>
        <w:t>0.9 39.7ma NA NA</w:t>
      </w:r>
    </w:p>
    <w:p w14:paraId="238B6BE1" w14:textId="77777777" w:rsidR="005F1462" w:rsidRPr="00D26028" w:rsidRDefault="005F1462" w:rsidP="00906D4A">
      <w:pPr>
        <w:pStyle w:val="Exampletext"/>
        <w:rPr>
          <w:lang w:val="es-US"/>
        </w:rPr>
      </w:pPr>
      <w:r w:rsidRPr="00D26028">
        <w:rPr>
          <w:lang w:val="es-US"/>
        </w:rPr>
        <w:t>1.0 38.6ma NA NA</w:t>
      </w:r>
    </w:p>
    <w:p w14:paraId="36B656CE" w14:textId="77777777" w:rsidR="005F1462" w:rsidRPr="00D26028" w:rsidRDefault="005F1462" w:rsidP="00906D4A">
      <w:pPr>
        <w:pStyle w:val="Exampletext"/>
        <w:rPr>
          <w:lang w:val="es-US"/>
        </w:rPr>
      </w:pPr>
      <w:r w:rsidRPr="00D26028">
        <w:rPr>
          <w:lang w:val="es-US"/>
        </w:rPr>
        <w:t>1.1 38.1ma NA NA</w:t>
      </w:r>
    </w:p>
    <w:p w14:paraId="0C2CDBEE" w14:textId="77777777" w:rsidR="005F1462" w:rsidRPr="00D26028" w:rsidRDefault="005F1462" w:rsidP="00906D4A">
      <w:pPr>
        <w:pStyle w:val="Exampletext"/>
        <w:rPr>
          <w:lang w:val="es-US"/>
        </w:rPr>
      </w:pPr>
      <w:r w:rsidRPr="00D26028">
        <w:rPr>
          <w:lang w:val="es-US"/>
        </w:rPr>
        <w:t>1.2 38.6ma NA NA</w:t>
      </w:r>
    </w:p>
    <w:p w14:paraId="2FFDEAB1" w14:textId="77777777" w:rsidR="005F1462" w:rsidRPr="00D26028" w:rsidRDefault="005F1462" w:rsidP="00906D4A">
      <w:pPr>
        <w:pStyle w:val="Exampletext"/>
        <w:rPr>
          <w:lang w:val="es-US"/>
        </w:rPr>
      </w:pPr>
      <w:r w:rsidRPr="00D26028">
        <w:rPr>
          <w:lang w:val="es-US"/>
        </w:rPr>
        <w:t>1.3 40.7ma NA NA</w:t>
      </w:r>
    </w:p>
    <w:p w14:paraId="3B2148BD" w14:textId="77777777" w:rsidR="005F1462" w:rsidRPr="00D26028" w:rsidRDefault="005F1462" w:rsidP="00906D4A">
      <w:pPr>
        <w:pStyle w:val="Exampletext"/>
        <w:rPr>
          <w:lang w:val="es-US"/>
        </w:rPr>
      </w:pPr>
      <w:r w:rsidRPr="00D26028">
        <w:rPr>
          <w:lang w:val="es-US"/>
        </w:rPr>
        <w:t>1.4 45.0ma NA NA</w:t>
      </w:r>
    </w:p>
    <w:p w14:paraId="06F05C98" w14:textId="77777777" w:rsidR="005F1462" w:rsidRPr="00D26028" w:rsidRDefault="005F1462" w:rsidP="00906D4A">
      <w:pPr>
        <w:pStyle w:val="Exampletext"/>
        <w:rPr>
          <w:lang w:val="es-US"/>
        </w:rPr>
      </w:pPr>
      <w:r w:rsidRPr="00D26028">
        <w:rPr>
          <w:lang w:val="es-US"/>
        </w:rPr>
        <w:t>1.5 49.2ma NA NA</w:t>
      </w:r>
    </w:p>
    <w:p w14:paraId="4E1CF634" w14:textId="77777777" w:rsidR="005F1462" w:rsidRPr="00D26028" w:rsidRDefault="005F1462" w:rsidP="00906D4A">
      <w:pPr>
        <w:pStyle w:val="Exampletext"/>
        <w:rPr>
          <w:lang w:val="es-US"/>
        </w:rPr>
      </w:pPr>
      <w:r w:rsidRPr="00D26028">
        <w:rPr>
          <w:lang w:val="es-US"/>
        </w:rPr>
        <w:t>1.6 52.3ma NA NA</w:t>
      </w:r>
    </w:p>
    <w:p w14:paraId="481E1191" w14:textId="77777777" w:rsidR="005F1462" w:rsidRPr="00D26028" w:rsidRDefault="005F1462" w:rsidP="00906D4A">
      <w:pPr>
        <w:pStyle w:val="Exampletext"/>
        <w:rPr>
          <w:lang w:val="es-US"/>
        </w:rPr>
      </w:pPr>
      <w:r w:rsidRPr="00D26028">
        <w:rPr>
          <w:lang w:val="es-US"/>
        </w:rPr>
        <w:t>1.7 55.1ma NA NA</w:t>
      </w:r>
    </w:p>
    <w:p w14:paraId="4494B800" w14:textId="77777777" w:rsidR="005F1462" w:rsidRPr="00D26028" w:rsidRDefault="005F1462" w:rsidP="00906D4A">
      <w:pPr>
        <w:pStyle w:val="Exampletext"/>
        <w:rPr>
          <w:lang w:val="es-US"/>
        </w:rPr>
      </w:pPr>
      <w:r w:rsidRPr="00D26028">
        <w:rPr>
          <w:lang w:val="es-US"/>
        </w:rPr>
        <w:t>1.8 57.7ma NA NA</w:t>
      </w:r>
    </w:p>
    <w:p w14:paraId="1863A70D" w14:textId="77777777" w:rsidR="005F1462" w:rsidRPr="00D26028" w:rsidRDefault="005F1462" w:rsidP="00906D4A">
      <w:pPr>
        <w:pStyle w:val="Exampletext"/>
        <w:rPr>
          <w:lang w:val="es-US"/>
        </w:rPr>
      </w:pPr>
      <w:r w:rsidRPr="00D26028">
        <w:rPr>
          <w:lang w:val="es-US"/>
        </w:rPr>
        <w:t>1.9 58.8ma NA NA</w:t>
      </w:r>
    </w:p>
    <w:p w14:paraId="420C6967" w14:textId="77777777" w:rsidR="005F1462" w:rsidRPr="00D26028" w:rsidRDefault="005F1462" w:rsidP="00906D4A">
      <w:pPr>
        <w:pStyle w:val="Exampletext"/>
        <w:rPr>
          <w:lang w:val="es-US"/>
        </w:rPr>
      </w:pPr>
      <w:r w:rsidRPr="00D26028">
        <w:rPr>
          <w:lang w:val="es-US"/>
        </w:rPr>
        <w:t>2.0 58.9ma NA NA</w:t>
      </w:r>
    </w:p>
    <w:p w14:paraId="7134596D" w14:textId="77777777" w:rsidR="005F1462" w:rsidRPr="00D26028" w:rsidRDefault="005F1462" w:rsidP="00906D4A">
      <w:pPr>
        <w:pStyle w:val="Exampletext"/>
        <w:rPr>
          <w:lang w:val="es-US"/>
        </w:rPr>
      </w:pPr>
      <w:r w:rsidRPr="00D26028">
        <w:rPr>
          <w:lang w:val="es-US"/>
        </w:rPr>
        <w:t>2.1 59.2ma NA NA</w:t>
      </w:r>
    </w:p>
    <w:p w14:paraId="00578F9B" w14:textId="77777777" w:rsidR="005F1462" w:rsidRPr="00D26028" w:rsidRDefault="005F1462" w:rsidP="00906D4A">
      <w:pPr>
        <w:pStyle w:val="Exampletext"/>
        <w:rPr>
          <w:lang w:val="es-US"/>
        </w:rPr>
      </w:pPr>
      <w:r w:rsidRPr="00D26028">
        <w:rPr>
          <w:lang w:val="es-US"/>
        </w:rPr>
        <w:t>2.2 59.3ma NA NA</w:t>
      </w:r>
    </w:p>
    <w:p w14:paraId="3A2CDB17" w14:textId="77777777" w:rsidR="005F1462" w:rsidRPr="00D26028" w:rsidRDefault="005F1462" w:rsidP="00906D4A">
      <w:pPr>
        <w:pStyle w:val="Exampletext"/>
        <w:rPr>
          <w:lang w:val="es-US"/>
        </w:rPr>
      </w:pPr>
      <w:r w:rsidRPr="00D26028">
        <w:rPr>
          <w:lang w:val="es-US"/>
        </w:rPr>
        <w:t>2.3 59.4ma NA NA</w:t>
      </w:r>
    </w:p>
    <w:p w14:paraId="65DDDA85" w14:textId="77777777" w:rsidR="005F1462" w:rsidRPr="00D26028" w:rsidRDefault="005F1462" w:rsidP="00906D4A">
      <w:pPr>
        <w:pStyle w:val="Exampletext"/>
        <w:rPr>
          <w:lang w:val="es-US"/>
        </w:rPr>
      </w:pPr>
      <w:r w:rsidRPr="00D26028">
        <w:rPr>
          <w:lang w:val="es-US"/>
        </w:rPr>
        <w:t>2.4 59.8ma NA NA</w:t>
      </w:r>
    </w:p>
    <w:p w14:paraId="0B150E64" w14:textId="77777777" w:rsidR="005F1462" w:rsidRPr="00D26028" w:rsidRDefault="005F1462" w:rsidP="00906D4A">
      <w:pPr>
        <w:pStyle w:val="Exampletext"/>
        <w:rPr>
          <w:lang w:val="es-US"/>
        </w:rPr>
      </w:pPr>
      <w:r w:rsidRPr="00D26028">
        <w:rPr>
          <w:lang w:val="es-US"/>
        </w:rPr>
        <w:t>2.5 60.1ma NA NA</w:t>
      </w:r>
    </w:p>
    <w:p w14:paraId="41D5BF49" w14:textId="77777777" w:rsidR="005F1462" w:rsidRPr="00D26028" w:rsidRDefault="005F1462" w:rsidP="00906D4A">
      <w:pPr>
        <w:pStyle w:val="Exampletext"/>
        <w:rPr>
          <w:lang w:val="es-US"/>
        </w:rPr>
      </w:pPr>
      <w:r w:rsidRPr="00D26028">
        <w:rPr>
          <w:lang w:val="es-US"/>
        </w:rPr>
        <w:t>2.6 61.8ma NA NA</w:t>
      </w:r>
    </w:p>
    <w:p w14:paraId="40182CC2" w14:textId="77777777" w:rsidR="005F1462" w:rsidRPr="00D26028" w:rsidRDefault="005F1462" w:rsidP="00906D4A">
      <w:pPr>
        <w:pStyle w:val="Exampletext"/>
        <w:rPr>
          <w:lang w:val="es-US"/>
        </w:rPr>
      </w:pPr>
      <w:r w:rsidRPr="00D26028">
        <w:rPr>
          <w:lang w:val="es-US"/>
        </w:rPr>
        <w:t>2.7 62.3ma NA NA</w:t>
      </w:r>
    </w:p>
    <w:p w14:paraId="7A79F520" w14:textId="77777777" w:rsidR="005F1462" w:rsidRPr="00D26028" w:rsidRDefault="005F1462" w:rsidP="00906D4A">
      <w:pPr>
        <w:pStyle w:val="Exampletext"/>
        <w:rPr>
          <w:lang w:val="es-US"/>
        </w:rPr>
      </w:pPr>
      <w:r w:rsidRPr="00D26028">
        <w:rPr>
          <w:lang w:val="es-US"/>
        </w:rPr>
        <w:t>2.8 63.4ma NA NA</w:t>
      </w:r>
    </w:p>
    <w:p w14:paraId="33BDC6FC" w14:textId="77777777" w:rsidR="005F1462" w:rsidRPr="00D26028" w:rsidRDefault="005F1462" w:rsidP="00906D4A">
      <w:pPr>
        <w:pStyle w:val="Exampletext"/>
        <w:rPr>
          <w:lang w:val="es-US"/>
        </w:rPr>
      </w:pPr>
      <w:r w:rsidRPr="00D26028">
        <w:rPr>
          <w:lang w:val="es-US"/>
        </w:rPr>
        <w:t>2.9 64.4ma NA NA</w:t>
      </w:r>
    </w:p>
    <w:p w14:paraId="12877CDA" w14:textId="77777777" w:rsidR="005F1462" w:rsidRPr="00D26028" w:rsidRDefault="005F1462" w:rsidP="00906D4A">
      <w:pPr>
        <w:pStyle w:val="Exampletext"/>
        <w:rPr>
          <w:lang w:val="es-US"/>
        </w:rPr>
      </w:pPr>
      <w:r w:rsidRPr="00D26028">
        <w:rPr>
          <w:lang w:val="es-US"/>
        </w:rPr>
        <w:t>3.0 65.3ma NA NA</w:t>
      </w:r>
    </w:p>
    <w:p w14:paraId="72CD7FB9" w14:textId="77777777" w:rsidR="005F1462" w:rsidRPr="00D26028" w:rsidRDefault="005F1462" w:rsidP="00906D4A">
      <w:pPr>
        <w:pStyle w:val="Exampletext"/>
        <w:rPr>
          <w:lang w:val="es-US"/>
        </w:rPr>
      </w:pPr>
      <w:r w:rsidRPr="00D26028">
        <w:rPr>
          <w:lang w:val="es-US"/>
        </w:rPr>
        <w:t>3.1 66.0ma NA NA</w:t>
      </w:r>
    </w:p>
    <w:p w14:paraId="50A9D5D1" w14:textId="77777777" w:rsidR="005F1462" w:rsidRPr="00D26028" w:rsidRDefault="005F1462" w:rsidP="00906D4A">
      <w:pPr>
        <w:pStyle w:val="Exampletext"/>
        <w:rPr>
          <w:lang w:val="es-US"/>
        </w:rPr>
      </w:pPr>
      <w:r w:rsidRPr="00D26028">
        <w:rPr>
          <w:lang w:val="es-US"/>
        </w:rPr>
        <w:t>3.2 66.8ma NA NA</w:t>
      </w:r>
    </w:p>
    <w:p w14:paraId="1E7C8546" w14:textId="77777777" w:rsidR="005F1462" w:rsidRPr="00D26028" w:rsidRDefault="005F1462" w:rsidP="00906D4A">
      <w:pPr>
        <w:pStyle w:val="Exampletext"/>
        <w:rPr>
          <w:lang w:val="es-US"/>
        </w:rPr>
      </w:pPr>
      <w:r w:rsidRPr="00D26028">
        <w:rPr>
          <w:lang w:val="es-US"/>
        </w:rPr>
        <w:t>3.3 68.2ma NA NA</w:t>
      </w:r>
    </w:p>
    <w:p w14:paraId="2A1199CF" w14:textId="77777777" w:rsidR="005F1462" w:rsidRPr="00D26028" w:rsidRDefault="005F1462" w:rsidP="006F2A7E">
      <w:pPr>
        <w:spacing w:after="80"/>
        <w:rPr>
          <w:lang w:val="es-US"/>
        </w:rPr>
      </w:pPr>
    </w:p>
    <w:p w14:paraId="004669B4" w14:textId="77777777" w:rsidR="003B429D" w:rsidRPr="00D26028" w:rsidRDefault="003B429D" w:rsidP="006F2A7E">
      <w:pPr>
        <w:spacing w:after="80"/>
        <w:rPr>
          <w:lang w:val="es-US"/>
        </w:rPr>
      </w:pPr>
    </w:p>
    <w:p w14:paraId="2851C727" w14:textId="77777777" w:rsidR="005F1462" w:rsidRPr="00213323" w:rsidRDefault="005F1462" w:rsidP="00685FB6">
      <w:pPr>
        <w:pStyle w:val="KeywordDescriptions"/>
      </w:pPr>
      <w:bookmarkStart w:id="3625" w:name="_Toc203975878"/>
      <w:bookmarkStart w:id="3626" w:name="_Toc203976299"/>
      <w:bookmarkStart w:id="3627" w:name="_Toc203976437"/>
      <w:r w:rsidRPr="00213323">
        <w:t>Keyword:</w:t>
      </w:r>
      <w:r w:rsidR="00180481" w:rsidRPr="00213323">
        <w:tab/>
      </w:r>
      <w:r w:rsidRPr="00213323">
        <w:rPr>
          <w:rStyle w:val="KeywordNameTOCChar"/>
        </w:rPr>
        <w:t>[Ramp]</w:t>
      </w:r>
      <w:bookmarkEnd w:id="3625"/>
      <w:bookmarkEnd w:id="3626"/>
      <w:bookmarkEnd w:id="3627"/>
    </w:p>
    <w:p w14:paraId="6451F5D0"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7502233"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183CDF1D" w14:textId="77777777" w:rsidR="005F1462" w:rsidRPr="00213323" w:rsidRDefault="005F1462">
      <w:pPr>
        <w:pStyle w:val="KeywordDescriptions"/>
      </w:pPr>
      <w:r w:rsidRPr="00213323">
        <w:rPr>
          <w:i/>
        </w:rPr>
        <w:t>Sub-Params:</w:t>
      </w:r>
      <w:r w:rsidR="00180481" w:rsidRPr="00213323">
        <w:tab/>
      </w:r>
      <w:r w:rsidRPr="00213323">
        <w:t>dV/dt_r, dV/dt_f, R_load</w:t>
      </w:r>
    </w:p>
    <w:p w14:paraId="7248142E"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523B0ED6" w14:textId="77777777" w:rsidR="008869B8" w:rsidRPr="00213323" w:rsidRDefault="008869B8" w:rsidP="004426BB"/>
    <w:p w14:paraId="3EB517C3" w14:textId="77777777" w:rsidR="008869B8" w:rsidRPr="00213323" w:rsidRDefault="00B97EBB"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445D5C85" w14:textId="77777777" w:rsidR="008869B8" w:rsidRPr="00213323" w:rsidRDefault="008869B8" w:rsidP="004426BB"/>
    <w:p w14:paraId="4CB33B7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12FE6788" w14:textId="77777777" w:rsidR="00180481" w:rsidRPr="00213323" w:rsidRDefault="00B95248">
      <w:pPr>
        <w:pStyle w:val="KeywordDescriptions"/>
      </w:pPr>
      <w:r w:rsidRPr="00213323">
        <w:rPr>
          <w:i/>
        </w:rPr>
        <w:t>Example:</w:t>
      </w:r>
    </w:p>
    <w:p w14:paraId="44D69191" w14:textId="77777777" w:rsidR="005F1462" w:rsidRPr="00213323" w:rsidRDefault="005F1462" w:rsidP="00906D4A">
      <w:pPr>
        <w:pStyle w:val="Exampletext"/>
      </w:pPr>
      <w:r w:rsidRPr="00213323">
        <w:t>[Ramp]</w:t>
      </w:r>
    </w:p>
    <w:p w14:paraId="769B3440" w14:textId="77777777" w:rsidR="005F1462" w:rsidRPr="00213323" w:rsidRDefault="005F1462" w:rsidP="00906D4A">
      <w:pPr>
        <w:pStyle w:val="Exampletext"/>
      </w:pPr>
      <w:r w:rsidRPr="00213323">
        <w:t>| variable      typ             min             max</w:t>
      </w:r>
    </w:p>
    <w:p w14:paraId="3B306D84" w14:textId="77777777" w:rsidR="005F1462" w:rsidRPr="00213323" w:rsidRDefault="005F1462" w:rsidP="00906D4A">
      <w:pPr>
        <w:pStyle w:val="Exampletext"/>
      </w:pPr>
      <w:r w:rsidRPr="00213323">
        <w:t>dV/dt_r         2.20/1.06n      1.92/1.28n      2.49/650p</w:t>
      </w:r>
    </w:p>
    <w:p w14:paraId="4BE63AF1" w14:textId="77777777" w:rsidR="005F1462" w:rsidRPr="00213323" w:rsidRDefault="005F1462" w:rsidP="00906D4A">
      <w:pPr>
        <w:pStyle w:val="Exampletext"/>
      </w:pPr>
      <w:r w:rsidRPr="00213323">
        <w:t>dV/dt_f         2.46/1.21n      2.21/1.54n      2.70/770p</w:t>
      </w:r>
    </w:p>
    <w:p w14:paraId="5A700F28" w14:textId="77777777" w:rsidR="005F1462" w:rsidRPr="00213323" w:rsidRDefault="005F1462" w:rsidP="00906D4A">
      <w:pPr>
        <w:pStyle w:val="Exampletext"/>
      </w:pPr>
      <w:r w:rsidRPr="00213323">
        <w:t>R_load = 300ohms</w:t>
      </w:r>
    </w:p>
    <w:p w14:paraId="1802690B" w14:textId="77777777" w:rsidR="005F1462" w:rsidRPr="00213323" w:rsidRDefault="005F1462" w:rsidP="00685FB6">
      <w:pPr>
        <w:pStyle w:val="KeywordDescriptions"/>
      </w:pPr>
      <w:bookmarkStart w:id="3628" w:name="_Toc203975879"/>
      <w:bookmarkStart w:id="3629" w:name="_Toc203976300"/>
      <w:bookmarkStart w:id="3630"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628"/>
      <w:bookmarkEnd w:id="3629"/>
      <w:bookmarkEnd w:id="3630"/>
    </w:p>
    <w:p w14:paraId="2F8499F9" w14:textId="77777777" w:rsidR="005F1462" w:rsidRPr="00213323" w:rsidRDefault="008A57D9">
      <w:pPr>
        <w:pStyle w:val="KeywordDescriptions"/>
      </w:pPr>
      <w:r w:rsidRPr="00213323">
        <w:rPr>
          <w:i/>
        </w:rPr>
        <w:t>Required:</w:t>
      </w:r>
      <w:r w:rsidR="00144521" w:rsidRPr="00213323">
        <w:tab/>
      </w:r>
      <w:r w:rsidR="005F1462" w:rsidRPr="00213323">
        <w:t>No</w:t>
      </w:r>
    </w:p>
    <w:p w14:paraId="0D13AA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4673FCC0"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6AB43660"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1E96FEE8"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21BDD1B1"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0A222AC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BCECB1C"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2752D654"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2FF5103C" w14:textId="77777777" w:rsidR="00463B48" w:rsidRPr="00213323" w:rsidRDefault="00463B48">
      <w:pPr>
        <w:pStyle w:val="KeywordDescriptions"/>
      </w:pPr>
    </w:p>
    <w:p w14:paraId="677C9EB8" w14:textId="77777777" w:rsidR="00D319C0" w:rsidRPr="00213323" w:rsidRDefault="00D319C0" w:rsidP="00685FB6">
      <w:pPr>
        <w:pStyle w:val="KeywordDescriptions"/>
        <w:jc w:val="center"/>
      </w:pPr>
      <w:r w:rsidRPr="00213323">
        <w:object w:dxaOrig="7454" w:dyaOrig="2730" w14:anchorId="0978F2E9">
          <v:shape id="_x0000_i1039" type="#_x0000_t75" style="width:375pt;height:133.5pt" o:ole="">
            <v:imagedata r:id="rId37" o:title=""/>
          </v:shape>
          <o:OLEObject Type="Embed" ProgID="Visio.Drawing.11" ShapeID="_x0000_i1039" DrawAspect="Content" ObjectID="_1600678535" r:id="rId38"/>
        </w:object>
      </w:r>
    </w:p>
    <w:p w14:paraId="32E1D947" w14:textId="77777777" w:rsidR="00D319C0" w:rsidRPr="00213323" w:rsidRDefault="00C80B76" w:rsidP="006F2A7E">
      <w:pPr>
        <w:pStyle w:val="Figurecaption"/>
        <w:spacing w:before="0" w:after="80"/>
      </w:pPr>
      <w:bookmarkStart w:id="3631" w:name="_Ref300063694"/>
      <w:r w:rsidRPr="00213323">
        <w:t xml:space="preserve"> - </w:t>
      </w:r>
      <w:bookmarkEnd w:id="3631"/>
      <w:r w:rsidR="00630284" w:rsidRPr="00213323">
        <w:t>[Rising Waveform] and [Falling Waveform] Fixtures</w:t>
      </w:r>
    </w:p>
    <w:p w14:paraId="1D5949DE" w14:textId="77777777" w:rsidR="00D319C0" w:rsidRPr="00213323" w:rsidRDefault="00D319C0" w:rsidP="006F2A7E">
      <w:pPr>
        <w:spacing w:after="80"/>
      </w:pPr>
    </w:p>
    <w:p w14:paraId="057391A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3DA7A2D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631FC10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543D84C8"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571BD8ED" w14:textId="77777777" w:rsidR="005F1462" w:rsidRPr="00213323" w:rsidRDefault="005F1462">
      <w:pPr>
        <w:pStyle w:val="KeywordDescriptions"/>
      </w:pPr>
      <w:r w:rsidRPr="00213323">
        <w:t>NOTE:  In most cases two [Rising Waveform] tables and two [Falling Waveform] tables will be necessary for accurate modeling.</w:t>
      </w:r>
    </w:p>
    <w:p w14:paraId="625DE7FE"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4799EAB1" w14:textId="77777777" w:rsidR="00F853A3" w:rsidRPr="00213323" w:rsidRDefault="00B95248">
      <w:pPr>
        <w:pStyle w:val="KeywordDescriptions"/>
      </w:pPr>
      <w:r w:rsidRPr="00213323">
        <w:rPr>
          <w:i/>
        </w:rPr>
        <w:t>Example:</w:t>
      </w:r>
    </w:p>
    <w:p w14:paraId="76CD65F5" w14:textId="77777777" w:rsidR="005F1462" w:rsidRPr="00213323" w:rsidRDefault="005F1462" w:rsidP="00906D4A">
      <w:pPr>
        <w:pStyle w:val="Exampletext"/>
      </w:pPr>
      <w:r w:rsidRPr="00213323">
        <w:t>[Rising Waveform]</w:t>
      </w:r>
    </w:p>
    <w:p w14:paraId="40CD6A28" w14:textId="77777777" w:rsidR="005F1462" w:rsidRPr="00213323" w:rsidRDefault="005F1462" w:rsidP="00906D4A">
      <w:pPr>
        <w:pStyle w:val="Exampletext"/>
      </w:pPr>
      <w:r w:rsidRPr="00213323">
        <w:t>R_fixture = 50</w:t>
      </w:r>
    </w:p>
    <w:p w14:paraId="236E47A4" w14:textId="77777777" w:rsidR="005F1462" w:rsidRPr="00213323" w:rsidRDefault="005F1462" w:rsidP="00906D4A">
      <w:pPr>
        <w:pStyle w:val="Exampletext"/>
      </w:pPr>
      <w:r w:rsidRPr="00213323">
        <w:t>V_fixture = 0.0</w:t>
      </w:r>
    </w:p>
    <w:p w14:paraId="58BF2084" w14:textId="77777777" w:rsidR="005F1462" w:rsidRPr="00213323" w:rsidRDefault="005F1462" w:rsidP="00906D4A">
      <w:pPr>
        <w:pStyle w:val="Exampletext"/>
      </w:pPr>
      <w:r w:rsidRPr="00213323">
        <w:t>| C_fixture = 50p        | These are shown, but are generally not recommended</w:t>
      </w:r>
    </w:p>
    <w:p w14:paraId="374F3BCC" w14:textId="77777777" w:rsidR="005F1462" w:rsidRPr="00213323" w:rsidRDefault="005F1462" w:rsidP="00906D4A">
      <w:pPr>
        <w:pStyle w:val="Exampletext"/>
      </w:pPr>
      <w:r w:rsidRPr="00213323">
        <w:t>| L_fixture = 2n</w:t>
      </w:r>
    </w:p>
    <w:p w14:paraId="75B5E4C3" w14:textId="77777777" w:rsidR="005F1462" w:rsidRPr="00213323" w:rsidRDefault="005F1462" w:rsidP="00906D4A">
      <w:pPr>
        <w:pStyle w:val="Exampletext"/>
      </w:pPr>
      <w:r w:rsidRPr="00213323">
        <w:t>| C_dut = 7p</w:t>
      </w:r>
    </w:p>
    <w:p w14:paraId="5E15FD02" w14:textId="77777777" w:rsidR="005F1462" w:rsidRPr="00213323" w:rsidRDefault="005F1462" w:rsidP="00906D4A">
      <w:pPr>
        <w:pStyle w:val="Exampletext"/>
      </w:pPr>
      <w:r w:rsidRPr="00213323">
        <w:t>| R_dut = 1m</w:t>
      </w:r>
    </w:p>
    <w:p w14:paraId="0C980C6C" w14:textId="77777777" w:rsidR="005F1462" w:rsidRPr="00213323" w:rsidRDefault="005F1462" w:rsidP="00906D4A">
      <w:pPr>
        <w:pStyle w:val="Exampletext"/>
      </w:pPr>
      <w:r w:rsidRPr="00213323">
        <w:t>| L_dut = 1n</w:t>
      </w:r>
    </w:p>
    <w:p w14:paraId="402144C8" w14:textId="77777777" w:rsidR="005F1462" w:rsidRPr="00213323" w:rsidRDefault="005F1462" w:rsidP="00906D4A">
      <w:pPr>
        <w:pStyle w:val="Exampletext"/>
      </w:pPr>
      <w:r w:rsidRPr="00213323">
        <w:t>| Time            V(typ)              V(min)              V(max)</w:t>
      </w:r>
    </w:p>
    <w:p w14:paraId="57587350" w14:textId="77777777" w:rsidR="005F1462" w:rsidRPr="00213323" w:rsidRDefault="005F1462" w:rsidP="00906D4A">
      <w:pPr>
        <w:pStyle w:val="Exampletext"/>
      </w:pPr>
      <w:r w:rsidRPr="00213323">
        <w:lastRenderedPageBreak/>
        <w:t xml:space="preserve">   0.0000s       25.2100mV           15.2200mV           43.5700mV</w:t>
      </w:r>
    </w:p>
    <w:p w14:paraId="774CA8EA" w14:textId="77777777" w:rsidR="005F1462" w:rsidRPr="00213323" w:rsidRDefault="005F1462" w:rsidP="00906D4A">
      <w:pPr>
        <w:pStyle w:val="Exampletext"/>
      </w:pPr>
      <w:r w:rsidRPr="00213323">
        <w:t xml:space="preserve">   0.2000ns       2.3325mV           -8.5090mV           23.4150mV</w:t>
      </w:r>
    </w:p>
    <w:p w14:paraId="52F90594" w14:textId="77777777" w:rsidR="005F1462" w:rsidRPr="00213323" w:rsidRDefault="005F1462" w:rsidP="00906D4A">
      <w:pPr>
        <w:pStyle w:val="Exampletext"/>
      </w:pPr>
      <w:r w:rsidRPr="00213323">
        <w:t xml:space="preserve">   0.4000ns       0.1484V            15.9375mV            0.3944V</w:t>
      </w:r>
    </w:p>
    <w:p w14:paraId="3657E040" w14:textId="77777777" w:rsidR="005F1462" w:rsidRPr="00213323" w:rsidRDefault="005F1462" w:rsidP="00906D4A">
      <w:pPr>
        <w:pStyle w:val="Exampletext"/>
      </w:pPr>
      <w:r w:rsidRPr="00213323">
        <w:t xml:space="preserve">   0.6000ns       0.7799V             0.2673V             1.3400V</w:t>
      </w:r>
    </w:p>
    <w:p w14:paraId="6442B6CA" w14:textId="77777777" w:rsidR="005F1462" w:rsidRPr="00213323" w:rsidRDefault="005F1462" w:rsidP="00906D4A">
      <w:pPr>
        <w:pStyle w:val="Exampletext"/>
      </w:pPr>
      <w:r w:rsidRPr="00213323">
        <w:t xml:space="preserve">   0.8000ns       1.2960V             0.6042V             1.9490V</w:t>
      </w:r>
    </w:p>
    <w:p w14:paraId="6E6B3E6B" w14:textId="77777777" w:rsidR="005F1462" w:rsidRPr="00213323" w:rsidRDefault="005F1462" w:rsidP="00906D4A">
      <w:pPr>
        <w:pStyle w:val="Exampletext"/>
      </w:pPr>
      <w:r w:rsidRPr="00213323">
        <w:t xml:space="preserve">   1.0000ns       1.6603V             0.9256V             2.4233V</w:t>
      </w:r>
    </w:p>
    <w:p w14:paraId="23468350" w14:textId="77777777" w:rsidR="005F1462" w:rsidRPr="00213323" w:rsidRDefault="005F1462" w:rsidP="00906D4A">
      <w:pPr>
        <w:pStyle w:val="Exampletext"/>
      </w:pPr>
      <w:r w:rsidRPr="00213323">
        <w:t xml:space="preserve">   1.2000ns       1.9460V             1.2050V             2.8130V</w:t>
      </w:r>
    </w:p>
    <w:p w14:paraId="63285207" w14:textId="77777777" w:rsidR="005F1462" w:rsidRPr="00213323" w:rsidRDefault="005F1462" w:rsidP="00906D4A">
      <w:pPr>
        <w:pStyle w:val="Exampletext"/>
      </w:pPr>
      <w:r w:rsidRPr="00213323">
        <w:t xml:space="preserve">   1.4000ns       2.1285V             1.3725V             3.0095V</w:t>
      </w:r>
    </w:p>
    <w:p w14:paraId="1CDFB8B4" w14:textId="77777777" w:rsidR="005F1462" w:rsidRPr="00213323" w:rsidRDefault="005F1462" w:rsidP="00906D4A">
      <w:pPr>
        <w:pStyle w:val="Exampletext"/>
      </w:pPr>
      <w:r w:rsidRPr="00213323">
        <w:t xml:space="preserve">   1.6000ns       2.3415V             1.5560V             3.1265V</w:t>
      </w:r>
    </w:p>
    <w:p w14:paraId="4DBD82EB" w14:textId="77777777" w:rsidR="005F1462" w:rsidRPr="00213323" w:rsidRDefault="005F1462" w:rsidP="00906D4A">
      <w:pPr>
        <w:pStyle w:val="Exampletext"/>
      </w:pPr>
      <w:r w:rsidRPr="00213323">
        <w:t xml:space="preserve">   1.8000ns       2.5135V             1.7015V             3.1600V</w:t>
      </w:r>
    </w:p>
    <w:p w14:paraId="7A544DAE" w14:textId="77777777" w:rsidR="005F1462" w:rsidRPr="00213323" w:rsidRDefault="005F1462" w:rsidP="00906D4A">
      <w:pPr>
        <w:pStyle w:val="Exampletext"/>
      </w:pPr>
      <w:r w:rsidRPr="00213323">
        <w:t xml:space="preserve">   2.0000ns       2.6460V             1.8085V             3.1695V</w:t>
      </w:r>
    </w:p>
    <w:p w14:paraId="0F350406" w14:textId="77777777" w:rsidR="005F1462" w:rsidRPr="00213323" w:rsidRDefault="005F1462" w:rsidP="00906D4A">
      <w:pPr>
        <w:pStyle w:val="Exampletext"/>
      </w:pPr>
      <w:r w:rsidRPr="00213323">
        <w:t>| ...</w:t>
      </w:r>
    </w:p>
    <w:p w14:paraId="7FE81EBC" w14:textId="77777777" w:rsidR="005F1462" w:rsidRPr="00213323" w:rsidRDefault="005F1462" w:rsidP="00906D4A">
      <w:pPr>
        <w:pStyle w:val="Exampletext"/>
      </w:pPr>
      <w:r w:rsidRPr="00213323">
        <w:t xml:space="preserve">  10.0000ns       2.7780V             2.3600V             3.1670V</w:t>
      </w:r>
    </w:p>
    <w:p w14:paraId="06F01A38" w14:textId="77777777" w:rsidR="005F1462" w:rsidRPr="00213323" w:rsidRDefault="005F1462" w:rsidP="00906D4A">
      <w:pPr>
        <w:pStyle w:val="Exampletext"/>
      </w:pPr>
      <w:r w:rsidRPr="00213323">
        <w:t>|</w:t>
      </w:r>
    </w:p>
    <w:p w14:paraId="442A9D00" w14:textId="77777777" w:rsidR="005F1462" w:rsidRPr="00213323" w:rsidRDefault="005F1462" w:rsidP="00906D4A">
      <w:pPr>
        <w:pStyle w:val="Exampletext"/>
      </w:pPr>
      <w:r w:rsidRPr="00213323">
        <w:t>[Falling Waveform]</w:t>
      </w:r>
    </w:p>
    <w:p w14:paraId="31D5EDDB" w14:textId="77777777" w:rsidR="005F1462" w:rsidRPr="00213323" w:rsidRDefault="005F1462" w:rsidP="00906D4A">
      <w:pPr>
        <w:pStyle w:val="Exampletext"/>
      </w:pPr>
      <w:r w:rsidRPr="00213323">
        <w:t>R_fixture = 50</w:t>
      </w:r>
    </w:p>
    <w:p w14:paraId="7712B0C3" w14:textId="77777777" w:rsidR="005F1462" w:rsidRPr="00213323" w:rsidRDefault="005F1462" w:rsidP="00906D4A">
      <w:pPr>
        <w:pStyle w:val="Exampletext"/>
      </w:pPr>
      <w:r w:rsidRPr="00213323">
        <w:t>V_fixture = 5.5</w:t>
      </w:r>
    </w:p>
    <w:p w14:paraId="2314309D" w14:textId="77777777" w:rsidR="005F1462" w:rsidRPr="00213323" w:rsidRDefault="005F1462" w:rsidP="00906D4A">
      <w:pPr>
        <w:pStyle w:val="Exampletext"/>
      </w:pPr>
      <w:r w:rsidRPr="00213323">
        <w:t>V_fixture_min = 4.5</w:t>
      </w:r>
    </w:p>
    <w:p w14:paraId="5899AF9B" w14:textId="77777777" w:rsidR="005F1462" w:rsidRPr="00213323" w:rsidRDefault="005F1462" w:rsidP="00906D4A">
      <w:pPr>
        <w:pStyle w:val="Exampletext"/>
      </w:pPr>
      <w:r w:rsidRPr="00213323">
        <w:t>V_fixture_max = 5.5</w:t>
      </w:r>
    </w:p>
    <w:p w14:paraId="1AF2AC78" w14:textId="77777777" w:rsidR="005F1462" w:rsidRPr="00213323" w:rsidRDefault="005F1462" w:rsidP="00906D4A">
      <w:pPr>
        <w:pStyle w:val="Exampletext"/>
      </w:pPr>
      <w:r w:rsidRPr="00213323">
        <w:t>| Time            V(typ)              V(min)              V(max)</w:t>
      </w:r>
    </w:p>
    <w:p w14:paraId="6ACF454B" w14:textId="77777777" w:rsidR="005F1462" w:rsidRPr="00213323" w:rsidRDefault="005F1462" w:rsidP="00906D4A">
      <w:pPr>
        <w:pStyle w:val="Exampletext"/>
      </w:pPr>
      <w:r w:rsidRPr="00213323">
        <w:t xml:space="preserve">   0.0000s        5.0000V             4.5000V             5.5000V</w:t>
      </w:r>
    </w:p>
    <w:p w14:paraId="2CA235F3" w14:textId="77777777" w:rsidR="005F1462" w:rsidRPr="00213323" w:rsidRDefault="005F1462" w:rsidP="00906D4A">
      <w:pPr>
        <w:pStyle w:val="Exampletext"/>
      </w:pPr>
      <w:r w:rsidRPr="00213323">
        <w:t xml:space="preserve">   0.2000ns       4.7470V             4.4695V             4.8815V</w:t>
      </w:r>
    </w:p>
    <w:p w14:paraId="65FC6DBD" w14:textId="77777777" w:rsidR="005F1462" w:rsidRPr="00213323" w:rsidRDefault="005F1462" w:rsidP="00906D4A">
      <w:pPr>
        <w:pStyle w:val="Exampletext"/>
      </w:pPr>
      <w:r w:rsidRPr="00213323">
        <w:t xml:space="preserve">   0.4000ns       3.9030V             4.0955V             3.5355V</w:t>
      </w:r>
    </w:p>
    <w:p w14:paraId="200AC9EC" w14:textId="77777777" w:rsidR="005F1462" w:rsidRPr="00213323" w:rsidRDefault="005F1462" w:rsidP="00906D4A">
      <w:pPr>
        <w:pStyle w:val="Exampletext"/>
      </w:pPr>
      <w:r w:rsidRPr="00213323">
        <w:t xml:space="preserve">   0.6000ns       2.7313V             3.4533V             1.7770V</w:t>
      </w:r>
    </w:p>
    <w:p w14:paraId="58F1298A" w14:textId="77777777" w:rsidR="005F1462" w:rsidRPr="00213323" w:rsidRDefault="005F1462" w:rsidP="00906D4A">
      <w:pPr>
        <w:pStyle w:val="Exampletext"/>
      </w:pPr>
      <w:r w:rsidRPr="00213323">
        <w:t xml:space="preserve">   0.8000ns       1.8150V             2.8570V             0.8629V</w:t>
      </w:r>
    </w:p>
    <w:p w14:paraId="36D385ED" w14:textId="77777777" w:rsidR="005F1462" w:rsidRPr="00213323" w:rsidRDefault="005F1462" w:rsidP="00906D4A">
      <w:pPr>
        <w:pStyle w:val="Exampletext"/>
      </w:pPr>
      <w:r w:rsidRPr="00213323">
        <w:t xml:space="preserve">   1.0000ns       1.1697V             2.3270V             0.5364V</w:t>
      </w:r>
    </w:p>
    <w:p w14:paraId="6BC59310" w14:textId="77777777" w:rsidR="005F1462" w:rsidRPr="00213323" w:rsidRDefault="005F1462" w:rsidP="00906D4A">
      <w:pPr>
        <w:pStyle w:val="Exampletext"/>
      </w:pPr>
      <w:r w:rsidRPr="00213323">
        <w:t xml:space="preserve">   1.2000ns       0.7539V             1.8470V             0.4524V</w:t>
      </w:r>
    </w:p>
    <w:p w14:paraId="15A7AEF9" w14:textId="77777777" w:rsidR="005F1462" w:rsidRPr="00213323" w:rsidRDefault="005F1462" w:rsidP="00906D4A">
      <w:pPr>
        <w:pStyle w:val="Exampletext"/>
      </w:pPr>
      <w:r w:rsidRPr="00213323">
        <w:t xml:space="preserve">   1.4000ns       0.5905V             1.5430V             0.4368V</w:t>
      </w:r>
    </w:p>
    <w:p w14:paraId="5CF03822" w14:textId="77777777" w:rsidR="005F1462" w:rsidRPr="00213323" w:rsidRDefault="005F1462" w:rsidP="00906D4A">
      <w:pPr>
        <w:pStyle w:val="Exampletext"/>
      </w:pPr>
      <w:r w:rsidRPr="00213323">
        <w:t xml:space="preserve">   1.6000ns       0.4923V             1.2290V             0.4266V</w:t>
      </w:r>
    </w:p>
    <w:p w14:paraId="06A65A9B" w14:textId="77777777" w:rsidR="005F1462" w:rsidRPr="00213323" w:rsidRDefault="005F1462" w:rsidP="00906D4A">
      <w:pPr>
        <w:pStyle w:val="Exampletext"/>
      </w:pPr>
      <w:r w:rsidRPr="00213323">
        <w:t xml:space="preserve">   1.8000ns       0.4639V             0.9906V             0.4207V</w:t>
      </w:r>
    </w:p>
    <w:p w14:paraId="36EE8F27" w14:textId="77777777" w:rsidR="005F1462" w:rsidRPr="00213323" w:rsidRDefault="005F1462" w:rsidP="00906D4A">
      <w:pPr>
        <w:pStyle w:val="Exampletext"/>
      </w:pPr>
      <w:r w:rsidRPr="00213323">
        <w:t xml:space="preserve">   2.0000ns       0.4489V             0.8349V             0.4169V</w:t>
      </w:r>
    </w:p>
    <w:p w14:paraId="78F69066" w14:textId="77777777" w:rsidR="005F1462" w:rsidRPr="00213323" w:rsidRDefault="005F1462" w:rsidP="00906D4A">
      <w:pPr>
        <w:pStyle w:val="Exampletext"/>
      </w:pPr>
      <w:r w:rsidRPr="00213323">
        <w:t>| ...</w:t>
      </w:r>
    </w:p>
    <w:p w14:paraId="260E92F7" w14:textId="77777777" w:rsidR="005F1462" w:rsidRPr="00213323" w:rsidRDefault="005F1462" w:rsidP="00906D4A">
      <w:pPr>
        <w:pStyle w:val="Exampletext"/>
      </w:pPr>
      <w:r w:rsidRPr="00213323">
        <w:t xml:space="preserve">  10.0000ns       0.3950V             0.4935V             0.3841V</w:t>
      </w:r>
    </w:p>
    <w:p w14:paraId="1828D597" w14:textId="77777777" w:rsidR="005F1462" w:rsidRPr="00213323" w:rsidRDefault="005F1462" w:rsidP="006F2A7E">
      <w:pPr>
        <w:spacing w:after="80"/>
      </w:pPr>
    </w:p>
    <w:p w14:paraId="7196BCBF" w14:textId="77777777" w:rsidR="00CE67DB" w:rsidRPr="00213323" w:rsidRDefault="00CE67DB" w:rsidP="006F2A7E">
      <w:pPr>
        <w:spacing w:after="80"/>
      </w:pPr>
    </w:p>
    <w:p w14:paraId="3ED3E2BF" w14:textId="77777777" w:rsidR="005F1462" w:rsidRPr="00213323" w:rsidRDefault="005F1462" w:rsidP="00685FB6">
      <w:pPr>
        <w:pStyle w:val="KeywordDescriptions"/>
      </w:pPr>
      <w:bookmarkStart w:id="3632" w:name="_Toc203975880"/>
      <w:bookmarkStart w:id="3633" w:name="_Toc203976301"/>
      <w:bookmarkStart w:id="3634" w:name="_Toc203976439"/>
      <w:r w:rsidRPr="00213323">
        <w:rPr>
          <w:i/>
        </w:rPr>
        <w:t>Keyword:</w:t>
      </w:r>
      <w:r w:rsidR="005A0BED" w:rsidRPr="00213323">
        <w:tab/>
      </w:r>
      <w:r w:rsidRPr="00213323">
        <w:rPr>
          <w:rStyle w:val="KeywordNameTOCChar"/>
        </w:rPr>
        <w:t>[Composite Current]</w:t>
      </w:r>
      <w:bookmarkEnd w:id="3632"/>
      <w:bookmarkEnd w:id="3633"/>
      <w:bookmarkEnd w:id="3634"/>
      <w:r w:rsidRPr="00213323">
        <w:t xml:space="preserve">  </w:t>
      </w:r>
    </w:p>
    <w:p w14:paraId="61AEA0DC" w14:textId="77777777" w:rsidR="005F1462" w:rsidRPr="00213323" w:rsidRDefault="008A57D9">
      <w:pPr>
        <w:pStyle w:val="KeywordDescriptions"/>
      </w:pPr>
      <w:r w:rsidRPr="00213323">
        <w:rPr>
          <w:i/>
        </w:rPr>
        <w:t>Required:</w:t>
      </w:r>
      <w:r w:rsidR="005A0BED" w:rsidRPr="00213323">
        <w:tab/>
      </w:r>
      <w:r w:rsidR="005F1462" w:rsidRPr="00213323">
        <w:t>No</w:t>
      </w:r>
    </w:p>
    <w:p w14:paraId="035E1235"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4AED3F83"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AAA70A4"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7AFF435"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44386AA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3612505" w14:textId="25768C58"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3635" w:author="Author">
        <w:r w:rsidR="005F1462" w:rsidRPr="00213323" w:rsidDel="00D26028">
          <w:delText xml:space="preserve">pin </w:delText>
        </w:r>
      </w:del>
      <w:r w:rsidR="005F1462" w:rsidRPr="00213323">
        <w:t xml:space="preserve">terminal are used.  </w:t>
      </w:r>
      <w:del w:id="3636" w:author="Author">
        <w:r w:rsidR="005F1462" w:rsidRPr="00213323" w:rsidDel="0061169C">
          <w:delText xml:space="preserve">The absolute </w:delText>
        </w:r>
      </w:del>
      <w:r w:rsidR="005F1462" w:rsidRPr="00213323">
        <w:t>GND is the reference for the V_fixture voltage and the package model equivalent network</w:t>
      </w:r>
      <w:ins w:id="3637" w:author="Author">
        <w:r w:rsidR="0013339B">
          <w:t xml:space="preserve">s defined by </w:t>
        </w:r>
        <w:del w:id="3638"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3639" w:author="Author">
        <w:r w:rsidR="005F1462" w:rsidRPr="00213323" w:rsidDel="00202170">
          <w:delText xml:space="preserve">It </w:delText>
        </w:r>
      </w:del>
      <w:ins w:id="3640" w:author="Author">
        <w:r w:rsidR="00202170">
          <w:t>GND</w:t>
        </w:r>
        <w:r w:rsidR="00202170" w:rsidRPr="00213323">
          <w:t xml:space="preserve"> </w:t>
        </w:r>
      </w:ins>
      <w:del w:id="3641" w:author="Author">
        <w:r w:rsidR="005F1462" w:rsidRPr="00213323" w:rsidDel="00BC4146">
          <w:delText xml:space="preserve">can </w:delText>
        </w:r>
      </w:del>
      <w:r w:rsidR="005F1462" w:rsidRPr="00213323">
        <w:t>also serve</w:t>
      </w:r>
      <w:ins w:id="3642" w:author="Author">
        <w:r w:rsidR="00BC4146">
          <w:t>s</w:t>
        </w:r>
      </w:ins>
      <w:r w:rsidR="005F1462" w:rsidRPr="00213323">
        <w:t xml:space="preserve"> as </w:t>
      </w:r>
      <w:del w:id="3643" w:author="Author">
        <w:r w:rsidR="005F1462" w:rsidRPr="00213323" w:rsidDel="00BC4146">
          <w:delText xml:space="preserve">a </w:delText>
        </w:r>
      </w:del>
      <w:ins w:id="3644" w:author="Author">
        <w:r w:rsidR="00BC4146">
          <w:t xml:space="preserve">the </w:t>
        </w:r>
      </w:ins>
      <w:r w:rsidR="005F1462" w:rsidRPr="00213323">
        <w:t xml:space="preserve">reference </w:t>
      </w:r>
      <w:ins w:id="3645" w:author="Author">
        <w:r w:rsidR="00BC4146">
          <w:t xml:space="preserve">node </w:t>
        </w:r>
      </w:ins>
      <w:r w:rsidR="005F1462" w:rsidRPr="00213323">
        <w:t>for C_comp, unless C_comp is optionally split into</w:t>
      </w:r>
      <w:ins w:id="3646" w:author="Author">
        <w:r w:rsidR="00BC4146">
          <w:t xml:space="preserve"> one or more C_comp_* elements which are connected to</w:t>
        </w:r>
      </w:ins>
      <w:r w:rsidR="005F1462" w:rsidRPr="00213323">
        <w:t xml:space="preserve"> </w:t>
      </w:r>
      <w:del w:id="3647" w:author="Author">
        <w:r w:rsidR="005F1462" w:rsidRPr="00213323" w:rsidDel="00930D91">
          <w:delText xml:space="preserve">component attached to </w:delText>
        </w:r>
      </w:del>
      <w:r w:rsidR="005F1462" w:rsidRPr="00213323">
        <w:t xml:space="preserve">the </w:t>
      </w:r>
      <w:ins w:id="3648" w:author="Author">
        <w:r w:rsidR="00BC4146">
          <w:t>[</w:t>
        </w:r>
      </w:ins>
      <w:del w:id="3649" w:author="Author">
        <w:r w:rsidR="005F1462" w:rsidRPr="00213323" w:rsidDel="00BC4146">
          <w:delText xml:space="preserve">other </w:delText>
        </w:r>
      </w:del>
      <w:ins w:id="3650" w:author="Author">
        <w:r w:rsidR="00BC4146">
          <w:t>Model]</w:t>
        </w:r>
        <w:r w:rsidR="00BC4146" w:rsidRPr="00213323">
          <w:t xml:space="preserve"> </w:t>
        </w:r>
      </w:ins>
      <w:r w:rsidR="005F1462" w:rsidRPr="00213323">
        <w:t xml:space="preserve">reference </w:t>
      </w:r>
      <w:del w:id="3651" w:author="Author">
        <w:r w:rsidR="005F1462" w:rsidRPr="00213323" w:rsidDel="00BC4146">
          <w:delText>voltage</w:delText>
        </w:r>
      </w:del>
      <w:ins w:id="3652" w:author="Author">
        <w:r w:rsidR="00BC4146">
          <w:t>rail</w:t>
        </w:r>
        <w:r w:rsidR="0013339B">
          <w:t>s</w:t>
        </w:r>
      </w:ins>
      <w:del w:id="3653" w:author="Author">
        <w:r w:rsidR="005F1462" w:rsidRPr="00213323" w:rsidDel="0013339B">
          <w:delText>s</w:delText>
        </w:r>
      </w:del>
      <w:ins w:id="3654" w:author="Author">
        <w:r w:rsidR="0013339B">
          <w:t xml:space="preserve"> [Pullup Reference], [POWER Clamp Reference], [Pulldown Reference] and/or [GND Clamp Reference].</w:t>
        </w:r>
      </w:ins>
      <w:del w:id="3655" w:author="Author">
        <w:r w:rsidR="005F1462" w:rsidRPr="00213323" w:rsidDel="0013339B">
          <w:delText>.</w:delText>
        </w:r>
      </w:del>
    </w:p>
    <w:p w14:paraId="00D6172C"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3043AB1B" w14:textId="77777777" w:rsidR="002E67D7" w:rsidRPr="00213323" w:rsidRDefault="002E67D7" w:rsidP="006F2A7E">
      <w:pPr>
        <w:spacing w:after="80"/>
      </w:pPr>
    </w:p>
    <w:p w14:paraId="2F080686" w14:textId="77777777" w:rsidR="002E67D7" w:rsidRPr="00213323" w:rsidRDefault="002E67D7" w:rsidP="00685FB6">
      <w:pPr>
        <w:pStyle w:val="KeywordDescriptions"/>
        <w:jc w:val="center"/>
      </w:pPr>
      <w:r w:rsidRPr="00213323">
        <w:object w:dxaOrig="7305" w:dyaOrig="5226" w14:anchorId="000B85CD">
          <v:shape id="_x0000_i1040" type="#_x0000_t75" style="width:365.25pt;height:262.5pt" o:ole="">
            <v:imagedata r:id="rId39" o:title=""/>
          </v:shape>
          <o:OLEObject Type="Embed" ProgID="Visio.Drawing.11" ShapeID="_x0000_i1040" DrawAspect="Content" ObjectID="_1600678536" r:id="rId40"/>
        </w:object>
      </w:r>
    </w:p>
    <w:p w14:paraId="61EF0E3E" w14:textId="77777777" w:rsidR="002E67D7" w:rsidRPr="00213323" w:rsidRDefault="00C80B76" w:rsidP="006F2A7E">
      <w:pPr>
        <w:pStyle w:val="Figurecaption"/>
        <w:spacing w:before="0" w:after="80"/>
      </w:pPr>
      <w:bookmarkStart w:id="3656" w:name="_Ref300063703"/>
      <w:r w:rsidRPr="00213323">
        <w:t xml:space="preserve"> - </w:t>
      </w:r>
      <w:r w:rsidR="002E67D7" w:rsidRPr="00213323">
        <w:t>[External Reference] - (used only for non-driver modes)</w:t>
      </w:r>
      <w:bookmarkEnd w:id="3656"/>
    </w:p>
    <w:p w14:paraId="2B0254A0" w14:textId="77777777" w:rsidR="002E67D7" w:rsidRPr="00213323" w:rsidRDefault="002E67D7" w:rsidP="006F2A7E">
      <w:pPr>
        <w:spacing w:after="80"/>
      </w:pPr>
      <w:r w:rsidRPr="00213323">
        <w:lastRenderedPageBreak/>
        <w:br w:type="page"/>
      </w:r>
    </w:p>
    <w:p w14:paraId="1375561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177493A3"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6E50A18A" w14:textId="77777777" w:rsidR="00FF3377" w:rsidRPr="00213323" w:rsidRDefault="00FF3377">
      <w:pPr>
        <w:pStyle w:val="KeywordDescriptions"/>
      </w:pPr>
    </w:p>
    <w:p w14:paraId="2652165B" w14:textId="77777777" w:rsidR="002E67D7" w:rsidRPr="00213323" w:rsidRDefault="002E67D7">
      <w:pPr>
        <w:pStyle w:val="KeywordDescriptions"/>
        <w:jc w:val="center"/>
      </w:pPr>
      <w:r w:rsidRPr="00213323">
        <w:object w:dxaOrig="7901" w:dyaOrig="6762" w14:anchorId="5518C2F1">
          <v:shape id="_x0000_i1041" type="#_x0000_t75" style="width:396pt;height:340.5pt" o:ole="">
            <v:imagedata r:id="rId41" o:title=""/>
          </v:shape>
          <o:OLEObject Type="Embed" ProgID="Visio.Drawing.11" ShapeID="_x0000_i1041" DrawAspect="Content" ObjectID="_1600678537" r:id="rId42"/>
        </w:object>
      </w:r>
    </w:p>
    <w:p w14:paraId="36307833" w14:textId="77777777" w:rsidR="002E67D7" w:rsidRPr="00213323" w:rsidRDefault="00F95F2F" w:rsidP="006F2A7E">
      <w:pPr>
        <w:pStyle w:val="Figurecaption"/>
        <w:spacing w:before="0" w:after="80"/>
      </w:pPr>
      <w:bookmarkStart w:id="3657" w:name="_Ref300063715"/>
      <w:r w:rsidRPr="00213323">
        <w:t xml:space="preserve"> - </w:t>
      </w:r>
      <w:bookmarkEnd w:id="3657"/>
      <w:r w:rsidR="00853BC6" w:rsidRPr="00213323">
        <w:t>[Composite Current] Internal Current Paths</w:t>
      </w:r>
    </w:p>
    <w:p w14:paraId="7C801FE1"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5A53F565" w14:textId="77777777" w:rsidR="005F1462" w:rsidRPr="00213323" w:rsidRDefault="005F1462" w:rsidP="001B6E32">
      <w:pPr>
        <w:pStyle w:val="ListContinue"/>
        <w:spacing w:after="0"/>
      </w:pPr>
      <w:r w:rsidRPr="00213323">
        <w:t>I_byp</w:t>
      </w:r>
      <w:r w:rsidR="00F966FB" w:rsidRPr="00213323">
        <w:tab/>
      </w:r>
      <w:r w:rsidRPr="00213323">
        <w:t>- Bypass current</w:t>
      </w:r>
    </w:p>
    <w:p w14:paraId="61FA0ADE" w14:textId="77777777" w:rsidR="005F1462" w:rsidRPr="00213323" w:rsidRDefault="005F1462" w:rsidP="001B6E32">
      <w:pPr>
        <w:pStyle w:val="ListContinue"/>
        <w:spacing w:after="0"/>
      </w:pPr>
      <w:r w:rsidRPr="00213323">
        <w:t>I_pre</w:t>
      </w:r>
      <w:r w:rsidR="00F966FB" w:rsidRPr="00213323">
        <w:tab/>
      </w:r>
      <w:r w:rsidRPr="00213323">
        <w:t>- Pre-Driver current</w:t>
      </w:r>
    </w:p>
    <w:p w14:paraId="507FC50F" w14:textId="77777777" w:rsidR="005F1462" w:rsidRPr="00213323" w:rsidRDefault="005F1462" w:rsidP="001B6E32">
      <w:pPr>
        <w:pStyle w:val="ListContinue"/>
        <w:spacing w:after="0"/>
      </w:pPr>
      <w:r w:rsidRPr="00213323">
        <w:t>I_cb</w:t>
      </w:r>
      <w:r w:rsidR="00F966FB" w:rsidRPr="00213323">
        <w:tab/>
      </w:r>
      <w:r w:rsidRPr="00213323">
        <w:t>- Crow-bar current</w:t>
      </w:r>
    </w:p>
    <w:p w14:paraId="50B7A531"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3049335A"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0343C26A"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59861142"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0750E607"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459544E1"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0A803745"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73D50923"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4ECC70F6"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41660EA"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3990B8CA"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000DF7AD"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32E3569B"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567E38F9"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435C8691"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FA347E9"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60A8A50"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1D6902A5"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09736C7" w14:textId="77777777" w:rsidR="004D46DD" w:rsidRPr="00213323" w:rsidRDefault="00B95248">
      <w:pPr>
        <w:pStyle w:val="KeywordDescriptions"/>
      </w:pPr>
      <w:r w:rsidRPr="00213323">
        <w:rPr>
          <w:i/>
        </w:rPr>
        <w:t>Example:</w:t>
      </w:r>
    </w:p>
    <w:p w14:paraId="241D4B08" w14:textId="77777777" w:rsidR="005F1462" w:rsidRPr="00213323" w:rsidRDefault="005F1462" w:rsidP="00906D4A">
      <w:pPr>
        <w:pStyle w:val="Exampletext"/>
      </w:pPr>
      <w:r w:rsidRPr="00213323">
        <w:t>[Rising Waveform]</w:t>
      </w:r>
    </w:p>
    <w:p w14:paraId="12D44A79" w14:textId="77777777" w:rsidR="005F1462" w:rsidRPr="00213323" w:rsidRDefault="005F1462" w:rsidP="00906D4A">
      <w:pPr>
        <w:pStyle w:val="Exampletext"/>
      </w:pPr>
      <w:r w:rsidRPr="00213323">
        <w:t>R_fixture = 50.0</w:t>
      </w:r>
    </w:p>
    <w:p w14:paraId="7539D241" w14:textId="77777777" w:rsidR="005F1462" w:rsidRPr="00213323" w:rsidRDefault="005F1462" w:rsidP="00906D4A">
      <w:pPr>
        <w:pStyle w:val="Exampletext"/>
      </w:pPr>
      <w:r w:rsidRPr="00213323">
        <w:t>V_fixture = 0.0</w:t>
      </w:r>
    </w:p>
    <w:p w14:paraId="464400B3" w14:textId="77777777" w:rsidR="005F1462" w:rsidRPr="00213323" w:rsidRDefault="005F1462" w:rsidP="00906D4A">
      <w:pPr>
        <w:pStyle w:val="Exampletext"/>
      </w:pPr>
      <w:r w:rsidRPr="00213323">
        <w:t>| ...</w:t>
      </w:r>
    </w:p>
    <w:p w14:paraId="39DB9AE2" w14:textId="77777777" w:rsidR="005F1462" w:rsidRPr="00213323" w:rsidRDefault="005F1462" w:rsidP="00906D4A">
      <w:pPr>
        <w:pStyle w:val="Exampletext"/>
      </w:pPr>
      <w:r w:rsidRPr="00213323">
        <w:t>| ...            | Rising Waveform table</w:t>
      </w:r>
    </w:p>
    <w:p w14:paraId="38D1B15C" w14:textId="77777777" w:rsidR="005F1462" w:rsidRPr="00213323" w:rsidRDefault="005F1462" w:rsidP="00906D4A">
      <w:pPr>
        <w:pStyle w:val="Exampletext"/>
      </w:pPr>
      <w:r w:rsidRPr="00213323">
        <w:t>| ...</w:t>
      </w:r>
    </w:p>
    <w:p w14:paraId="5F8DE76B" w14:textId="77777777" w:rsidR="005F1462" w:rsidRPr="00213323" w:rsidRDefault="005F1462" w:rsidP="00906D4A">
      <w:pPr>
        <w:pStyle w:val="Exampletext"/>
      </w:pPr>
      <w:r w:rsidRPr="00213323">
        <w:t>[Composite Current]</w:t>
      </w:r>
    </w:p>
    <w:p w14:paraId="61F3DB45"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632FD961" w14:textId="77777777" w:rsidR="005F1462" w:rsidRPr="00213323" w:rsidRDefault="005F1462" w:rsidP="00906D4A">
      <w:pPr>
        <w:pStyle w:val="Exampletext"/>
      </w:pPr>
      <w:r w:rsidRPr="00213323">
        <w:t>| Time            I(typ)      I(min)  I(max)</w:t>
      </w:r>
    </w:p>
    <w:p w14:paraId="3DB34CFC"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14:paraId="229D24DC"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14:paraId="019BC013"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14:paraId="4F245C90"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14:paraId="40FFDAFA"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14:paraId="328085E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14:paraId="079CF982" w14:textId="77777777" w:rsidR="005F1462" w:rsidRPr="00D26028" w:rsidRDefault="005F1462" w:rsidP="00906D4A">
      <w:pPr>
        <w:pStyle w:val="Exampletext"/>
        <w:rPr>
          <w:lang w:val="es-US"/>
        </w:rPr>
      </w:pPr>
      <w:r w:rsidRPr="00D26028">
        <w:rPr>
          <w:lang w:val="es-US"/>
        </w:rPr>
        <w:t>..</w:t>
      </w:r>
    </w:p>
    <w:p w14:paraId="2C1CB1DE" w14:textId="77777777" w:rsidR="005F1462" w:rsidRPr="00D26028" w:rsidRDefault="005F1462" w:rsidP="00906D4A">
      <w:pPr>
        <w:pStyle w:val="Exampletext"/>
        <w:rPr>
          <w:lang w:val="es-US"/>
        </w:rPr>
      </w:pPr>
      <w:r w:rsidRPr="00D26028">
        <w:rPr>
          <w:lang w:val="es-US"/>
        </w:rPr>
        <w:t>..</w:t>
      </w:r>
    </w:p>
    <w:p w14:paraId="63E0499E" w14:textId="77777777" w:rsidR="005F1462" w:rsidRPr="00D26028" w:rsidRDefault="005F1462" w:rsidP="00906D4A">
      <w:pPr>
        <w:pStyle w:val="Exampletext"/>
        <w:rPr>
          <w:lang w:val="es-US"/>
        </w:rPr>
      </w:pPr>
      <w:r w:rsidRPr="00D26028">
        <w:rPr>
          <w:lang w:val="es-US"/>
        </w:rPr>
        <w:t>..</w:t>
      </w:r>
    </w:p>
    <w:p w14:paraId="2E75268A"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14:paraId="5F544470"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14:paraId="3ED26164"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14:paraId="27EF17F7"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14:paraId="1A772205"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14:paraId="6760D1A3"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14:paraId="0857406C" w14:textId="77777777" w:rsidR="005F1462" w:rsidRPr="00213323" w:rsidRDefault="005F1462" w:rsidP="00906D4A">
      <w:pPr>
        <w:pStyle w:val="Exampletext"/>
      </w:pPr>
      <w:r w:rsidRPr="00213323">
        <w:t>|</w:t>
      </w:r>
    </w:p>
    <w:p w14:paraId="164F196C" w14:textId="77777777" w:rsidR="005F1462" w:rsidRPr="00213323" w:rsidRDefault="005F1462" w:rsidP="00906D4A">
      <w:pPr>
        <w:pStyle w:val="Exampletext"/>
      </w:pPr>
      <w:r w:rsidRPr="00213323">
        <w:t>[Falling Waveform]</w:t>
      </w:r>
    </w:p>
    <w:p w14:paraId="738F01D3" w14:textId="77777777" w:rsidR="005F1462" w:rsidRPr="00213323" w:rsidRDefault="005F1462" w:rsidP="00906D4A">
      <w:pPr>
        <w:pStyle w:val="Exampletext"/>
      </w:pPr>
      <w:r w:rsidRPr="00213323">
        <w:t>R_fixture = 50.0</w:t>
      </w:r>
    </w:p>
    <w:p w14:paraId="5045E154" w14:textId="77777777" w:rsidR="005F1462" w:rsidRPr="00213323" w:rsidRDefault="005F1462" w:rsidP="00906D4A">
      <w:pPr>
        <w:pStyle w:val="Exampletext"/>
      </w:pPr>
      <w:r w:rsidRPr="00213323">
        <w:t>V_fixture = 1.8</w:t>
      </w:r>
    </w:p>
    <w:p w14:paraId="23E24017" w14:textId="77777777" w:rsidR="005F1462" w:rsidRPr="00213323" w:rsidRDefault="005F1462" w:rsidP="00906D4A">
      <w:pPr>
        <w:pStyle w:val="Exampletext"/>
      </w:pPr>
      <w:r w:rsidRPr="00213323">
        <w:t>| ...</w:t>
      </w:r>
    </w:p>
    <w:p w14:paraId="39C16D66" w14:textId="77777777" w:rsidR="005F1462" w:rsidRPr="00213323" w:rsidRDefault="005F1462" w:rsidP="00906D4A">
      <w:pPr>
        <w:pStyle w:val="Exampletext"/>
      </w:pPr>
      <w:r w:rsidRPr="00213323">
        <w:t>| ...            | Falling Waveform table</w:t>
      </w:r>
    </w:p>
    <w:p w14:paraId="4C8EC0FD" w14:textId="77777777" w:rsidR="005F1462" w:rsidRPr="00213323" w:rsidRDefault="005F1462" w:rsidP="00906D4A">
      <w:pPr>
        <w:pStyle w:val="Exampletext"/>
      </w:pPr>
      <w:r w:rsidRPr="00213323">
        <w:t>| ...</w:t>
      </w:r>
    </w:p>
    <w:p w14:paraId="1B8E8912" w14:textId="77777777" w:rsidR="005F1462" w:rsidRPr="00213323" w:rsidRDefault="005F1462" w:rsidP="00906D4A">
      <w:pPr>
        <w:pStyle w:val="Exampletext"/>
      </w:pPr>
      <w:r w:rsidRPr="00213323">
        <w:t>[Composite Current]</w:t>
      </w:r>
    </w:p>
    <w:p w14:paraId="462D453D" w14:textId="77777777" w:rsidR="005F1462" w:rsidRPr="00213323" w:rsidRDefault="005F1462" w:rsidP="00906D4A">
      <w:pPr>
        <w:pStyle w:val="Exampletext"/>
      </w:pPr>
      <w:r w:rsidRPr="00213323">
        <w:t>|</w:t>
      </w:r>
    </w:p>
    <w:p w14:paraId="51C61CDC" w14:textId="77777777" w:rsidR="005F1462" w:rsidRPr="00213323" w:rsidRDefault="005F1462" w:rsidP="00906D4A">
      <w:pPr>
        <w:pStyle w:val="Exampletext"/>
      </w:pPr>
      <w:r w:rsidRPr="00213323">
        <w:t>| Time            I(typ)      I(min)  I(max)</w:t>
      </w:r>
    </w:p>
    <w:p w14:paraId="384E0CBF"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14:paraId="254BD9A6"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14:paraId="69E97C1C"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14:paraId="3D4B30F6"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14:paraId="08A231B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14:paraId="51595BD2"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14:paraId="6C245F2D" w14:textId="77777777" w:rsidR="005F1462" w:rsidRPr="00D26028" w:rsidRDefault="005F1462" w:rsidP="00906D4A">
      <w:pPr>
        <w:pStyle w:val="Exampletext"/>
        <w:rPr>
          <w:lang w:val="es-US"/>
        </w:rPr>
      </w:pPr>
      <w:r w:rsidRPr="00D26028">
        <w:rPr>
          <w:lang w:val="es-US"/>
        </w:rPr>
        <w:t>..</w:t>
      </w:r>
    </w:p>
    <w:p w14:paraId="4A644406" w14:textId="77777777" w:rsidR="005F1462" w:rsidRPr="00D26028" w:rsidRDefault="005F1462" w:rsidP="00906D4A">
      <w:pPr>
        <w:pStyle w:val="Exampletext"/>
        <w:rPr>
          <w:lang w:val="es-US"/>
        </w:rPr>
      </w:pPr>
      <w:r w:rsidRPr="00D26028">
        <w:rPr>
          <w:lang w:val="es-US"/>
        </w:rPr>
        <w:t>..</w:t>
      </w:r>
    </w:p>
    <w:p w14:paraId="03926BA1" w14:textId="77777777" w:rsidR="001D2898" w:rsidRPr="00D26028" w:rsidRDefault="005F1462" w:rsidP="00906D4A">
      <w:pPr>
        <w:pStyle w:val="Exampletext"/>
        <w:rPr>
          <w:lang w:val="es-US"/>
        </w:rPr>
      </w:pPr>
      <w:r w:rsidRPr="00D26028">
        <w:rPr>
          <w:lang w:val="es-US"/>
        </w:rPr>
        <w:t>..</w:t>
      </w:r>
    </w:p>
    <w:p w14:paraId="2337C3FA"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t>NA</w:t>
      </w:r>
    </w:p>
    <w:p w14:paraId="2D66020C"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14:paraId="3D6950FD"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14:paraId="0C54D07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14:paraId="2CCDC41D"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14:paraId="6CE95B6F"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14:paraId="4F65956E" w14:textId="77777777" w:rsidR="005F1462" w:rsidRPr="00213323" w:rsidRDefault="005F1462" w:rsidP="00906D4A">
      <w:pPr>
        <w:pStyle w:val="Exampletext"/>
      </w:pPr>
      <w:r w:rsidRPr="00213323">
        <w:t>|</w:t>
      </w:r>
    </w:p>
    <w:p w14:paraId="07226A37" w14:textId="77777777" w:rsidR="005F1462" w:rsidRPr="00213323" w:rsidRDefault="005F1462" w:rsidP="00906D4A">
      <w:pPr>
        <w:pStyle w:val="Exampletext"/>
      </w:pPr>
      <w:r w:rsidRPr="00213323">
        <w:t>| ... etc.</w:t>
      </w:r>
    </w:p>
    <w:p w14:paraId="4E517DDF" w14:textId="77777777" w:rsidR="00B422B9" w:rsidRDefault="00B422B9" w:rsidP="000E56A6">
      <w:pPr>
        <w:pStyle w:val="BodyText"/>
      </w:pPr>
      <w:bookmarkStart w:id="3658" w:name="_Ref300064162"/>
    </w:p>
    <w:p w14:paraId="2756AF34"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438C138A" w14:textId="77777777" w:rsidR="00776AC4" w:rsidRPr="00F51A5F" w:rsidRDefault="00776AC4" w:rsidP="00776AC4">
      <w:pPr>
        <w:pStyle w:val="KeywordDescriptions"/>
      </w:pPr>
      <w:r w:rsidRPr="008A57D9">
        <w:rPr>
          <w:i/>
        </w:rPr>
        <w:t>Required:</w:t>
      </w:r>
      <w:r w:rsidRPr="009B605C">
        <w:tab/>
      </w:r>
      <w:r>
        <w:t>No</w:t>
      </w:r>
    </w:p>
    <w:p w14:paraId="6FD67111"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10BC9483" w14:textId="77777777" w:rsidR="00776AC4" w:rsidRPr="00F51A5F" w:rsidRDefault="00776AC4" w:rsidP="00776AC4">
      <w:pPr>
        <w:pStyle w:val="KeywordDescriptions"/>
      </w:pPr>
      <w:r w:rsidRPr="009B605C">
        <w:rPr>
          <w:i/>
        </w:rPr>
        <w:t>Sub-Params:</w:t>
      </w:r>
      <w:r w:rsidRPr="009B605C">
        <w:rPr>
          <w:i/>
        </w:rPr>
        <w:tab/>
      </w:r>
      <w:r>
        <w:t>V-T, I-T</w:t>
      </w:r>
    </w:p>
    <w:p w14:paraId="2D9A187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0BA973E3"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7ECF7918"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8657F4F" w14:textId="77777777" w:rsidR="00776AC4" w:rsidRDefault="00776AC4" w:rsidP="00776AC4">
      <w:pPr>
        <w:pStyle w:val="KeywordDescriptions"/>
      </w:pPr>
    </w:p>
    <w:p w14:paraId="68D1E19F" w14:textId="77777777" w:rsidR="00776AC4" w:rsidRPr="00DF0D2F" w:rsidRDefault="00776AC4" w:rsidP="00776AC4">
      <w:pPr>
        <w:pStyle w:val="KeywordDescriptions"/>
      </w:pPr>
      <w:r w:rsidRPr="00B95248">
        <w:rPr>
          <w:i/>
        </w:rPr>
        <w:t>Example:</w:t>
      </w:r>
    </w:p>
    <w:p w14:paraId="56C98E91" w14:textId="77777777" w:rsidR="00776AC4" w:rsidRDefault="00776AC4" w:rsidP="00776AC4">
      <w:pPr>
        <w:pStyle w:val="Exampletext"/>
      </w:pPr>
    </w:p>
    <w:p w14:paraId="0D6F298B" w14:textId="77777777" w:rsidR="00776AC4" w:rsidRDefault="00776AC4" w:rsidP="00776AC4">
      <w:pPr>
        <w:pStyle w:val="Exampletext"/>
      </w:pPr>
      <w:r>
        <w:t>[Initial Delay] | This keyword provides information on removable delay(s)</w:t>
      </w:r>
    </w:p>
    <w:p w14:paraId="7C997D4E" w14:textId="77777777" w:rsidR="00776AC4" w:rsidRDefault="00776AC4" w:rsidP="00776AC4">
      <w:pPr>
        <w:pStyle w:val="Exampletext"/>
      </w:pPr>
      <w:r>
        <w:t>| time table</w:t>
      </w:r>
      <w:r>
        <w:tab/>
        <w:t>typ</w:t>
      </w:r>
      <w:r>
        <w:tab/>
      </w:r>
      <w:r>
        <w:tab/>
        <w:t>min</w:t>
      </w:r>
      <w:r>
        <w:tab/>
      </w:r>
      <w:r>
        <w:tab/>
        <w:t>max</w:t>
      </w:r>
    </w:p>
    <w:p w14:paraId="276901F0" w14:textId="77777777" w:rsidR="00776AC4" w:rsidRDefault="00776AC4" w:rsidP="00776AC4">
      <w:pPr>
        <w:pStyle w:val="Exampletext"/>
      </w:pPr>
      <w:r>
        <w:t xml:space="preserve">  V-T</w:t>
      </w:r>
      <w:r>
        <w:tab/>
      </w:r>
      <w:r>
        <w:tab/>
      </w:r>
      <w:r>
        <w:tab/>
        <w:t xml:space="preserve">0.20e-9 </w:t>
      </w:r>
      <w:r>
        <w:tab/>
        <w:t>0.22e-9</w:t>
      </w:r>
      <w:r>
        <w:tab/>
        <w:t>0.18e-9</w:t>
      </w:r>
    </w:p>
    <w:p w14:paraId="027C1D8C" w14:textId="77777777" w:rsidR="00776AC4" w:rsidRDefault="00776AC4" w:rsidP="00776AC4">
      <w:pPr>
        <w:pStyle w:val="Exampletext"/>
      </w:pPr>
      <w:r>
        <w:t xml:space="preserve">  I-T</w:t>
      </w:r>
      <w:r>
        <w:tab/>
      </w:r>
      <w:r>
        <w:tab/>
      </w:r>
      <w:r>
        <w:tab/>
        <w:t xml:space="preserve">0.05e-9 </w:t>
      </w:r>
      <w:r>
        <w:tab/>
        <w:t>NA</w:t>
      </w:r>
      <w:r>
        <w:tab/>
      </w:r>
      <w:r>
        <w:tab/>
        <w:t>NA</w:t>
      </w:r>
    </w:p>
    <w:p w14:paraId="6E8630AA"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2D05DB6E" w14:textId="77777777" w:rsidR="00590424" w:rsidRPr="00213323" w:rsidRDefault="001E7A31">
      <w:pPr>
        <w:pStyle w:val="Heading2"/>
        <w:ind w:left="720"/>
        <w:pPrChange w:id="3663" w:author="Author">
          <w:pPr>
            <w:pStyle w:val="Heading2"/>
          </w:pPr>
        </w:pPrChange>
      </w:pPr>
      <w:bookmarkStart w:id="3664" w:name="_Ref364431106"/>
      <w:bookmarkStart w:id="3665" w:name="_Ref364431599"/>
      <w:bookmarkStart w:id="3666" w:name="_Toc518736866"/>
      <w:r w:rsidRPr="00213323">
        <w:lastRenderedPageBreak/>
        <w:t>Add Submodel Description</w:t>
      </w:r>
      <w:bookmarkEnd w:id="3658"/>
      <w:bookmarkEnd w:id="3664"/>
      <w:bookmarkEnd w:id="3665"/>
      <w:bookmarkEnd w:id="3666"/>
    </w:p>
    <w:p w14:paraId="54BFC421"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5BD41687" w14:textId="77777777" w:rsidR="005F1462" w:rsidRPr="00213323" w:rsidRDefault="008869B8" w:rsidP="006F2A7E">
      <w:pPr>
        <w:spacing w:after="80"/>
      </w:pPr>
      <w:r w:rsidRPr="00213323">
        <w:t>Top-Level Model</w:t>
      </w:r>
      <w:r w:rsidR="005F1462" w:rsidRPr="00213323">
        <w:t>:</w:t>
      </w:r>
    </w:p>
    <w:p w14:paraId="72713280"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7BAB4332" w14:textId="77777777" w:rsidR="005F1462" w:rsidRPr="00213323" w:rsidRDefault="005F1462" w:rsidP="006F2A7E">
      <w:pPr>
        <w:spacing w:after="80"/>
      </w:pPr>
      <w:r w:rsidRPr="00213323">
        <w:t xml:space="preserve">The [Add Submodel] keyword lists </w:t>
      </w:r>
      <w:del w:id="3667" w:author="Author">
        <w:r w:rsidRPr="00213323" w:rsidDel="00324677">
          <w:delText xml:space="preserve">of </w:delText>
        </w:r>
      </w:del>
      <w:ins w:id="3668" w:author="Author">
        <w:r w:rsidR="00324677">
          <w:t>the</w:t>
        </w:r>
        <w:r w:rsidR="00324677" w:rsidRPr="00213323">
          <w:t xml:space="preserve"> </w:t>
        </w:r>
      </w:ins>
      <w:r w:rsidRPr="00213323">
        <w:t>name of each submodel and the permitted mode (Driving, Non-Driving or All) under which each added submodel is used.</w:t>
      </w:r>
    </w:p>
    <w:p w14:paraId="743DC82D" w14:textId="77777777" w:rsidR="005F1462" w:rsidRPr="00213323" w:rsidRDefault="008869B8" w:rsidP="006F2A7E">
      <w:pPr>
        <w:spacing w:after="80"/>
      </w:pPr>
      <w:r w:rsidRPr="00213323">
        <w:t>Submodel</w:t>
      </w:r>
      <w:r w:rsidR="005F1462" w:rsidRPr="00213323">
        <w:t>:</w:t>
      </w:r>
    </w:p>
    <w:p w14:paraId="01355FA9"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77A38CDD" w14:textId="77777777" w:rsidR="005F1462" w:rsidRPr="00213323" w:rsidRDefault="005F1462" w:rsidP="006F2A7E">
      <w:pPr>
        <w:spacing w:after="80"/>
      </w:pPr>
      <w:r w:rsidRPr="00213323">
        <w:t xml:space="preserve">The [Submodel] and [Submodel Spec] keywords are defined first since they are used for all submodels. </w:t>
      </w:r>
    </w:p>
    <w:p w14:paraId="585FFC83"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75670720" w14:textId="77777777" w:rsidR="005F1462" w:rsidRPr="00213323" w:rsidRDefault="005F1462" w:rsidP="006F2A7E">
      <w:pPr>
        <w:spacing w:after="80"/>
      </w:pPr>
      <w:r w:rsidRPr="00213323">
        <w:t>The following keywords that are defined under the [Model] keyword are supported by the [Submodel] keyword:</w:t>
      </w:r>
    </w:p>
    <w:p w14:paraId="0C895927" w14:textId="77777777" w:rsidR="005F1462" w:rsidRPr="00213323" w:rsidRDefault="005F1462" w:rsidP="001B6E32">
      <w:pPr>
        <w:pStyle w:val="ListContinue"/>
        <w:spacing w:after="0"/>
      </w:pPr>
      <w:r w:rsidRPr="00213323">
        <w:t>[Pulldown]</w:t>
      </w:r>
    </w:p>
    <w:p w14:paraId="0C2DF0D5" w14:textId="77777777" w:rsidR="005F1462" w:rsidRPr="00213323" w:rsidRDefault="005F1462" w:rsidP="001B6E32">
      <w:pPr>
        <w:pStyle w:val="ListContinue"/>
        <w:spacing w:after="0"/>
      </w:pPr>
      <w:r w:rsidRPr="00213323">
        <w:t>[Pullup]</w:t>
      </w:r>
    </w:p>
    <w:p w14:paraId="597CCFAD" w14:textId="77777777" w:rsidR="005F1462" w:rsidRPr="00213323" w:rsidRDefault="005F1462" w:rsidP="001B6E32">
      <w:pPr>
        <w:pStyle w:val="ListContinue"/>
        <w:spacing w:after="0"/>
      </w:pPr>
      <w:r w:rsidRPr="00213323">
        <w:t>[GND Clamp]</w:t>
      </w:r>
    </w:p>
    <w:p w14:paraId="243817CF" w14:textId="77777777" w:rsidR="005F1462" w:rsidRPr="00213323" w:rsidRDefault="005F1462" w:rsidP="001B6E32">
      <w:pPr>
        <w:pStyle w:val="ListContinue"/>
        <w:spacing w:after="0"/>
      </w:pPr>
      <w:r w:rsidRPr="00213323">
        <w:t>[POWER Clamp]</w:t>
      </w:r>
    </w:p>
    <w:p w14:paraId="16F632A0" w14:textId="77777777" w:rsidR="005F1462" w:rsidRPr="00213323" w:rsidRDefault="005F1462" w:rsidP="001B6E32">
      <w:pPr>
        <w:pStyle w:val="ListContinue"/>
        <w:spacing w:after="0"/>
      </w:pPr>
      <w:r w:rsidRPr="00213323">
        <w:t>[Ramp]</w:t>
      </w:r>
    </w:p>
    <w:p w14:paraId="7E00D01B" w14:textId="77777777" w:rsidR="005F1462" w:rsidRPr="00213323" w:rsidRDefault="005F1462" w:rsidP="00515EBF">
      <w:pPr>
        <w:pStyle w:val="ListContinue"/>
        <w:spacing w:after="0"/>
      </w:pPr>
      <w:r w:rsidRPr="00213323">
        <w:t>[Rising Waveform]</w:t>
      </w:r>
    </w:p>
    <w:p w14:paraId="003C8D8E" w14:textId="77777777" w:rsidR="005F1462" w:rsidRDefault="005F1462" w:rsidP="000E56A6">
      <w:pPr>
        <w:pStyle w:val="ListContinue"/>
        <w:spacing w:after="0"/>
      </w:pPr>
      <w:r w:rsidRPr="00213323">
        <w:t>[Falling Waveform]</w:t>
      </w:r>
    </w:p>
    <w:p w14:paraId="2E0F29DF" w14:textId="77777777" w:rsidR="00515EBF" w:rsidRPr="00213323" w:rsidRDefault="00515EBF" w:rsidP="00515EBF">
      <w:pPr>
        <w:pStyle w:val="ListContinue"/>
        <w:spacing w:after="80"/>
      </w:pPr>
      <w:r>
        <w:t>[Initial Delay]</w:t>
      </w:r>
    </w:p>
    <w:p w14:paraId="16C62D14"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BBC0AB1" w14:textId="77777777" w:rsidR="005F1462" w:rsidRPr="00213323" w:rsidRDefault="005F1462" w:rsidP="001B6E32">
      <w:pPr>
        <w:pStyle w:val="ListContinue"/>
        <w:spacing w:after="0"/>
      </w:pPr>
      <w:r w:rsidRPr="00213323">
        <w:t>[Submodel Spec]</w:t>
      </w:r>
    </w:p>
    <w:p w14:paraId="07F30B82" w14:textId="77777777" w:rsidR="005F1462" w:rsidRPr="00213323" w:rsidRDefault="005F1462" w:rsidP="001B6E32">
      <w:pPr>
        <w:pStyle w:val="ListContinue"/>
        <w:spacing w:after="0"/>
      </w:pPr>
      <w:r w:rsidRPr="00213323">
        <w:t>[GND Pulse Table]</w:t>
      </w:r>
    </w:p>
    <w:p w14:paraId="120D4096" w14:textId="77777777" w:rsidR="005F1462" w:rsidRPr="00213323" w:rsidRDefault="005F1462" w:rsidP="006F2A7E">
      <w:pPr>
        <w:pStyle w:val="ListContinue"/>
        <w:spacing w:after="80"/>
      </w:pPr>
      <w:r w:rsidRPr="00213323">
        <w:t>[POWER Pulse Table]</w:t>
      </w:r>
    </w:p>
    <w:p w14:paraId="21738379" w14:textId="77777777" w:rsidR="005F1462" w:rsidRPr="00213323" w:rsidRDefault="005F1462" w:rsidP="006F2A7E">
      <w:pPr>
        <w:spacing w:after="80"/>
      </w:pPr>
      <w:r w:rsidRPr="00213323">
        <w:t>The application of these keywords depends upon the Submodel_type entries listed below:</w:t>
      </w:r>
    </w:p>
    <w:p w14:paraId="67878FA6" w14:textId="77777777" w:rsidR="005F1462" w:rsidRPr="00213323" w:rsidRDefault="005F1462" w:rsidP="001B6E32">
      <w:pPr>
        <w:pStyle w:val="ListContinue"/>
        <w:spacing w:after="0"/>
      </w:pPr>
      <w:r w:rsidRPr="00213323">
        <w:t>Dynamic_clamp</w:t>
      </w:r>
    </w:p>
    <w:p w14:paraId="569EB336" w14:textId="77777777" w:rsidR="005F1462" w:rsidRPr="00213323" w:rsidRDefault="005F1462" w:rsidP="001B6E32">
      <w:pPr>
        <w:pStyle w:val="ListContinue"/>
        <w:spacing w:after="0"/>
      </w:pPr>
      <w:r w:rsidRPr="00213323">
        <w:t>Bus_hold</w:t>
      </w:r>
    </w:p>
    <w:p w14:paraId="214E0BA4" w14:textId="77777777" w:rsidR="005F1462" w:rsidRPr="00213323" w:rsidRDefault="005F1462" w:rsidP="006F2A7E">
      <w:pPr>
        <w:pStyle w:val="ListContinue"/>
        <w:spacing w:after="80"/>
      </w:pPr>
      <w:r w:rsidRPr="00213323">
        <w:t>Fall_back</w:t>
      </w:r>
    </w:p>
    <w:p w14:paraId="4A215111"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7B2FE5BE" w14:textId="77777777" w:rsidR="00BE527B" w:rsidRPr="00213323" w:rsidRDefault="00BE527B" w:rsidP="006F2A7E">
      <w:pPr>
        <w:spacing w:after="80"/>
      </w:pPr>
    </w:p>
    <w:p w14:paraId="778DB1CA" w14:textId="77777777" w:rsidR="005F1462" w:rsidRPr="00213323" w:rsidRDefault="005F1462" w:rsidP="00685FB6">
      <w:pPr>
        <w:pStyle w:val="KeywordDescriptions"/>
      </w:pPr>
      <w:bookmarkStart w:id="3669" w:name="_Toc203975888"/>
      <w:bookmarkStart w:id="3670" w:name="_Toc203976309"/>
      <w:bookmarkStart w:id="3671" w:name="_Toc203976447"/>
      <w:r w:rsidRPr="00213323">
        <w:rPr>
          <w:i/>
        </w:rPr>
        <w:t>Keyword:</w:t>
      </w:r>
      <w:r w:rsidR="00FA4AD2" w:rsidRPr="00213323">
        <w:rPr>
          <w:i/>
        </w:rPr>
        <w:tab/>
      </w:r>
      <w:r w:rsidRPr="00213323">
        <w:rPr>
          <w:rStyle w:val="KeywordNameTOCChar"/>
        </w:rPr>
        <w:t>[Submodel]</w:t>
      </w:r>
      <w:bookmarkEnd w:id="3669"/>
      <w:bookmarkEnd w:id="3670"/>
      <w:bookmarkEnd w:id="3671"/>
    </w:p>
    <w:p w14:paraId="11EA97AF" w14:textId="77777777" w:rsidR="005F1462" w:rsidRPr="00213323" w:rsidRDefault="008A57D9">
      <w:pPr>
        <w:pStyle w:val="KeywordDescriptions"/>
      </w:pPr>
      <w:r w:rsidRPr="00213323">
        <w:rPr>
          <w:i/>
        </w:rPr>
        <w:t>Required:</w:t>
      </w:r>
      <w:r w:rsidR="00FA4AD2" w:rsidRPr="00213323">
        <w:tab/>
      </w:r>
      <w:r w:rsidR="005F1462" w:rsidRPr="00213323">
        <w:t>No</w:t>
      </w:r>
    </w:p>
    <w:p w14:paraId="6FC9CD71"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2BDB6316" w14:textId="77777777" w:rsidR="005F1462" w:rsidRPr="00213323" w:rsidRDefault="005F1462">
      <w:pPr>
        <w:pStyle w:val="KeywordDescriptions"/>
      </w:pPr>
      <w:r w:rsidRPr="00213323">
        <w:rPr>
          <w:i/>
        </w:rPr>
        <w:t>Sub-Params:</w:t>
      </w:r>
      <w:r w:rsidR="00FA4AD2" w:rsidRPr="00213323">
        <w:rPr>
          <w:i/>
        </w:rPr>
        <w:tab/>
      </w:r>
      <w:r w:rsidRPr="00213323">
        <w:t>Submodel_type</w:t>
      </w:r>
    </w:p>
    <w:p w14:paraId="1A75005C"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59B9A33"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0D7742AA"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334526B6"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7EEADB5F"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12EEC1C0" w14:textId="77777777" w:rsidR="00FA4AD2" w:rsidRPr="00213323" w:rsidRDefault="00B95248">
      <w:pPr>
        <w:pStyle w:val="KeywordDescriptions"/>
      </w:pPr>
      <w:r w:rsidRPr="00213323">
        <w:rPr>
          <w:i/>
        </w:rPr>
        <w:t>Example:</w:t>
      </w:r>
    </w:p>
    <w:p w14:paraId="6C8BAE80" w14:textId="77777777" w:rsidR="005F1462" w:rsidRPr="00213323" w:rsidRDefault="005F1462" w:rsidP="00906D4A">
      <w:pPr>
        <w:pStyle w:val="Exampletext"/>
      </w:pPr>
      <w:r w:rsidRPr="00213323">
        <w:t>[Submodel]      Dynamic_clamp1</w:t>
      </w:r>
    </w:p>
    <w:p w14:paraId="45B256D7" w14:textId="77777777" w:rsidR="005F1462" w:rsidRPr="00213323" w:rsidRDefault="005F1462" w:rsidP="00906D4A">
      <w:pPr>
        <w:pStyle w:val="Exampletext"/>
      </w:pPr>
      <w:r w:rsidRPr="00213323">
        <w:t>Submodel_type   Dynamic_clamp</w:t>
      </w:r>
    </w:p>
    <w:p w14:paraId="65BA5723" w14:textId="77777777" w:rsidR="005F1462" w:rsidRPr="00213323" w:rsidRDefault="005F1462" w:rsidP="006F2A7E">
      <w:pPr>
        <w:spacing w:after="80"/>
      </w:pPr>
    </w:p>
    <w:p w14:paraId="38ADBC2C" w14:textId="77777777" w:rsidR="00FA4AD2" w:rsidRPr="00213323" w:rsidRDefault="00FA4AD2" w:rsidP="006F2A7E">
      <w:pPr>
        <w:spacing w:after="80"/>
      </w:pPr>
    </w:p>
    <w:p w14:paraId="7C18B162" w14:textId="77777777" w:rsidR="005F1462" w:rsidRPr="00213323" w:rsidRDefault="005F1462" w:rsidP="00685FB6">
      <w:pPr>
        <w:pStyle w:val="KeywordDescriptions"/>
        <w:rPr>
          <w:rStyle w:val="KeywordNameTOCChar"/>
        </w:rPr>
      </w:pPr>
      <w:bookmarkStart w:id="3672" w:name="_Toc203975889"/>
      <w:bookmarkStart w:id="3673" w:name="_Toc203976310"/>
      <w:bookmarkStart w:id="3674" w:name="_Toc203976448"/>
      <w:r w:rsidRPr="00213323">
        <w:rPr>
          <w:i/>
        </w:rPr>
        <w:t>Keyword:</w:t>
      </w:r>
      <w:r w:rsidR="00AE3942" w:rsidRPr="00213323">
        <w:rPr>
          <w:i/>
        </w:rPr>
        <w:tab/>
      </w:r>
      <w:r w:rsidRPr="00213323">
        <w:rPr>
          <w:rStyle w:val="KeywordNameTOCChar"/>
        </w:rPr>
        <w:t>[Submodel Spec]</w:t>
      </w:r>
      <w:bookmarkEnd w:id="3672"/>
      <w:bookmarkEnd w:id="3673"/>
      <w:bookmarkEnd w:id="3674"/>
    </w:p>
    <w:p w14:paraId="5A59EECA" w14:textId="77777777" w:rsidR="005F1462" w:rsidRPr="00213323" w:rsidRDefault="008A57D9">
      <w:pPr>
        <w:pStyle w:val="KeywordDescriptions"/>
      </w:pPr>
      <w:r w:rsidRPr="00213323">
        <w:rPr>
          <w:i/>
        </w:rPr>
        <w:t>Required:</w:t>
      </w:r>
      <w:r w:rsidR="00AE3942" w:rsidRPr="00213323">
        <w:tab/>
      </w:r>
      <w:r w:rsidR="005F1462" w:rsidRPr="00213323">
        <w:t>No</w:t>
      </w:r>
    </w:p>
    <w:p w14:paraId="472AB4B1"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C62C710"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047B85B6"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1C542E1" w14:textId="77777777" w:rsidR="005F1462" w:rsidRPr="00213323" w:rsidRDefault="005F1462">
      <w:pPr>
        <w:pStyle w:val="KeywordDescriptions"/>
      </w:pPr>
      <w:r w:rsidRPr="00213323">
        <w:t>The following subparameters are used:</w:t>
      </w:r>
    </w:p>
    <w:p w14:paraId="57A36836"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32E1BB7B"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8E22BB0"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37B2B5C9"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DF4B85C"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1051812F" w14:textId="77777777" w:rsidR="005F1462" w:rsidRPr="00213323" w:rsidRDefault="005F1462">
      <w:pPr>
        <w:pStyle w:val="KeywordDescriptions"/>
      </w:pPr>
      <w:r w:rsidRPr="00213323">
        <w:t>Unless noted, each [Submodel Spec] subparameter is independent of any other subparameter.</w:t>
      </w:r>
    </w:p>
    <w:p w14:paraId="21D5A0CC" w14:textId="77777777" w:rsidR="005F1462" w:rsidRPr="00213323" w:rsidRDefault="005F1462">
      <w:pPr>
        <w:pStyle w:val="KeywordDescriptions"/>
      </w:pPr>
      <w:r w:rsidRPr="00213323">
        <w:t xml:space="preserve">V_trigger_r, V_trigger_f rules: </w:t>
      </w:r>
    </w:p>
    <w:p w14:paraId="1B8678D8"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0D6BBEE" w14:textId="77777777" w:rsidR="005F1462" w:rsidRPr="00213323" w:rsidRDefault="005F1462">
      <w:pPr>
        <w:pStyle w:val="KeywordDescriptions"/>
      </w:pPr>
      <w:r w:rsidRPr="00213323">
        <w:t xml:space="preserve">Off_delay rules: </w:t>
      </w:r>
    </w:p>
    <w:p w14:paraId="18F45B8D"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7168EBA3" w14:textId="77777777" w:rsidR="00F24C6A" w:rsidRPr="00213323" w:rsidRDefault="00B95248">
      <w:pPr>
        <w:pStyle w:val="KeywordDescriptions"/>
      </w:pPr>
      <w:r w:rsidRPr="00213323">
        <w:rPr>
          <w:i/>
        </w:rPr>
        <w:t>Example:</w:t>
      </w:r>
    </w:p>
    <w:p w14:paraId="6124CDFD" w14:textId="77777777" w:rsidR="005F1462" w:rsidRPr="00213323" w:rsidRDefault="005F1462" w:rsidP="00906D4A">
      <w:pPr>
        <w:pStyle w:val="Exampletext"/>
      </w:pPr>
      <w:r w:rsidRPr="00213323">
        <w:t>| Dynamic Clamp Example:</w:t>
      </w:r>
    </w:p>
    <w:p w14:paraId="5BFF53D3" w14:textId="77777777" w:rsidR="005F1462" w:rsidRPr="00213323" w:rsidRDefault="005F1462" w:rsidP="00906D4A">
      <w:pPr>
        <w:pStyle w:val="Exampletext"/>
      </w:pPr>
      <w:r w:rsidRPr="00213323">
        <w:t>|</w:t>
      </w:r>
    </w:p>
    <w:p w14:paraId="6D3FBB96" w14:textId="77777777" w:rsidR="005F1462" w:rsidRPr="00213323" w:rsidRDefault="005F1462" w:rsidP="00906D4A">
      <w:pPr>
        <w:pStyle w:val="Exampletext"/>
      </w:pPr>
      <w:r w:rsidRPr="00213323">
        <w:t>[Submodel Spec]</w:t>
      </w:r>
    </w:p>
    <w:p w14:paraId="410C65F3" w14:textId="77777777" w:rsidR="005F1462" w:rsidRPr="00213323" w:rsidRDefault="005F1462" w:rsidP="00906D4A">
      <w:pPr>
        <w:pStyle w:val="Exampletext"/>
      </w:pPr>
      <w:r w:rsidRPr="00213323">
        <w:t xml:space="preserve">|   Subparameter          typ        min        max </w:t>
      </w:r>
    </w:p>
    <w:p w14:paraId="13AFE9E1" w14:textId="77777777" w:rsidR="005F1462" w:rsidRPr="00213323" w:rsidRDefault="005F1462" w:rsidP="00906D4A">
      <w:pPr>
        <w:pStyle w:val="Exampletext"/>
      </w:pPr>
      <w:r w:rsidRPr="00213323">
        <w:t>|</w:t>
      </w:r>
    </w:p>
    <w:p w14:paraId="5EAC24F8" w14:textId="77777777" w:rsidR="005F1462" w:rsidRPr="00213323" w:rsidRDefault="005F1462" w:rsidP="00906D4A">
      <w:pPr>
        <w:pStyle w:val="Exampletext"/>
      </w:pPr>
      <w:r w:rsidRPr="00213323">
        <w:t>V_trigger_r               3.6        2.9        4.3 | Starts power pulse table</w:t>
      </w:r>
    </w:p>
    <w:p w14:paraId="0D131BD5" w14:textId="77777777" w:rsidR="005F1462" w:rsidRPr="00213323" w:rsidRDefault="005F1462" w:rsidP="00906D4A">
      <w:pPr>
        <w:pStyle w:val="Exampletext"/>
      </w:pPr>
      <w:r w:rsidRPr="00213323">
        <w:t>V_trigger_f               1.4        1.2        1.6 | Starts gnd pulse table</w:t>
      </w:r>
    </w:p>
    <w:p w14:paraId="311F76C6" w14:textId="77777777" w:rsidR="005F1462" w:rsidRPr="00213323" w:rsidRDefault="005F1462" w:rsidP="00906D4A">
      <w:pPr>
        <w:pStyle w:val="Exampletext"/>
      </w:pPr>
      <w:r w:rsidRPr="00213323">
        <w:t>|</w:t>
      </w:r>
    </w:p>
    <w:p w14:paraId="1F1C4CD8" w14:textId="77777777" w:rsidR="005F1462" w:rsidRPr="00213323" w:rsidRDefault="005F1462" w:rsidP="00906D4A">
      <w:pPr>
        <w:pStyle w:val="Exampletext"/>
      </w:pPr>
      <w:r w:rsidRPr="00213323">
        <w:t>| Bus Hold Example:</w:t>
      </w:r>
    </w:p>
    <w:p w14:paraId="1BBCB5D1" w14:textId="77777777" w:rsidR="005F1462" w:rsidRPr="00213323" w:rsidRDefault="005F1462" w:rsidP="00906D4A">
      <w:pPr>
        <w:pStyle w:val="Exampletext"/>
      </w:pPr>
      <w:r w:rsidRPr="00213323">
        <w:t>|</w:t>
      </w:r>
    </w:p>
    <w:p w14:paraId="3197C102" w14:textId="77777777" w:rsidR="005F1462" w:rsidRPr="00213323" w:rsidRDefault="005F1462" w:rsidP="00906D4A">
      <w:pPr>
        <w:pStyle w:val="Exampletext"/>
      </w:pPr>
      <w:r w:rsidRPr="00213323">
        <w:t>[Submodel Spec]</w:t>
      </w:r>
    </w:p>
    <w:p w14:paraId="25D43867" w14:textId="77777777" w:rsidR="005F1462" w:rsidRPr="00213323" w:rsidRDefault="005F1462" w:rsidP="00906D4A">
      <w:pPr>
        <w:pStyle w:val="Exampletext"/>
      </w:pPr>
      <w:r w:rsidRPr="00213323">
        <w:t>|   Subparameter          typ        min        max</w:t>
      </w:r>
    </w:p>
    <w:p w14:paraId="5984969E" w14:textId="77777777" w:rsidR="005F1462" w:rsidRPr="00213323" w:rsidRDefault="005F1462" w:rsidP="00906D4A">
      <w:pPr>
        <w:pStyle w:val="Exampletext"/>
      </w:pPr>
      <w:r w:rsidRPr="00213323">
        <w:t>V_trigger_r               3.1        2.4        3.7 | Starts low to high</w:t>
      </w:r>
    </w:p>
    <w:p w14:paraId="4E930503" w14:textId="77777777" w:rsidR="005F1462" w:rsidRPr="00213323" w:rsidRDefault="005F1462" w:rsidP="00906D4A">
      <w:pPr>
        <w:pStyle w:val="Exampletext"/>
      </w:pPr>
      <w:r w:rsidRPr="00213323">
        <w:t xml:space="preserve">                                                    | bus hold transition</w:t>
      </w:r>
    </w:p>
    <w:p w14:paraId="79342738" w14:textId="77777777" w:rsidR="005F1462" w:rsidRPr="00213323" w:rsidRDefault="005F1462" w:rsidP="00906D4A">
      <w:pPr>
        <w:pStyle w:val="Exampletext"/>
      </w:pPr>
      <w:r w:rsidRPr="00213323">
        <w:t>V_trigger_f               1.8        1.6        2.0 | Starts high to low</w:t>
      </w:r>
    </w:p>
    <w:p w14:paraId="60D17518" w14:textId="77777777" w:rsidR="005F1462" w:rsidRPr="00213323" w:rsidRDefault="005F1462" w:rsidP="00906D4A">
      <w:pPr>
        <w:pStyle w:val="Exampletext"/>
      </w:pPr>
      <w:r w:rsidRPr="00213323">
        <w:t xml:space="preserve">                                                    | bus hold transition</w:t>
      </w:r>
    </w:p>
    <w:p w14:paraId="5E860D55" w14:textId="77777777" w:rsidR="005F1462" w:rsidRPr="00213323" w:rsidRDefault="005F1462" w:rsidP="00906D4A">
      <w:pPr>
        <w:pStyle w:val="Exampletext"/>
      </w:pPr>
      <w:r w:rsidRPr="00213323">
        <w:t>|</w:t>
      </w:r>
    </w:p>
    <w:p w14:paraId="57BA5A22" w14:textId="77777777" w:rsidR="005F1462" w:rsidRPr="00213323" w:rsidRDefault="005F1462" w:rsidP="00906D4A">
      <w:pPr>
        <w:pStyle w:val="Exampletext"/>
      </w:pPr>
      <w:r w:rsidRPr="00213323">
        <w:t>| Bus_hold application with pullup structure triggered on and then clocked</w:t>
      </w:r>
    </w:p>
    <w:p w14:paraId="2320A58B" w14:textId="77777777" w:rsidR="005F1462" w:rsidRPr="00213323" w:rsidRDefault="005F1462" w:rsidP="00906D4A">
      <w:pPr>
        <w:pStyle w:val="Exampletext"/>
      </w:pPr>
      <w:r w:rsidRPr="00213323">
        <w:t xml:space="preserve">| off: </w:t>
      </w:r>
    </w:p>
    <w:p w14:paraId="367B7B25" w14:textId="77777777" w:rsidR="005F1462" w:rsidRPr="00213323" w:rsidRDefault="005F1462" w:rsidP="00906D4A">
      <w:pPr>
        <w:pStyle w:val="Exampletext"/>
      </w:pPr>
      <w:r w:rsidRPr="00213323">
        <w:t>|</w:t>
      </w:r>
    </w:p>
    <w:p w14:paraId="3A301661" w14:textId="77777777" w:rsidR="005F1462" w:rsidRPr="00213323" w:rsidRDefault="005F1462" w:rsidP="00906D4A">
      <w:pPr>
        <w:pStyle w:val="Exampletext"/>
      </w:pPr>
      <w:r w:rsidRPr="00213323">
        <w:t>[Submodel Spec]</w:t>
      </w:r>
    </w:p>
    <w:p w14:paraId="61D75C35" w14:textId="77777777" w:rsidR="005F1462" w:rsidRPr="00213323" w:rsidRDefault="005F1462" w:rsidP="00906D4A">
      <w:pPr>
        <w:pStyle w:val="Exampletext"/>
      </w:pPr>
      <w:r w:rsidRPr="00213323">
        <w:t>|   Subparameter          typ        min        max</w:t>
      </w:r>
    </w:p>
    <w:p w14:paraId="1DF93659" w14:textId="77777777" w:rsidR="005F1462" w:rsidRPr="00213323" w:rsidRDefault="005F1462" w:rsidP="00906D4A">
      <w:pPr>
        <w:pStyle w:val="Exampletext"/>
      </w:pPr>
      <w:r w:rsidRPr="00213323">
        <w:t>V_trigger_r               3.1        2.4        3.7 | Low to high transition</w:t>
      </w:r>
    </w:p>
    <w:p w14:paraId="7CA6A6AE" w14:textId="77777777" w:rsidR="005F1462" w:rsidRPr="00213323" w:rsidRDefault="005F1462" w:rsidP="00906D4A">
      <w:pPr>
        <w:pStyle w:val="Exampletext"/>
      </w:pPr>
      <w:r w:rsidRPr="00213323">
        <w:t xml:space="preserve">                                                    | triggers the turn on </w:t>
      </w:r>
    </w:p>
    <w:p w14:paraId="205563D0" w14:textId="77777777" w:rsidR="005F1462" w:rsidRPr="00213323" w:rsidRDefault="005F1462" w:rsidP="00906D4A">
      <w:pPr>
        <w:pStyle w:val="Exampletext"/>
      </w:pPr>
      <w:r w:rsidRPr="00213323">
        <w:t xml:space="preserve">                                                    | process of the pullup</w:t>
      </w:r>
    </w:p>
    <w:p w14:paraId="06E2ED1F" w14:textId="77777777" w:rsidR="005F1462" w:rsidRPr="00213323" w:rsidRDefault="005F1462" w:rsidP="00906D4A">
      <w:pPr>
        <w:pStyle w:val="Exampletext"/>
      </w:pPr>
      <w:r w:rsidRPr="00213323">
        <w:t>V_trigger_f             -10.0      -10.0      -10.0 | Not used, so trigger</w:t>
      </w:r>
    </w:p>
    <w:p w14:paraId="4AAF6779" w14:textId="77777777" w:rsidR="005F1462" w:rsidRPr="00213323" w:rsidRDefault="005F1462" w:rsidP="00906D4A">
      <w:pPr>
        <w:pStyle w:val="Exampletext"/>
      </w:pPr>
      <w:r w:rsidRPr="00213323">
        <w:t xml:space="preserve">                                                    | voltages are set out </w:t>
      </w:r>
    </w:p>
    <w:p w14:paraId="4621630D" w14:textId="77777777" w:rsidR="005F1462" w:rsidRPr="00213323" w:rsidRDefault="005F1462" w:rsidP="00906D4A">
      <w:pPr>
        <w:pStyle w:val="Exampletext"/>
      </w:pPr>
      <w:r w:rsidRPr="00213323">
        <w:t xml:space="preserve">                                                    | of range</w:t>
      </w:r>
    </w:p>
    <w:p w14:paraId="09E1B840" w14:textId="77777777" w:rsidR="005F1462" w:rsidRPr="00213323" w:rsidRDefault="005F1462" w:rsidP="00906D4A">
      <w:pPr>
        <w:pStyle w:val="Exampletext"/>
      </w:pPr>
      <w:r w:rsidRPr="00213323">
        <w:t>Off_delay                 5n         4n         6n  | Time from rising edge</w:t>
      </w:r>
    </w:p>
    <w:p w14:paraId="33663083" w14:textId="77777777" w:rsidR="005F1462" w:rsidRPr="00213323" w:rsidRDefault="005F1462" w:rsidP="00906D4A">
      <w:pPr>
        <w:pStyle w:val="Exampletext"/>
      </w:pPr>
      <w:r w:rsidRPr="00213323">
        <w:t xml:space="preserve">                                                    | trigger at which the</w:t>
      </w:r>
    </w:p>
    <w:p w14:paraId="725FF372" w14:textId="77777777" w:rsidR="005F1462" w:rsidRPr="00213323" w:rsidRDefault="005F1462" w:rsidP="00906D4A">
      <w:pPr>
        <w:pStyle w:val="Exampletext"/>
      </w:pPr>
      <w:r w:rsidRPr="00213323">
        <w:t xml:space="preserve">                                                    | pullup turned off</w:t>
      </w:r>
    </w:p>
    <w:p w14:paraId="660B3ECB" w14:textId="77777777" w:rsidR="005F1462" w:rsidRPr="00213323" w:rsidRDefault="005F1462" w:rsidP="006F2A7E">
      <w:pPr>
        <w:pStyle w:val="3rd-level-heading-in-Section-6"/>
        <w:spacing w:after="80"/>
      </w:pPr>
      <w:r w:rsidRPr="00213323">
        <w:t>Dynamic Clamp:</w:t>
      </w:r>
    </w:p>
    <w:p w14:paraId="5874DE9E"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D2A51"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409D33E0" w14:textId="77777777" w:rsidR="005F1462" w:rsidRPr="00213323" w:rsidRDefault="005F1462" w:rsidP="006F2A7E">
      <w:pPr>
        <w:spacing w:after="80"/>
      </w:pPr>
    </w:p>
    <w:p w14:paraId="69DBF908" w14:textId="77777777" w:rsidR="005C7758" w:rsidRPr="00213323" w:rsidRDefault="005C7758" w:rsidP="006F2A7E">
      <w:pPr>
        <w:spacing w:after="80"/>
      </w:pPr>
    </w:p>
    <w:p w14:paraId="36ED8DE2" w14:textId="77777777" w:rsidR="005F1462" w:rsidRPr="00213323" w:rsidRDefault="005F1462" w:rsidP="00685FB6">
      <w:pPr>
        <w:pStyle w:val="KeywordDescriptions"/>
        <w:rPr>
          <w:rStyle w:val="KeywordNameTOCChar"/>
        </w:rPr>
      </w:pPr>
      <w:bookmarkStart w:id="3675" w:name="_Toc203975890"/>
      <w:bookmarkStart w:id="3676" w:name="_Toc203976311"/>
      <w:bookmarkStart w:id="3677"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675"/>
      <w:bookmarkEnd w:id="3676"/>
      <w:bookmarkEnd w:id="3677"/>
    </w:p>
    <w:p w14:paraId="5268F91B" w14:textId="77777777" w:rsidR="005F1462" w:rsidRPr="00213323" w:rsidRDefault="008A57D9">
      <w:pPr>
        <w:pStyle w:val="KeywordDescriptions"/>
      </w:pPr>
      <w:r w:rsidRPr="00213323">
        <w:rPr>
          <w:i/>
        </w:rPr>
        <w:t>Required:</w:t>
      </w:r>
      <w:r w:rsidR="005D712E" w:rsidRPr="00213323">
        <w:tab/>
      </w:r>
      <w:r w:rsidR="005F1462" w:rsidRPr="00213323">
        <w:t>No</w:t>
      </w:r>
    </w:p>
    <w:p w14:paraId="20297121"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70E5BD2D"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38975E69"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220DADC0"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01CF5CCB"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0B279A83" w14:textId="77777777" w:rsidR="005F1462" w:rsidRPr="00213323" w:rsidRDefault="005F1462">
      <w:pPr>
        <w:pStyle w:val="KeywordDescriptions"/>
      </w:pPr>
      <w:r w:rsidRPr="00213323">
        <w:t>Only one [GND Pulse Table] and one [POWER Pulse Table] are allowed per model.</w:t>
      </w:r>
    </w:p>
    <w:p w14:paraId="095F4101"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264D6A52" w14:textId="77777777" w:rsidR="005F1462" w:rsidRPr="00213323" w:rsidRDefault="005F1462">
      <w:pPr>
        <w:pStyle w:val="KeywordDescriptions"/>
      </w:pPr>
      <w:r w:rsidRPr="00213323">
        <w:t>Triggered Mode:</w:t>
      </w:r>
    </w:p>
    <w:p w14:paraId="02F48165"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7914B5B6" w14:textId="77777777" w:rsidR="005F1462" w:rsidRPr="00213323" w:rsidRDefault="005F1462">
      <w:pPr>
        <w:pStyle w:val="KeywordDescriptions"/>
      </w:pPr>
      <w:r w:rsidRPr="00213323">
        <w:t>Also, a corresponding [Submodel Spec] V_trigger_* subparameter must exist.  The triggered interaction is described:</w:t>
      </w:r>
    </w:p>
    <w:p w14:paraId="2A8C05E6"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58CB1FFF" w14:textId="77777777" w:rsidR="00463B48" w:rsidRPr="00213323" w:rsidRDefault="00463B48">
      <w:pPr>
        <w:pStyle w:val="KeywordDescriptions"/>
      </w:pPr>
    </w:p>
    <w:p w14:paraId="03975281" w14:textId="77777777" w:rsidR="00B33D36" w:rsidRPr="00213323" w:rsidRDefault="00463B48" w:rsidP="00463B48">
      <w:pPr>
        <w:spacing w:after="80"/>
        <w:jc w:val="center"/>
      </w:pPr>
      <w:r w:rsidRPr="00213323">
        <w:object w:dxaOrig="5715" w:dyaOrig="4590" w14:anchorId="31FB7D9B">
          <v:shape id="_x0000_i1042" type="#_x0000_t75" style="width:4in;height:226.5pt" o:ole="">
            <v:imagedata r:id="rId47" o:title=""/>
          </v:shape>
          <o:OLEObject Type="Embed" ProgID="Visio.Drawing.11" ShapeID="_x0000_i1042" DrawAspect="Content" ObjectID="_1600678538" r:id="rId48"/>
        </w:object>
      </w:r>
    </w:p>
    <w:p w14:paraId="5F44E2AC" w14:textId="77777777" w:rsidR="00B33D36" w:rsidRPr="00213323" w:rsidRDefault="000010AB" w:rsidP="006F2A7E">
      <w:pPr>
        <w:pStyle w:val="Figurecaption"/>
        <w:spacing w:before="0" w:after="80"/>
      </w:pPr>
      <w:bookmarkStart w:id="3678"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678"/>
    </w:p>
    <w:p w14:paraId="70B8C915" w14:textId="77777777" w:rsidR="00B33D36" w:rsidRPr="00213323" w:rsidRDefault="00B33D36" w:rsidP="006F2A7E">
      <w:pPr>
        <w:spacing w:after="80"/>
      </w:pPr>
    </w:p>
    <w:p w14:paraId="7C071A58"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378A9B94" w14:textId="77777777" w:rsidR="005F1462" w:rsidRPr="00213323" w:rsidRDefault="005F1462" w:rsidP="006F2A7E">
      <w:pPr>
        <w:spacing w:after="80"/>
      </w:pPr>
      <w:r w:rsidRPr="00213323">
        <w:t>Static Mode:</w:t>
      </w:r>
    </w:p>
    <w:p w14:paraId="5B7F4F1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3E0AD6EA" w14:textId="77777777" w:rsidR="005F1462" w:rsidRPr="00213323" w:rsidRDefault="005F1462" w:rsidP="006F2A7E">
      <w:pPr>
        <w:spacing w:after="80"/>
      </w:pPr>
      <w:r w:rsidRPr="00213323">
        <w:t>This mode provides additional fixed clamping to an I/O_* buffer or a 3-state buffer when it is used as a driver.</w:t>
      </w:r>
    </w:p>
    <w:p w14:paraId="40E39E82" w14:textId="77777777" w:rsidR="003E272B" w:rsidRPr="00213323" w:rsidRDefault="005F1462" w:rsidP="006F2A7E">
      <w:pPr>
        <w:spacing w:after="80"/>
        <w:rPr>
          <w:i/>
        </w:rPr>
      </w:pPr>
      <w:r w:rsidRPr="00213323">
        <w:rPr>
          <w:i/>
        </w:rPr>
        <w:t>Example</w:t>
      </w:r>
      <w:r w:rsidR="003E272B" w:rsidRPr="00213323">
        <w:rPr>
          <w:i/>
        </w:rPr>
        <w:t>:</w:t>
      </w:r>
    </w:p>
    <w:p w14:paraId="7744B059"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212E3F58" w14:textId="77777777" w:rsidR="005F1462" w:rsidRPr="00213323" w:rsidRDefault="005F1462">
      <w:pPr>
        <w:pStyle w:val="Exampletext"/>
      </w:pPr>
      <w:r w:rsidRPr="00213323">
        <w:t>|</w:t>
      </w:r>
    </w:p>
    <w:p w14:paraId="0640D3EF" w14:textId="77777777" w:rsidR="005F1462" w:rsidRPr="00213323" w:rsidRDefault="005F1462">
      <w:pPr>
        <w:pStyle w:val="Exampletext"/>
      </w:pPr>
      <w:r w:rsidRPr="00213323">
        <w:t>[Submodel]       Dynamic_Clamp_1</w:t>
      </w:r>
    </w:p>
    <w:p w14:paraId="000F3DD0" w14:textId="77777777" w:rsidR="005F1462" w:rsidRPr="00213323" w:rsidRDefault="005F1462">
      <w:pPr>
        <w:pStyle w:val="Exampletext"/>
      </w:pPr>
      <w:r w:rsidRPr="00213323">
        <w:t>Submodel_type    Dynamic_clamp</w:t>
      </w:r>
    </w:p>
    <w:p w14:paraId="63C2FAB3" w14:textId="77777777" w:rsidR="005F1462" w:rsidRPr="00213323" w:rsidRDefault="005F1462">
      <w:pPr>
        <w:pStyle w:val="Exampletext"/>
      </w:pPr>
      <w:r w:rsidRPr="00213323">
        <w:t>|</w:t>
      </w:r>
    </w:p>
    <w:p w14:paraId="4A189053" w14:textId="77777777" w:rsidR="005F1462" w:rsidRPr="00213323" w:rsidRDefault="005F1462">
      <w:pPr>
        <w:pStyle w:val="Exampletext"/>
      </w:pPr>
      <w:r w:rsidRPr="00213323">
        <w:t>[Submodel Spec]</w:t>
      </w:r>
    </w:p>
    <w:p w14:paraId="2B65ABD3" w14:textId="77777777" w:rsidR="005F1462" w:rsidRPr="00213323" w:rsidRDefault="005F1462">
      <w:pPr>
        <w:pStyle w:val="Exampletext"/>
      </w:pPr>
      <w:r w:rsidRPr="00213323">
        <w:t>|   Subparameter          typ        min        max</w:t>
      </w:r>
    </w:p>
    <w:p w14:paraId="767D982A" w14:textId="77777777" w:rsidR="005F1462" w:rsidRPr="00213323" w:rsidRDefault="005F1462" w:rsidP="00906D4A">
      <w:pPr>
        <w:pStyle w:val="Exampletext"/>
      </w:pPr>
      <w:r w:rsidRPr="00213323">
        <w:t>|</w:t>
      </w:r>
    </w:p>
    <w:p w14:paraId="4B436D48" w14:textId="77777777" w:rsidR="005F1462" w:rsidRPr="00213323" w:rsidRDefault="005F1462" w:rsidP="00906D4A">
      <w:pPr>
        <w:pStyle w:val="Exampletext"/>
      </w:pPr>
      <w:r w:rsidRPr="00213323">
        <w:t>V_trigger_f               1.4        1.2        1.6  | Falling edge trigger</w:t>
      </w:r>
    </w:p>
    <w:p w14:paraId="74C43DE4" w14:textId="77777777" w:rsidR="005F1462" w:rsidRPr="00213323" w:rsidRDefault="005F1462" w:rsidP="00906D4A">
      <w:pPr>
        <w:pStyle w:val="Exampletext"/>
      </w:pPr>
      <w:r w:rsidRPr="00213323">
        <w:t>V_trigger_r               3.6        2.9        4.3  | Rising edge trigger</w:t>
      </w:r>
    </w:p>
    <w:p w14:paraId="278752C2" w14:textId="77777777" w:rsidR="005F1462" w:rsidRPr="00213323" w:rsidRDefault="005F1462" w:rsidP="00906D4A">
      <w:pPr>
        <w:pStyle w:val="Exampletext"/>
      </w:pPr>
      <w:r w:rsidRPr="00213323">
        <w:t>|</w:t>
      </w:r>
    </w:p>
    <w:p w14:paraId="0D7EAAEE" w14:textId="77777777" w:rsidR="005F1462" w:rsidRPr="00213323" w:rsidRDefault="005F1462" w:rsidP="00906D4A">
      <w:pPr>
        <w:pStyle w:val="Exampletext"/>
      </w:pPr>
      <w:r w:rsidRPr="00213323">
        <w:t>|                         typ        min        max</w:t>
      </w:r>
    </w:p>
    <w:p w14:paraId="4F7026C1" w14:textId="77777777" w:rsidR="005F1462" w:rsidRPr="00213323" w:rsidRDefault="005F1462" w:rsidP="00906D4A">
      <w:pPr>
        <w:pStyle w:val="Exampletext"/>
      </w:pPr>
      <w:r w:rsidRPr="00213323">
        <w:t xml:space="preserve">| [Voltage Range]           5.0        4.5        5.5 </w:t>
      </w:r>
    </w:p>
    <w:p w14:paraId="1C8BA018" w14:textId="77777777" w:rsidR="005F1462" w:rsidRPr="00213323" w:rsidRDefault="005F1462" w:rsidP="00906D4A">
      <w:pPr>
        <w:pStyle w:val="Exampletext"/>
      </w:pPr>
      <w:r w:rsidRPr="00213323">
        <w:t>| Note, the actual voltage range and reference voltages are inherited from</w:t>
      </w:r>
    </w:p>
    <w:p w14:paraId="3389745D" w14:textId="77777777" w:rsidR="005F1462" w:rsidRPr="00213323" w:rsidRDefault="005F1462" w:rsidP="00906D4A">
      <w:pPr>
        <w:pStyle w:val="Exampletext"/>
      </w:pPr>
      <w:r w:rsidRPr="00213323">
        <w:t>| the top-level model.</w:t>
      </w:r>
    </w:p>
    <w:p w14:paraId="3B41DDBD" w14:textId="77777777" w:rsidR="00084209" w:rsidRPr="00213323" w:rsidRDefault="00084209" w:rsidP="00906D4A">
      <w:pPr>
        <w:pStyle w:val="Exampletext"/>
      </w:pPr>
      <w:r w:rsidRPr="00213323">
        <w:t>|</w:t>
      </w:r>
    </w:p>
    <w:p w14:paraId="68E48036" w14:textId="77777777" w:rsidR="005F1462" w:rsidRPr="00213323" w:rsidRDefault="005F1462" w:rsidP="00906D4A">
      <w:pPr>
        <w:pStyle w:val="Exampletext"/>
      </w:pPr>
      <w:r w:rsidRPr="00213323">
        <w:t>[GND Pulse Table]                                    | GND Clamp offset table</w:t>
      </w:r>
    </w:p>
    <w:p w14:paraId="21178EAE" w14:textId="77777777" w:rsidR="005F1462" w:rsidRPr="00213323" w:rsidRDefault="005F1462" w:rsidP="00906D4A">
      <w:pPr>
        <w:pStyle w:val="Exampletext"/>
      </w:pPr>
      <w:r w:rsidRPr="00213323">
        <w:t>|</w:t>
      </w:r>
    </w:p>
    <w:p w14:paraId="1FC974BE" w14:textId="77777777" w:rsidR="005F1462" w:rsidRPr="00213323" w:rsidRDefault="005F1462" w:rsidP="00906D4A">
      <w:pPr>
        <w:pStyle w:val="Exampletext"/>
      </w:pPr>
      <w:r w:rsidRPr="00213323">
        <w:lastRenderedPageBreak/>
        <w:t>|    Time          V(typ)       V(min)        V(max)</w:t>
      </w:r>
    </w:p>
    <w:p w14:paraId="0E905419" w14:textId="77777777" w:rsidR="005F1462" w:rsidRPr="00213323" w:rsidRDefault="005F1462" w:rsidP="00906D4A">
      <w:pPr>
        <w:pStyle w:val="Exampletext"/>
      </w:pPr>
      <w:r w:rsidRPr="00213323">
        <w:t>|</w:t>
      </w:r>
    </w:p>
    <w:p w14:paraId="51F709F7" w14:textId="77777777" w:rsidR="005F1462" w:rsidRPr="00213323" w:rsidRDefault="005F1462" w:rsidP="00906D4A">
      <w:pPr>
        <w:pStyle w:val="Exampletext"/>
      </w:pPr>
      <w:r w:rsidRPr="00213323">
        <w:t xml:space="preserve">       0             0            0             0</w:t>
      </w:r>
    </w:p>
    <w:p w14:paraId="0D461C21" w14:textId="77777777" w:rsidR="005F1462" w:rsidRPr="00213323" w:rsidRDefault="005F1462" w:rsidP="00906D4A">
      <w:pPr>
        <w:pStyle w:val="Exampletext"/>
      </w:pPr>
      <w:r w:rsidRPr="00213323">
        <w:t xml:space="preserve">    1e-9             0            0             0</w:t>
      </w:r>
    </w:p>
    <w:p w14:paraId="55B1D7D5" w14:textId="77777777" w:rsidR="005F1462" w:rsidRPr="00213323" w:rsidRDefault="005F1462" w:rsidP="00906D4A">
      <w:pPr>
        <w:pStyle w:val="Exampletext"/>
      </w:pPr>
      <w:r w:rsidRPr="00213323">
        <w:t xml:space="preserve">    2e-9           0.9          0.8           1.0</w:t>
      </w:r>
    </w:p>
    <w:p w14:paraId="22B1E8E9" w14:textId="77777777" w:rsidR="005F1462" w:rsidRPr="00213323" w:rsidRDefault="005F1462" w:rsidP="00906D4A">
      <w:pPr>
        <w:pStyle w:val="Exampletext"/>
      </w:pPr>
      <w:r w:rsidRPr="00213323">
        <w:t xml:space="preserve">   10e-9           0.9          0.8           1.0</w:t>
      </w:r>
    </w:p>
    <w:p w14:paraId="1E410704" w14:textId="77777777" w:rsidR="005F1462" w:rsidRPr="00213323" w:rsidRDefault="005F1462" w:rsidP="00906D4A">
      <w:pPr>
        <w:pStyle w:val="Exampletext"/>
      </w:pPr>
      <w:r w:rsidRPr="00213323">
        <w:t xml:space="preserve">   11e-9             0            0             0 </w:t>
      </w:r>
    </w:p>
    <w:p w14:paraId="3FB6EC29" w14:textId="77777777" w:rsidR="005F1462" w:rsidRPr="00213323" w:rsidRDefault="005F1462" w:rsidP="00906D4A">
      <w:pPr>
        <w:pStyle w:val="Exampletext"/>
      </w:pPr>
      <w:r w:rsidRPr="00213323">
        <w:t>|</w:t>
      </w:r>
    </w:p>
    <w:p w14:paraId="678EB436" w14:textId="77777777" w:rsidR="005F1462" w:rsidRPr="00213323" w:rsidRDefault="005F1462" w:rsidP="00906D4A">
      <w:pPr>
        <w:pStyle w:val="Exampletext"/>
      </w:pPr>
      <w:r w:rsidRPr="00213323">
        <w:t>[GND Clamp]                                          | Table to be offset</w:t>
      </w:r>
    </w:p>
    <w:p w14:paraId="68A47B38" w14:textId="77777777" w:rsidR="005F1462" w:rsidRPr="00213323" w:rsidRDefault="005F1462" w:rsidP="00906D4A">
      <w:pPr>
        <w:pStyle w:val="Exampletext"/>
      </w:pPr>
      <w:r w:rsidRPr="00213323">
        <w:t>|</w:t>
      </w:r>
    </w:p>
    <w:p w14:paraId="0917FA00" w14:textId="77777777" w:rsidR="005F1462" w:rsidRPr="00213323" w:rsidRDefault="005F1462" w:rsidP="00906D4A">
      <w:pPr>
        <w:pStyle w:val="Exampletext"/>
      </w:pPr>
      <w:r w:rsidRPr="00213323">
        <w:t>|  Voltage        I(typ)       I(min)        I(max)</w:t>
      </w:r>
    </w:p>
    <w:p w14:paraId="77DE7FA1" w14:textId="77777777" w:rsidR="005F1462" w:rsidRPr="00D26028" w:rsidRDefault="005F1462" w:rsidP="00906D4A">
      <w:pPr>
        <w:pStyle w:val="Exampletext"/>
        <w:rPr>
          <w:lang w:val="es-US"/>
        </w:rPr>
      </w:pPr>
      <w:r w:rsidRPr="00D26028">
        <w:rPr>
          <w:lang w:val="es-US"/>
        </w:rPr>
        <w:t>|</w:t>
      </w:r>
    </w:p>
    <w:p w14:paraId="2DD33515" w14:textId="77777777" w:rsidR="005F1462" w:rsidRPr="00D26028" w:rsidRDefault="005F1462" w:rsidP="00906D4A">
      <w:pPr>
        <w:pStyle w:val="Exampletext"/>
        <w:rPr>
          <w:lang w:val="es-US"/>
        </w:rPr>
      </w:pPr>
      <w:r w:rsidRPr="00D26028">
        <w:rPr>
          <w:lang w:val="es-US"/>
        </w:rPr>
        <w:t xml:space="preserve">    -5.000     -3.300e+01    -3.000e+01    -3.500e+01</w:t>
      </w:r>
    </w:p>
    <w:p w14:paraId="1AA82832" w14:textId="77777777" w:rsidR="005F1462" w:rsidRPr="00D26028" w:rsidRDefault="005F1462" w:rsidP="00906D4A">
      <w:pPr>
        <w:pStyle w:val="Exampletext"/>
        <w:rPr>
          <w:lang w:val="es-US"/>
        </w:rPr>
      </w:pPr>
      <w:r w:rsidRPr="00D26028">
        <w:rPr>
          <w:lang w:val="es-US"/>
        </w:rPr>
        <w:t xml:space="preserve">    -4.000     -2.300e+01    -2.200e+01    -2.400e+01</w:t>
      </w:r>
    </w:p>
    <w:p w14:paraId="401AB72B" w14:textId="77777777" w:rsidR="005F1462" w:rsidRPr="00D26028" w:rsidRDefault="005F1462" w:rsidP="00906D4A">
      <w:pPr>
        <w:pStyle w:val="Exampletext"/>
        <w:rPr>
          <w:lang w:val="es-US"/>
        </w:rPr>
      </w:pPr>
      <w:r w:rsidRPr="00D26028">
        <w:rPr>
          <w:lang w:val="es-US"/>
        </w:rPr>
        <w:t xml:space="preserve">    -3.000     -1.300e+01    -1.200e+01    -1.400e+01</w:t>
      </w:r>
    </w:p>
    <w:p w14:paraId="5BF1BE84" w14:textId="77777777" w:rsidR="005F1462" w:rsidRPr="00D26028" w:rsidRDefault="005F1462" w:rsidP="00906D4A">
      <w:pPr>
        <w:pStyle w:val="Exampletext"/>
        <w:rPr>
          <w:lang w:val="es-US"/>
        </w:rPr>
      </w:pPr>
      <w:r w:rsidRPr="00D26028">
        <w:rPr>
          <w:lang w:val="es-US"/>
        </w:rPr>
        <w:t xml:space="preserve">    -2.000     -3.000e+00    -2.300e+00    -3.700e+00</w:t>
      </w:r>
    </w:p>
    <w:p w14:paraId="6426BC3F" w14:textId="77777777" w:rsidR="005F1462" w:rsidRPr="00D26028" w:rsidRDefault="005F1462" w:rsidP="00906D4A">
      <w:pPr>
        <w:pStyle w:val="Exampletext"/>
        <w:rPr>
          <w:lang w:val="es-US"/>
        </w:rPr>
      </w:pPr>
      <w:r w:rsidRPr="00D26028">
        <w:rPr>
          <w:lang w:val="es-US"/>
        </w:rPr>
        <w:t xml:space="preserve">    -1.900     -2.100e+00    -1.500e+00    -2.800e+00</w:t>
      </w:r>
    </w:p>
    <w:p w14:paraId="3D10A51D" w14:textId="77777777" w:rsidR="005F1462" w:rsidRPr="00D26028" w:rsidRDefault="005F1462" w:rsidP="00906D4A">
      <w:pPr>
        <w:pStyle w:val="Exampletext"/>
        <w:rPr>
          <w:lang w:val="es-US"/>
        </w:rPr>
      </w:pPr>
      <w:r w:rsidRPr="00D26028">
        <w:rPr>
          <w:lang w:val="es-US"/>
        </w:rPr>
        <w:t xml:space="preserve">    -1.800     -1.300e+00    -8.600e-01    -1.900e+00</w:t>
      </w:r>
    </w:p>
    <w:p w14:paraId="429B1669" w14:textId="77777777" w:rsidR="005F1462" w:rsidRPr="00D26028" w:rsidRDefault="005F1462" w:rsidP="00906D4A">
      <w:pPr>
        <w:pStyle w:val="Exampletext"/>
        <w:rPr>
          <w:lang w:val="es-US"/>
        </w:rPr>
      </w:pPr>
      <w:r w:rsidRPr="00D26028">
        <w:rPr>
          <w:lang w:val="es-US"/>
        </w:rPr>
        <w:t xml:space="preserve">    -1.700     -6.800e-01    -4.000e-01    -1.100e+00</w:t>
      </w:r>
    </w:p>
    <w:p w14:paraId="52B7A1EB" w14:textId="77777777" w:rsidR="005F1462" w:rsidRPr="00D26028" w:rsidRDefault="005F1462" w:rsidP="00906D4A">
      <w:pPr>
        <w:pStyle w:val="Exampletext"/>
        <w:rPr>
          <w:lang w:val="es-US"/>
        </w:rPr>
      </w:pPr>
      <w:r w:rsidRPr="00D26028">
        <w:rPr>
          <w:lang w:val="es-US"/>
        </w:rPr>
        <w:t xml:space="preserve">    -1.600     -2.800e-01    -1.800e-01    -5.100e-01</w:t>
      </w:r>
    </w:p>
    <w:p w14:paraId="69CBA429" w14:textId="77777777" w:rsidR="005F1462" w:rsidRPr="00D26028" w:rsidRDefault="005F1462" w:rsidP="00906D4A">
      <w:pPr>
        <w:pStyle w:val="Exampletext"/>
        <w:rPr>
          <w:lang w:val="es-US"/>
        </w:rPr>
      </w:pPr>
      <w:r w:rsidRPr="00D26028">
        <w:rPr>
          <w:lang w:val="es-US"/>
        </w:rPr>
        <w:t xml:space="preserve">    -1.500     -1.200e-01    -9.800e-02    -1.800e-01</w:t>
      </w:r>
    </w:p>
    <w:p w14:paraId="4465B966" w14:textId="77777777" w:rsidR="005F1462" w:rsidRPr="00D26028" w:rsidRDefault="005F1462" w:rsidP="00906D4A">
      <w:pPr>
        <w:pStyle w:val="Exampletext"/>
        <w:rPr>
          <w:lang w:val="es-US"/>
        </w:rPr>
      </w:pPr>
      <w:r w:rsidRPr="00D26028">
        <w:rPr>
          <w:lang w:val="es-US"/>
        </w:rPr>
        <w:t xml:space="preserve">    -1.400     -7.500e-02    -7.100e-02    -8.300e-02</w:t>
      </w:r>
    </w:p>
    <w:p w14:paraId="0D86453D" w14:textId="77777777" w:rsidR="005F1462" w:rsidRPr="00D26028" w:rsidRDefault="005F1462" w:rsidP="00906D4A">
      <w:pPr>
        <w:pStyle w:val="Exampletext"/>
        <w:rPr>
          <w:lang w:val="es-US"/>
        </w:rPr>
      </w:pPr>
      <w:r w:rsidRPr="00D26028">
        <w:rPr>
          <w:lang w:val="es-US"/>
        </w:rPr>
        <w:t xml:space="preserve">    -1.300     -5.750e-02    -5.700e-02    -5.900e-02</w:t>
      </w:r>
    </w:p>
    <w:p w14:paraId="731AFE10" w14:textId="77777777" w:rsidR="005F1462" w:rsidRPr="00D26028" w:rsidRDefault="005F1462" w:rsidP="00906D4A">
      <w:pPr>
        <w:pStyle w:val="Exampletext"/>
        <w:rPr>
          <w:lang w:val="es-US"/>
        </w:rPr>
      </w:pPr>
      <w:r w:rsidRPr="00D26028">
        <w:rPr>
          <w:lang w:val="es-US"/>
        </w:rPr>
        <w:t xml:space="preserve">    -1.200     -4.600e-02    -4.650e-02    -4.550e-02</w:t>
      </w:r>
    </w:p>
    <w:p w14:paraId="6D91A1E6" w14:textId="77777777" w:rsidR="005F1462" w:rsidRPr="00D26028" w:rsidRDefault="005F1462" w:rsidP="00906D4A">
      <w:pPr>
        <w:pStyle w:val="Exampletext"/>
        <w:rPr>
          <w:lang w:val="es-US"/>
        </w:rPr>
      </w:pPr>
      <w:r w:rsidRPr="00D26028">
        <w:rPr>
          <w:lang w:val="es-US"/>
        </w:rPr>
        <w:t xml:space="preserve">    -1.100     -3.550e-02    -3.700e-02    -3.450e-02</w:t>
      </w:r>
    </w:p>
    <w:p w14:paraId="06FCD896" w14:textId="77777777" w:rsidR="005F1462" w:rsidRPr="00D26028" w:rsidRDefault="005F1462" w:rsidP="00906D4A">
      <w:pPr>
        <w:pStyle w:val="Exampletext"/>
        <w:rPr>
          <w:lang w:val="es-US"/>
        </w:rPr>
      </w:pPr>
      <w:r w:rsidRPr="00D26028">
        <w:rPr>
          <w:lang w:val="es-US"/>
        </w:rPr>
        <w:t xml:space="preserve">    -1.000     -2.650e-02    -2.850e-02    -2.500e-02</w:t>
      </w:r>
    </w:p>
    <w:p w14:paraId="2D0DB8DA" w14:textId="77777777" w:rsidR="005F1462" w:rsidRPr="00D26028" w:rsidRDefault="005F1462" w:rsidP="00906D4A">
      <w:pPr>
        <w:pStyle w:val="Exampletext"/>
        <w:rPr>
          <w:lang w:val="es-US"/>
        </w:rPr>
      </w:pPr>
      <w:r w:rsidRPr="00D26028">
        <w:rPr>
          <w:lang w:val="es-US"/>
        </w:rPr>
        <w:t xml:space="preserve">    -0.900     -1.850e-02    -2.100e-02    -1.650e-02</w:t>
      </w:r>
    </w:p>
    <w:p w14:paraId="02794C2E" w14:textId="77777777" w:rsidR="005F1462" w:rsidRPr="00D26028" w:rsidRDefault="005F1462" w:rsidP="00906D4A">
      <w:pPr>
        <w:pStyle w:val="Exampletext"/>
        <w:rPr>
          <w:lang w:val="es-US"/>
        </w:rPr>
      </w:pPr>
      <w:r w:rsidRPr="00D26028">
        <w:rPr>
          <w:lang w:val="es-US"/>
        </w:rPr>
        <w:t xml:space="preserve">    -0.800     -1.200e-02    -1.400e-02    -9.750e-03</w:t>
      </w:r>
    </w:p>
    <w:p w14:paraId="026C310B" w14:textId="77777777" w:rsidR="005F1462" w:rsidRPr="00D26028" w:rsidRDefault="005F1462" w:rsidP="00906D4A">
      <w:pPr>
        <w:pStyle w:val="Exampletext"/>
        <w:rPr>
          <w:lang w:val="es-US"/>
        </w:rPr>
      </w:pPr>
      <w:r w:rsidRPr="00D26028">
        <w:rPr>
          <w:lang w:val="es-US"/>
        </w:rPr>
        <w:t xml:space="preserve">    -0.700     -6.700e-03    -8.800e-03    -4.700e-03</w:t>
      </w:r>
    </w:p>
    <w:p w14:paraId="0BA22C8C" w14:textId="77777777" w:rsidR="005F1462" w:rsidRPr="00D26028" w:rsidRDefault="005F1462" w:rsidP="00906D4A">
      <w:pPr>
        <w:pStyle w:val="Exampletext"/>
        <w:rPr>
          <w:lang w:val="es-US"/>
        </w:rPr>
      </w:pPr>
      <w:r w:rsidRPr="00D26028">
        <w:rPr>
          <w:lang w:val="es-US"/>
        </w:rPr>
        <w:t xml:space="preserve">    -0.600     -3.000e-03    -4.650e-03    -1.600e-03</w:t>
      </w:r>
    </w:p>
    <w:p w14:paraId="6793AE26" w14:textId="77777777" w:rsidR="005F1462" w:rsidRPr="00D26028" w:rsidRDefault="005F1462" w:rsidP="00906D4A">
      <w:pPr>
        <w:pStyle w:val="Exampletext"/>
        <w:rPr>
          <w:lang w:val="es-US"/>
        </w:rPr>
      </w:pPr>
      <w:r w:rsidRPr="00D26028">
        <w:rPr>
          <w:lang w:val="es-US"/>
        </w:rPr>
        <w:t xml:space="preserve">    -0.500     -9.450e-04    -1.950e-03    -3.650e-04</w:t>
      </w:r>
    </w:p>
    <w:p w14:paraId="278CE255" w14:textId="77777777" w:rsidR="005F1462" w:rsidRPr="00D26028" w:rsidRDefault="005F1462" w:rsidP="00906D4A">
      <w:pPr>
        <w:pStyle w:val="Exampletext"/>
        <w:rPr>
          <w:lang w:val="es-US"/>
        </w:rPr>
      </w:pPr>
      <w:r w:rsidRPr="00D26028">
        <w:rPr>
          <w:lang w:val="es-US"/>
        </w:rPr>
        <w:t xml:space="preserve">    -0.400     -5.700e-05    -2.700e-04    -5.550e-06</w:t>
      </w:r>
    </w:p>
    <w:p w14:paraId="62D3A82D" w14:textId="77777777" w:rsidR="005F1462" w:rsidRPr="00D26028" w:rsidRDefault="005F1462" w:rsidP="00906D4A">
      <w:pPr>
        <w:pStyle w:val="Exampletext"/>
        <w:rPr>
          <w:lang w:val="es-US"/>
        </w:rPr>
      </w:pPr>
      <w:r w:rsidRPr="00D26028">
        <w:rPr>
          <w:lang w:val="es-US"/>
        </w:rPr>
        <w:t xml:space="preserve">    -0.300     -1.200e-06    -1.200e-05    -5.500e-08</w:t>
      </w:r>
    </w:p>
    <w:p w14:paraId="6CE7A342" w14:textId="77777777" w:rsidR="005F1462" w:rsidRPr="00D26028" w:rsidRDefault="005F1462" w:rsidP="00906D4A">
      <w:pPr>
        <w:pStyle w:val="Exampletext"/>
        <w:rPr>
          <w:lang w:val="es-US"/>
        </w:rPr>
      </w:pPr>
      <w:r w:rsidRPr="00D26028">
        <w:rPr>
          <w:lang w:val="es-US"/>
        </w:rPr>
        <w:t xml:space="preserve">    -0.200     -3.000e-08    -5.000e-07     0.000e+00</w:t>
      </w:r>
    </w:p>
    <w:p w14:paraId="0D6EFDCF" w14:textId="77777777" w:rsidR="005F1462" w:rsidRPr="00D26028" w:rsidRDefault="005F1462" w:rsidP="00906D4A">
      <w:pPr>
        <w:pStyle w:val="Exampletext"/>
        <w:rPr>
          <w:lang w:val="es-US"/>
        </w:rPr>
      </w:pPr>
      <w:r w:rsidRPr="00D26028">
        <w:rPr>
          <w:lang w:val="es-US"/>
        </w:rPr>
        <w:t xml:space="preserve">    -0.100      0.000e+00     0.000e+00     0.000e+00</w:t>
      </w:r>
    </w:p>
    <w:p w14:paraId="760BB827" w14:textId="77777777" w:rsidR="005F1462" w:rsidRPr="00D26028" w:rsidRDefault="005F1462" w:rsidP="00906D4A">
      <w:pPr>
        <w:pStyle w:val="Exampletext"/>
        <w:rPr>
          <w:lang w:val="es-US"/>
        </w:rPr>
      </w:pPr>
      <w:r w:rsidRPr="00D26028">
        <w:rPr>
          <w:lang w:val="es-US"/>
        </w:rPr>
        <w:t xml:space="preserve">     0.000      0.000e+00     0.000e+00     0.000e+00</w:t>
      </w:r>
    </w:p>
    <w:p w14:paraId="3AA494B9" w14:textId="77777777" w:rsidR="005F1462" w:rsidRPr="00213323" w:rsidRDefault="005F1462" w:rsidP="00906D4A">
      <w:pPr>
        <w:pStyle w:val="Exampletext"/>
      </w:pPr>
      <w:r w:rsidRPr="00D26028">
        <w:rPr>
          <w:lang w:val="es-US"/>
        </w:rPr>
        <w:t xml:space="preserve">     </w:t>
      </w:r>
      <w:r w:rsidRPr="00213323">
        <w:t>5.000      0.000e+00     0.000e+00     0.000e+00</w:t>
      </w:r>
    </w:p>
    <w:p w14:paraId="56EA4E0E" w14:textId="77777777" w:rsidR="005F1462" w:rsidRPr="00213323" w:rsidRDefault="005F1462" w:rsidP="00906D4A">
      <w:pPr>
        <w:pStyle w:val="Exampletext"/>
      </w:pPr>
      <w:r w:rsidRPr="00213323">
        <w:t>|</w:t>
      </w:r>
    </w:p>
    <w:p w14:paraId="75C1488C" w14:textId="77777777" w:rsidR="005F1462" w:rsidRPr="00213323" w:rsidRDefault="005F1462" w:rsidP="00906D4A">
      <w:pPr>
        <w:pStyle w:val="Exampletext"/>
      </w:pPr>
      <w:r w:rsidRPr="00213323">
        <w:t>[POWER Pulse Table]                                 | POWER Clamp offset table</w:t>
      </w:r>
    </w:p>
    <w:p w14:paraId="13091E6B" w14:textId="77777777" w:rsidR="005F1462" w:rsidRPr="00213323" w:rsidRDefault="005F1462" w:rsidP="00906D4A">
      <w:pPr>
        <w:pStyle w:val="Exampletext"/>
      </w:pPr>
      <w:r w:rsidRPr="00213323">
        <w:t>|</w:t>
      </w:r>
    </w:p>
    <w:p w14:paraId="5FE0B693" w14:textId="77777777" w:rsidR="005F1462" w:rsidRPr="00213323" w:rsidRDefault="005F1462" w:rsidP="00906D4A">
      <w:pPr>
        <w:pStyle w:val="Exampletext"/>
      </w:pPr>
      <w:r w:rsidRPr="00213323">
        <w:t>|    Time          V(typ)       V(min)        V(max)</w:t>
      </w:r>
    </w:p>
    <w:p w14:paraId="4AC91F16" w14:textId="77777777" w:rsidR="005F1462" w:rsidRPr="00213323" w:rsidRDefault="005F1462" w:rsidP="00906D4A">
      <w:pPr>
        <w:pStyle w:val="Exampletext"/>
      </w:pPr>
      <w:r w:rsidRPr="00213323">
        <w:t>|</w:t>
      </w:r>
    </w:p>
    <w:p w14:paraId="20BA683C" w14:textId="77777777" w:rsidR="005F1462" w:rsidRPr="00213323" w:rsidRDefault="005F1462" w:rsidP="00906D4A">
      <w:pPr>
        <w:pStyle w:val="Exampletext"/>
      </w:pPr>
      <w:r w:rsidRPr="00213323">
        <w:t xml:space="preserve">       0             0            0             0</w:t>
      </w:r>
    </w:p>
    <w:p w14:paraId="2A3D8616" w14:textId="77777777" w:rsidR="005F1462" w:rsidRPr="00213323" w:rsidRDefault="005F1462" w:rsidP="00906D4A">
      <w:pPr>
        <w:pStyle w:val="Exampletext"/>
      </w:pPr>
      <w:r w:rsidRPr="00213323">
        <w:t xml:space="preserve">    1e-9             0            0             0</w:t>
      </w:r>
    </w:p>
    <w:p w14:paraId="154DCDFD" w14:textId="77777777" w:rsidR="005F1462" w:rsidRPr="00213323" w:rsidRDefault="005F1462" w:rsidP="00906D4A">
      <w:pPr>
        <w:pStyle w:val="Exampletext"/>
      </w:pPr>
      <w:r w:rsidRPr="00213323">
        <w:t xml:space="preserve">    2e-9          -0.9         -1.0          -0.8</w:t>
      </w:r>
    </w:p>
    <w:p w14:paraId="64E42E23" w14:textId="77777777" w:rsidR="005F1462" w:rsidRPr="00213323" w:rsidRDefault="005F1462" w:rsidP="00906D4A">
      <w:pPr>
        <w:pStyle w:val="Exampletext"/>
      </w:pPr>
      <w:r w:rsidRPr="00213323">
        <w:t xml:space="preserve">   10e-9          -0.9         -1.0          -0.8</w:t>
      </w:r>
    </w:p>
    <w:p w14:paraId="20CADCA5" w14:textId="77777777" w:rsidR="005F1462" w:rsidRPr="00213323" w:rsidRDefault="005F1462" w:rsidP="00906D4A">
      <w:pPr>
        <w:pStyle w:val="Exampletext"/>
      </w:pPr>
      <w:r w:rsidRPr="00213323">
        <w:t xml:space="preserve">   11e-9             0            0             0 </w:t>
      </w:r>
    </w:p>
    <w:p w14:paraId="217F56F2" w14:textId="77777777" w:rsidR="00064761" w:rsidRPr="00213323" w:rsidRDefault="005F1462" w:rsidP="00906D4A">
      <w:pPr>
        <w:pStyle w:val="Exampletext"/>
      </w:pPr>
      <w:r w:rsidRPr="00213323">
        <w:t>|</w:t>
      </w:r>
    </w:p>
    <w:p w14:paraId="2D3753D0" w14:textId="77777777" w:rsidR="005F1462" w:rsidRPr="00213323" w:rsidRDefault="009B4917" w:rsidP="00906D4A">
      <w:pPr>
        <w:pStyle w:val="Exampletext"/>
      </w:pPr>
      <w:r w:rsidRPr="00213323">
        <w:t xml:space="preserve"> </w:t>
      </w:r>
      <w:r w:rsidR="005F1462" w:rsidRPr="00213323">
        <w:t>[POWER Clamp]                                       | Table to be offset</w:t>
      </w:r>
    </w:p>
    <w:p w14:paraId="3E971A7E" w14:textId="77777777" w:rsidR="005F1462" w:rsidRPr="00213323" w:rsidRDefault="005F1462" w:rsidP="00906D4A">
      <w:pPr>
        <w:pStyle w:val="Exampletext"/>
      </w:pPr>
      <w:r w:rsidRPr="00213323">
        <w:t>|</w:t>
      </w:r>
    </w:p>
    <w:p w14:paraId="45E03C00" w14:textId="77777777" w:rsidR="005F1462" w:rsidRPr="00213323" w:rsidRDefault="005F1462" w:rsidP="00906D4A">
      <w:pPr>
        <w:pStyle w:val="Exampletext"/>
      </w:pPr>
      <w:r w:rsidRPr="00213323">
        <w:t>|  Voltage        I(typ)        I(min)        I(max)</w:t>
      </w:r>
    </w:p>
    <w:p w14:paraId="466A98E0" w14:textId="77777777" w:rsidR="005F1462" w:rsidRPr="00D26028" w:rsidRDefault="005F1462" w:rsidP="00906D4A">
      <w:pPr>
        <w:pStyle w:val="Exampletext"/>
        <w:rPr>
          <w:lang w:val="es-US"/>
        </w:rPr>
      </w:pPr>
      <w:r w:rsidRPr="00D26028">
        <w:rPr>
          <w:lang w:val="es-US"/>
        </w:rPr>
        <w:t>|</w:t>
      </w:r>
    </w:p>
    <w:p w14:paraId="0277B128" w14:textId="77777777" w:rsidR="005F1462" w:rsidRPr="00D26028" w:rsidRDefault="005F1462" w:rsidP="00906D4A">
      <w:pPr>
        <w:pStyle w:val="Exampletext"/>
        <w:rPr>
          <w:lang w:val="es-US"/>
        </w:rPr>
      </w:pPr>
      <w:r w:rsidRPr="00D26028">
        <w:rPr>
          <w:lang w:val="es-US"/>
        </w:rPr>
        <w:t xml:space="preserve">    -5.000      1.150e+01     1.100e+01     1.150e+01</w:t>
      </w:r>
    </w:p>
    <w:p w14:paraId="44D3EE99" w14:textId="77777777" w:rsidR="005F1462" w:rsidRPr="00D26028" w:rsidRDefault="005F1462" w:rsidP="00906D4A">
      <w:pPr>
        <w:pStyle w:val="Exampletext"/>
        <w:rPr>
          <w:lang w:val="es-US"/>
        </w:rPr>
      </w:pPr>
      <w:r w:rsidRPr="00D26028">
        <w:rPr>
          <w:lang w:val="es-US"/>
        </w:rPr>
        <w:t xml:space="preserve">    -4.000      7.800e+00     7.500e+00     8.150e+00</w:t>
      </w:r>
    </w:p>
    <w:p w14:paraId="11753DBA" w14:textId="77777777" w:rsidR="005F1462" w:rsidRPr="00D26028" w:rsidRDefault="005F1462" w:rsidP="00906D4A">
      <w:pPr>
        <w:pStyle w:val="Exampletext"/>
        <w:rPr>
          <w:lang w:val="es-US"/>
        </w:rPr>
      </w:pPr>
      <w:r w:rsidRPr="00D26028">
        <w:rPr>
          <w:lang w:val="es-US"/>
        </w:rPr>
        <w:t xml:space="preserve">    -3.000      4.350e+00     4.100e+00     4.700e+00</w:t>
      </w:r>
    </w:p>
    <w:p w14:paraId="59CDC064" w14:textId="77777777" w:rsidR="005F1462" w:rsidRPr="00D26028" w:rsidRDefault="005F1462" w:rsidP="00906D4A">
      <w:pPr>
        <w:pStyle w:val="Exampletext"/>
        <w:rPr>
          <w:lang w:val="es-US"/>
        </w:rPr>
      </w:pPr>
      <w:r w:rsidRPr="00D26028">
        <w:rPr>
          <w:lang w:val="es-US"/>
        </w:rPr>
        <w:t xml:space="preserve">    -2.000      1.100e+00     8.750e-01     1.300e+00</w:t>
      </w:r>
    </w:p>
    <w:p w14:paraId="455AA288" w14:textId="77777777" w:rsidR="005F1462" w:rsidRPr="00D26028" w:rsidRDefault="005F1462" w:rsidP="00906D4A">
      <w:pPr>
        <w:pStyle w:val="Exampletext"/>
        <w:rPr>
          <w:lang w:val="es-US"/>
        </w:rPr>
      </w:pPr>
      <w:r w:rsidRPr="00D26028">
        <w:rPr>
          <w:lang w:val="es-US"/>
        </w:rPr>
        <w:t xml:space="preserve">    -1.900      8.000e-01     6.050e-01     1.000e+00</w:t>
      </w:r>
    </w:p>
    <w:p w14:paraId="411A0BF4" w14:textId="77777777" w:rsidR="005F1462" w:rsidRPr="00D26028" w:rsidRDefault="005F1462" w:rsidP="00906D4A">
      <w:pPr>
        <w:pStyle w:val="Exampletext"/>
        <w:rPr>
          <w:lang w:val="es-US"/>
        </w:rPr>
      </w:pPr>
      <w:r w:rsidRPr="00D26028">
        <w:rPr>
          <w:lang w:val="es-US"/>
        </w:rPr>
        <w:lastRenderedPageBreak/>
        <w:t xml:space="preserve">    -1.800      5.300e-01     3.700e-01     7.250e-01</w:t>
      </w:r>
    </w:p>
    <w:p w14:paraId="1F497399" w14:textId="77777777" w:rsidR="005F1462" w:rsidRPr="00D26028" w:rsidRDefault="005F1462" w:rsidP="00906D4A">
      <w:pPr>
        <w:pStyle w:val="Exampletext"/>
        <w:rPr>
          <w:lang w:val="es-US"/>
        </w:rPr>
      </w:pPr>
      <w:r w:rsidRPr="00D26028">
        <w:rPr>
          <w:lang w:val="es-US"/>
        </w:rPr>
        <w:t xml:space="preserve">    -1.700      2.900e-01     1.800e-01     4.500e-01</w:t>
      </w:r>
    </w:p>
    <w:p w14:paraId="5FE473E5" w14:textId="77777777" w:rsidR="005F1462" w:rsidRPr="00D26028" w:rsidRDefault="005F1462" w:rsidP="00906D4A">
      <w:pPr>
        <w:pStyle w:val="Exampletext"/>
        <w:rPr>
          <w:lang w:val="es-US"/>
        </w:rPr>
      </w:pPr>
      <w:r w:rsidRPr="00D26028">
        <w:rPr>
          <w:lang w:val="es-US"/>
        </w:rPr>
        <w:t xml:space="preserve">    -1.600      1.200e-01     6.850e-02     2.200e-01</w:t>
      </w:r>
    </w:p>
    <w:p w14:paraId="5A3F04B0" w14:textId="77777777" w:rsidR="005F1462" w:rsidRPr="00D26028" w:rsidRDefault="005F1462" w:rsidP="00906D4A">
      <w:pPr>
        <w:pStyle w:val="Exampletext"/>
        <w:rPr>
          <w:lang w:val="es-US"/>
        </w:rPr>
      </w:pPr>
      <w:r w:rsidRPr="00D26028">
        <w:rPr>
          <w:lang w:val="es-US"/>
        </w:rPr>
        <w:t xml:space="preserve">    -1.500      3.650e-02     2.400e-02     6.900e-02</w:t>
      </w:r>
    </w:p>
    <w:p w14:paraId="3EA3AE60" w14:textId="77777777" w:rsidR="005F1462" w:rsidRPr="00D26028" w:rsidRDefault="005F1462" w:rsidP="00906D4A">
      <w:pPr>
        <w:pStyle w:val="Exampletext"/>
        <w:rPr>
          <w:lang w:val="es-US"/>
        </w:rPr>
      </w:pPr>
      <w:r w:rsidRPr="00D26028">
        <w:rPr>
          <w:lang w:val="es-US"/>
        </w:rPr>
        <w:t xml:space="preserve">    -1.400      1.200e-02     1.100e-02     1.600e-02</w:t>
      </w:r>
    </w:p>
    <w:p w14:paraId="28657BEF" w14:textId="77777777" w:rsidR="005F1462" w:rsidRPr="00D26028" w:rsidRDefault="005F1462" w:rsidP="00906D4A">
      <w:pPr>
        <w:pStyle w:val="Exampletext"/>
        <w:rPr>
          <w:lang w:val="es-US"/>
        </w:rPr>
      </w:pPr>
      <w:r w:rsidRPr="00D26028">
        <w:rPr>
          <w:lang w:val="es-US"/>
        </w:rPr>
        <w:t xml:space="preserve">    -1.300      6.300e-03     6.650e-03     6.100e-03</w:t>
      </w:r>
    </w:p>
    <w:p w14:paraId="5850383E" w14:textId="77777777" w:rsidR="005F1462" w:rsidRPr="00D26028" w:rsidRDefault="005F1462" w:rsidP="00906D4A">
      <w:pPr>
        <w:pStyle w:val="Exampletext"/>
        <w:rPr>
          <w:lang w:val="es-US"/>
        </w:rPr>
      </w:pPr>
      <w:r w:rsidRPr="00D26028">
        <w:rPr>
          <w:lang w:val="es-US"/>
        </w:rPr>
        <w:t xml:space="preserve">    -1.200      4.200e-03     4.750e-03     3.650e-03</w:t>
      </w:r>
    </w:p>
    <w:p w14:paraId="188A9A1D" w14:textId="77777777" w:rsidR="005F1462" w:rsidRPr="00D26028" w:rsidRDefault="005F1462" w:rsidP="00906D4A">
      <w:pPr>
        <w:pStyle w:val="Exampletext"/>
        <w:rPr>
          <w:lang w:val="es-US"/>
        </w:rPr>
      </w:pPr>
      <w:r w:rsidRPr="00D26028">
        <w:rPr>
          <w:lang w:val="es-US"/>
        </w:rPr>
        <w:t xml:space="preserve">    -1.100      2.900e-03     3.500e-03     2.350e-03</w:t>
      </w:r>
    </w:p>
    <w:p w14:paraId="1846FA1E" w14:textId="77777777" w:rsidR="005F1462" w:rsidRPr="00D26028" w:rsidRDefault="005F1462" w:rsidP="00906D4A">
      <w:pPr>
        <w:pStyle w:val="Exampletext"/>
        <w:rPr>
          <w:lang w:val="es-US"/>
        </w:rPr>
      </w:pPr>
      <w:r w:rsidRPr="00D26028">
        <w:rPr>
          <w:lang w:val="es-US"/>
        </w:rPr>
        <w:t xml:space="preserve">    -1.000      1.900e-03     2.450e-03     1.400e-03</w:t>
      </w:r>
    </w:p>
    <w:p w14:paraId="75F6117C" w14:textId="77777777" w:rsidR="005F1462" w:rsidRPr="00D26028" w:rsidRDefault="005F1462" w:rsidP="00906D4A">
      <w:pPr>
        <w:pStyle w:val="Exampletext"/>
        <w:rPr>
          <w:lang w:val="es-US"/>
        </w:rPr>
      </w:pPr>
      <w:r w:rsidRPr="00D26028">
        <w:rPr>
          <w:lang w:val="es-US"/>
        </w:rPr>
        <w:t xml:space="preserve">    -0.900      1.150e-03     1.600e-03     7.100e-04</w:t>
      </w:r>
    </w:p>
    <w:p w14:paraId="7C09B1E9" w14:textId="77777777" w:rsidR="005F1462" w:rsidRPr="00D26028" w:rsidRDefault="005F1462" w:rsidP="00906D4A">
      <w:pPr>
        <w:pStyle w:val="Exampletext"/>
        <w:rPr>
          <w:lang w:val="es-US"/>
        </w:rPr>
      </w:pPr>
      <w:r w:rsidRPr="00D26028">
        <w:rPr>
          <w:lang w:val="es-US"/>
        </w:rPr>
        <w:t xml:space="preserve">    -0.800      5.500e-04     9.150e-04     2.600e-04</w:t>
      </w:r>
    </w:p>
    <w:p w14:paraId="1AFB3F31" w14:textId="77777777" w:rsidR="005F1462" w:rsidRPr="00D26028" w:rsidRDefault="005F1462" w:rsidP="00906D4A">
      <w:pPr>
        <w:pStyle w:val="Exampletext"/>
        <w:rPr>
          <w:lang w:val="es-US"/>
        </w:rPr>
      </w:pPr>
      <w:r w:rsidRPr="00D26028">
        <w:rPr>
          <w:lang w:val="es-US"/>
        </w:rPr>
        <w:t xml:space="preserve">    -0.700      1.200e-04     4.400e-04     5.600e-05</w:t>
      </w:r>
    </w:p>
    <w:p w14:paraId="33B404E8" w14:textId="77777777" w:rsidR="005F1462" w:rsidRPr="00D26028" w:rsidRDefault="005F1462" w:rsidP="00906D4A">
      <w:pPr>
        <w:pStyle w:val="Exampletext"/>
        <w:rPr>
          <w:lang w:val="es-US"/>
        </w:rPr>
      </w:pPr>
      <w:r w:rsidRPr="00D26028">
        <w:rPr>
          <w:lang w:val="es-US"/>
        </w:rPr>
        <w:t xml:space="preserve">    -0.600      5.400e-05     1.550e-04     1.200e-05</w:t>
      </w:r>
    </w:p>
    <w:p w14:paraId="1C2D0469" w14:textId="77777777" w:rsidR="005F1462" w:rsidRPr="00D26028" w:rsidRDefault="005F1462" w:rsidP="00906D4A">
      <w:pPr>
        <w:pStyle w:val="Exampletext"/>
        <w:rPr>
          <w:lang w:val="es-US"/>
        </w:rPr>
      </w:pPr>
      <w:r w:rsidRPr="00D26028">
        <w:rPr>
          <w:lang w:val="es-US"/>
        </w:rPr>
        <w:t xml:space="preserve">    -0.500      1.350e-05     5.400e-05     1.300e-06</w:t>
      </w:r>
    </w:p>
    <w:p w14:paraId="060EF89B" w14:textId="77777777" w:rsidR="005F1462" w:rsidRPr="00D26028" w:rsidRDefault="005F1462" w:rsidP="00906D4A">
      <w:pPr>
        <w:pStyle w:val="Exampletext"/>
        <w:rPr>
          <w:lang w:val="es-US"/>
        </w:rPr>
      </w:pPr>
      <w:r w:rsidRPr="00D26028">
        <w:rPr>
          <w:lang w:val="es-US"/>
        </w:rPr>
        <w:t xml:space="preserve">    -0.400      8.650e-07     7.450e-06     4.950e-08</w:t>
      </w:r>
    </w:p>
    <w:p w14:paraId="0763F83A" w14:textId="77777777" w:rsidR="005F1462" w:rsidRPr="00D26028" w:rsidRDefault="005F1462" w:rsidP="00906D4A">
      <w:pPr>
        <w:pStyle w:val="Exampletext"/>
        <w:rPr>
          <w:lang w:val="es-US"/>
        </w:rPr>
      </w:pPr>
      <w:r w:rsidRPr="00D26028">
        <w:rPr>
          <w:lang w:val="es-US"/>
        </w:rPr>
        <w:t xml:space="preserve">    -0.300      6.250e-08     7.550e-07     0.000e+00</w:t>
      </w:r>
    </w:p>
    <w:p w14:paraId="2136791A" w14:textId="77777777" w:rsidR="005F1462" w:rsidRPr="00D26028" w:rsidRDefault="005F1462" w:rsidP="00906D4A">
      <w:pPr>
        <w:pStyle w:val="Exampletext"/>
        <w:rPr>
          <w:lang w:val="es-US"/>
        </w:rPr>
      </w:pPr>
      <w:r w:rsidRPr="00D26028">
        <w:rPr>
          <w:lang w:val="es-US"/>
        </w:rPr>
        <w:t xml:space="preserve">    -0.200      0.000e+00     8.400e-08     0.000e+00</w:t>
      </w:r>
    </w:p>
    <w:p w14:paraId="41D09E7B" w14:textId="77777777" w:rsidR="005F1462" w:rsidRPr="00D26028" w:rsidRDefault="005F1462" w:rsidP="00906D4A">
      <w:pPr>
        <w:pStyle w:val="Exampletext"/>
        <w:rPr>
          <w:lang w:val="es-US"/>
        </w:rPr>
      </w:pPr>
      <w:r w:rsidRPr="00D26028">
        <w:rPr>
          <w:lang w:val="es-US"/>
        </w:rPr>
        <w:t xml:space="preserve">    -0.100      0.000e+00     0.000e-08     0.000e+00</w:t>
      </w:r>
    </w:p>
    <w:p w14:paraId="7B5CABD2" w14:textId="77777777" w:rsidR="005F1462" w:rsidRPr="00D26028" w:rsidRDefault="005F1462" w:rsidP="00906D4A">
      <w:pPr>
        <w:pStyle w:val="Exampletext"/>
        <w:rPr>
          <w:lang w:val="es-US"/>
        </w:rPr>
      </w:pPr>
      <w:r w:rsidRPr="00D26028">
        <w:rPr>
          <w:lang w:val="es-US"/>
        </w:rPr>
        <w:t xml:space="preserve">     0.000      0.000e+00     0.000e+00     0.000e+00</w:t>
      </w:r>
    </w:p>
    <w:p w14:paraId="2D38A102" w14:textId="77777777" w:rsidR="005F1462" w:rsidRPr="00213323" w:rsidRDefault="005F1462" w:rsidP="00906D4A">
      <w:pPr>
        <w:pStyle w:val="Exampletext"/>
      </w:pPr>
      <w:r w:rsidRPr="00213323">
        <w:t>|</w:t>
      </w:r>
    </w:p>
    <w:p w14:paraId="70859E2B" w14:textId="77777777" w:rsidR="00EE6CF2" w:rsidRPr="00213323" w:rsidRDefault="00EE6CF2" w:rsidP="006F2A7E">
      <w:pPr>
        <w:pStyle w:val="3rd-level-heading-in-Section-6"/>
        <w:spacing w:after="80"/>
      </w:pPr>
    </w:p>
    <w:p w14:paraId="5111CCA9" w14:textId="77777777" w:rsidR="005F1462" w:rsidRPr="00213323" w:rsidRDefault="005F1462" w:rsidP="006F2A7E">
      <w:pPr>
        <w:pStyle w:val="3rd-level-heading-in-Section-6"/>
        <w:spacing w:after="80"/>
      </w:pPr>
      <w:r w:rsidRPr="00213323">
        <w:t>Bus Hold:</w:t>
      </w:r>
    </w:p>
    <w:p w14:paraId="32E53EBF"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1FA4E694"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142E704B"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5496AD62"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33867506"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48443AA6"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7C8AD97A"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5C62217"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D16C77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7DEEE47D"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50C07B75" w14:textId="77777777" w:rsidR="00C814D7" w:rsidRPr="00213323" w:rsidRDefault="00C814D7" w:rsidP="006F2A7E">
      <w:pPr>
        <w:spacing w:after="80"/>
      </w:pPr>
    </w:p>
    <w:p w14:paraId="034D0EA6" w14:textId="77777777" w:rsidR="00C814D7" w:rsidRPr="00213323" w:rsidRDefault="00C814D7" w:rsidP="00BE55D6">
      <w:pPr>
        <w:pStyle w:val="TableCaption"/>
        <w:spacing w:after="80"/>
      </w:pPr>
      <w:bookmarkStart w:id="3679"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679"/>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11082207" w14:textId="77777777" w:rsidTr="0021662D">
        <w:trPr>
          <w:tblHeader/>
        </w:trPr>
        <w:tc>
          <w:tcPr>
            <w:tcW w:w="4903" w:type="dxa"/>
          </w:tcPr>
          <w:p w14:paraId="3E37B34C" w14:textId="77777777" w:rsidR="00225B09" w:rsidRPr="00213323" w:rsidRDefault="00225B09" w:rsidP="006F2A7E">
            <w:pPr>
              <w:spacing w:after="80"/>
              <w:jc w:val="center"/>
              <w:rPr>
                <w:b/>
              </w:rPr>
            </w:pPr>
            <w:r w:rsidRPr="00213323">
              <w:rPr>
                <w:b/>
              </w:rPr>
              <w:t>Initial Vdie Value</w:t>
            </w:r>
          </w:p>
        </w:tc>
        <w:tc>
          <w:tcPr>
            <w:tcW w:w="4903" w:type="dxa"/>
          </w:tcPr>
          <w:p w14:paraId="79E63EE7" w14:textId="77777777" w:rsidR="00225B09" w:rsidRPr="00213323" w:rsidRDefault="00225B09" w:rsidP="006F2A7E">
            <w:pPr>
              <w:spacing w:after="80"/>
              <w:jc w:val="center"/>
              <w:rPr>
                <w:b/>
              </w:rPr>
            </w:pPr>
            <w:r w:rsidRPr="00213323">
              <w:rPr>
                <w:b/>
              </w:rPr>
              <w:t>Initial Bus Hold Submodel State</w:t>
            </w:r>
          </w:p>
        </w:tc>
      </w:tr>
      <w:tr w:rsidR="00225B09" w:rsidRPr="00213323" w14:paraId="5308CC6B" w14:textId="77777777" w:rsidTr="00225B09">
        <w:tc>
          <w:tcPr>
            <w:tcW w:w="4903" w:type="dxa"/>
          </w:tcPr>
          <w:p w14:paraId="000E0EA2" w14:textId="77777777" w:rsidR="00225B09" w:rsidRPr="00213323" w:rsidRDefault="00225B09" w:rsidP="006F2A7E">
            <w:pPr>
              <w:spacing w:after="80"/>
              <w:jc w:val="center"/>
            </w:pPr>
            <w:r w:rsidRPr="00213323">
              <w:t>&lt;= V_trigger_r &amp; &lt; V_trigger_f</w:t>
            </w:r>
          </w:p>
        </w:tc>
        <w:tc>
          <w:tcPr>
            <w:tcW w:w="4903" w:type="dxa"/>
          </w:tcPr>
          <w:p w14:paraId="36541726" w14:textId="77777777" w:rsidR="00225B09" w:rsidRPr="00213323" w:rsidRDefault="00225B09" w:rsidP="006F2A7E">
            <w:pPr>
              <w:spacing w:after="80"/>
              <w:jc w:val="center"/>
              <w:rPr>
                <w:rFonts w:cs="Arial"/>
                <w:b/>
              </w:rPr>
            </w:pPr>
            <w:r w:rsidRPr="00213323">
              <w:t>low</w:t>
            </w:r>
          </w:p>
        </w:tc>
      </w:tr>
      <w:tr w:rsidR="00225B09" w:rsidRPr="00213323" w14:paraId="234345F5" w14:textId="77777777" w:rsidTr="00225B09">
        <w:tc>
          <w:tcPr>
            <w:tcW w:w="4903" w:type="dxa"/>
          </w:tcPr>
          <w:p w14:paraId="13971484" w14:textId="77777777" w:rsidR="00225B09" w:rsidRPr="00213323" w:rsidRDefault="00225B09" w:rsidP="006F2A7E">
            <w:pPr>
              <w:spacing w:after="80"/>
              <w:jc w:val="center"/>
              <w:rPr>
                <w:rFonts w:cs="Arial"/>
                <w:b/>
              </w:rPr>
            </w:pPr>
            <w:r w:rsidRPr="00213323">
              <w:t>=&gt; V_trigger_f &amp; &gt; V_trigger_r</w:t>
            </w:r>
          </w:p>
        </w:tc>
        <w:tc>
          <w:tcPr>
            <w:tcW w:w="4903" w:type="dxa"/>
          </w:tcPr>
          <w:p w14:paraId="25FAD828" w14:textId="77777777" w:rsidR="00225B09" w:rsidRPr="00213323" w:rsidRDefault="00225B09" w:rsidP="006F2A7E">
            <w:pPr>
              <w:spacing w:after="80"/>
              <w:jc w:val="center"/>
              <w:rPr>
                <w:rFonts w:cs="Arial"/>
                <w:b/>
              </w:rPr>
            </w:pPr>
            <w:r w:rsidRPr="00213323">
              <w:t>high</w:t>
            </w:r>
          </w:p>
        </w:tc>
      </w:tr>
      <w:tr w:rsidR="00225B09" w:rsidRPr="00213323" w14:paraId="29AA4BAA" w14:textId="77777777" w:rsidTr="00225B09">
        <w:tc>
          <w:tcPr>
            <w:tcW w:w="9806" w:type="dxa"/>
            <w:gridSpan w:val="2"/>
          </w:tcPr>
          <w:p w14:paraId="66DF9028"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61BECCF5" w14:textId="77777777" w:rsidTr="00225B09">
        <w:tc>
          <w:tcPr>
            <w:tcW w:w="4903" w:type="dxa"/>
          </w:tcPr>
          <w:p w14:paraId="05257946" w14:textId="77777777" w:rsidR="00225B09" w:rsidRPr="00213323" w:rsidRDefault="00225B09" w:rsidP="006F2A7E">
            <w:pPr>
              <w:spacing w:after="80"/>
              <w:jc w:val="center"/>
              <w:rPr>
                <w:rFonts w:cs="Arial"/>
                <w:b/>
              </w:rPr>
            </w:pPr>
            <w:r w:rsidRPr="00213323">
              <w:t>&lt;= (V_trigger_f + V_trigger_r)/2</w:t>
            </w:r>
          </w:p>
        </w:tc>
        <w:tc>
          <w:tcPr>
            <w:tcW w:w="4903" w:type="dxa"/>
          </w:tcPr>
          <w:p w14:paraId="09AA34F8" w14:textId="77777777" w:rsidR="00225B09" w:rsidRPr="00213323" w:rsidRDefault="00225B09" w:rsidP="006F2A7E">
            <w:pPr>
              <w:spacing w:after="80"/>
              <w:jc w:val="center"/>
              <w:rPr>
                <w:rFonts w:cs="Arial"/>
                <w:b/>
              </w:rPr>
            </w:pPr>
            <w:r w:rsidRPr="00213323">
              <w:t>low</w:t>
            </w:r>
          </w:p>
        </w:tc>
      </w:tr>
      <w:tr w:rsidR="00225B09" w:rsidRPr="00213323" w14:paraId="1EC6B259" w14:textId="77777777" w:rsidTr="00225B09">
        <w:tc>
          <w:tcPr>
            <w:tcW w:w="4903" w:type="dxa"/>
          </w:tcPr>
          <w:p w14:paraId="6FC9BC0D" w14:textId="77777777" w:rsidR="00225B09" w:rsidRPr="00213323" w:rsidRDefault="00225B09" w:rsidP="006F2A7E">
            <w:pPr>
              <w:spacing w:after="80"/>
              <w:jc w:val="center"/>
              <w:rPr>
                <w:rFonts w:cs="Arial"/>
                <w:b/>
              </w:rPr>
            </w:pPr>
            <w:r w:rsidRPr="00213323">
              <w:t>&gt; (V_trigger_f + V_trigger_r)/2</w:t>
            </w:r>
          </w:p>
        </w:tc>
        <w:tc>
          <w:tcPr>
            <w:tcW w:w="4903" w:type="dxa"/>
          </w:tcPr>
          <w:p w14:paraId="294031E4" w14:textId="77777777" w:rsidR="00225B09" w:rsidRPr="00213323" w:rsidRDefault="00225B09" w:rsidP="006F2A7E">
            <w:pPr>
              <w:spacing w:after="80"/>
              <w:jc w:val="center"/>
              <w:rPr>
                <w:rFonts w:cs="Arial"/>
                <w:b/>
              </w:rPr>
            </w:pPr>
            <w:r w:rsidRPr="00213323">
              <w:t>high</w:t>
            </w:r>
          </w:p>
        </w:tc>
      </w:tr>
    </w:tbl>
    <w:p w14:paraId="47B4D4DA" w14:textId="77777777" w:rsidR="001F5165" w:rsidRPr="00213323" w:rsidRDefault="001F5165" w:rsidP="006F2A7E">
      <w:pPr>
        <w:spacing w:after="80"/>
      </w:pPr>
    </w:p>
    <w:p w14:paraId="7F5684D6"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4E1A8550" w14:textId="77777777" w:rsidTr="0021662D">
        <w:trPr>
          <w:tblHeader/>
        </w:trPr>
        <w:tc>
          <w:tcPr>
            <w:tcW w:w="3268" w:type="dxa"/>
            <w:tcBorders>
              <w:top w:val="single" w:sz="4" w:space="0" w:color="auto"/>
              <w:right w:val="single" w:sz="4" w:space="0" w:color="auto"/>
            </w:tcBorders>
          </w:tcPr>
          <w:p w14:paraId="3532F72F"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F41A036"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13AC252A" w14:textId="77777777" w:rsidR="001F5165" w:rsidRPr="00213323" w:rsidRDefault="001F5165" w:rsidP="006F2A7E">
            <w:pPr>
              <w:spacing w:after="80"/>
              <w:rPr>
                <w:b/>
              </w:rPr>
            </w:pPr>
            <w:r w:rsidRPr="00213323">
              <w:rPr>
                <w:b/>
              </w:rPr>
              <w:t>Bus Hold Transition</w:t>
            </w:r>
          </w:p>
        </w:tc>
      </w:tr>
      <w:tr w:rsidR="001F5165" w:rsidRPr="00213323" w14:paraId="71507573" w14:textId="77777777" w:rsidTr="001F5165">
        <w:tc>
          <w:tcPr>
            <w:tcW w:w="3268" w:type="dxa"/>
          </w:tcPr>
          <w:p w14:paraId="6A792BB8" w14:textId="77777777" w:rsidR="001F5165" w:rsidRPr="00213323" w:rsidRDefault="001F5165" w:rsidP="006F2A7E">
            <w:pPr>
              <w:spacing w:after="80"/>
            </w:pPr>
            <w:r w:rsidRPr="00213323">
              <w:t>Low</w:t>
            </w:r>
          </w:p>
        </w:tc>
        <w:tc>
          <w:tcPr>
            <w:tcW w:w="4227" w:type="dxa"/>
          </w:tcPr>
          <w:p w14:paraId="458F33FF" w14:textId="77777777" w:rsidR="001F5165" w:rsidRPr="00213323" w:rsidRDefault="001F5165" w:rsidP="006F2A7E">
            <w:pPr>
              <w:spacing w:after="80"/>
              <w:rPr>
                <w:rFonts w:cs="Arial"/>
                <w:b/>
              </w:rPr>
            </w:pPr>
            <w:r w:rsidRPr="00213323">
              <w:t>V_trigger_r</w:t>
            </w:r>
          </w:p>
        </w:tc>
        <w:tc>
          <w:tcPr>
            <w:tcW w:w="2311" w:type="dxa"/>
          </w:tcPr>
          <w:p w14:paraId="21CA84AC" w14:textId="77777777" w:rsidR="001F5165" w:rsidRPr="00213323" w:rsidRDefault="001F5165" w:rsidP="006F2A7E">
            <w:pPr>
              <w:spacing w:after="80"/>
              <w:rPr>
                <w:rFonts w:cs="Arial"/>
                <w:b/>
              </w:rPr>
            </w:pPr>
            <w:r w:rsidRPr="00213323">
              <w:t>low-to-high</w:t>
            </w:r>
          </w:p>
        </w:tc>
      </w:tr>
      <w:tr w:rsidR="001F5165" w:rsidRPr="00213323" w14:paraId="3C5D0337" w14:textId="77777777" w:rsidTr="001F5165">
        <w:tc>
          <w:tcPr>
            <w:tcW w:w="3268" w:type="dxa"/>
          </w:tcPr>
          <w:p w14:paraId="36B6BB1B" w14:textId="77777777" w:rsidR="001F5165" w:rsidRPr="00213323" w:rsidRDefault="001F5165" w:rsidP="006F2A7E">
            <w:pPr>
              <w:spacing w:after="80"/>
              <w:rPr>
                <w:rFonts w:cs="Arial"/>
                <w:b/>
              </w:rPr>
            </w:pPr>
            <w:r w:rsidRPr="00213323">
              <w:t>Low</w:t>
            </w:r>
          </w:p>
        </w:tc>
        <w:tc>
          <w:tcPr>
            <w:tcW w:w="4227" w:type="dxa"/>
          </w:tcPr>
          <w:p w14:paraId="1B34DE3E" w14:textId="77777777" w:rsidR="001F5165" w:rsidRPr="00213323" w:rsidRDefault="001F5165" w:rsidP="006F2A7E">
            <w:pPr>
              <w:spacing w:after="80"/>
              <w:rPr>
                <w:rFonts w:cs="Arial"/>
                <w:b/>
              </w:rPr>
            </w:pPr>
            <w:r w:rsidRPr="00213323">
              <w:t>V_trigger_f</w:t>
            </w:r>
          </w:p>
        </w:tc>
        <w:tc>
          <w:tcPr>
            <w:tcW w:w="2311" w:type="dxa"/>
          </w:tcPr>
          <w:p w14:paraId="563EA56C" w14:textId="77777777" w:rsidR="001F5165" w:rsidRPr="00213323" w:rsidRDefault="001F5165" w:rsidP="006F2A7E">
            <w:pPr>
              <w:spacing w:after="80"/>
              <w:rPr>
                <w:rFonts w:cs="Arial"/>
                <w:b/>
              </w:rPr>
            </w:pPr>
            <w:r w:rsidRPr="00213323">
              <w:t>no change</w:t>
            </w:r>
          </w:p>
        </w:tc>
      </w:tr>
      <w:tr w:rsidR="001F5165" w:rsidRPr="00213323" w14:paraId="0D60C03B" w14:textId="77777777" w:rsidTr="001F5165">
        <w:tc>
          <w:tcPr>
            <w:tcW w:w="3268" w:type="dxa"/>
          </w:tcPr>
          <w:p w14:paraId="57512CCC" w14:textId="77777777" w:rsidR="001F5165" w:rsidRPr="00213323" w:rsidRDefault="001F5165" w:rsidP="006F2A7E">
            <w:pPr>
              <w:spacing w:after="80"/>
              <w:rPr>
                <w:rFonts w:cs="Arial"/>
                <w:b/>
              </w:rPr>
            </w:pPr>
            <w:r w:rsidRPr="00213323">
              <w:t>High</w:t>
            </w:r>
          </w:p>
        </w:tc>
        <w:tc>
          <w:tcPr>
            <w:tcW w:w="4227" w:type="dxa"/>
          </w:tcPr>
          <w:p w14:paraId="60306373" w14:textId="77777777" w:rsidR="001F5165" w:rsidRPr="00213323" w:rsidRDefault="001F5165" w:rsidP="006F2A7E">
            <w:pPr>
              <w:spacing w:after="80"/>
              <w:rPr>
                <w:rFonts w:cs="Arial"/>
                <w:b/>
              </w:rPr>
            </w:pPr>
            <w:r w:rsidRPr="00213323">
              <w:t>V_trigger_r</w:t>
            </w:r>
          </w:p>
        </w:tc>
        <w:tc>
          <w:tcPr>
            <w:tcW w:w="2311" w:type="dxa"/>
          </w:tcPr>
          <w:p w14:paraId="3B642EB6" w14:textId="77777777" w:rsidR="001F5165" w:rsidRPr="00213323" w:rsidRDefault="001F5165" w:rsidP="006F2A7E">
            <w:pPr>
              <w:spacing w:after="80"/>
              <w:rPr>
                <w:rFonts w:cs="Arial"/>
                <w:b/>
              </w:rPr>
            </w:pPr>
            <w:r w:rsidRPr="00213323">
              <w:t>no change</w:t>
            </w:r>
          </w:p>
        </w:tc>
      </w:tr>
      <w:tr w:rsidR="001F5165" w:rsidRPr="00213323" w14:paraId="316495B6" w14:textId="77777777" w:rsidTr="001F5165">
        <w:tc>
          <w:tcPr>
            <w:tcW w:w="3268" w:type="dxa"/>
          </w:tcPr>
          <w:p w14:paraId="53BB4F2E" w14:textId="77777777" w:rsidR="001F5165" w:rsidRPr="00213323" w:rsidRDefault="001F5165" w:rsidP="006F2A7E">
            <w:pPr>
              <w:spacing w:after="80"/>
              <w:rPr>
                <w:rFonts w:cs="Arial"/>
                <w:b/>
              </w:rPr>
            </w:pPr>
            <w:r w:rsidRPr="00213323">
              <w:t>High</w:t>
            </w:r>
          </w:p>
        </w:tc>
        <w:tc>
          <w:tcPr>
            <w:tcW w:w="4227" w:type="dxa"/>
          </w:tcPr>
          <w:p w14:paraId="53D976F2" w14:textId="77777777" w:rsidR="001F5165" w:rsidRPr="00213323" w:rsidRDefault="001F5165" w:rsidP="006F2A7E">
            <w:pPr>
              <w:spacing w:after="80"/>
              <w:rPr>
                <w:rFonts w:cs="Arial"/>
                <w:b/>
              </w:rPr>
            </w:pPr>
            <w:r w:rsidRPr="00213323">
              <w:t>V_trigger_f</w:t>
            </w:r>
          </w:p>
        </w:tc>
        <w:tc>
          <w:tcPr>
            <w:tcW w:w="2311" w:type="dxa"/>
          </w:tcPr>
          <w:p w14:paraId="58B4F695" w14:textId="77777777" w:rsidR="001F5165" w:rsidRPr="00213323" w:rsidRDefault="001F5165" w:rsidP="006F2A7E">
            <w:pPr>
              <w:spacing w:after="80"/>
              <w:rPr>
                <w:rFonts w:cs="Arial"/>
                <w:b/>
              </w:rPr>
            </w:pPr>
            <w:r w:rsidRPr="00213323">
              <w:t>high-to-low</w:t>
            </w:r>
          </w:p>
        </w:tc>
      </w:tr>
    </w:tbl>
    <w:p w14:paraId="7AD029F3" w14:textId="77777777" w:rsidR="008864C6" w:rsidRPr="00213323" w:rsidRDefault="008864C6" w:rsidP="006F2A7E">
      <w:pPr>
        <w:spacing w:after="80"/>
      </w:pPr>
    </w:p>
    <w:p w14:paraId="1EE65062" w14:textId="77777777" w:rsidR="00C814D7" w:rsidRPr="00213323" w:rsidRDefault="00C814D7" w:rsidP="00BE55D6">
      <w:pPr>
        <w:pStyle w:val="TableCaption"/>
        <w:spacing w:after="80"/>
      </w:pPr>
      <w:bookmarkStart w:id="3680"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680"/>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B000D54" w14:textId="77777777" w:rsidTr="0021662D">
        <w:trPr>
          <w:tblHeader/>
        </w:trPr>
        <w:tc>
          <w:tcPr>
            <w:tcW w:w="4903" w:type="dxa"/>
          </w:tcPr>
          <w:p w14:paraId="04A671E2" w14:textId="77777777" w:rsidR="00161ADC" w:rsidRPr="00213323" w:rsidRDefault="00161ADC" w:rsidP="006F2A7E">
            <w:pPr>
              <w:spacing w:after="80"/>
              <w:rPr>
                <w:b/>
              </w:rPr>
            </w:pPr>
            <w:r w:rsidRPr="00213323">
              <w:rPr>
                <w:b/>
              </w:rPr>
              <w:t>[Pullup] or [Pulldown] Table</w:t>
            </w:r>
          </w:p>
        </w:tc>
        <w:tc>
          <w:tcPr>
            <w:tcW w:w="4903" w:type="dxa"/>
          </w:tcPr>
          <w:p w14:paraId="006B9A03" w14:textId="77777777" w:rsidR="00161ADC" w:rsidRPr="00213323" w:rsidRDefault="00161ADC" w:rsidP="006F2A7E">
            <w:pPr>
              <w:spacing w:after="80"/>
              <w:rPr>
                <w:b/>
              </w:rPr>
            </w:pPr>
            <w:r w:rsidRPr="00213323">
              <w:rPr>
                <w:b/>
              </w:rPr>
              <w:t>Initial Bus Hold Submodel State (Off Mode)</w:t>
            </w:r>
          </w:p>
        </w:tc>
      </w:tr>
      <w:tr w:rsidR="00161ADC" w:rsidRPr="00213323" w14:paraId="2EE2CC3B" w14:textId="77777777" w:rsidTr="008864C6">
        <w:tc>
          <w:tcPr>
            <w:tcW w:w="4903" w:type="dxa"/>
          </w:tcPr>
          <w:p w14:paraId="0C0C17C0" w14:textId="77777777" w:rsidR="00161ADC" w:rsidRPr="00213323" w:rsidRDefault="00161ADC" w:rsidP="006F2A7E">
            <w:pPr>
              <w:spacing w:after="80"/>
            </w:pPr>
            <w:r w:rsidRPr="00213323">
              <w:t>[Pullup]</w:t>
            </w:r>
          </w:p>
        </w:tc>
        <w:tc>
          <w:tcPr>
            <w:tcW w:w="4903" w:type="dxa"/>
          </w:tcPr>
          <w:p w14:paraId="46F7E396" w14:textId="77777777" w:rsidR="00161ADC" w:rsidRPr="00213323" w:rsidRDefault="00161ADC" w:rsidP="006F2A7E">
            <w:pPr>
              <w:spacing w:after="80"/>
              <w:rPr>
                <w:rFonts w:cs="Arial"/>
                <w:b/>
              </w:rPr>
            </w:pPr>
            <w:r w:rsidRPr="00213323">
              <w:t>low</w:t>
            </w:r>
          </w:p>
        </w:tc>
      </w:tr>
      <w:tr w:rsidR="00161ADC" w:rsidRPr="00213323" w14:paraId="2A185EB2" w14:textId="77777777" w:rsidTr="008864C6">
        <w:tc>
          <w:tcPr>
            <w:tcW w:w="4903" w:type="dxa"/>
          </w:tcPr>
          <w:p w14:paraId="4DC1CC00" w14:textId="77777777" w:rsidR="00161ADC" w:rsidRPr="00213323" w:rsidRDefault="00161ADC" w:rsidP="006F2A7E">
            <w:pPr>
              <w:spacing w:after="80"/>
              <w:rPr>
                <w:rFonts w:cs="Arial"/>
                <w:b/>
              </w:rPr>
            </w:pPr>
            <w:r w:rsidRPr="00213323">
              <w:t>[Pulldown]</w:t>
            </w:r>
          </w:p>
        </w:tc>
        <w:tc>
          <w:tcPr>
            <w:tcW w:w="4903" w:type="dxa"/>
          </w:tcPr>
          <w:p w14:paraId="1EBBEA4D" w14:textId="77777777" w:rsidR="00161ADC" w:rsidRPr="00213323" w:rsidRDefault="00161ADC" w:rsidP="006F2A7E">
            <w:pPr>
              <w:spacing w:after="80"/>
              <w:rPr>
                <w:rFonts w:cs="Arial"/>
                <w:b/>
              </w:rPr>
            </w:pPr>
            <w:r w:rsidRPr="00213323">
              <w:t>high</w:t>
            </w:r>
          </w:p>
        </w:tc>
      </w:tr>
    </w:tbl>
    <w:p w14:paraId="03F59A86" w14:textId="77777777" w:rsidR="008864C6" w:rsidRPr="00213323" w:rsidRDefault="008864C6" w:rsidP="006F2A7E">
      <w:pPr>
        <w:spacing w:after="80"/>
      </w:pPr>
    </w:p>
    <w:p w14:paraId="0035C194" w14:textId="77777777" w:rsidR="00C814D7" w:rsidRPr="00213323" w:rsidRDefault="00C814D7" w:rsidP="00BE55D6">
      <w:pPr>
        <w:pStyle w:val="TableCaption"/>
        <w:spacing w:after="80"/>
      </w:pPr>
      <w:bookmarkStart w:id="3681"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681"/>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675CD6A6" w14:textId="77777777" w:rsidTr="00BC240E">
        <w:trPr>
          <w:cantSplit/>
          <w:tblHeader/>
        </w:trPr>
        <w:tc>
          <w:tcPr>
            <w:tcW w:w="2451" w:type="dxa"/>
          </w:tcPr>
          <w:p w14:paraId="294FF567" w14:textId="77777777" w:rsidR="00BC240E" w:rsidRPr="00213323" w:rsidRDefault="00BC240E" w:rsidP="006F2A7E">
            <w:pPr>
              <w:spacing w:after="80"/>
              <w:rPr>
                <w:b/>
              </w:rPr>
            </w:pPr>
            <w:r w:rsidRPr="00213323">
              <w:rPr>
                <w:b/>
              </w:rPr>
              <w:t>Prior Bus Hold Submodel State</w:t>
            </w:r>
          </w:p>
        </w:tc>
        <w:tc>
          <w:tcPr>
            <w:tcW w:w="2451" w:type="dxa"/>
          </w:tcPr>
          <w:p w14:paraId="7B863174" w14:textId="77777777" w:rsidR="00BC240E" w:rsidRPr="00213323" w:rsidRDefault="00BC240E" w:rsidP="006F2A7E">
            <w:pPr>
              <w:spacing w:after="80"/>
              <w:rPr>
                <w:b/>
              </w:rPr>
            </w:pPr>
            <w:r w:rsidRPr="00213323">
              <w:rPr>
                <w:b/>
              </w:rPr>
              <w:t>Vdie transition through V_trigger_r/f</w:t>
            </w:r>
          </w:p>
        </w:tc>
        <w:tc>
          <w:tcPr>
            <w:tcW w:w="2452" w:type="dxa"/>
          </w:tcPr>
          <w:p w14:paraId="662430D7" w14:textId="77777777" w:rsidR="00BC240E" w:rsidRPr="00213323" w:rsidRDefault="00BC240E" w:rsidP="006F2A7E">
            <w:pPr>
              <w:spacing w:after="80"/>
              <w:rPr>
                <w:b/>
              </w:rPr>
            </w:pPr>
            <w:r w:rsidRPr="00213323">
              <w:rPr>
                <w:b/>
              </w:rPr>
              <w:t>Bus Hold Transition</w:t>
            </w:r>
          </w:p>
        </w:tc>
        <w:tc>
          <w:tcPr>
            <w:tcW w:w="2452" w:type="dxa"/>
          </w:tcPr>
          <w:p w14:paraId="15729222" w14:textId="77777777" w:rsidR="00BC240E" w:rsidRPr="00213323" w:rsidRDefault="00BC240E" w:rsidP="006F2A7E">
            <w:pPr>
              <w:spacing w:after="80"/>
              <w:rPr>
                <w:b/>
              </w:rPr>
            </w:pPr>
            <w:r w:rsidRPr="00213323">
              <w:rPr>
                <w:b/>
              </w:rPr>
              <w:t>Off_delay Transition</w:t>
            </w:r>
          </w:p>
        </w:tc>
      </w:tr>
      <w:tr w:rsidR="00BC240E" w:rsidRPr="00213323" w14:paraId="01D55A1E" w14:textId="77777777" w:rsidTr="00BC240E">
        <w:tc>
          <w:tcPr>
            <w:tcW w:w="2451" w:type="dxa"/>
          </w:tcPr>
          <w:p w14:paraId="6FA39643" w14:textId="77777777" w:rsidR="00BC240E" w:rsidRPr="00213323" w:rsidRDefault="00BC240E" w:rsidP="006F2A7E">
            <w:pPr>
              <w:spacing w:after="80"/>
            </w:pPr>
            <w:r w:rsidRPr="00213323">
              <w:t>Low</w:t>
            </w:r>
          </w:p>
        </w:tc>
        <w:tc>
          <w:tcPr>
            <w:tcW w:w="2451" w:type="dxa"/>
          </w:tcPr>
          <w:p w14:paraId="71C8811F" w14:textId="77777777" w:rsidR="00BC240E" w:rsidRPr="00213323" w:rsidRDefault="00BC240E" w:rsidP="006F2A7E">
            <w:pPr>
              <w:spacing w:after="80"/>
              <w:rPr>
                <w:rFonts w:cs="Arial"/>
                <w:b/>
              </w:rPr>
            </w:pPr>
            <w:r w:rsidRPr="00213323">
              <w:t>V_trigger_r</w:t>
            </w:r>
          </w:p>
        </w:tc>
        <w:tc>
          <w:tcPr>
            <w:tcW w:w="2452" w:type="dxa"/>
          </w:tcPr>
          <w:p w14:paraId="340E7AF9" w14:textId="77777777" w:rsidR="00BC240E" w:rsidRPr="00213323" w:rsidRDefault="00BC240E" w:rsidP="006F2A7E">
            <w:pPr>
              <w:spacing w:after="80"/>
              <w:rPr>
                <w:rFonts w:cs="Arial"/>
                <w:b/>
              </w:rPr>
            </w:pPr>
            <w:r w:rsidRPr="00213323">
              <w:t>low-to-high</w:t>
            </w:r>
          </w:p>
        </w:tc>
        <w:tc>
          <w:tcPr>
            <w:tcW w:w="2452" w:type="dxa"/>
          </w:tcPr>
          <w:p w14:paraId="2A906DE9" w14:textId="77777777" w:rsidR="00BC240E" w:rsidRPr="00213323" w:rsidRDefault="00BC240E" w:rsidP="006F2A7E">
            <w:pPr>
              <w:spacing w:after="80"/>
              <w:rPr>
                <w:rFonts w:cs="Arial"/>
                <w:b/>
              </w:rPr>
            </w:pPr>
            <w:r w:rsidRPr="00213323">
              <w:t>high-to-low</w:t>
            </w:r>
          </w:p>
        </w:tc>
      </w:tr>
      <w:tr w:rsidR="00BC240E" w:rsidRPr="00213323" w14:paraId="39903456" w14:textId="77777777" w:rsidTr="00BC240E">
        <w:tc>
          <w:tcPr>
            <w:tcW w:w="2451" w:type="dxa"/>
          </w:tcPr>
          <w:p w14:paraId="70EED589" w14:textId="77777777" w:rsidR="00BC240E" w:rsidRPr="00213323" w:rsidRDefault="00BC240E" w:rsidP="006F2A7E">
            <w:pPr>
              <w:spacing w:after="80"/>
              <w:rPr>
                <w:rFonts w:cs="Arial"/>
                <w:b/>
              </w:rPr>
            </w:pPr>
            <w:r w:rsidRPr="00213323">
              <w:t>Low</w:t>
            </w:r>
          </w:p>
        </w:tc>
        <w:tc>
          <w:tcPr>
            <w:tcW w:w="2451" w:type="dxa"/>
          </w:tcPr>
          <w:p w14:paraId="1582E229" w14:textId="77777777" w:rsidR="00BC240E" w:rsidRPr="00213323" w:rsidRDefault="00BC240E" w:rsidP="006F2A7E">
            <w:pPr>
              <w:spacing w:after="80"/>
              <w:rPr>
                <w:rFonts w:cs="Arial"/>
                <w:b/>
              </w:rPr>
            </w:pPr>
            <w:r w:rsidRPr="00213323">
              <w:t>V_trigger_f</w:t>
            </w:r>
          </w:p>
        </w:tc>
        <w:tc>
          <w:tcPr>
            <w:tcW w:w="2452" w:type="dxa"/>
          </w:tcPr>
          <w:p w14:paraId="592AECF9" w14:textId="77777777" w:rsidR="00BC240E" w:rsidRPr="00213323" w:rsidRDefault="00BC240E" w:rsidP="006F2A7E">
            <w:pPr>
              <w:spacing w:after="80"/>
              <w:rPr>
                <w:rFonts w:cs="Arial"/>
                <w:b/>
              </w:rPr>
            </w:pPr>
            <w:r w:rsidRPr="00213323">
              <w:t>no change</w:t>
            </w:r>
          </w:p>
        </w:tc>
        <w:tc>
          <w:tcPr>
            <w:tcW w:w="2452" w:type="dxa"/>
          </w:tcPr>
          <w:p w14:paraId="5ED2017E" w14:textId="77777777" w:rsidR="00BC240E" w:rsidRPr="00213323" w:rsidRDefault="00BC240E" w:rsidP="006F2A7E">
            <w:pPr>
              <w:spacing w:after="80"/>
              <w:rPr>
                <w:rFonts w:cs="Arial"/>
                <w:b/>
              </w:rPr>
            </w:pPr>
            <w:r w:rsidRPr="00213323">
              <w:t>no change</w:t>
            </w:r>
          </w:p>
        </w:tc>
      </w:tr>
      <w:tr w:rsidR="00BC240E" w:rsidRPr="00213323" w14:paraId="239F27C7" w14:textId="77777777" w:rsidTr="00BC240E">
        <w:tc>
          <w:tcPr>
            <w:tcW w:w="2451" w:type="dxa"/>
          </w:tcPr>
          <w:p w14:paraId="6C34A0DB" w14:textId="77777777" w:rsidR="00BC240E" w:rsidRPr="00213323" w:rsidRDefault="00BC240E" w:rsidP="006F2A7E">
            <w:pPr>
              <w:spacing w:after="80"/>
              <w:rPr>
                <w:rFonts w:cs="Arial"/>
                <w:b/>
              </w:rPr>
            </w:pPr>
            <w:r w:rsidRPr="00213323">
              <w:t>High</w:t>
            </w:r>
          </w:p>
        </w:tc>
        <w:tc>
          <w:tcPr>
            <w:tcW w:w="2451" w:type="dxa"/>
          </w:tcPr>
          <w:p w14:paraId="3A0BD4B0" w14:textId="77777777" w:rsidR="00BC240E" w:rsidRPr="00213323" w:rsidRDefault="00BC240E" w:rsidP="006F2A7E">
            <w:pPr>
              <w:spacing w:after="80"/>
              <w:rPr>
                <w:rFonts w:cs="Arial"/>
                <w:b/>
              </w:rPr>
            </w:pPr>
            <w:r w:rsidRPr="00213323">
              <w:t>V_trigger_r</w:t>
            </w:r>
          </w:p>
        </w:tc>
        <w:tc>
          <w:tcPr>
            <w:tcW w:w="2452" w:type="dxa"/>
          </w:tcPr>
          <w:p w14:paraId="72EB49C3" w14:textId="77777777" w:rsidR="00BC240E" w:rsidRPr="00213323" w:rsidRDefault="00BC240E" w:rsidP="006F2A7E">
            <w:pPr>
              <w:spacing w:after="80"/>
              <w:rPr>
                <w:rFonts w:cs="Arial"/>
                <w:b/>
              </w:rPr>
            </w:pPr>
            <w:r w:rsidRPr="00213323">
              <w:t>no change</w:t>
            </w:r>
          </w:p>
        </w:tc>
        <w:tc>
          <w:tcPr>
            <w:tcW w:w="2452" w:type="dxa"/>
          </w:tcPr>
          <w:p w14:paraId="4779B846" w14:textId="77777777" w:rsidR="00BC240E" w:rsidRPr="00213323" w:rsidRDefault="00BC240E" w:rsidP="006F2A7E">
            <w:pPr>
              <w:spacing w:after="80"/>
              <w:rPr>
                <w:rFonts w:cs="Arial"/>
                <w:b/>
              </w:rPr>
            </w:pPr>
            <w:r w:rsidRPr="00213323">
              <w:t>no change</w:t>
            </w:r>
          </w:p>
        </w:tc>
      </w:tr>
      <w:tr w:rsidR="00BC240E" w:rsidRPr="00213323" w14:paraId="1C65413E" w14:textId="77777777" w:rsidTr="00BC240E">
        <w:tc>
          <w:tcPr>
            <w:tcW w:w="2451" w:type="dxa"/>
          </w:tcPr>
          <w:p w14:paraId="2BC5C8AC" w14:textId="77777777" w:rsidR="00BC240E" w:rsidRPr="00213323" w:rsidRDefault="00BC240E" w:rsidP="006F2A7E">
            <w:pPr>
              <w:spacing w:after="80"/>
              <w:rPr>
                <w:rFonts w:cs="Arial"/>
                <w:b/>
              </w:rPr>
            </w:pPr>
            <w:r w:rsidRPr="00213323">
              <w:t>High</w:t>
            </w:r>
          </w:p>
        </w:tc>
        <w:tc>
          <w:tcPr>
            <w:tcW w:w="2451" w:type="dxa"/>
          </w:tcPr>
          <w:p w14:paraId="5DB03DFB" w14:textId="77777777" w:rsidR="00BC240E" w:rsidRPr="00213323" w:rsidRDefault="00BC240E" w:rsidP="006F2A7E">
            <w:pPr>
              <w:spacing w:after="80"/>
              <w:rPr>
                <w:rFonts w:cs="Arial"/>
                <w:b/>
              </w:rPr>
            </w:pPr>
            <w:r w:rsidRPr="00213323">
              <w:t>V_trigger_f</w:t>
            </w:r>
          </w:p>
        </w:tc>
        <w:tc>
          <w:tcPr>
            <w:tcW w:w="2452" w:type="dxa"/>
          </w:tcPr>
          <w:p w14:paraId="4D46BBAC" w14:textId="77777777" w:rsidR="00BC240E" w:rsidRPr="00213323" w:rsidRDefault="00BC240E" w:rsidP="006F2A7E">
            <w:pPr>
              <w:spacing w:after="80"/>
              <w:rPr>
                <w:rFonts w:cs="Arial"/>
                <w:b/>
              </w:rPr>
            </w:pPr>
            <w:r w:rsidRPr="00213323">
              <w:t>high-to-low</w:t>
            </w:r>
          </w:p>
        </w:tc>
        <w:tc>
          <w:tcPr>
            <w:tcW w:w="2452" w:type="dxa"/>
          </w:tcPr>
          <w:p w14:paraId="2D9A8822" w14:textId="77777777" w:rsidR="00BC240E" w:rsidRPr="00213323" w:rsidRDefault="00BC240E" w:rsidP="006F2A7E">
            <w:pPr>
              <w:spacing w:after="80"/>
              <w:rPr>
                <w:rFonts w:cs="Arial"/>
                <w:b/>
              </w:rPr>
            </w:pPr>
            <w:r w:rsidRPr="00213323">
              <w:t>low-to-high</w:t>
            </w:r>
          </w:p>
        </w:tc>
      </w:tr>
      <w:tr w:rsidR="00BC240E" w:rsidRPr="00213323" w14:paraId="42F5CCC1" w14:textId="77777777" w:rsidTr="00BC240E">
        <w:trPr>
          <w:cantSplit/>
        </w:trPr>
        <w:tc>
          <w:tcPr>
            <w:tcW w:w="9806" w:type="dxa"/>
            <w:gridSpan w:val="4"/>
          </w:tcPr>
          <w:p w14:paraId="7384A689"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6ABCF309" w14:textId="77777777" w:rsidR="005F1462" w:rsidRPr="00213323" w:rsidRDefault="005F1462" w:rsidP="006F2A7E">
      <w:pPr>
        <w:spacing w:after="80"/>
      </w:pPr>
    </w:p>
    <w:p w14:paraId="6DC481D3" w14:textId="77777777" w:rsidR="005F1462" w:rsidRPr="00213323" w:rsidRDefault="005F1462" w:rsidP="006F2A7E">
      <w:pPr>
        <w:spacing w:after="80"/>
      </w:pPr>
      <w:r w:rsidRPr="00213323">
        <w:t xml:space="preserve">No additional keywords are needed for this functionality. </w:t>
      </w:r>
    </w:p>
    <w:p w14:paraId="26B56886" w14:textId="77777777" w:rsidR="00B07FEB" w:rsidRPr="00213323" w:rsidRDefault="00B95248" w:rsidP="00685FB6">
      <w:pPr>
        <w:pStyle w:val="KeywordDescriptions"/>
      </w:pPr>
      <w:r w:rsidRPr="00213323">
        <w:rPr>
          <w:i/>
        </w:rPr>
        <w:t>Examples:</w:t>
      </w:r>
    </w:p>
    <w:p w14:paraId="1877B3AD" w14:textId="77777777" w:rsidR="005F1462" w:rsidRPr="00213323" w:rsidRDefault="005F1462" w:rsidP="00906D4A">
      <w:pPr>
        <w:pStyle w:val="PlainText"/>
      </w:pPr>
      <w:r w:rsidRPr="00213323">
        <w:t>| Complete Bus Hold Model Example:</w:t>
      </w:r>
    </w:p>
    <w:p w14:paraId="4334A2E7" w14:textId="77777777" w:rsidR="005F1462" w:rsidRPr="00213323" w:rsidRDefault="005F1462" w:rsidP="00906D4A">
      <w:pPr>
        <w:pStyle w:val="PlainText"/>
      </w:pPr>
      <w:r w:rsidRPr="00213323">
        <w:t>|</w:t>
      </w:r>
    </w:p>
    <w:p w14:paraId="555A5474" w14:textId="77777777" w:rsidR="005F1462" w:rsidRPr="00213323" w:rsidRDefault="005F1462" w:rsidP="00906D4A">
      <w:pPr>
        <w:pStyle w:val="PlainText"/>
      </w:pPr>
      <w:r w:rsidRPr="00213323">
        <w:t>[Submodel]       Bus_hold_1</w:t>
      </w:r>
    </w:p>
    <w:p w14:paraId="0566CC7F" w14:textId="77777777" w:rsidR="005F1462" w:rsidRPr="00213323" w:rsidRDefault="005F1462" w:rsidP="00906D4A">
      <w:pPr>
        <w:pStyle w:val="PlainText"/>
      </w:pPr>
      <w:r w:rsidRPr="00213323">
        <w:t>Submodel_type    Bus_hold</w:t>
      </w:r>
    </w:p>
    <w:p w14:paraId="53BFDC42" w14:textId="77777777" w:rsidR="005F1462" w:rsidRPr="00213323" w:rsidRDefault="005F1462" w:rsidP="00906D4A">
      <w:pPr>
        <w:pStyle w:val="PlainText"/>
      </w:pPr>
      <w:r w:rsidRPr="00213323">
        <w:t>|</w:t>
      </w:r>
    </w:p>
    <w:p w14:paraId="0271ABB1" w14:textId="77777777" w:rsidR="005F1462" w:rsidRPr="00213323" w:rsidRDefault="005F1462" w:rsidP="00906D4A">
      <w:pPr>
        <w:pStyle w:val="PlainText"/>
      </w:pPr>
      <w:r w:rsidRPr="00213323">
        <w:t>[Submodel Spec]</w:t>
      </w:r>
    </w:p>
    <w:p w14:paraId="5DD4655D" w14:textId="77777777" w:rsidR="005F1462" w:rsidRPr="00213323" w:rsidRDefault="005F1462" w:rsidP="00906D4A">
      <w:pPr>
        <w:pStyle w:val="PlainText"/>
      </w:pPr>
      <w:r w:rsidRPr="00213323">
        <w:t xml:space="preserve">|   Subparameter          typ        min        max </w:t>
      </w:r>
    </w:p>
    <w:p w14:paraId="3841863E" w14:textId="77777777" w:rsidR="005F1462" w:rsidRPr="00213323" w:rsidRDefault="005F1462" w:rsidP="00906D4A">
      <w:pPr>
        <w:pStyle w:val="PlainText"/>
      </w:pPr>
      <w:r w:rsidRPr="00213323">
        <w:t>|</w:t>
      </w:r>
    </w:p>
    <w:p w14:paraId="44C7C0C1" w14:textId="77777777" w:rsidR="005F1462" w:rsidRPr="00213323" w:rsidRDefault="005F1462" w:rsidP="00906D4A">
      <w:pPr>
        <w:pStyle w:val="PlainText"/>
      </w:pPr>
      <w:r w:rsidRPr="00213323">
        <w:t>V_trigger_f               1.3        1.2        1.4  | Falling edge trigger</w:t>
      </w:r>
    </w:p>
    <w:p w14:paraId="3E3A89D9" w14:textId="77777777" w:rsidR="005F1462" w:rsidRPr="00213323" w:rsidRDefault="005F1462" w:rsidP="00906D4A">
      <w:pPr>
        <w:pStyle w:val="PlainText"/>
      </w:pPr>
      <w:r w:rsidRPr="00213323">
        <w:t>V_trigger_r               3.1        2.6        4.6  | Rising edge trigger</w:t>
      </w:r>
    </w:p>
    <w:p w14:paraId="66C72C96" w14:textId="77777777" w:rsidR="005F1462" w:rsidRPr="00213323" w:rsidRDefault="005F1462" w:rsidP="00906D4A">
      <w:pPr>
        <w:pStyle w:val="PlainText"/>
      </w:pPr>
      <w:r w:rsidRPr="00213323">
        <w:t>|</w:t>
      </w:r>
    </w:p>
    <w:p w14:paraId="02065FC5" w14:textId="77777777" w:rsidR="005F1462" w:rsidRPr="00213323" w:rsidRDefault="005F1462" w:rsidP="00906D4A">
      <w:pPr>
        <w:pStyle w:val="PlainText"/>
      </w:pPr>
      <w:r w:rsidRPr="00213323">
        <w:t>|                         typ        min        max</w:t>
      </w:r>
    </w:p>
    <w:p w14:paraId="4994C3E9" w14:textId="77777777" w:rsidR="005F1462" w:rsidRPr="00213323" w:rsidRDefault="005F1462" w:rsidP="00906D4A">
      <w:pPr>
        <w:pStyle w:val="PlainText"/>
      </w:pPr>
      <w:r w:rsidRPr="00213323">
        <w:t>| [Voltage Range]           5.0        4.5        5.5</w:t>
      </w:r>
    </w:p>
    <w:p w14:paraId="6B2C9617" w14:textId="77777777" w:rsidR="005F1462" w:rsidRPr="00213323" w:rsidRDefault="005F1462" w:rsidP="00906D4A">
      <w:pPr>
        <w:pStyle w:val="PlainText"/>
      </w:pPr>
      <w:r w:rsidRPr="00213323">
        <w:t>| Note, the actual voltage range and reference voltages are inherited from</w:t>
      </w:r>
    </w:p>
    <w:p w14:paraId="2886D609" w14:textId="77777777" w:rsidR="005F1462" w:rsidRPr="00213323" w:rsidRDefault="005F1462" w:rsidP="00906D4A">
      <w:pPr>
        <w:pStyle w:val="PlainText"/>
      </w:pPr>
      <w:r w:rsidRPr="00213323">
        <w:t>| the top-level model.</w:t>
      </w:r>
    </w:p>
    <w:p w14:paraId="57CDDD7A" w14:textId="77777777" w:rsidR="005F1462" w:rsidRPr="00213323" w:rsidRDefault="005F1462" w:rsidP="00906D4A">
      <w:pPr>
        <w:pStyle w:val="PlainText"/>
      </w:pPr>
      <w:r w:rsidRPr="00213323">
        <w:t>|</w:t>
      </w:r>
    </w:p>
    <w:p w14:paraId="0FB672BB" w14:textId="77777777" w:rsidR="005F1462" w:rsidRPr="00213323" w:rsidRDefault="005F1462" w:rsidP="00906D4A">
      <w:pPr>
        <w:pStyle w:val="PlainText"/>
      </w:pPr>
      <w:r w:rsidRPr="00213323">
        <w:t>[Pulldown]</w:t>
      </w:r>
    </w:p>
    <w:p w14:paraId="655C2881" w14:textId="77777777" w:rsidR="005F1462" w:rsidRPr="00D26028" w:rsidRDefault="005F1462" w:rsidP="00906D4A">
      <w:pPr>
        <w:pStyle w:val="PlainText"/>
        <w:rPr>
          <w:lang w:val="es-US"/>
        </w:rPr>
      </w:pPr>
      <w:r w:rsidRPr="00D26028">
        <w:rPr>
          <w:lang w:val="es-US"/>
        </w:rPr>
        <w:t>|</w:t>
      </w:r>
    </w:p>
    <w:p w14:paraId="1B8ABC06" w14:textId="77777777" w:rsidR="005F1462" w:rsidRPr="00D26028" w:rsidRDefault="005F1462" w:rsidP="00906D4A">
      <w:pPr>
        <w:pStyle w:val="PlainText"/>
        <w:rPr>
          <w:lang w:val="es-US"/>
        </w:rPr>
      </w:pPr>
      <w:r w:rsidRPr="00D26028">
        <w:rPr>
          <w:lang w:val="es-US"/>
        </w:rPr>
        <w:t>-5V     -100uA     -80uA     -120uA</w:t>
      </w:r>
    </w:p>
    <w:p w14:paraId="345BFFE2" w14:textId="77777777" w:rsidR="005F1462" w:rsidRPr="00D26028" w:rsidRDefault="005F1462" w:rsidP="00906D4A">
      <w:pPr>
        <w:pStyle w:val="PlainText"/>
        <w:rPr>
          <w:lang w:val="es-US"/>
        </w:rPr>
      </w:pPr>
      <w:r w:rsidRPr="00D26028">
        <w:rPr>
          <w:lang w:val="es-US"/>
        </w:rPr>
        <w:t>-1V     -30uA      -25uA     -40uA</w:t>
      </w:r>
    </w:p>
    <w:p w14:paraId="48744270" w14:textId="77777777" w:rsidR="005F1462" w:rsidRPr="00D26028" w:rsidRDefault="005F1462" w:rsidP="00906D4A">
      <w:pPr>
        <w:pStyle w:val="PlainText"/>
        <w:rPr>
          <w:lang w:val="es-US"/>
        </w:rPr>
      </w:pPr>
      <w:r w:rsidRPr="00D26028">
        <w:rPr>
          <w:lang w:val="es-US"/>
        </w:rPr>
        <w:t>0V       0           0         0</w:t>
      </w:r>
    </w:p>
    <w:p w14:paraId="2F25AB83" w14:textId="77777777" w:rsidR="005F1462" w:rsidRPr="00D26028" w:rsidRDefault="005F1462" w:rsidP="00906D4A">
      <w:pPr>
        <w:pStyle w:val="PlainText"/>
        <w:rPr>
          <w:lang w:val="es-US"/>
        </w:rPr>
      </w:pPr>
      <w:r w:rsidRPr="00D26028">
        <w:rPr>
          <w:lang w:val="es-US"/>
        </w:rPr>
        <w:lastRenderedPageBreak/>
        <w:t>1V       30uA       25uA     40uA</w:t>
      </w:r>
    </w:p>
    <w:p w14:paraId="53319ED9" w14:textId="77777777" w:rsidR="005F1462" w:rsidRPr="00D26028" w:rsidRDefault="005F1462" w:rsidP="00906D4A">
      <w:pPr>
        <w:pStyle w:val="PlainText"/>
        <w:rPr>
          <w:lang w:val="es-US"/>
        </w:rPr>
      </w:pPr>
      <w:r w:rsidRPr="00D26028">
        <w:rPr>
          <w:lang w:val="es-US"/>
        </w:rPr>
        <w:t>3V       50uA       45uA     50uA</w:t>
      </w:r>
    </w:p>
    <w:p w14:paraId="31A7D801" w14:textId="77777777" w:rsidR="005F1462" w:rsidRPr="00D26028" w:rsidRDefault="005F1462" w:rsidP="00906D4A">
      <w:pPr>
        <w:pStyle w:val="PlainText"/>
        <w:rPr>
          <w:lang w:val="es-US"/>
        </w:rPr>
      </w:pPr>
      <w:r w:rsidRPr="00D26028">
        <w:rPr>
          <w:lang w:val="es-US"/>
        </w:rPr>
        <w:t>5V       100uA      80uA     120uA</w:t>
      </w:r>
    </w:p>
    <w:p w14:paraId="0F166ACB" w14:textId="77777777" w:rsidR="005F1462" w:rsidRPr="00D26028" w:rsidRDefault="005F1462" w:rsidP="00906D4A">
      <w:pPr>
        <w:pStyle w:val="PlainText"/>
        <w:rPr>
          <w:lang w:val="es-US"/>
        </w:rPr>
      </w:pPr>
      <w:r w:rsidRPr="00D26028">
        <w:rPr>
          <w:lang w:val="es-US"/>
        </w:rPr>
        <w:t>10v      120uA      90uA     150uA</w:t>
      </w:r>
    </w:p>
    <w:p w14:paraId="6A0BABB6" w14:textId="77777777" w:rsidR="005F1462" w:rsidRPr="00D26028" w:rsidRDefault="005F1462" w:rsidP="00906D4A">
      <w:pPr>
        <w:pStyle w:val="PlainText"/>
        <w:rPr>
          <w:lang w:val="es-US"/>
        </w:rPr>
      </w:pPr>
      <w:r w:rsidRPr="00D26028">
        <w:rPr>
          <w:lang w:val="es-US"/>
        </w:rPr>
        <w:t>|</w:t>
      </w:r>
    </w:p>
    <w:p w14:paraId="5CC74746" w14:textId="77777777" w:rsidR="005F1462" w:rsidRPr="00D26028" w:rsidRDefault="005F1462" w:rsidP="00906D4A">
      <w:pPr>
        <w:pStyle w:val="PlainText"/>
        <w:rPr>
          <w:lang w:val="es-US"/>
        </w:rPr>
      </w:pPr>
      <w:r w:rsidRPr="00D26028">
        <w:rPr>
          <w:lang w:val="es-US"/>
        </w:rPr>
        <w:t>[Pullup]</w:t>
      </w:r>
    </w:p>
    <w:p w14:paraId="64062052" w14:textId="77777777" w:rsidR="005F1462" w:rsidRPr="00D26028" w:rsidRDefault="005F1462" w:rsidP="00906D4A">
      <w:pPr>
        <w:pStyle w:val="PlainText"/>
        <w:rPr>
          <w:lang w:val="es-US"/>
        </w:rPr>
      </w:pPr>
      <w:r w:rsidRPr="00D26028">
        <w:rPr>
          <w:lang w:val="es-US"/>
        </w:rPr>
        <w:t>|</w:t>
      </w:r>
    </w:p>
    <w:p w14:paraId="5A12C619" w14:textId="77777777" w:rsidR="005F1462" w:rsidRPr="00D26028" w:rsidRDefault="005F1462" w:rsidP="00906D4A">
      <w:pPr>
        <w:pStyle w:val="PlainText"/>
        <w:rPr>
          <w:lang w:val="es-US"/>
        </w:rPr>
      </w:pPr>
      <w:r w:rsidRPr="00D26028">
        <w:rPr>
          <w:lang w:val="es-US"/>
        </w:rPr>
        <w:t>-5V      100uA      80uA     120uA</w:t>
      </w:r>
    </w:p>
    <w:p w14:paraId="1D46A4E5" w14:textId="77777777" w:rsidR="005F1462" w:rsidRPr="00D26028" w:rsidRDefault="005F1462" w:rsidP="00906D4A">
      <w:pPr>
        <w:pStyle w:val="PlainText"/>
        <w:rPr>
          <w:lang w:val="es-US"/>
        </w:rPr>
      </w:pPr>
      <w:r w:rsidRPr="00D26028">
        <w:rPr>
          <w:lang w:val="es-US"/>
        </w:rPr>
        <w:t>-1V      30uA       25uA     40uA</w:t>
      </w:r>
    </w:p>
    <w:p w14:paraId="3A30A9AD" w14:textId="77777777" w:rsidR="005F1462" w:rsidRPr="00D26028" w:rsidRDefault="005F1462" w:rsidP="00906D4A">
      <w:pPr>
        <w:pStyle w:val="PlainText"/>
        <w:rPr>
          <w:lang w:val="es-US"/>
        </w:rPr>
      </w:pPr>
      <w:r w:rsidRPr="00D26028">
        <w:rPr>
          <w:lang w:val="es-US"/>
        </w:rPr>
        <w:t>0V       0           0         0</w:t>
      </w:r>
    </w:p>
    <w:p w14:paraId="77EA2C6F" w14:textId="77777777" w:rsidR="005F1462" w:rsidRPr="00D26028" w:rsidRDefault="005F1462" w:rsidP="00906D4A">
      <w:pPr>
        <w:pStyle w:val="PlainText"/>
        <w:rPr>
          <w:lang w:val="es-US"/>
        </w:rPr>
      </w:pPr>
      <w:r w:rsidRPr="00D26028">
        <w:rPr>
          <w:lang w:val="es-US"/>
        </w:rPr>
        <w:t>1V      -30uA      -25uA    -40uA</w:t>
      </w:r>
    </w:p>
    <w:p w14:paraId="6DB78F50" w14:textId="77777777" w:rsidR="005F1462" w:rsidRPr="00D26028" w:rsidRDefault="005F1462" w:rsidP="00906D4A">
      <w:pPr>
        <w:pStyle w:val="PlainText"/>
        <w:rPr>
          <w:lang w:val="es-US"/>
        </w:rPr>
      </w:pPr>
      <w:r w:rsidRPr="00D26028">
        <w:rPr>
          <w:lang w:val="es-US"/>
        </w:rPr>
        <w:t>3V      -50uA      -45uA    -50uA</w:t>
      </w:r>
    </w:p>
    <w:p w14:paraId="3601ECF8" w14:textId="77777777" w:rsidR="005F1462" w:rsidRPr="00D26028" w:rsidRDefault="005F1462" w:rsidP="00906D4A">
      <w:pPr>
        <w:pStyle w:val="PlainText"/>
        <w:rPr>
          <w:lang w:val="es-US"/>
        </w:rPr>
      </w:pPr>
      <w:r w:rsidRPr="00D26028">
        <w:rPr>
          <w:lang w:val="es-US"/>
        </w:rPr>
        <w:t>5V      -100uA     -80uA    -120uA</w:t>
      </w:r>
    </w:p>
    <w:p w14:paraId="02ECB825" w14:textId="77777777" w:rsidR="005F1462" w:rsidRPr="00D26028" w:rsidRDefault="005F1462" w:rsidP="00906D4A">
      <w:pPr>
        <w:pStyle w:val="PlainText"/>
        <w:rPr>
          <w:lang w:val="es-US"/>
        </w:rPr>
      </w:pPr>
      <w:r w:rsidRPr="00D26028">
        <w:rPr>
          <w:lang w:val="es-US"/>
        </w:rPr>
        <w:t>10v     -120uA     -90uA    -150uA</w:t>
      </w:r>
    </w:p>
    <w:p w14:paraId="4E6112F2" w14:textId="77777777" w:rsidR="005F1462" w:rsidRPr="00D26028" w:rsidRDefault="005F1462" w:rsidP="00906D4A">
      <w:pPr>
        <w:pStyle w:val="PlainText"/>
        <w:rPr>
          <w:lang w:val="es-US"/>
        </w:rPr>
      </w:pPr>
      <w:r w:rsidRPr="00D26028">
        <w:rPr>
          <w:lang w:val="es-US"/>
        </w:rPr>
        <w:t>|</w:t>
      </w:r>
    </w:p>
    <w:p w14:paraId="7D20ADE5" w14:textId="77777777" w:rsidR="005F1462" w:rsidRPr="00D26028" w:rsidRDefault="005F1462" w:rsidP="00906D4A">
      <w:pPr>
        <w:pStyle w:val="PlainText"/>
        <w:rPr>
          <w:lang w:val="es-US"/>
        </w:rPr>
      </w:pPr>
      <w:r w:rsidRPr="00D26028">
        <w:rPr>
          <w:lang w:val="es-US"/>
        </w:rPr>
        <w:t>|-----------------------------------------------------------------------------</w:t>
      </w:r>
    </w:p>
    <w:p w14:paraId="69BC352E" w14:textId="77777777" w:rsidR="005F1462" w:rsidRPr="00D26028" w:rsidRDefault="005F1462" w:rsidP="00906D4A">
      <w:pPr>
        <w:pStyle w:val="PlainText"/>
        <w:rPr>
          <w:lang w:val="es-US"/>
        </w:rPr>
      </w:pPr>
      <w:r w:rsidRPr="00D26028">
        <w:rPr>
          <w:lang w:val="es-US"/>
        </w:rPr>
        <w:t>|</w:t>
      </w:r>
    </w:p>
    <w:p w14:paraId="745123D0" w14:textId="77777777" w:rsidR="005F1462" w:rsidRPr="00D26028" w:rsidRDefault="005F1462" w:rsidP="00906D4A">
      <w:pPr>
        <w:pStyle w:val="PlainText"/>
        <w:rPr>
          <w:lang w:val="es-US"/>
        </w:rPr>
      </w:pPr>
      <w:r w:rsidRPr="00D26028">
        <w:rPr>
          <w:lang w:val="es-US"/>
        </w:rPr>
        <w:t>[Ramp]</w:t>
      </w:r>
    </w:p>
    <w:p w14:paraId="67D7D74C" w14:textId="77777777" w:rsidR="005F1462" w:rsidRPr="00D26028" w:rsidRDefault="005F1462" w:rsidP="00906D4A">
      <w:pPr>
        <w:pStyle w:val="PlainText"/>
        <w:rPr>
          <w:lang w:val="es-US"/>
        </w:rPr>
      </w:pPr>
      <w:r w:rsidRPr="00D26028">
        <w:rPr>
          <w:lang w:val="es-US"/>
        </w:rPr>
        <w:t xml:space="preserve">|                       typ             min             max </w:t>
      </w:r>
    </w:p>
    <w:p w14:paraId="5E6B7ECF" w14:textId="77777777" w:rsidR="005F1462" w:rsidRPr="00D26028" w:rsidRDefault="005F1462" w:rsidP="00906D4A">
      <w:pPr>
        <w:pStyle w:val="PlainText"/>
        <w:rPr>
          <w:lang w:val="es-US"/>
        </w:rPr>
      </w:pPr>
      <w:r w:rsidRPr="00D26028">
        <w:rPr>
          <w:lang w:val="es-US"/>
        </w:rPr>
        <w:t xml:space="preserve">dV/dt_r                 2.0/0.50n       2.0/0.75n       2.0/0.35n </w:t>
      </w:r>
    </w:p>
    <w:p w14:paraId="5CECC33C" w14:textId="77777777" w:rsidR="005F1462" w:rsidRPr="00213323" w:rsidRDefault="005F1462" w:rsidP="00906D4A">
      <w:pPr>
        <w:pStyle w:val="PlainText"/>
      </w:pPr>
      <w:r w:rsidRPr="00213323">
        <w:t xml:space="preserve">dV/dt_f                 2.0/0.50n       2.0/0.75n       2.0/0.35n </w:t>
      </w:r>
    </w:p>
    <w:p w14:paraId="020AAE31" w14:textId="77777777" w:rsidR="005F1462" w:rsidRPr="00213323" w:rsidRDefault="005F1462" w:rsidP="00906D4A">
      <w:pPr>
        <w:pStyle w:val="PlainText"/>
      </w:pPr>
      <w:r w:rsidRPr="00213323">
        <w:t>R_load = 500</w:t>
      </w:r>
    </w:p>
    <w:p w14:paraId="6EC935A9" w14:textId="77777777" w:rsidR="005F1462" w:rsidRPr="00213323" w:rsidRDefault="005F1462" w:rsidP="00906D4A">
      <w:pPr>
        <w:pStyle w:val="PlainText"/>
      </w:pPr>
      <w:r w:rsidRPr="00213323">
        <w:t>|</w:t>
      </w:r>
    </w:p>
    <w:p w14:paraId="381C8683" w14:textId="77777777" w:rsidR="00064761" w:rsidRPr="00213323" w:rsidRDefault="005F1462" w:rsidP="00906D4A">
      <w:pPr>
        <w:pStyle w:val="PlainText"/>
      </w:pPr>
      <w:r w:rsidRPr="00213323">
        <w:t>|-----------------------------------------------------------------------------</w:t>
      </w:r>
    </w:p>
    <w:p w14:paraId="39613292" w14:textId="77777777" w:rsidR="005F1462" w:rsidRPr="00213323" w:rsidRDefault="005F1462" w:rsidP="00906D4A">
      <w:pPr>
        <w:pStyle w:val="PlainText"/>
      </w:pPr>
      <w:r w:rsidRPr="00213323">
        <w:t xml:space="preserve">| Complete Pulldown Timed Latch Example: </w:t>
      </w:r>
    </w:p>
    <w:p w14:paraId="60DDE2DA" w14:textId="77777777" w:rsidR="005F1462" w:rsidRPr="00213323" w:rsidRDefault="005F1462" w:rsidP="00906D4A">
      <w:pPr>
        <w:pStyle w:val="PlainText"/>
      </w:pPr>
      <w:r w:rsidRPr="00213323">
        <w:t>|</w:t>
      </w:r>
    </w:p>
    <w:p w14:paraId="3B54C0E7" w14:textId="77777777" w:rsidR="005F1462" w:rsidRPr="00213323" w:rsidRDefault="005F1462" w:rsidP="00906D4A">
      <w:pPr>
        <w:pStyle w:val="PlainText"/>
      </w:pPr>
      <w:r w:rsidRPr="00213323">
        <w:t>[Submodel]       Timed_pulldown_latch</w:t>
      </w:r>
    </w:p>
    <w:p w14:paraId="3D79337D" w14:textId="77777777" w:rsidR="005F1462" w:rsidRPr="00213323" w:rsidRDefault="005F1462" w:rsidP="00906D4A">
      <w:pPr>
        <w:pStyle w:val="PlainText"/>
      </w:pPr>
      <w:r w:rsidRPr="00213323">
        <w:t>Submodel_type    Bus_hold</w:t>
      </w:r>
    </w:p>
    <w:p w14:paraId="6DB90684" w14:textId="77777777" w:rsidR="005F1462" w:rsidRPr="00213323" w:rsidRDefault="005F1462" w:rsidP="00906D4A">
      <w:pPr>
        <w:pStyle w:val="PlainText"/>
      </w:pPr>
      <w:r w:rsidRPr="00213323">
        <w:t>|</w:t>
      </w:r>
    </w:p>
    <w:p w14:paraId="6E3BFA6D" w14:textId="77777777" w:rsidR="005F1462" w:rsidRPr="00213323" w:rsidRDefault="005F1462" w:rsidP="00906D4A">
      <w:pPr>
        <w:pStyle w:val="PlainText"/>
      </w:pPr>
      <w:r w:rsidRPr="00213323">
        <w:t>[Submodel Spec]</w:t>
      </w:r>
    </w:p>
    <w:p w14:paraId="0E0306D6" w14:textId="77777777" w:rsidR="005F1462" w:rsidRPr="00213323" w:rsidRDefault="005F1462" w:rsidP="00906D4A">
      <w:pPr>
        <w:pStyle w:val="PlainText"/>
      </w:pPr>
      <w:r w:rsidRPr="00213323">
        <w:t xml:space="preserve">|   Subparameter          typ        min        max </w:t>
      </w:r>
    </w:p>
    <w:p w14:paraId="2529EE20" w14:textId="77777777" w:rsidR="005F1462" w:rsidRPr="00213323" w:rsidRDefault="005F1462" w:rsidP="00906D4A">
      <w:pPr>
        <w:pStyle w:val="PlainText"/>
      </w:pPr>
      <w:r w:rsidRPr="00213323">
        <w:t>|</w:t>
      </w:r>
    </w:p>
    <w:p w14:paraId="54A105CF" w14:textId="77777777" w:rsidR="005F1462" w:rsidRPr="00213323" w:rsidRDefault="005F1462" w:rsidP="00906D4A">
      <w:pPr>
        <w:pStyle w:val="PlainText"/>
      </w:pPr>
      <w:r w:rsidRPr="00213323">
        <w:t xml:space="preserve">V_trigger_r               3.1        2.6        4.6  | Rising edge trigger </w:t>
      </w:r>
    </w:p>
    <w:p w14:paraId="4068BB47" w14:textId="77777777" w:rsidR="005F1462" w:rsidRPr="00213323" w:rsidRDefault="005F1462" w:rsidP="00906D4A">
      <w:pPr>
        <w:pStyle w:val="PlainText"/>
      </w:pPr>
      <w:r w:rsidRPr="00213323">
        <w:t xml:space="preserve">                                                     | Values could be set out</w:t>
      </w:r>
    </w:p>
    <w:p w14:paraId="0CE56DE9" w14:textId="77777777" w:rsidR="005F1462" w:rsidRPr="00213323" w:rsidRDefault="005F1462" w:rsidP="00906D4A">
      <w:pPr>
        <w:pStyle w:val="PlainText"/>
      </w:pPr>
      <w:r w:rsidRPr="00213323">
        <w:t xml:space="preserve">                                                     | of range to disable the</w:t>
      </w:r>
    </w:p>
    <w:p w14:paraId="58B63253" w14:textId="77777777" w:rsidR="005F1462" w:rsidRPr="00213323" w:rsidRDefault="005F1462" w:rsidP="00906D4A">
      <w:pPr>
        <w:pStyle w:val="PlainText"/>
      </w:pPr>
      <w:r w:rsidRPr="00213323">
        <w:t xml:space="preserve">                                                     | trigger</w:t>
      </w:r>
    </w:p>
    <w:p w14:paraId="60B57A35" w14:textId="77777777" w:rsidR="005F1462" w:rsidRPr="00213323" w:rsidRDefault="005F1462" w:rsidP="00906D4A">
      <w:pPr>
        <w:pStyle w:val="PlainText"/>
      </w:pPr>
      <w:r w:rsidRPr="00213323">
        <w:t>V_trigger_f               1.3        1.2        1.4  | Falling edge trigger</w:t>
      </w:r>
    </w:p>
    <w:p w14:paraId="2D1E3E36" w14:textId="77777777" w:rsidR="005F1462" w:rsidRPr="00213323" w:rsidRDefault="005F1462" w:rsidP="00906D4A">
      <w:pPr>
        <w:pStyle w:val="PlainText"/>
      </w:pPr>
    </w:p>
    <w:p w14:paraId="7C457A3A" w14:textId="77777777" w:rsidR="005F1462" w:rsidRPr="00213323" w:rsidRDefault="005F1462" w:rsidP="00906D4A">
      <w:pPr>
        <w:pStyle w:val="PlainText"/>
      </w:pPr>
    </w:p>
    <w:p w14:paraId="106EF065" w14:textId="77777777" w:rsidR="005F1462" w:rsidRPr="00213323" w:rsidRDefault="005F1462" w:rsidP="00906D4A">
      <w:pPr>
        <w:pStyle w:val="PlainText"/>
      </w:pPr>
    </w:p>
    <w:p w14:paraId="0B0906C5" w14:textId="77777777" w:rsidR="005F1462" w:rsidRPr="00213323" w:rsidRDefault="005F1462" w:rsidP="00906D4A">
      <w:pPr>
        <w:pStyle w:val="PlainText"/>
      </w:pPr>
      <w:r w:rsidRPr="00213323">
        <w:t>Off_delay                 3n         2n         5n   | Delay to turn off the</w:t>
      </w:r>
    </w:p>
    <w:p w14:paraId="74557041" w14:textId="77777777" w:rsidR="005F1462" w:rsidRPr="00213323" w:rsidRDefault="005F1462" w:rsidP="00906D4A">
      <w:pPr>
        <w:pStyle w:val="PlainText"/>
      </w:pPr>
      <w:r w:rsidRPr="00213323">
        <w:t xml:space="preserve">                                                     | pulldown table</w:t>
      </w:r>
    </w:p>
    <w:p w14:paraId="0CC072C4" w14:textId="77777777" w:rsidR="005F1462" w:rsidRPr="00213323" w:rsidRDefault="005F1462" w:rsidP="00906D4A">
      <w:pPr>
        <w:pStyle w:val="PlainText"/>
      </w:pPr>
      <w:r w:rsidRPr="00213323">
        <w:t>|</w:t>
      </w:r>
    </w:p>
    <w:p w14:paraId="4DFF7423" w14:textId="77777777" w:rsidR="005F1462" w:rsidRPr="00213323" w:rsidRDefault="005F1462" w:rsidP="00906D4A">
      <w:pPr>
        <w:pStyle w:val="PlainText"/>
      </w:pPr>
      <w:r w:rsidRPr="00213323">
        <w:t>| Note that if the input signal goes above the V_trigger_r value, the</w:t>
      </w:r>
    </w:p>
    <w:p w14:paraId="5C173FA0" w14:textId="77777777" w:rsidR="005F1462" w:rsidRPr="00213323" w:rsidRDefault="005F1462" w:rsidP="00906D4A">
      <w:pPr>
        <w:pStyle w:val="PlainText"/>
      </w:pPr>
      <w:r w:rsidRPr="00213323">
        <w:t>| pulldown structure will turn off even if the timer didn't expire yet.</w:t>
      </w:r>
    </w:p>
    <w:p w14:paraId="02F0BFF6" w14:textId="77777777" w:rsidR="005F1462" w:rsidRPr="00213323" w:rsidRDefault="005F1462" w:rsidP="00906D4A">
      <w:pPr>
        <w:pStyle w:val="PlainText"/>
      </w:pPr>
      <w:r w:rsidRPr="00213323">
        <w:t>|</w:t>
      </w:r>
    </w:p>
    <w:p w14:paraId="6900E3E2" w14:textId="77777777" w:rsidR="005F1462" w:rsidRPr="00213323" w:rsidRDefault="005F1462" w:rsidP="00906D4A">
      <w:pPr>
        <w:pStyle w:val="PlainText"/>
      </w:pPr>
      <w:r w:rsidRPr="00213323">
        <w:t>|                         typ        min        max</w:t>
      </w:r>
    </w:p>
    <w:p w14:paraId="623332B0" w14:textId="77777777" w:rsidR="005F1462" w:rsidRPr="00213323" w:rsidRDefault="005F1462" w:rsidP="00906D4A">
      <w:pPr>
        <w:pStyle w:val="PlainText"/>
      </w:pPr>
      <w:r w:rsidRPr="00213323">
        <w:t>| [Voltage Range]         5.0        4.5        5.5</w:t>
      </w:r>
    </w:p>
    <w:p w14:paraId="612C75C2" w14:textId="77777777" w:rsidR="005F1462" w:rsidRPr="00213323" w:rsidRDefault="005F1462" w:rsidP="00906D4A">
      <w:pPr>
        <w:pStyle w:val="PlainText"/>
      </w:pPr>
      <w:r w:rsidRPr="00213323">
        <w:t xml:space="preserve">| Note, the actual voltage range and reference voltages are inherited from </w:t>
      </w:r>
    </w:p>
    <w:p w14:paraId="01AE7BEE" w14:textId="77777777" w:rsidR="005F1462" w:rsidRPr="00213323" w:rsidRDefault="005F1462" w:rsidP="00906D4A">
      <w:pPr>
        <w:pStyle w:val="PlainText"/>
      </w:pPr>
      <w:r w:rsidRPr="00213323">
        <w:t>| the top-level model.</w:t>
      </w:r>
    </w:p>
    <w:p w14:paraId="1DD514E2" w14:textId="77777777" w:rsidR="005F1462" w:rsidRPr="00213323" w:rsidRDefault="005F1462" w:rsidP="00906D4A">
      <w:pPr>
        <w:pStyle w:val="PlainText"/>
      </w:pPr>
      <w:r w:rsidRPr="00213323">
        <w:t>|</w:t>
      </w:r>
    </w:p>
    <w:p w14:paraId="128ED728" w14:textId="77777777" w:rsidR="005F1462" w:rsidRPr="00213323" w:rsidRDefault="005F1462" w:rsidP="00906D4A">
      <w:pPr>
        <w:pStyle w:val="PlainText"/>
      </w:pPr>
      <w:r w:rsidRPr="00213323">
        <w:t>[Pulldown]</w:t>
      </w:r>
    </w:p>
    <w:p w14:paraId="0CE0D4BA" w14:textId="77777777" w:rsidR="005F1462" w:rsidRPr="00D26028" w:rsidRDefault="005F1462" w:rsidP="00906D4A">
      <w:pPr>
        <w:pStyle w:val="PlainText"/>
        <w:rPr>
          <w:lang w:val="es-US"/>
        </w:rPr>
      </w:pPr>
      <w:r w:rsidRPr="00D26028">
        <w:rPr>
          <w:lang w:val="es-US"/>
        </w:rPr>
        <w:t>|</w:t>
      </w:r>
    </w:p>
    <w:p w14:paraId="284DAA14" w14:textId="77777777" w:rsidR="005F1462" w:rsidRPr="00D26028" w:rsidRDefault="005F1462" w:rsidP="00906D4A">
      <w:pPr>
        <w:pStyle w:val="PlainText"/>
        <w:rPr>
          <w:lang w:val="es-US"/>
        </w:rPr>
      </w:pPr>
      <w:r w:rsidRPr="00D26028">
        <w:rPr>
          <w:lang w:val="es-US"/>
        </w:rPr>
        <w:t>-5V     -100uA     -80uA     -120uA</w:t>
      </w:r>
    </w:p>
    <w:p w14:paraId="4682982F" w14:textId="77777777" w:rsidR="005F1462" w:rsidRPr="00D26028" w:rsidRDefault="005F1462" w:rsidP="00906D4A">
      <w:pPr>
        <w:pStyle w:val="PlainText"/>
        <w:rPr>
          <w:lang w:val="es-US"/>
        </w:rPr>
      </w:pPr>
      <w:r w:rsidRPr="00D26028">
        <w:rPr>
          <w:lang w:val="es-US"/>
        </w:rPr>
        <w:t>-1V      -30uA     -25uA     -40uA</w:t>
      </w:r>
    </w:p>
    <w:p w14:paraId="1B151187" w14:textId="77777777" w:rsidR="005F1462" w:rsidRPr="00D26028" w:rsidRDefault="005F1462" w:rsidP="00906D4A">
      <w:pPr>
        <w:pStyle w:val="PlainText"/>
        <w:rPr>
          <w:lang w:val="es-US"/>
        </w:rPr>
      </w:pPr>
      <w:r w:rsidRPr="00D26028">
        <w:rPr>
          <w:lang w:val="es-US"/>
        </w:rPr>
        <w:t>0V       0           0         0</w:t>
      </w:r>
    </w:p>
    <w:p w14:paraId="124E2257" w14:textId="77777777" w:rsidR="005F1462" w:rsidRPr="00D26028" w:rsidRDefault="005F1462" w:rsidP="00906D4A">
      <w:pPr>
        <w:pStyle w:val="PlainText"/>
        <w:rPr>
          <w:lang w:val="es-US"/>
        </w:rPr>
      </w:pPr>
      <w:r w:rsidRPr="00D26028">
        <w:rPr>
          <w:lang w:val="es-US"/>
        </w:rPr>
        <w:t>1V       30uA       25uA     40uA</w:t>
      </w:r>
    </w:p>
    <w:p w14:paraId="5A882338" w14:textId="77777777" w:rsidR="005F1462" w:rsidRPr="00D26028" w:rsidRDefault="005F1462" w:rsidP="00906D4A">
      <w:pPr>
        <w:pStyle w:val="PlainText"/>
        <w:rPr>
          <w:lang w:val="es-US"/>
        </w:rPr>
      </w:pPr>
      <w:r w:rsidRPr="00D26028">
        <w:rPr>
          <w:lang w:val="es-US"/>
        </w:rPr>
        <w:lastRenderedPageBreak/>
        <w:t>3V       50uA       45uA     50uA</w:t>
      </w:r>
    </w:p>
    <w:p w14:paraId="33BBFD5A" w14:textId="77777777" w:rsidR="005F1462" w:rsidRPr="00D26028" w:rsidRDefault="005F1462" w:rsidP="00906D4A">
      <w:pPr>
        <w:pStyle w:val="PlainText"/>
        <w:rPr>
          <w:lang w:val="es-US"/>
        </w:rPr>
      </w:pPr>
      <w:r w:rsidRPr="00D26028">
        <w:rPr>
          <w:lang w:val="es-US"/>
        </w:rPr>
        <w:t>5V       100uA      80uA     120uA</w:t>
      </w:r>
    </w:p>
    <w:p w14:paraId="4DF32FA6" w14:textId="77777777" w:rsidR="005F1462" w:rsidRPr="00D26028" w:rsidRDefault="005F1462" w:rsidP="00906D4A">
      <w:pPr>
        <w:pStyle w:val="PlainText"/>
        <w:rPr>
          <w:lang w:val="es-US"/>
        </w:rPr>
      </w:pPr>
      <w:r w:rsidRPr="00D26028">
        <w:rPr>
          <w:lang w:val="es-US"/>
        </w:rPr>
        <w:t>10v      120uA      90uA    150uA</w:t>
      </w:r>
    </w:p>
    <w:p w14:paraId="0577D7DD" w14:textId="77777777" w:rsidR="005F1462" w:rsidRPr="00213323" w:rsidRDefault="005F1462" w:rsidP="00906D4A">
      <w:pPr>
        <w:pStyle w:val="PlainText"/>
      </w:pPr>
      <w:r w:rsidRPr="00213323">
        <w:t>|</w:t>
      </w:r>
    </w:p>
    <w:p w14:paraId="61A0E39E" w14:textId="77777777" w:rsidR="005F1462" w:rsidRPr="00213323" w:rsidRDefault="005F1462" w:rsidP="00906D4A">
      <w:pPr>
        <w:pStyle w:val="PlainText"/>
      </w:pPr>
      <w:r w:rsidRPr="00213323">
        <w:t xml:space="preserve">| [Pullup] table is omitted to signal Open_drain functionality. </w:t>
      </w:r>
    </w:p>
    <w:p w14:paraId="74491649" w14:textId="77777777" w:rsidR="005F1462" w:rsidRPr="00213323" w:rsidRDefault="005F1462" w:rsidP="00906D4A">
      <w:pPr>
        <w:pStyle w:val="PlainText"/>
      </w:pPr>
      <w:r w:rsidRPr="00213323">
        <w:t>|</w:t>
      </w:r>
    </w:p>
    <w:p w14:paraId="32E8F252" w14:textId="77777777" w:rsidR="005F1462" w:rsidRPr="00213323" w:rsidRDefault="005F1462" w:rsidP="00906D4A">
      <w:pPr>
        <w:pStyle w:val="PlainText"/>
      </w:pPr>
      <w:r w:rsidRPr="00213323">
        <w:t>|-----------------------------------------------------------------------------</w:t>
      </w:r>
    </w:p>
    <w:p w14:paraId="2DA4FABF" w14:textId="77777777" w:rsidR="005F1462" w:rsidRPr="00213323" w:rsidRDefault="005F1462" w:rsidP="00906D4A">
      <w:pPr>
        <w:pStyle w:val="PlainText"/>
      </w:pPr>
      <w:r w:rsidRPr="00213323">
        <w:t>|</w:t>
      </w:r>
    </w:p>
    <w:p w14:paraId="2D344BC0" w14:textId="77777777" w:rsidR="005F1462" w:rsidRPr="00213323" w:rsidRDefault="005F1462" w:rsidP="00906D4A">
      <w:pPr>
        <w:pStyle w:val="PlainText"/>
      </w:pPr>
      <w:r w:rsidRPr="00213323">
        <w:t>[Ramp]</w:t>
      </w:r>
    </w:p>
    <w:p w14:paraId="4A4AE0D6" w14:textId="77777777" w:rsidR="005F1462" w:rsidRPr="00213323" w:rsidRDefault="005F1462" w:rsidP="00906D4A">
      <w:pPr>
        <w:pStyle w:val="PlainText"/>
      </w:pPr>
      <w:r w:rsidRPr="00213323">
        <w:t xml:space="preserve">|                       typ             min             max </w:t>
      </w:r>
    </w:p>
    <w:p w14:paraId="35A054A6" w14:textId="77777777" w:rsidR="005F1462" w:rsidRPr="00213323" w:rsidRDefault="005F1462" w:rsidP="00906D4A">
      <w:pPr>
        <w:pStyle w:val="PlainText"/>
      </w:pPr>
      <w:r w:rsidRPr="00213323">
        <w:t xml:space="preserve">dV/dt_r                 2.0/0.50n       2.0/0.75n       2.0/0.35n </w:t>
      </w:r>
    </w:p>
    <w:p w14:paraId="62DC3527" w14:textId="77777777" w:rsidR="005F1462" w:rsidRPr="00213323" w:rsidRDefault="005F1462" w:rsidP="00906D4A">
      <w:pPr>
        <w:pStyle w:val="PlainText"/>
      </w:pPr>
      <w:r w:rsidRPr="00213323">
        <w:t xml:space="preserve">dV/dt_f                 2.0/0.50n       2.0/0.75n       2.0/0.35n </w:t>
      </w:r>
    </w:p>
    <w:p w14:paraId="34EFF2A2" w14:textId="77777777" w:rsidR="005F1462" w:rsidRPr="00213323" w:rsidRDefault="005F1462" w:rsidP="00906D4A">
      <w:pPr>
        <w:pStyle w:val="PlainText"/>
      </w:pPr>
      <w:r w:rsidRPr="00213323">
        <w:t>R_load = 500</w:t>
      </w:r>
    </w:p>
    <w:p w14:paraId="743C060B" w14:textId="77777777" w:rsidR="005F1462" w:rsidRPr="00213323" w:rsidRDefault="005F1462" w:rsidP="00906D4A">
      <w:pPr>
        <w:pStyle w:val="PlainText"/>
      </w:pPr>
      <w:r w:rsidRPr="00213323">
        <w:t>|</w:t>
      </w:r>
    </w:p>
    <w:p w14:paraId="3DC0C1FE" w14:textId="77777777" w:rsidR="005F1462" w:rsidRPr="00213323" w:rsidRDefault="005F1462" w:rsidP="00906D4A">
      <w:pPr>
        <w:pStyle w:val="PlainText"/>
      </w:pPr>
      <w:r w:rsidRPr="00213323">
        <w:t>|=============================================================================</w:t>
      </w:r>
    </w:p>
    <w:p w14:paraId="26DEF9A1" w14:textId="77777777" w:rsidR="005F1462" w:rsidRPr="00213323" w:rsidRDefault="005F1462" w:rsidP="00906D4A">
      <w:pPr>
        <w:pStyle w:val="PlainText"/>
      </w:pPr>
      <w:r w:rsidRPr="00213323">
        <w:t>|</w:t>
      </w:r>
    </w:p>
    <w:p w14:paraId="531B4C7C" w14:textId="77777777" w:rsidR="000E1FB0" w:rsidRPr="00213323" w:rsidRDefault="000E1FB0" w:rsidP="006F2A7E">
      <w:pPr>
        <w:pStyle w:val="3rd-level-heading-in-Section-6"/>
        <w:spacing w:after="80"/>
      </w:pPr>
    </w:p>
    <w:p w14:paraId="59521753" w14:textId="77777777" w:rsidR="005F1462" w:rsidRPr="00213323" w:rsidRDefault="005F1462" w:rsidP="006F2A7E">
      <w:pPr>
        <w:pStyle w:val="3rd-level-heading-in-Section-6"/>
        <w:spacing w:after="80"/>
      </w:pPr>
      <w:r w:rsidRPr="00213323">
        <w:t>Fall Back:</w:t>
      </w:r>
    </w:p>
    <w:p w14:paraId="3D55A2AB"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94E59F5"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DDDCBB1"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70DC2E46"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49E81FB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691501FF" w14:textId="77777777" w:rsidR="00FF3377" w:rsidRPr="00213323" w:rsidRDefault="00FF3377" w:rsidP="006F2A7E">
      <w:pPr>
        <w:spacing w:after="80"/>
      </w:pPr>
    </w:p>
    <w:p w14:paraId="65FA8A05" w14:textId="77777777" w:rsidR="00FD71B1" w:rsidRPr="00213323" w:rsidRDefault="00FD71B1" w:rsidP="00BE55D6">
      <w:pPr>
        <w:pStyle w:val="TableCaption"/>
        <w:spacing w:after="80"/>
      </w:pPr>
      <w:bookmarkStart w:id="3682"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682"/>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55BA0C3C" w14:textId="77777777" w:rsidTr="0021662D">
        <w:trPr>
          <w:tblHeader/>
        </w:trPr>
        <w:tc>
          <w:tcPr>
            <w:tcW w:w="4075" w:type="dxa"/>
          </w:tcPr>
          <w:p w14:paraId="578DE1B8" w14:textId="77777777" w:rsidR="00075321" w:rsidRPr="00213323" w:rsidRDefault="00075321" w:rsidP="006F2A7E">
            <w:pPr>
              <w:spacing w:after="80"/>
              <w:rPr>
                <w:b/>
              </w:rPr>
            </w:pPr>
            <w:r w:rsidRPr="00213323">
              <w:rPr>
                <w:b/>
              </w:rPr>
              <w:t>[Pullup] or [Pulldown] Table</w:t>
            </w:r>
          </w:p>
        </w:tc>
        <w:tc>
          <w:tcPr>
            <w:tcW w:w="5731" w:type="dxa"/>
          </w:tcPr>
          <w:p w14:paraId="79192C01" w14:textId="77777777" w:rsidR="00075321" w:rsidRPr="00213323" w:rsidRDefault="00075321" w:rsidP="006F2A7E">
            <w:pPr>
              <w:spacing w:after="80"/>
              <w:rPr>
                <w:b/>
              </w:rPr>
            </w:pPr>
            <w:r w:rsidRPr="00213323">
              <w:rPr>
                <w:b/>
              </w:rPr>
              <w:t>Initial Fall Back Submodel State (Off Mode)</w:t>
            </w:r>
          </w:p>
        </w:tc>
      </w:tr>
      <w:tr w:rsidR="00075321" w:rsidRPr="00213323" w14:paraId="4EC53DE6" w14:textId="77777777" w:rsidTr="00075321">
        <w:tc>
          <w:tcPr>
            <w:tcW w:w="4075" w:type="dxa"/>
          </w:tcPr>
          <w:p w14:paraId="5D744CF6" w14:textId="77777777" w:rsidR="00075321" w:rsidRPr="00213323" w:rsidRDefault="00075321" w:rsidP="006F2A7E">
            <w:pPr>
              <w:spacing w:after="80"/>
            </w:pPr>
            <w:r w:rsidRPr="00213323">
              <w:t>[Pullup]</w:t>
            </w:r>
          </w:p>
        </w:tc>
        <w:tc>
          <w:tcPr>
            <w:tcW w:w="5731" w:type="dxa"/>
          </w:tcPr>
          <w:p w14:paraId="51B95A2C" w14:textId="77777777" w:rsidR="00075321" w:rsidRPr="00213323" w:rsidRDefault="001642D7" w:rsidP="006F2A7E">
            <w:pPr>
              <w:spacing w:after="80"/>
              <w:rPr>
                <w:rFonts w:cs="Arial"/>
                <w:b/>
              </w:rPr>
            </w:pPr>
            <w:r w:rsidRPr="00213323">
              <w:t>l</w:t>
            </w:r>
            <w:r w:rsidR="00075321" w:rsidRPr="00213323">
              <w:t>ow</w:t>
            </w:r>
          </w:p>
        </w:tc>
      </w:tr>
      <w:tr w:rsidR="00075321" w:rsidRPr="00213323" w14:paraId="4AA9CD5C" w14:textId="77777777" w:rsidTr="00075321">
        <w:tc>
          <w:tcPr>
            <w:tcW w:w="4075" w:type="dxa"/>
          </w:tcPr>
          <w:p w14:paraId="7FE47A51" w14:textId="77777777" w:rsidR="00075321" w:rsidRPr="00213323" w:rsidRDefault="00075321" w:rsidP="006F2A7E">
            <w:pPr>
              <w:spacing w:after="80"/>
              <w:rPr>
                <w:rFonts w:cs="Arial"/>
                <w:b/>
              </w:rPr>
            </w:pPr>
            <w:r w:rsidRPr="00213323">
              <w:t>[Pulldown]</w:t>
            </w:r>
          </w:p>
        </w:tc>
        <w:tc>
          <w:tcPr>
            <w:tcW w:w="5731" w:type="dxa"/>
          </w:tcPr>
          <w:p w14:paraId="7B35667D" w14:textId="77777777" w:rsidR="00075321" w:rsidRPr="00213323" w:rsidRDefault="001642D7" w:rsidP="006F2A7E">
            <w:pPr>
              <w:spacing w:after="80"/>
              <w:rPr>
                <w:rFonts w:cs="Arial"/>
                <w:b/>
              </w:rPr>
            </w:pPr>
            <w:r w:rsidRPr="00213323">
              <w:t>h</w:t>
            </w:r>
            <w:r w:rsidR="00075321" w:rsidRPr="00213323">
              <w:t>igh</w:t>
            </w:r>
          </w:p>
        </w:tc>
      </w:tr>
    </w:tbl>
    <w:p w14:paraId="6F381750" w14:textId="77777777" w:rsidR="005F1462" w:rsidRPr="00213323" w:rsidRDefault="005F1462" w:rsidP="006F2A7E">
      <w:pPr>
        <w:pStyle w:val="PlainText"/>
        <w:spacing w:after="80"/>
        <w:rPr>
          <w:rFonts w:ascii="Times New Roman" w:hAnsi="Times New Roman" w:cs="Times New Roman"/>
          <w:sz w:val="24"/>
          <w:szCs w:val="24"/>
        </w:rPr>
      </w:pPr>
    </w:p>
    <w:p w14:paraId="55E3508C"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76BC9076" w14:textId="77777777" w:rsidTr="0021662D">
        <w:trPr>
          <w:tblHeader/>
        </w:trPr>
        <w:tc>
          <w:tcPr>
            <w:tcW w:w="2451" w:type="dxa"/>
          </w:tcPr>
          <w:p w14:paraId="0C95E7B3" w14:textId="77777777" w:rsidR="00075321" w:rsidRPr="00213323" w:rsidRDefault="00075321" w:rsidP="006F2A7E">
            <w:pPr>
              <w:spacing w:after="80"/>
              <w:rPr>
                <w:b/>
              </w:rPr>
            </w:pPr>
            <w:r w:rsidRPr="00213323">
              <w:rPr>
                <w:b/>
              </w:rPr>
              <w:t>Prior State</w:t>
            </w:r>
          </w:p>
        </w:tc>
        <w:tc>
          <w:tcPr>
            <w:tcW w:w="2451" w:type="dxa"/>
          </w:tcPr>
          <w:p w14:paraId="6DE67386" w14:textId="77777777" w:rsidR="00075321" w:rsidRPr="00213323" w:rsidRDefault="00075321" w:rsidP="006F2A7E">
            <w:pPr>
              <w:spacing w:after="80"/>
              <w:rPr>
                <w:b/>
              </w:rPr>
            </w:pPr>
            <w:r w:rsidRPr="00213323">
              <w:rPr>
                <w:b/>
              </w:rPr>
              <w:t>Vdie</w:t>
            </w:r>
          </w:p>
        </w:tc>
        <w:tc>
          <w:tcPr>
            <w:tcW w:w="2452" w:type="dxa"/>
          </w:tcPr>
          <w:p w14:paraId="3CEAD00B" w14:textId="77777777" w:rsidR="00075321" w:rsidRPr="00213323" w:rsidRDefault="00075321" w:rsidP="006F2A7E">
            <w:pPr>
              <w:spacing w:after="80"/>
              <w:rPr>
                <w:b/>
              </w:rPr>
            </w:pPr>
            <w:r w:rsidRPr="00213323">
              <w:rPr>
                <w:b/>
              </w:rPr>
              <w:t>Rising Edge Transition</w:t>
            </w:r>
          </w:p>
        </w:tc>
        <w:tc>
          <w:tcPr>
            <w:tcW w:w="2452" w:type="dxa"/>
          </w:tcPr>
          <w:p w14:paraId="173C1349" w14:textId="77777777" w:rsidR="00075321" w:rsidRPr="00213323" w:rsidRDefault="00075321" w:rsidP="006F2A7E">
            <w:pPr>
              <w:spacing w:after="80"/>
              <w:rPr>
                <w:b/>
              </w:rPr>
            </w:pPr>
            <w:r w:rsidRPr="00213323">
              <w:rPr>
                <w:b/>
              </w:rPr>
              <w:t>Vdie &gt; V_trigger_r Transition</w:t>
            </w:r>
          </w:p>
        </w:tc>
      </w:tr>
      <w:tr w:rsidR="008F4633" w:rsidRPr="00213323" w14:paraId="20C34B74" w14:textId="77777777" w:rsidTr="008F4633">
        <w:tc>
          <w:tcPr>
            <w:tcW w:w="2451" w:type="dxa"/>
            <w:vMerge w:val="restart"/>
            <w:vAlign w:val="center"/>
          </w:tcPr>
          <w:p w14:paraId="3AFF00DE" w14:textId="77777777" w:rsidR="008F4633" w:rsidRPr="00213323" w:rsidRDefault="008F4633" w:rsidP="006F2A7E">
            <w:pPr>
              <w:spacing w:after="80"/>
              <w:jc w:val="center"/>
            </w:pPr>
            <w:r w:rsidRPr="00213323">
              <w:t>Low</w:t>
            </w:r>
          </w:p>
        </w:tc>
        <w:tc>
          <w:tcPr>
            <w:tcW w:w="2451" w:type="dxa"/>
          </w:tcPr>
          <w:p w14:paraId="63D1242E" w14:textId="77777777" w:rsidR="008F4633" w:rsidRPr="00213323" w:rsidRDefault="008F4633" w:rsidP="006F2A7E">
            <w:pPr>
              <w:spacing w:after="80"/>
              <w:rPr>
                <w:rFonts w:cs="Arial"/>
                <w:b/>
              </w:rPr>
            </w:pPr>
            <w:r w:rsidRPr="00213323">
              <w:t>&lt;= V_trigger_r</w:t>
            </w:r>
          </w:p>
        </w:tc>
        <w:tc>
          <w:tcPr>
            <w:tcW w:w="2452" w:type="dxa"/>
          </w:tcPr>
          <w:p w14:paraId="6965E940" w14:textId="77777777" w:rsidR="008F4633" w:rsidRPr="00213323" w:rsidRDefault="008F4633" w:rsidP="006F2A7E">
            <w:pPr>
              <w:spacing w:after="80"/>
              <w:rPr>
                <w:rFonts w:cs="Arial"/>
                <w:b/>
              </w:rPr>
            </w:pPr>
            <w:r w:rsidRPr="00213323">
              <w:t>low-to-high</w:t>
            </w:r>
          </w:p>
        </w:tc>
        <w:tc>
          <w:tcPr>
            <w:tcW w:w="2452" w:type="dxa"/>
          </w:tcPr>
          <w:p w14:paraId="05B235B6" w14:textId="77777777" w:rsidR="008F4633" w:rsidRPr="00213323" w:rsidRDefault="008F4633" w:rsidP="006F2A7E">
            <w:pPr>
              <w:spacing w:after="80"/>
              <w:rPr>
                <w:rFonts w:cs="Arial"/>
                <w:b/>
              </w:rPr>
            </w:pPr>
            <w:r w:rsidRPr="00213323">
              <w:t>high-to-low</w:t>
            </w:r>
          </w:p>
        </w:tc>
      </w:tr>
      <w:tr w:rsidR="008F4633" w:rsidRPr="00213323" w14:paraId="7ADE7573" w14:textId="77777777" w:rsidTr="008F4633">
        <w:tc>
          <w:tcPr>
            <w:tcW w:w="2451" w:type="dxa"/>
            <w:vMerge/>
            <w:vAlign w:val="center"/>
          </w:tcPr>
          <w:p w14:paraId="7F326DCA" w14:textId="77777777" w:rsidR="008F4633" w:rsidRPr="00213323" w:rsidRDefault="008F4633" w:rsidP="006F2A7E">
            <w:pPr>
              <w:spacing w:after="80"/>
              <w:jc w:val="center"/>
            </w:pPr>
          </w:p>
        </w:tc>
        <w:tc>
          <w:tcPr>
            <w:tcW w:w="2451" w:type="dxa"/>
          </w:tcPr>
          <w:p w14:paraId="4CAAD79E" w14:textId="77777777" w:rsidR="008F4633" w:rsidRPr="00213323" w:rsidRDefault="008F4633" w:rsidP="006F2A7E">
            <w:pPr>
              <w:spacing w:after="80"/>
              <w:rPr>
                <w:rFonts w:cs="Arial"/>
                <w:b/>
              </w:rPr>
            </w:pPr>
            <w:r w:rsidRPr="00213323">
              <w:t>&gt; V_trigger_r</w:t>
            </w:r>
          </w:p>
        </w:tc>
        <w:tc>
          <w:tcPr>
            <w:tcW w:w="2452" w:type="dxa"/>
          </w:tcPr>
          <w:p w14:paraId="511E9E57" w14:textId="77777777" w:rsidR="008F4633" w:rsidRPr="00213323" w:rsidRDefault="008F4633" w:rsidP="006F2A7E">
            <w:pPr>
              <w:spacing w:after="80"/>
              <w:rPr>
                <w:rFonts w:cs="Arial"/>
                <w:b/>
              </w:rPr>
            </w:pPr>
            <w:r w:rsidRPr="00213323">
              <w:t>stays low</w:t>
            </w:r>
          </w:p>
        </w:tc>
        <w:tc>
          <w:tcPr>
            <w:tcW w:w="2452" w:type="dxa"/>
          </w:tcPr>
          <w:p w14:paraId="1EAD568F" w14:textId="77777777" w:rsidR="008F4633" w:rsidRPr="00213323" w:rsidRDefault="008F4633" w:rsidP="006F2A7E">
            <w:pPr>
              <w:spacing w:after="80"/>
              <w:rPr>
                <w:rFonts w:cs="Arial"/>
                <w:b/>
              </w:rPr>
            </w:pPr>
            <w:r w:rsidRPr="00213323">
              <w:t>stays low</w:t>
            </w:r>
          </w:p>
        </w:tc>
      </w:tr>
      <w:tr w:rsidR="008F4633" w:rsidRPr="00213323" w14:paraId="19DAEF27" w14:textId="77777777" w:rsidTr="008F4633">
        <w:tc>
          <w:tcPr>
            <w:tcW w:w="2451" w:type="dxa"/>
            <w:vMerge w:val="restart"/>
            <w:vAlign w:val="center"/>
          </w:tcPr>
          <w:p w14:paraId="434CC43F" w14:textId="77777777" w:rsidR="008F4633" w:rsidRPr="00213323" w:rsidRDefault="008F4633" w:rsidP="006F2A7E">
            <w:pPr>
              <w:spacing w:after="80"/>
              <w:jc w:val="center"/>
              <w:rPr>
                <w:rFonts w:cs="Arial"/>
                <w:b/>
              </w:rPr>
            </w:pPr>
            <w:r w:rsidRPr="00213323">
              <w:t>High</w:t>
            </w:r>
          </w:p>
        </w:tc>
        <w:tc>
          <w:tcPr>
            <w:tcW w:w="2451" w:type="dxa"/>
          </w:tcPr>
          <w:p w14:paraId="73118E4F" w14:textId="77777777" w:rsidR="008F4633" w:rsidRPr="00213323" w:rsidRDefault="008F4633" w:rsidP="006F2A7E">
            <w:pPr>
              <w:spacing w:after="80"/>
              <w:rPr>
                <w:rFonts w:cs="Arial"/>
                <w:b/>
              </w:rPr>
            </w:pPr>
            <w:r w:rsidRPr="00213323">
              <w:t>&lt;= V_trigger_r</w:t>
            </w:r>
          </w:p>
        </w:tc>
        <w:tc>
          <w:tcPr>
            <w:tcW w:w="2452" w:type="dxa"/>
          </w:tcPr>
          <w:p w14:paraId="038D5C59" w14:textId="77777777" w:rsidR="008F4633" w:rsidRPr="00213323" w:rsidRDefault="008F4633" w:rsidP="006F2A7E">
            <w:pPr>
              <w:spacing w:after="80"/>
              <w:rPr>
                <w:rFonts w:cs="Arial"/>
                <w:b/>
              </w:rPr>
            </w:pPr>
            <w:r w:rsidRPr="00213323">
              <w:t>stays high</w:t>
            </w:r>
          </w:p>
        </w:tc>
        <w:tc>
          <w:tcPr>
            <w:tcW w:w="2452" w:type="dxa"/>
          </w:tcPr>
          <w:p w14:paraId="611C6852" w14:textId="77777777" w:rsidR="008F4633" w:rsidRPr="00213323" w:rsidRDefault="008F4633" w:rsidP="006F2A7E">
            <w:pPr>
              <w:spacing w:after="80"/>
              <w:rPr>
                <w:rFonts w:cs="Arial"/>
                <w:b/>
              </w:rPr>
            </w:pPr>
            <w:r w:rsidRPr="00213323">
              <w:t>high-to-low</w:t>
            </w:r>
          </w:p>
        </w:tc>
      </w:tr>
      <w:tr w:rsidR="008F4633" w:rsidRPr="00213323" w14:paraId="65497D87" w14:textId="77777777" w:rsidTr="00075321">
        <w:tc>
          <w:tcPr>
            <w:tcW w:w="2451" w:type="dxa"/>
            <w:vMerge/>
          </w:tcPr>
          <w:p w14:paraId="7F156B14" w14:textId="77777777" w:rsidR="008F4633" w:rsidRPr="00213323" w:rsidRDefault="008F4633" w:rsidP="006F2A7E">
            <w:pPr>
              <w:spacing w:after="80"/>
            </w:pPr>
          </w:p>
        </w:tc>
        <w:tc>
          <w:tcPr>
            <w:tcW w:w="2451" w:type="dxa"/>
          </w:tcPr>
          <w:p w14:paraId="73B9DC24" w14:textId="77777777" w:rsidR="008F4633" w:rsidRPr="00213323" w:rsidRDefault="008F4633" w:rsidP="006F2A7E">
            <w:pPr>
              <w:spacing w:after="80"/>
              <w:rPr>
                <w:rFonts w:cs="Arial"/>
                <w:b/>
              </w:rPr>
            </w:pPr>
            <w:r w:rsidRPr="00213323">
              <w:t>&gt; V_trigger_r</w:t>
            </w:r>
          </w:p>
        </w:tc>
        <w:tc>
          <w:tcPr>
            <w:tcW w:w="2452" w:type="dxa"/>
          </w:tcPr>
          <w:p w14:paraId="3C3F5746" w14:textId="77777777" w:rsidR="008F4633" w:rsidRPr="00213323" w:rsidRDefault="008F4633" w:rsidP="006F2A7E">
            <w:pPr>
              <w:spacing w:after="80"/>
              <w:rPr>
                <w:rFonts w:cs="Arial"/>
                <w:b/>
              </w:rPr>
            </w:pPr>
            <w:r w:rsidRPr="00213323">
              <w:t>stays high</w:t>
            </w:r>
          </w:p>
        </w:tc>
        <w:tc>
          <w:tcPr>
            <w:tcW w:w="2452" w:type="dxa"/>
          </w:tcPr>
          <w:p w14:paraId="6503FE8E" w14:textId="77777777" w:rsidR="008F4633" w:rsidRPr="00213323" w:rsidRDefault="008F4633" w:rsidP="006F2A7E">
            <w:pPr>
              <w:spacing w:after="80"/>
              <w:rPr>
                <w:rFonts w:cs="Arial"/>
                <w:b/>
              </w:rPr>
            </w:pPr>
            <w:r w:rsidRPr="00213323">
              <w:t>stays high</w:t>
            </w:r>
          </w:p>
        </w:tc>
      </w:tr>
    </w:tbl>
    <w:p w14:paraId="4F618C1E" w14:textId="77777777" w:rsidR="005F1462" w:rsidRPr="00213323" w:rsidRDefault="005F1462" w:rsidP="003857C0">
      <w:pPr>
        <w:pStyle w:val="PlainText"/>
        <w:spacing w:after="80"/>
        <w:rPr>
          <w:rFonts w:ascii="Times New Roman" w:hAnsi="Times New Roman" w:cs="Times New Roman"/>
          <w:sz w:val="24"/>
          <w:szCs w:val="24"/>
        </w:rPr>
      </w:pPr>
    </w:p>
    <w:p w14:paraId="6C494033" w14:textId="77777777" w:rsidR="00FD71B1" w:rsidRPr="00213323" w:rsidRDefault="00FD71B1" w:rsidP="00BE55D6">
      <w:pPr>
        <w:pStyle w:val="TableCaption"/>
        <w:spacing w:after="80"/>
      </w:pPr>
      <w:bookmarkStart w:id="3683"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683"/>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7DBCE0F0" w14:textId="77777777" w:rsidTr="00A73153">
        <w:trPr>
          <w:tblHeader/>
        </w:trPr>
        <w:tc>
          <w:tcPr>
            <w:tcW w:w="2451" w:type="dxa"/>
          </w:tcPr>
          <w:p w14:paraId="5130D48B" w14:textId="77777777" w:rsidR="008B6D30" w:rsidRPr="00213323" w:rsidRDefault="008B6D30" w:rsidP="006F2A7E">
            <w:pPr>
              <w:spacing w:after="80"/>
              <w:rPr>
                <w:b/>
              </w:rPr>
            </w:pPr>
            <w:r w:rsidRPr="00213323">
              <w:rPr>
                <w:b/>
              </w:rPr>
              <w:t>Prior State</w:t>
            </w:r>
          </w:p>
        </w:tc>
        <w:tc>
          <w:tcPr>
            <w:tcW w:w="2451" w:type="dxa"/>
          </w:tcPr>
          <w:p w14:paraId="5956C79D" w14:textId="77777777" w:rsidR="008B6D30" w:rsidRPr="00213323" w:rsidRDefault="008B6D30" w:rsidP="006F2A7E">
            <w:pPr>
              <w:spacing w:after="80"/>
              <w:rPr>
                <w:b/>
              </w:rPr>
            </w:pPr>
            <w:r w:rsidRPr="00213323">
              <w:rPr>
                <w:b/>
              </w:rPr>
              <w:t>Vdie</w:t>
            </w:r>
          </w:p>
        </w:tc>
        <w:tc>
          <w:tcPr>
            <w:tcW w:w="2452" w:type="dxa"/>
          </w:tcPr>
          <w:p w14:paraId="7134BA2F" w14:textId="77777777" w:rsidR="008B6D30" w:rsidRPr="00213323" w:rsidRDefault="008B6D30" w:rsidP="006F2A7E">
            <w:pPr>
              <w:spacing w:after="80"/>
              <w:rPr>
                <w:b/>
              </w:rPr>
            </w:pPr>
            <w:r w:rsidRPr="00213323">
              <w:rPr>
                <w:b/>
              </w:rPr>
              <w:t>Falling Edge Transition</w:t>
            </w:r>
          </w:p>
        </w:tc>
        <w:tc>
          <w:tcPr>
            <w:tcW w:w="2452" w:type="dxa"/>
          </w:tcPr>
          <w:p w14:paraId="0ED78959" w14:textId="77777777" w:rsidR="008B6D30" w:rsidRPr="00213323" w:rsidRDefault="008B6D30" w:rsidP="006F2A7E">
            <w:pPr>
              <w:spacing w:after="80"/>
              <w:rPr>
                <w:b/>
              </w:rPr>
            </w:pPr>
            <w:r w:rsidRPr="00213323">
              <w:rPr>
                <w:b/>
              </w:rPr>
              <w:t>Vdie &lt; V_trigger_f Transition</w:t>
            </w:r>
          </w:p>
        </w:tc>
      </w:tr>
      <w:tr w:rsidR="008F4633" w:rsidRPr="00213323" w14:paraId="7D64ADFF" w14:textId="77777777" w:rsidTr="008F4633">
        <w:tc>
          <w:tcPr>
            <w:tcW w:w="2451" w:type="dxa"/>
            <w:vMerge w:val="restart"/>
            <w:vAlign w:val="center"/>
          </w:tcPr>
          <w:p w14:paraId="520E4D93" w14:textId="77777777" w:rsidR="008F4633" w:rsidRPr="00213323" w:rsidRDefault="008F4633" w:rsidP="006F2A7E">
            <w:pPr>
              <w:spacing w:after="80"/>
              <w:jc w:val="center"/>
            </w:pPr>
            <w:r w:rsidRPr="00213323">
              <w:t>High</w:t>
            </w:r>
          </w:p>
        </w:tc>
        <w:tc>
          <w:tcPr>
            <w:tcW w:w="2451" w:type="dxa"/>
          </w:tcPr>
          <w:p w14:paraId="09C2D9F2" w14:textId="77777777" w:rsidR="008F4633" w:rsidRPr="00213323" w:rsidRDefault="008F4633" w:rsidP="006F2A7E">
            <w:pPr>
              <w:spacing w:after="80"/>
              <w:rPr>
                <w:rFonts w:cs="Arial"/>
                <w:b/>
              </w:rPr>
            </w:pPr>
            <w:r w:rsidRPr="00213323">
              <w:t>=&gt; V_trigger_f</w:t>
            </w:r>
          </w:p>
        </w:tc>
        <w:tc>
          <w:tcPr>
            <w:tcW w:w="2452" w:type="dxa"/>
          </w:tcPr>
          <w:p w14:paraId="132FCEB7" w14:textId="77777777" w:rsidR="008F4633" w:rsidRPr="00213323" w:rsidRDefault="008F4633" w:rsidP="006F2A7E">
            <w:pPr>
              <w:spacing w:after="80"/>
              <w:rPr>
                <w:rFonts w:cs="Arial"/>
                <w:b/>
              </w:rPr>
            </w:pPr>
            <w:r w:rsidRPr="00213323">
              <w:t>high-to-low</w:t>
            </w:r>
          </w:p>
        </w:tc>
        <w:tc>
          <w:tcPr>
            <w:tcW w:w="2452" w:type="dxa"/>
          </w:tcPr>
          <w:p w14:paraId="2C1A05FE" w14:textId="77777777" w:rsidR="008F4633" w:rsidRPr="00213323" w:rsidRDefault="008F4633" w:rsidP="006F2A7E">
            <w:pPr>
              <w:spacing w:after="80"/>
              <w:rPr>
                <w:rFonts w:cs="Arial"/>
                <w:b/>
              </w:rPr>
            </w:pPr>
            <w:r w:rsidRPr="00213323">
              <w:t>low-to-high</w:t>
            </w:r>
          </w:p>
        </w:tc>
      </w:tr>
      <w:tr w:rsidR="008F4633" w:rsidRPr="00213323" w14:paraId="7D26CE2A" w14:textId="77777777" w:rsidTr="008B6D30">
        <w:tc>
          <w:tcPr>
            <w:tcW w:w="2451" w:type="dxa"/>
            <w:vMerge/>
          </w:tcPr>
          <w:p w14:paraId="1A740FD7" w14:textId="77777777" w:rsidR="008F4633" w:rsidRPr="00213323" w:rsidRDefault="008F4633" w:rsidP="006F2A7E">
            <w:pPr>
              <w:spacing w:after="80"/>
            </w:pPr>
          </w:p>
        </w:tc>
        <w:tc>
          <w:tcPr>
            <w:tcW w:w="2451" w:type="dxa"/>
          </w:tcPr>
          <w:p w14:paraId="71907CD9" w14:textId="77777777" w:rsidR="008F4633" w:rsidRPr="00213323" w:rsidRDefault="008F4633" w:rsidP="006F2A7E">
            <w:pPr>
              <w:spacing w:after="80"/>
              <w:rPr>
                <w:rFonts w:cs="Arial"/>
                <w:b/>
              </w:rPr>
            </w:pPr>
            <w:r w:rsidRPr="00213323">
              <w:t>&lt; V_trigger_f</w:t>
            </w:r>
          </w:p>
        </w:tc>
        <w:tc>
          <w:tcPr>
            <w:tcW w:w="2452" w:type="dxa"/>
          </w:tcPr>
          <w:p w14:paraId="4F12978D" w14:textId="77777777" w:rsidR="008F4633" w:rsidRPr="00213323" w:rsidRDefault="008F4633" w:rsidP="006F2A7E">
            <w:pPr>
              <w:spacing w:after="80"/>
              <w:rPr>
                <w:rFonts w:cs="Arial"/>
                <w:b/>
              </w:rPr>
            </w:pPr>
            <w:r w:rsidRPr="00213323">
              <w:t>stays high</w:t>
            </w:r>
          </w:p>
        </w:tc>
        <w:tc>
          <w:tcPr>
            <w:tcW w:w="2452" w:type="dxa"/>
          </w:tcPr>
          <w:p w14:paraId="174CECD8" w14:textId="77777777" w:rsidR="008F4633" w:rsidRPr="00213323" w:rsidRDefault="008F4633" w:rsidP="006F2A7E">
            <w:pPr>
              <w:spacing w:after="80"/>
              <w:rPr>
                <w:rFonts w:cs="Arial"/>
                <w:b/>
              </w:rPr>
            </w:pPr>
            <w:r w:rsidRPr="00213323">
              <w:t>stays high</w:t>
            </w:r>
          </w:p>
        </w:tc>
      </w:tr>
      <w:tr w:rsidR="008F4633" w:rsidRPr="00213323" w14:paraId="02816EF8" w14:textId="77777777" w:rsidTr="008F4633">
        <w:tc>
          <w:tcPr>
            <w:tcW w:w="2451" w:type="dxa"/>
            <w:vMerge w:val="restart"/>
            <w:vAlign w:val="center"/>
          </w:tcPr>
          <w:p w14:paraId="54C02E32" w14:textId="77777777" w:rsidR="008F4633" w:rsidRPr="00213323" w:rsidRDefault="008F4633" w:rsidP="006F2A7E">
            <w:pPr>
              <w:spacing w:after="80"/>
              <w:jc w:val="center"/>
              <w:rPr>
                <w:rFonts w:cs="Arial"/>
                <w:b/>
              </w:rPr>
            </w:pPr>
            <w:r w:rsidRPr="00213323">
              <w:t>Low</w:t>
            </w:r>
          </w:p>
        </w:tc>
        <w:tc>
          <w:tcPr>
            <w:tcW w:w="2451" w:type="dxa"/>
          </w:tcPr>
          <w:p w14:paraId="6BB927A0" w14:textId="77777777" w:rsidR="008F4633" w:rsidRPr="00213323" w:rsidRDefault="008F4633" w:rsidP="006F2A7E">
            <w:pPr>
              <w:spacing w:after="80"/>
              <w:rPr>
                <w:rFonts w:cs="Arial"/>
                <w:b/>
              </w:rPr>
            </w:pPr>
            <w:r w:rsidRPr="00213323">
              <w:t>=&gt; V_trigger_f</w:t>
            </w:r>
          </w:p>
        </w:tc>
        <w:tc>
          <w:tcPr>
            <w:tcW w:w="2452" w:type="dxa"/>
          </w:tcPr>
          <w:p w14:paraId="393221CE" w14:textId="77777777" w:rsidR="008F4633" w:rsidRPr="00213323" w:rsidRDefault="008F4633" w:rsidP="006F2A7E">
            <w:pPr>
              <w:spacing w:after="80"/>
              <w:rPr>
                <w:rFonts w:cs="Arial"/>
                <w:b/>
              </w:rPr>
            </w:pPr>
            <w:r w:rsidRPr="00213323">
              <w:t>stays low</w:t>
            </w:r>
          </w:p>
        </w:tc>
        <w:tc>
          <w:tcPr>
            <w:tcW w:w="2452" w:type="dxa"/>
          </w:tcPr>
          <w:p w14:paraId="5347BF44" w14:textId="77777777" w:rsidR="008F4633" w:rsidRPr="00213323" w:rsidRDefault="008F4633" w:rsidP="006F2A7E">
            <w:pPr>
              <w:spacing w:after="80"/>
              <w:rPr>
                <w:rFonts w:cs="Arial"/>
                <w:b/>
              </w:rPr>
            </w:pPr>
            <w:r w:rsidRPr="00213323">
              <w:t>low-to-high</w:t>
            </w:r>
          </w:p>
        </w:tc>
      </w:tr>
      <w:tr w:rsidR="008F4633" w:rsidRPr="00213323" w14:paraId="19282617" w14:textId="77777777" w:rsidTr="008B6D30">
        <w:tc>
          <w:tcPr>
            <w:tcW w:w="2451" w:type="dxa"/>
            <w:vMerge/>
          </w:tcPr>
          <w:p w14:paraId="3A8ADCB6" w14:textId="77777777" w:rsidR="008F4633" w:rsidRPr="00213323" w:rsidRDefault="008F4633" w:rsidP="006F2A7E">
            <w:pPr>
              <w:spacing w:after="80"/>
            </w:pPr>
          </w:p>
        </w:tc>
        <w:tc>
          <w:tcPr>
            <w:tcW w:w="2451" w:type="dxa"/>
          </w:tcPr>
          <w:p w14:paraId="7C4209EF" w14:textId="77777777" w:rsidR="008F4633" w:rsidRPr="00213323" w:rsidRDefault="008F4633" w:rsidP="006F2A7E">
            <w:pPr>
              <w:spacing w:after="80"/>
              <w:rPr>
                <w:rFonts w:cs="Arial"/>
                <w:b/>
              </w:rPr>
            </w:pPr>
            <w:r w:rsidRPr="00213323">
              <w:t>&lt; V_trigger_f</w:t>
            </w:r>
          </w:p>
        </w:tc>
        <w:tc>
          <w:tcPr>
            <w:tcW w:w="2452" w:type="dxa"/>
          </w:tcPr>
          <w:p w14:paraId="0C84022D" w14:textId="77777777" w:rsidR="008F4633" w:rsidRPr="00213323" w:rsidRDefault="008F4633" w:rsidP="006F2A7E">
            <w:pPr>
              <w:spacing w:after="80"/>
              <w:rPr>
                <w:rFonts w:cs="Arial"/>
                <w:b/>
              </w:rPr>
            </w:pPr>
            <w:r w:rsidRPr="00213323">
              <w:t>stays low</w:t>
            </w:r>
          </w:p>
        </w:tc>
        <w:tc>
          <w:tcPr>
            <w:tcW w:w="2452" w:type="dxa"/>
          </w:tcPr>
          <w:p w14:paraId="3F541EA3" w14:textId="77777777" w:rsidR="008F4633" w:rsidRPr="00213323" w:rsidRDefault="008F4633" w:rsidP="006F2A7E">
            <w:pPr>
              <w:spacing w:after="80"/>
              <w:rPr>
                <w:rFonts w:cs="Arial"/>
                <w:b/>
              </w:rPr>
            </w:pPr>
            <w:r w:rsidRPr="00213323">
              <w:t>stays low</w:t>
            </w:r>
          </w:p>
        </w:tc>
      </w:tr>
    </w:tbl>
    <w:p w14:paraId="3449EFC9" w14:textId="77777777" w:rsidR="00312065" w:rsidRPr="00213323" w:rsidRDefault="00312065" w:rsidP="006F2A7E">
      <w:pPr>
        <w:spacing w:after="80"/>
      </w:pPr>
    </w:p>
    <w:p w14:paraId="1380CB0A"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4EF9EA04"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64937BCF" w14:textId="77777777" w:rsidR="005F1462" w:rsidRPr="00213323" w:rsidRDefault="005F1462" w:rsidP="006F2A7E">
      <w:pPr>
        <w:spacing w:after="80"/>
      </w:pPr>
      <w:r w:rsidRPr="00213323">
        <w:t xml:space="preserve">No additional keywords are needed for this functionality. </w:t>
      </w:r>
    </w:p>
    <w:p w14:paraId="0901A4AC" w14:textId="77777777" w:rsidR="00B07FEB" w:rsidRPr="00213323" w:rsidRDefault="00B95248" w:rsidP="00685FB6">
      <w:pPr>
        <w:pStyle w:val="KeywordDescriptions"/>
      </w:pPr>
      <w:r w:rsidRPr="00213323">
        <w:rPr>
          <w:i/>
        </w:rPr>
        <w:t>Examples:</w:t>
      </w:r>
    </w:p>
    <w:p w14:paraId="1F170040" w14:textId="77777777" w:rsidR="005F1462" w:rsidRPr="00213323" w:rsidRDefault="005F1462" w:rsidP="00906D4A">
      <w:pPr>
        <w:pStyle w:val="Exampletext"/>
      </w:pPr>
      <w:r w:rsidRPr="00213323">
        <w:t>| Complete Dynamic Output Model Example Using Two Submodels:</w:t>
      </w:r>
    </w:p>
    <w:p w14:paraId="50715FB4" w14:textId="77777777" w:rsidR="005F1462" w:rsidRPr="00213323" w:rsidRDefault="005F1462" w:rsidP="00906D4A">
      <w:pPr>
        <w:pStyle w:val="Exampletext"/>
      </w:pPr>
      <w:r w:rsidRPr="00213323">
        <w:t>|</w:t>
      </w:r>
    </w:p>
    <w:p w14:paraId="28716F08" w14:textId="77777777" w:rsidR="005F1462" w:rsidRPr="00213323" w:rsidRDefault="005F1462" w:rsidP="00906D4A">
      <w:pPr>
        <w:pStyle w:val="Exampletext"/>
      </w:pPr>
      <w:r w:rsidRPr="00213323">
        <w:t>[Submodel]       Dynamic_Output_r</w:t>
      </w:r>
    </w:p>
    <w:p w14:paraId="22BD5C4D" w14:textId="77777777" w:rsidR="005F1462" w:rsidRPr="00213323" w:rsidRDefault="005F1462" w:rsidP="00906D4A">
      <w:pPr>
        <w:pStyle w:val="Exampletext"/>
      </w:pPr>
      <w:r w:rsidRPr="00213323">
        <w:t>Submodel_type    Fall_back</w:t>
      </w:r>
    </w:p>
    <w:p w14:paraId="558ABA02" w14:textId="77777777" w:rsidR="005F1462" w:rsidRPr="00213323" w:rsidRDefault="005F1462" w:rsidP="00906D4A">
      <w:pPr>
        <w:pStyle w:val="Exampletext"/>
      </w:pPr>
      <w:r w:rsidRPr="00213323">
        <w:t>|</w:t>
      </w:r>
    </w:p>
    <w:p w14:paraId="460EB5DE" w14:textId="77777777" w:rsidR="005F1462" w:rsidRPr="00213323" w:rsidRDefault="005F1462" w:rsidP="00906D4A">
      <w:pPr>
        <w:pStyle w:val="Exampletext"/>
      </w:pPr>
      <w:r w:rsidRPr="00213323">
        <w:t>[Submodel Spec]</w:t>
      </w:r>
    </w:p>
    <w:p w14:paraId="3D63E901" w14:textId="77777777" w:rsidR="005F1462" w:rsidRPr="00213323" w:rsidRDefault="005F1462" w:rsidP="00906D4A">
      <w:pPr>
        <w:pStyle w:val="Exampletext"/>
      </w:pPr>
      <w:r w:rsidRPr="00213323">
        <w:t xml:space="preserve">|   Subparameter          typ        min        max </w:t>
      </w:r>
    </w:p>
    <w:p w14:paraId="3CEE9FA8" w14:textId="77777777" w:rsidR="005F1462" w:rsidRPr="00213323" w:rsidRDefault="005F1462" w:rsidP="00906D4A">
      <w:pPr>
        <w:pStyle w:val="Exampletext"/>
      </w:pPr>
      <w:r w:rsidRPr="00213323">
        <w:t>|</w:t>
      </w:r>
    </w:p>
    <w:p w14:paraId="296FD722" w14:textId="77777777" w:rsidR="005F1462" w:rsidRPr="00213323" w:rsidRDefault="005F1462" w:rsidP="00906D4A">
      <w:pPr>
        <w:pStyle w:val="Exampletext"/>
      </w:pPr>
      <w:r w:rsidRPr="00213323">
        <w:t>V_trigger_f             -10.0      -10.0      -10.0  | Falling edge trigger</w:t>
      </w:r>
    </w:p>
    <w:p w14:paraId="429D0ACB" w14:textId="77777777" w:rsidR="005F1462" w:rsidRPr="00213323" w:rsidRDefault="005F1462" w:rsidP="00906D4A">
      <w:pPr>
        <w:pStyle w:val="Exampletext"/>
      </w:pPr>
      <w:r w:rsidRPr="00213323">
        <w:t xml:space="preserve">                                                     | set out of range to </w:t>
      </w:r>
    </w:p>
    <w:p w14:paraId="1DB3E69D" w14:textId="77777777" w:rsidR="005F1462" w:rsidRPr="00213323" w:rsidRDefault="005F1462" w:rsidP="00906D4A">
      <w:pPr>
        <w:pStyle w:val="Exampletext"/>
      </w:pPr>
      <w:r w:rsidRPr="00213323">
        <w:t xml:space="preserve">                                                     | disable trigger</w:t>
      </w:r>
    </w:p>
    <w:p w14:paraId="19A2D8D9" w14:textId="77777777" w:rsidR="005F1462" w:rsidRPr="00213323" w:rsidRDefault="005F1462" w:rsidP="00906D4A">
      <w:pPr>
        <w:pStyle w:val="Exampletext"/>
      </w:pPr>
      <w:r w:rsidRPr="00213323">
        <w:lastRenderedPageBreak/>
        <w:t xml:space="preserve">V_trigger_r               3.1        2.6        4.6  | Rising edge trigger </w:t>
      </w:r>
    </w:p>
    <w:p w14:paraId="1765BF12" w14:textId="77777777" w:rsidR="005F1462" w:rsidRPr="00213323" w:rsidRDefault="005F1462" w:rsidP="00906D4A">
      <w:pPr>
        <w:pStyle w:val="Exampletext"/>
      </w:pPr>
      <w:r w:rsidRPr="00213323">
        <w:t>|</w:t>
      </w:r>
    </w:p>
    <w:p w14:paraId="355FDEE5" w14:textId="77777777" w:rsidR="005F1462" w:rsidRPr="00213323" w:rsidRDefault="005F1462" w:rsidP="00906D4A">
      <w:pPr>
        <w:pStyle w:val="Exampletext"/>
      </w:pPr>
      <w:r w:rsidRPr="00213323">
        <w:t>|                           typ        min        max</w:t>
      </w:r>
    </w:p>
    <w:p w14:paraId="39F6CA5D" w14:textId="77777777" w:rsidR="005F1462" w:rsidRPr="00213323" w:rsidRDefault="005F1462" w:rsidP="00906D4A">
      <w:pPr>
        <w:pStyle w:val="Exampletext"/>
      </w:pPr>
      <w:r w:rsidRPr="00213323">
        <w:t>| [Voltage Range]           5.0        4.5        5.5</w:t>
      </w:r>
    </w:p>
    <w:p w14:paraId="4BBE1D16" w14:textId="77777777" w:rsidR="005F1462" w:rsidRPr="00213323" w:rsidRDefault="005F1462" w:rsidP="00906D4A">
      <w:pPr>
        <w:pStyle w:val="Exampletext"/>
      </w:pPr>
      <w:r w:rsidRPr="00213323">
        <w:t xml:space="preserve">| Note, the actual voltage range and reference voltages are inherited from </w:t>
      </w:r>
    </w:p>
    <w:p w14:paraId="576EC3E3" w14:textId="77777777" w:rsidR="005F1462" w:rsidRPr="00213323" w:rsidRDefault="005F1462" w:rsidP="00906D4A">
      <w:pPr>
        <w:pStyle w:val="Exampletext"/>
      </w:pPr>
      <w:r w:rsidRPr="00213323">
        <w:t>| the top-level model.</w:t>
      </w:r>
    </w:p>
    <w:p w14:paraId="4F5DAEB6" w14:textId="77777777" w:rsidR="005F1462" w:rsidRPr="00213323" w:rsidRDefault="005F1462" w:rsidP="00906D4A">
      <w:pPr>
        <w:pStyle w:val="Exampletext"/>
      </w:pPr>
      <w:r w:rsidRPr="00213323">
        <w:t>|</w:t>
      </w:r>
    </w:p>
    <w:p w14:paraId="58044E63" w14:textId="77777777" w:rsidR="005F1462" w:rsidRPr="00213323" w:rsidRDefault="005F1462" w:rsidP="00906D4A">
      <w:pPr>
        <w:pStyle w:val="Exampletext"/>
      </w:pPr>
      <w:r w:rsidRPr="00213323">
        <w:t>[Pullup]</w:t>
      </w:r>
    </w:p>
    <w:p w14:paraId="384016BD" w14:textId="77777777" w:rsidR="005F1462" w:rsidRPr="00D26028" w:rsidRDefault="005F1462" w:rsidP="00906D4A">
      <w:pPr>
        <w:pStyle w:val="Exampletext"/>
        <w:rPr>
          <w:lang w:val="es-US"/>
        </w:rPr>
      </w:pPr>
      <w:r w:rsidRPr="00D26028">
        <w:rPr>
          <w:lang w:val="es-US"/>
        </w:rPr>
        <w:t>|</w:t>
      </w:r>
    </w:p>
    <w:p w14:paraId="0DB52449" w14:textId="77777777" w:rsidR="005F1462" w:rsidRPr="00D26028" w:rsidRDefault="005F1462" w:rsidP="00906D4A">
      <w:pPr>
        <w:pStyle w:val="Exampletext"/>
        <w:rPr>
          <w:lang w:val="es-US"/>
        </w:rPr>
      </w:pPr>
      <w:r w:rsidRPr="00D26028">
        <w:rPr>
          <w:lang w:val="es-US"/>
        </w:rPr>
        <w:t>-5V      100mA      80mA      120mA</w:t>
      </w:r>
    </w:p>
    <w:p w14:paraId="793DACE7" w14:textId="77777777" w:rsidR="005F1462" w:rsidRPr="00D26028" w:rsidRDefault="005F1462" w:rsidP="00906D4A">
      <w:pPr>
        <w:pStyle w:val="Exampletext"/>
        <w:rPr>
          <w:lang w:val="es-US"/>
        </w:rPr>
      </w:pPr>
      <w:r w:rsidRPr="00D26028">
        <w:rPr>
          <w:lang w:val="es-US"/>
        </w:rPr>
        <w:t>0V       0           0         0</w:t>
      </w:r>
    </w:p>
    <w:p w14:paraId="4E1F1673" w14:textId="77777777" w:rsidR="005F1462" w:rsidRPr="00D26028" w:rsidRDefault="005F1462" w:rsidP="00906D4A">
      <w:pPr>
        <w:pStyle w:val="Exampletext"/>
        <w:rPr>
          <w:lang w:val="es-US"/>
        </w:rPr>
      </w:pPr>
      <w:r w:rsidRPr="00D26028">
        <w:rPr>
          <w:lang w:val="es-US"/>
        </w:rPr>
        <w:t>10v     -200mA     -160mA    -240mA</w:t>
      </w:r>
    </w:p>
    <w:p w14:paraId="19AD0F6C" w14:textId="77777777" w:rsidR="005F1462" w:rsidRPr="00213323" w:rsidRDefault="005F1462" w:rsidP="00906D4A">
      <w:pPr>
        <w:pStyle w:val="Exampletext"/>
      </w:pPr>
      <w:r w:rsidRPr="00213323">
        <w:t>|</w:t>
      </w:r>
    </w:p>
    <w:p w14:paraId="1F356D51" w14:textId="77777777" w:rsidR="005F1462" w:rsidRPr="00213323" w:rsidRDefault="005F1462" w:rsidP="00906D4A">
      <w:pPr>
        <w:pStyle w:val="Exampletext"/>
      </w:pPr>
      <w:r w:rsidRPr="00213323">
        <w:t>| [Pulldown] table is omitted to signify Open_source functionality.</w:t>
      </w:r>
    </w:p>
    <w:p w14:paraId="5FAF700D" w14:textId="77777777" w:rsidR="005F1462" w:rsidRPr="00213323" w:rsidRDefault="005F1462" w:rsidP="00906D4A">
      <w:pPr>
        <w:pStyle w:val="Exampletext"/>
      </w:pPr>
      <w:r w:rsidRPr="00213323">
        <w:t>|</w:t>
      </w:r>
    </w:p>
    <w:p w14:paraId="686A8254" w14:textId="77777777" w:rsidR="005F1462" w:rsidRPr="00213323" w:rsidRDefault="005F1462" w:rsidP="00906D4A">
      <w:pPr>
        <w:pStyle w:val="Exampletext"/>
      </w:pPr>
      <w:r w:rsidRPr="00213323">
        <w:t>|-----------------------------------------------------------------------------</w:t>
      </w:r>
    </w:p>
    <w:p w14:paraId="5916C806" w14:textId="77777777" w:rsidR="005F1462" w:rsidRPr="00213323" w:rsidRDefault="005F1462" w:rsidP="00906D4A">
      <w:pPr>
        <w:pStyle w:val="Exampletext"/>
      </w:pPr>
      <w:r w:rsidRPr="00213323">
        <w:t>|</w:t>
      </w:r>
    </w:p>
    <w:p w14:paraId="5A048384" w14:textId="77777777" w:rsidR="005F1462" w:rsidRPr="00213323" w:rsidRDefault="005F1462" w:rsidP="00906D4A">
      <w:pPr>
        <w:pStyle w:val="Exampletext"/>
      </w:pPr>
      <w:r w:rsidRPr="00213323">
        <w:t>[Ramp]</w:t>
      </w:r>
    </w:p>
    <w:p w14:paraId="7A364A06" w14:textId="77777777" w:rsidR="005F1462" w:rsidRPr="00213323" w:rsidRDefault="005F1462" w:rsidP="00906D4A">
      <w:pPr>
        <w:pStyle w:val="Exampletext"/>
      </w:pPr>
      <w:r w:rsidRPr="00213323">
        <w:t xml:space="preserve">|                       typ             min             max </w:t>
      </w:r>
    </w:p>
    <w:p w14:paraId="0FC2B7AD" w14:textId="77777777" w:rsidR="005F1462" w:rsidRPr="00213323" w:rsidRDefault="005F1462" w:rsidP="00906D4A">
      <w:pPr>
        <w:pStyle w:val="Exampletext"/>
      </w:pPr>
      <w:r w:rsidRPr="00213323">
        <w:t xml:space="preserve">dV/dt_r                 1.5/0.50n       1.43/0.75n      1.58/0.35n </w:t>
      </w:r>
    </w:p>
    <w:p w14:paraId="3C0D261D" w14:textId="77777777" w:rsidR="005F1462" w:rsidRPr="00213323" w:rsidRDefault="005F1462" w:rsidP="00906D4A">
      <w:pPr>
        <w:pStyle w:val="Exampletext"/>
      </w:pPr>
      <w:r w:rsidRPr="00213323">
        <w:t xml:space="preserve">dV/dt_f                 1.5/0.50n       1.43/0.75n      1.58/0.35n </w:t>
      </w:r>
    </w:p>
    <w:p w14:paraId="5F7BFE33" w14:textId="77777777" w:rsidR="005F1462" w:rsidRPr="00213323" w:rsidRDefault="005F1462" w:rsidP="00906D4A">
      <w:pPr>
        <w:pStyle w:val="Exampletext"/>
      </w:pPr>
      <w:r w:rsidRPr="00213323">
        <w:t>R_load = 50</w:t>
      </w:r>
    </w:p>
    <w:p w14:paraId="32D3D84C" w14:textId="77777777" w:rsidR="005F1462" w:rsidRPr="00213323" w:rsidRDefault="005F1462" w:rsidP="00906D4A">
      <w:pPr>
        <w:pStyle w:val="Exampletext"/>
      </w:pPr>
      <w:r w:rsidRPr="00213323">
        <w:t>|</w:t>
      </w:r>
    </w:p>
    <w:p w14:paraId="041DB96C" w14:textId="77777777" w:rsidR="00064761" w:rsidRPr="00213323" w:rsidRDefault="005F1462" w:rsidP="00906D4A">
      <w:pPr>
        <w:pStyle w:val="Exampletext"/>
      </w:pPr>
      <w:r w:rsidRPr="00213323">
        <w:t>|-----------------------------------------------------------------------------</w:t>
      </w:r>
    </w:p>
    <w:p w14:paraId="035F2799" w14:textId="77777777" w:rsidR="005F1462" w:rsidRPr="00213323" w:rsidRDefault="005F1462" w:rsidP="00906D4A">
      <w:pPr>
        <w:pStyle w:val="Exampletext"/>
      </w:pPr>
      <w:r w:rsidRPr="00213323">
        <w:t>[Submodel]       Dynamic_Output_f</w:t>
      </w:r>
    </w:p>
    <w:p w14:paraId="747ED75E" w14:textId="77777777" w:rsidR="005F1462" w:rsidRPr="00213323" w:rsidRDefault="005F1462" w:rsidP="00906D4A">
      <w:pPr>
        <w:pStyle w:val="Exampletext"/>
      </w:pPr>
      <w:r w:rsidRPr="00213323">
        <w:t>Submodel_type    Fall_back</w:t>
      </w:r>
    </w:p>
    <w:p w14:paraId="41193998" w14:textId="77777777" w:rsidR="005F1462" w:rsidRPr="00213323" w:rsidRDefault="005F1462" w:rsidP="00906D4A">
      <w:pPr>
        <w:pStyle w:val="Exampletext"/>
      </w:pPr>
      <w:r w:rsidRPr="00213323">
        <w:t>|</w:t>
      </w:r>
    </w:p>
    <w:p w14:paraId="7FC34D36" w14:textId="77777777" w:rsidR="005F1462" w:rsidRPr="00213323" w:rsidRDefault="005F1462" w:rsidP="00906D4A">
      <w:pPr>
        <w:pStyle w:val="Exampletext"/>
      </w:pPr>
      <w:r w:rsidRPr="00213323">
        <w:t>[Submodel Spec]</w:t>
      </w:r>
    </w:p>
    <w:p w14:paraId="02761E63" w14:textId="77777777" w:rsidR="005F1462" w:rsidRPr="00213323" w:rsidRDefault="005F1462" w:rsidP="00906D4A">
      <w:pPr>
        <w:pStyle w:val="Exampletext"/>
      </w:pPr>
      <w:r w:rsidRPr="00213323">
        <w:t xml:space="preserve">|   Subparameter          typ        min        max </w:t>
      </w:r>
    </w:p>
    <w:p w14:paraId="0878628E" w14:textId="77777777" w:rsidR="005F1462" w:rsidRPr="00213323" w:rsidRDefault="005F1462" w:rsidP="00906D4A">
      <w:pPr>
        <w:pStyle w:val="Exampletext"/>
      </w:pPr>
      <w:r w:rsidRPr="00213323">
        <w:t>|</w:t>
      </w:r>
    </w:p>
    <w:p w14:paraId="0D69A9F9" w14:textId="77777777" w:rsidR="005F1462" w:rsidRPr="00213323" w:rsidRDefault="005F1462" w:rsidP="00906D4A">
      <w:pPr>
        <w:pStyle w:val="Exampletext"/>
      </w:pPr>
      <w:r w:rsidRPr="00213323">
        <w:t>V_trigger_r               10.0       10.0       10.0 | Rising edge trigger</w:t>
      </w:r>
    </w:p>
    <w:p w14:paraId="29AA6B66" w14:textId="77777777" w:rsidR="005F1462" w:rsidRPr="00213323" w:rsidRDefault="005F1462" w:rsidP="00906D4A">
      <w:pPr>
        <w:pStyle w:val="Exampletext"/>
      </w:pPr>
      <w:r w:rsidRPr="00213323">
        <w:t xml:space="preserve">                                                     | set out of range to </w:t>
      </w:r>
    </w:p>
    <w:p w14:paraId="09E6EA42" w14:textId="77777777" w:rsidR="005F1462" w:rsidRPr="00213323" w:rsidRDefault="005F1462" w:rsidP="00906D4A">
      <w:pPr>
        <w:pStyle w:val="Exampletext"/>
      </w:pPr>
      <w:r w:rsidRPr="00213323">
        <w:t xml:space="preserve">                                                     | disable trigger</w:t>
      </w:r>
    </w:p>
    <w:p w14:paraId="7AB598AA" w14:textId="77777777" w:rsidR="005F1462" w:rsidRPr="00213323" w:rsidRDefault="005F1462" w:rsidP="00906D4A">
      <w:pPr>
        <w:pStyle w:val="Exampletext"/>
      </w:pPr>
      <w:r w:rsidRPr="00213323">
        <w:t>V_trigger_f               1.3        1.2        1.4  | Falling edge trigger</w:t>
      </w:r>
    </w:p>
    <w:p w14:paraId="23AE9A2C" w14:textId="77777777" w:rsidR="005F1462" w:rsidRPr="00213323" w:rsidRDefault="005F1462" w:rsidP="00906D4A">
      <w:pPr>
        <w:pStyle w:val="Exampletext"/>
      </w:pPr>
      <w:r w:rsidRPr="00213323">
        <w:t>|</w:t>
      </w:r>
    </w:p>
    <w:p w14:paraId="7C5D5522" w14:textId="77777777" w:rsidR="005F1462" w:rsidRPr="00213323" w:rsidRDefault="005F1462" w:rsidP="00906D4A">
      <w:pPr>
        <w:pStyle w:val="Exampletext"/>
      </w:pPr>
      <w:r w:rsidRPr="00213323">
        <w:t>|                           typ        min        max</w:t>
      </w:r>
    </w:p>
    <w:p w14:paraId="239800AD" w14:textId="77777777" w:rsidR="005F1462" w:rsidRPr="00213323" w:rsidRDefault="005F1462" w:rsidP="00906D4A">
      <w:pPr>
        <w:pStyle w:val="Exampletext"/>
      </w:pPr>
      <w:r w:rsidRPr="00213323">
        <w:t>| [Voltage Range]           5.0        4.5        5.5</w:t>
      </w:r>
    </w:p>
    <w:p w14:paraId="195EA220" w14:textId="77777777" w:rsidR="005F1462" w:rsidRPr="00213323" w:rsidRDefault="005F1462" w:rsidP="00906D4A">
      <w:pPr>
        <w:pStyle w:val="Exampletext"/>
      </w:pPr>
      <w:r w:rsidRPr="00213323">
        <w:t xml:space="preserve">| Note, the actual voltage range and reference voltages are inherited from </w:t>
      </w:r>
    </w:p>
    <w:p w14:paraId="5E7E5EB8" w14:textId="77777777" w:rsidR="005F1462" w:rsidRPr="00213323" w:rsidRDefault="005F1462" w:rsidP="00906D4A">
      <w:pPr>
        <w:pStyle w:val="Exampletext"/>
      </w:pPr>
      <w:r w:rsidRPr="00213323">
        <w:t>| the top-level model.</w:t>
      </w:r>
    </w:p>
    <w:p w14:paraId="3104A26B" w14:textId="77777777" w:rsidR="005F1462" w:rsidRPr="00213323" w:rsidRDefault="005F1462" w:rsidP="00906D4A">
      <w:pPr>
        <w:pStyle w:val="Exampletext"/>
      </w:pPr>
      <w:r w:rsidRPr="00213323">
        <w:t>|</w:t>
      </w:r>
    </w:p>
    <w:p w14:paraId="19D7BA17" w14:textId="77777777" w:rsidR="005F1462" w:rsidRPr="00213323" w:rsidRDefault="005F1462" w:rsidP="00906D4A">
      <w:pPr>
        <w:pStyle w:val="Exampletext"/>
      </w:pPr>
      <w:r w:rsidRPr="00213323">
        <w:t>[Pulldown]</w:t>
      </w:r>
    </w:p>
    <w:p w14:paraId="040AC852" w14:textId="77777777" w:rsidR="005F1462" w:rsidRPr="00D26028" w:rsidRDefault="005F1462" w:rsidP="00906D4A">
      <w:pPr>
        <w:pStyle w:val="Exampletext"/>
        <w:rPr>
          <w:lang w:val="es-US"/>
        </w:rPr>
      </w:pPr>
      <w:r w:rsidRPr="00D26028">
        <w:rPr>
          <w:lang w:val="es-US"/>
        </w:rPr>
        <w:t>|</w:t>
      </w:r>
    </w:p>
    <w:p w14:paraId="2CB39B9A" w14:textId="77777777" w:rsidR="005F1462" w:rsidRPr="00D26028" w:rsidRDefault="005F1462" w:rsidP="00906D4A">
      <w:pPr>
        <w:pStyle w:val="Exampletext"/>
        <w:rPr>
          <w:lang w:val="es-US"/>
        </w:rPr>
      </w:pPr>
      <w:r w:rsidRPr="00D26028">
        <w:rPr>
          <w:lang w:val="es-US"/>
        </w:rPr>
        <w:t>-5V     -100mA     -80mA     -120mA</w:t>
      </w:r>
    </w:p>
    <w:p w14:paraId="01652410" w14:textId="77777777" w:rsidR="005F1462" w:rsidRPr="00D26028" w:rsidRDefault="005F1462" w:rsidP="00906D4A">
      <w:pPr>
        <w:pStyle w:val="Exampletext"/>
        <w:rPr>
          <w:lang w:val="es-US"/>
        </w:rPr>
      </w:pPr>
      <w:r w:rsidRPr="00D26028">
        <w:rPr>
          <w:lang w:val="es-US"/>
        </w:rPr>
        <w:t>0V       0           0         0</w:t>
      </w:r>
    </w:p>
    <w:p w14:paraId="2025275F" w14:textId="77777777" w:rsidR="005F1462" w:rsidRPr="00D26028" w:rsidRDefault="005F1462" w:rsidP="00906D4A">
      <w:pPr>
        <w:pStyle w:val="Exampletext"/>
        <w:rPr>
          <w:lang w:val="es-US"/>
        </w:rPr>
      </w:pPr>
      <w:r w:rsidRPr="00D26028">
        <w:rPr>
          <w:lang w:val="es-US"/>
        </w:rPr>
        <w:t>10v      200mA      160mA     240mA</w:t>
      </w:r>
    </w:p>
    <w:p w14:paraId="4C642BC6" w14:textId="77777777" w:rsidR="005F1462" w:rsidRPr="00213323" w:rsidRDefault="005F1462" w:rsidP="00906D4A">
      <w:pPr>
        <w:pStyle w:val="Exampletext"/>
      </w:pPr>
      <w:r w:rsidRPr="00213323">
        <w:t>|</w:t>
      </w:r>
    </w:p>
    <w:p w14:paraId="39F01C1D" w14:textId="77777777" w:rsidR="005F1462" w:rsidRPr="00213323" w:rsidRDefault="005F1462" w:rsidP="00906D4A">
      <w:pPr>
        <w:pStyle w:val="Exampletext"/>
      </w:pPr>
      <w:r w:rsidRPr="00213323">
        <w:t>| [Pullup] table is omitted to signify Open_drain functionality.</w:t>
      </w:r>
    </w:p>
    <w:p w14:paraId="4B736A23" w14:textId="77777777" w:rsidR="005F1462" w:rsidRPr="00213323" w:rsidRDefault="005F1462" w:rsidP="00906D4A">
      <w:pPr>
        <w:pStyle w:val="Exampletext"/>
      </w:pPr>
      <w:r w:rsidRPr="00213323">
        <w:t>|</w:t>
      </w:r>
    </w:p>
    <w:p w14:paraId="25BBA63F" w14:textId="77777777" w:rsidR="005F1462" w:rsidRPr="00213323" w:rsidRDefault="005F1462" w:rsidP="00906D4A">
      <w:pPr>
        <w:pStyle w:val="Exampletext"/>
      </w:pPr>
      <w:r w:rsidRPr="00213323">
        <w:t>|-----------------------------------------------------------------------------</w:t>
      </w:r>
    </w:p>
    <w:p w14:paraId="2AE57716" w14:textId="77777777" w:rsidR="005F1462" w:rsidRPr="00213323" w:rsidRDefault="005F1462" w:rsidP="00906D4A">
      <w:pPr>
        <w:pStyle w:val="Exampletext"/>
      </w:pPr>
      <w:r w:rsidRPr="00213323">
        <w:t>|</w:t>
      </w:r>
    </w:p>
    <w:p w14:paraId="4016434F" w14:textId="77777777" w:rsidR="005F1462" w:rsidRPr="00213323" w:rsidRDefault="005F1462" w:rsidP="00906D4A">
      <w:pPr>
        <w:pStyle w:val="Exampletext"/>
      </w:pPr>
      <w:r w:rsidRPr="00213323">
        <w:t>[Ramp]</w:t>
      </w:r>
    </w:p>
    <w:p w14:paraId="31211002" w14:textId="77777777" w:rsidR="005F1462" w:rsidRPr="00213323" w:rsidRDefault="005F1462" w:rsidP="00906D4A">
      <w:pPr>
        <w:pStyle w:val="Exampletext"/>
      </w:pPr>
      <w:r w:rsidRPr="00213323">
        <w:t xml:space="preserve">|                       typ             min             max </w:t>
      </w:r>
    </w:p>
    <w:p w14:paraId="5C6FDC30" w14:textId="77777777" w:rsidR="005F1462" w:rsidRPr="00213323" w:rsidRDefault="005F1462" w:rsidP="00906D4A">
      <w:pPr>
        <w:pStyle w:val="Exampletext"/>
      </w:pPr>
      <w:r w:rsidRPr="00213323">
        <w:t xml:space="preserve">dV/dt_r                 1.5/0.50n       1.43/0.75n      1.58/0.35n </w:t>
      </w:r>
    </w:p>
    <w:p w14:paraId="4A5F17DF" w14:textId="77777777" w:rsidR="005F1462" w:rsidRPr="00213323" w:rsidRDefault="005F1462" w:rsidP="00906D4A">
      <w:pPr>
        <w:pStyle w:val="Exampletext"/>
      </w:pPr>
      <w:r w:rsidRPr="00213323">
        <w:t xml:space="preserve">dV/dt_f                 1.5/0.50n       1.43/0.75n      1.58/0.35n </w:t>
      </w:r>
    </w:p>
    <w:p w14:paraId="3D239835" w14:textId="77777777" w:rsidR="005F1462" w:rsidRPr="00213323" w:rsidRDefault="005F1462" w:rsidP="00906D4A">
      <w:pPr>
        <w:pStyle w:val="Exampletext"/>
      </w:pPr>
      <w:r w:rsidRPr="00213323">
        <w:t>R_load = 50</w:t>
      </w:r>
    </w:p>
    <w:p w14:paraId="19930D10" w14:textId="77777777" w:rsidR="005C6D45" w:rsidRPr="00213323" w:rsidRDefault="005F1462" w:rsidP="00906D4A">
      <w:pPr>
        <w:pStyle w:val="Exampletext"/>
      </w:pPr>
      <w:r w:rsidRPr="00213323">
        <w:t>|</w:t>
      </w:r>
    </w:p>
    <w:p w14:paraId="3968D031" w14:textId="77777777" w:rsidR="00590424" w:rsidRPr="00213323" w:rsidRDefault="003B0B0D">
      <w:pPr>
        <w:pStyle w:val="Heading2"/>
        <w:ind w:left="720"/>
        <w:pPrChange w:id="3684" w:author="Author">
          <w:pPr>
            <w:pStyle w:val="Heading2"/>
          </w:pPr>
        </w:pPrChange>
      </w:pPr>
      <w:r w:rsidRPr="00213323">
        <w:lastRenderedPageBreak/>
        <w:t xml:space="preserve"> </w:t>
      </w:r>
      <w:bookmarkStart w:id="3685" w:name="_Ref300060749"/>
      <w:bookmarkStart w:id="3686" w:name="_Toc518736867"/>
      <w:r w:rsidR="00B07FEB" w:rsidRPr="00213323">
        <w:t>Multi-Lingual Model Extensions</w:t>
      </w:r>
      <w:bookmarkEnd w:id="3685"/>
      <w:bookmarkEnd w:id="3686"/>
    </w:p>
    <w:p w14:paraId="0507B62E" w14:textId="77777777" w:rsidR="005F1462" w:rsidRPr="00213323" w:rsidRDefault="004E443B" w:rsidP="006F2A7E">
      <w:pPr>
        <w:pStyle w:val="3rd-level-heading-in-Section-6"/>
        <w:spacing w:after="80"/>
      </w:pPr>
      <w:r w:rsidRPr="00213323">
        <w:t>INTRODUCTION</w:t>
      </w:r>
    </w:p>
    <w:p w14:paraId="13E4B60A"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3687" w:author="Author">
        <w:r w:rsidRPr="00213323" w:rsidDel="00192F72">
          <w:delText xml:space="preserve">chapter </w:delText>
        </w:r>
      </w:del>
      <w:ins w:id="3688"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4828615E"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02C34C8" w14:textId="77777777" w:rsidR="00FD71B1" w:rsidRPr="00213323" w:rsidRDefault="00FD71B1" w:rsidP="006F2A7E">
      <w:pPr>
        <w:spacing w:after="80"/>
      </w:pPr>
    </w:p>
    <w:p w14:paraId="4AF1AA22" w14:textId="77777777" w:rsidR="00E00133" w:rsidRPr="00213323" w:rsidRDefault="00E00133" w:rsidP="00BE55D6">
      <w:pPr>
        <w:pStyle w:val="TableCaption"/>
        <w:spacing w:after="80"/>
      </w:pPr>
      <w:bookmarkStart w:id="3689"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689"/>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61F6529F" w14:textId="77777777" w:rsidTr="0021662D">
        <w:trPr>
          <w:tblHeader/>
        </w:trPr>
        <w:tc>
          <w:tcPr>
            <w:tcW w:w="3798" w:type="dxa"/>
          </w:tcPr>
          <w:p w14:paraId="3418AD26" w14:textId="77777777" w:rsidR="00FD7E88" w:rsidRPr="00213323" w:rsidRDefault="00FD7E88" w:rsidP="006F2A7E">
            <w:pPr>
              <w:spacing w:after="80"/>
              <w:rPr>
                <w:b/>
              </w:rPr>
            </w:pPr>
            <w:r w:rsidRPr="00213323">
              <w:rPr>
                <w:b/>
              </w:rPr>
              <w:t>Keyword</w:t>
            </w:r>
          </w:p>
        </w:tc>
        <w:tc>
          <w:tcPr>
            <w:tcW w:w="6217" w:type="dxa"/>
          </w:tcPr>
          <w:p w14:paraId="31B759A1" w14:textId="77777777" w:rsidR="00FD7E88" w:rsidRPr="00213323" w:rsidRDefault="00FD7E88" w:rsidP="006F2A7E">
            <w:pPr>
              <w:spacing w:after="80"/>
              <w:jc w:val="center"/>
              <w:rPr>
                <w:b/>
              </w:rPr>
            </w:pPr>
            <w:r w:rsidRPr="00213323">
              <w:rPr>
                <w:b/>
              </w:rPr>
              <w:t>Description</w:t>
            </w:r>
          </w:p>
        </w:tc>
      </w:tr>
      <w:tr w:rsidR="00CD3286" w:rsidRPr="00213323" w14:paraId="4C7AE283" w14:textId="77777777" w:rsidTr="005F36B3">
        <w:tc>
          <w:tcPr>
            <w:tcW w:w="3798" w:type="dxa"/>
          </w:tcPr>
          <w:p w14:paraId="41CC957F" w14:textId="77777777" w:rsidR="00CD3286" w:rsidRPr="00213323" w:rsidRDefault="00CD3286" w:rsidP="006F2A7E">
            <w:pPr>
              <w:spacing w:after="80"/>
            </w:pPr>
            <w:r w:rsidRPr="00213323">
              <w:t>[External Circuit]</w:t>
            </w:r>
          </w:p>
          <w:p w14:paraId="60900D04" w14:textId="77777777" w:rsidR="00CD3286" w:rsidRPr="00213323" w:rsidRDefault="00CD3286" w:rsidP="006F2A7E">
            <w:pPr>
              <w:spacing w:after="80"/>
            </w:pPr>
            <w:r w:rsidRPr="00213323">
              <w:t>[End External Circuit]</w:t>
            </w:r>
          </w:p>
        </w:tc>
        <w:tc>
          <w:tcPr>
            <w:tcW w:w="6217" w:type="dxa"/>
          </w:tcPr>
          <w:p w14:paraId="1150312A"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4D0D075B" w14:textId="77777777" w:rsidTr="005F36B3">
        <w:tc>
          <w:tcPr>
            <w:tcW w:w="3798" w:type="dxa"/>
          </w:tcPr>
          <w:p w14:paraId="215095A8" w14:textId="77777777" w:rsidR="00CD3286" w:rsidRPr="00213323" w:rsidRDefault="00CD3286" w:rsidP="006F2A7E">
            <w:pPr>
              <w:spacing w:after="80"/>
              <w:rPr>
                <w:rFonts w:cs="Arial"/>
                <w:b/>
              </w:rPr>
            </w:pPr>
            <w:r w:rsidRPr="00213323">
              <w:t>[External Model]</w:t>
            </w:r>
          </w:p>
          <w:p w14:paraId="2B8A0E3F" w14:textId="77777777" w:rsidR="00CD3286" w:rsidRPr="00213323" w:rsidRDefault="00CD3286" w:rsidP="006F2A7E">
            <w:pPr>
              <w:spacing w:after="80"/>
              <w:rPr>
                <w:rFonts w:cs="Arial"/>
                <w:b/>
              </w:rPr>
            </w:pPr>
            <w:r w:rsidRPr="00213323">
              <w:t>[End External Model]</w:t>
            </w:r>
          </w:p>
        </w:tc>
        <w:tc>
          <w:tcPr>
            <w:tcW w:w="6217" w:type="dxa"/>
          </w:tcPr>
          <w:p w14:paraId="6A5153E9"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29D86833" w14:textId="77777777" w:rsidTr="005F36B3">
        <w:tc>
          <w:tcPr>
            <w:tcW w:w="3798" w:type="dxa"/>
          </w:tcPr>
          <w:p w14:paraId="07E0159D" w14:textId="77777777" w:rsidR="00CD3286" w:rsidRPr="00213323" w:rsidRDefault="00CD3286" w:rsidP="006F2A7E">
            <w:pPr>
              <w:spacing w:after="80"/>
              <w:rPr>
                <w:rFonts w:cs="Arial"/>
                <w:b/>
              </w:rPr>
            </w:pPr>
            <w:r w:rsidRPr="00213323">
              <w:t>[Node Declarations]</w:t>
            </w:r>
          </w:p>
          <w:p w14:paraId="3AA9DC8F" w14:textId="77777777" w:rsidR="00CD3286" w:rsidRPr="00213323" w:rsidRDefault="00CD3286" w:rsidP="006F2A7E">
            <w:pPr>
              <w:spacing w:after="80"/>
              <w:rPr>
                <w:rFonts w:cs="Arial"/>
                <w:b/>
              </w:rPr>
            </w:pPr>
            <w:r w:rsidRPr="00213323">
              <w:t>[End Node Declarations]</w:t>
            </w:r>
          </w:p>
        </w:tc>
        <w:tc>
          <w:tcPr>
            <w:tcW w:w="6217" w:type="dxa"/>
          </w:tcPr>
          <w:p w14:paraId="217F4074"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12F84A13" w14:textId="77777777" w:rsidTr="005F36B3">
        <w:tc>
          <w:tcPr>
            <w:tcW w:w="3798" w:type="dxa"/>
          </w:tcPr>
          <w:p w14:paraId="6E223FFF" w14:textId="77777777" w:rsidR="00CD3286" w:rsidRPr="00213323" w:rsidRDefault="00CD3286" w:rsidP="006F2A7E">
            <w:pPr>
              <w:spacing w:after="80"/>
              <w:rPr>
                <w:rFonts w:cs="Arial"/>
                <w:b/>
              </w:rPr>
            </w:pPr>
            <w:r w:rsidRPr="00213323">
              <w:t>[Circuit Call]</w:t>
            </w:r>
          </w:p>
          <w:p w14:paraId="32FE00D0" w14:textId="77777777" w:rsidR="00CD3286" w:rsidRPr="00213323" w:rsidRDefault="00CD3286" w:rsidP="006F2A7E">
            <w:pPr>
              <w:spacing w:after="80"/>
              <w:rPr>
                <w:rFonts w:cs="Arial"/>
                <w:b/>
              </w:rPr>
            </w:pPr>
            <w:r w:rsidRPr="00213323">
              <w:t>[End Circuit Call]</w:t>
            </w:r>
          </w:p>
        </w:tc>
        <w:tc>
          <w:tcPr>
            <w:tcW w:w="6217" w:type="dxa"/>
          </w:tcPr>
          <w:p w14:paraId="55720A0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A3E7AF7" w14:textId="77777777" w:rsidR="005F1462" w:rsidRPr="00213323" w:rsidRDefault="005F1462" w:rsidP="006F2A7E">
      <w:pPr>
        <w:spacing w:after="80"/>
      </w:pPr>
    </w:p>
    <w:p w14:paraId="2A003B2F"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5EB51AA" w14:textId="77777777" w:rsidR="00BF7D24" w:rsidRPr="00213323" w:rsidRDefault="00BF7D24" w:rsidP="006F2A7E">
      <w:pPr>
        <w:pStyle w:val="PlainText"/>
        <w:spacing w:after="80"/>
        <w:rPr>
          <w:rFonts w:ascii="Times New Roman" w:hAnsi="Times New Roman" w:cs="Times New Roman"/>
          <w:sz w:val="24"/>
          <w:szCs w:val="24"/>
        </w:rPr>
      </w:pPr>
    </w:p>
    <w:p w14:paraId="0FA8CD9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9E2C8E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C41491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1F9DB9A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00E8A5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22B55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6936BC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09B68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503AAF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8C3C59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97FFA3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DAFBB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9B7C51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2A1186D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D6E740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669B99"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286BE8B7" w14:textId="77777777" w:rsidR="00B07E6B" w:rsidRPr="00213323" w:rsidRDefault="00B07E6B" w:rsidP="00B07E6B">
      <w:pPr>
        <w:pStyle w:val="PlainText"/>
        <w:rPr>
          <w:rFonts w:ascii="Times New Roman" w:hAnsi="Times New Roman" w:cs="Times New Roman"/>
          <w:b/>
          <w:sz w:val="24"/>
          <w:szCs w:val="24"/>
        </w:rPr>
      </w:pPr>
    </w:p>
    <w:p w14:paraId="4ECB8DCB" w14:textId="77777777" w:rsidR="00F318AF" w:rsidRPr="00213323" w:rsidRDefault="00F318AF" w:rsidP="00B07E6B">
      <w:pPr>
        <w:pStyle w:val="PlainText"/>
        <w:rPr>
          <w:rFonts w:ascii="Times New Roman" w:hAnsi="Times New Roman" w:cs="Times New Roman"/>
          <w:b/>
          <w:sz w:val="24"/>
          <w:szCs w:val="24"/>
        </w:rPr>
      </w:pPr>
    </w:p>
    <w:p w14:paraId="720B925D" w14:textId="77777777" w:rsidR="005F1462" w:rsidRPr="00213323" w:rsidRDefault="005B56CD" w:rsidP="006F2A7E">
      <w:pPr>
        <w:pStyle w:val="3rd-level-heading-in-Section-6"/>
        <w:spacing w:after="80"/>
      </w:pPr>
      <w:r w:rsidRPr="00213323">
        <w:t>Languages Supported</w:t>
      </w:r>
      <w:r w:rsidR="005F1462" w:rsidRPr="00213323">
        <w:t>:</w:t>
      </w:r>
    </w:p>
    <w:p w14:paraId="40FAF006"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5D6E1EE"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4FA659CD"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3BCFEE8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32FDAD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48EEF031"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118153A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9721A70"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96CF117"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369ADE4" w14:textId="77777777" w:rsidR="005F1462" w:rsidRPr="00213323" w:rsidRDefault="0018353F" w:rsidP="006F2A7E">
      <w:pPr>
        <w:pStyle w:val="3rd-level-heading-in-Section-6"/>
        <w:spacing w:after="80"/>
      </w:pPr>
      <w:r w:rsidRPr="00213323">
        <w:t>Overview</w:t>
      </w:r>
      <w:r w:rsidR="005F1462" w:rsidRPr="00213323">
        <w:t>:</w:t>
      </w:r>
    </w:p>
    <w:p w14:paraId="0840AF97" w14:textId="77777777" w:rsidR="005F1462" w:rsidRPr="00213323" w:rsidRDefault="005F1462" w:rsidP="006F2A7E">
      <w:pPr>
        <w:spacing w:after="80"/>
      </w:pPr>
      <w:r w:rsidRPr="00213323">
        <w:t xml:space="preserve">The four keyword pairs discussed in this </w:t>
      </w:r>
      <w:del w:id="3690" w:author="Author">
        <w:r w:rsidRPr="00213323" w:rsidDel="00192F72">
          <w:delText xml:space="preserve">chapter </w:delText>
        </w:r>
      </w:del>
      <w:ins w:id="3691"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49CEA54"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02D674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783B7B3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1CF3B060" w14:textId="77777777" w:rsidR="005F1462" w:rsidRPr="00213323" w:rsidRDefault="005F1462" w:rsidP="006F2A7E">
      <w:pPr>
        <w:spacing w:after="80"/>
      </w:pPr>
      <w:r w:rsidRPr="00213323">
        <w:t xml:space="preserve">The [Circuit Call] keyword acts similarly to subcircuit calls in SPICE, instantiating </w:t>
      </w:r>
      <w:ins w:id="3692" w:author="Author">
        <w:r w:rsidR="009956FA">
          <w:t xml:space="preserve">and connecting </w:t>
        </w:r>
      </w:ins>
      <w:r w:rsidRPr="00213323">
        <w:t xml:space="preserve">the various [External Circuit]s and </w:t>
      </w:r>
      <w:del w:id="3693" w:author="Author">
        <w:r w:rsidRPr="00213323" w:rsidDel="009956FA">
          <w:delText>connecting them together</w:delText>
        </w:r>
      </w:del>
      <w:ins w:id="3694"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4BC21BEE" w14:textId="77777777" w:rsidR="005F1462" w:rsidRPr="00213323" w:rsidRDefault="00385239" w:rsidP="006F2A7E">
      <w:pPr>
        <w:spacing w:after="80"/>
      </w:pPr>
      <w:r w:rsidRPr="00213323">
        <w:t>Definitions</w:t>
      </w:r>
      <w:r w:rsidR="005F1462" w:rsidRPr="00213323">
        <w:t>:</w:t>
      </w:r>
    </w:p>
    <w:p w14:paraId="70B6571E" w14:textId="77777777" w:rsidR="005F1462" w:rsidRPr="00213323" w:rsidRDefault="005F1462" w:rsidP="006F2A7E">
      <w:pPr>
        <w:spacing w:after="80"/>
      </w:pPr>
      <w:r w:rsidRPr="00213323">
        <w:t>For the purposes of this document, several general terms are defined below.</w:t>
      </w:r>
    </w:p>
    <w:p w14:paraId="1E391C0D" w14:textId="77777777" w:rsidR="005F1462" w:rsidRPr="00213323" w:rsidRDefault="005F1462" w:rsidP="006F2A7E">
      <w:pPr>
        <w:pStyle w:val="ListContinue"/>
        <w:spacing w:after="80"/>
      </w:pPr>
      <w:r w:rsidRPr="00213323">
        <w:t>circuit - any arbitrary collection of active or passive electrical elements treated as a unit</w:t>
      </w:r>
    </w:p>
    <w:p w14:paraId="0FF5E5D5"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677EDE50"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9239D46"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365543B9"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013DA04"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149F7BB6" w14:textId="77777777" w:rsidR="005F1462" w:rsidRPr="00213323" w:rsidRDefault="00385239" w:rsidP="006F2A7E">
      <w:pPr>
        <w:spacing w:after="80"/>
      </w:pPr>
      <w:r w:rsidRPr="00213323">
        <w:t>General Assumptions:</w:t>
      </w:r>
    </w:p>
    <w:p w14:paraId="4559A7B2" w14:textId="77777777" w:rsidR="005F1462" w:rsidRPr="00213323" w:rsidRDefault="005F1462" w:rsidP="006F2A7E">
      <w:pPr>
        <w:spacing w:after="80"/>
      </w:pPr>
      <w:r w:rsidRPr="00213323">
        <w:t>Ports under [Model]s:</w:t>
      </w:r>
    </w:p>
    <w:p w14:paraId="1B83301A"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12D90DF2"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2BF8AEBE" w14:textId="77777777" w:rsidR="0046525F" w:rsidRPr="00213323" w:rsidRDefault="0046525F" w:rsidP="006F2A7E">
      <w:pPr>
        <w:spacing w:after="80"/>
      </w:pPr>
    </w:p>
    <w:p w14:paraId="7E5480D7" w14:textId="77777777" w:rsidR="001D5D59" w:rsidRPr="00213323" w:rsidRDefault="001D5D59" w:rsidP="00BE55D6">
      <w:pPr>
        <w:pStyle w:val="TableCaption"/>
        <w:spacing w:after="80"/>
      </w:pPr>
      <w:bookmarkStart w:id="3695"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695"/>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31955B88" w14:textId="77777777" w:rsidTr="00E6675E">
        <w:trPr>
          <w:cantSplit/>
          <w:tblHeader/>
        </w:trPr>
        <w:tc>
          <w:tcPr>
            <w:tcW w:w="828" w:type="dxa"/>
            <w:tcBorders>
              <w:top w:val="single" w:sz="4" w:space="0" w:color="auto"/>
            </w:tcBorders>
          </w:tcPr>
          <w:p w14:paraId="0ADFC5CC"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5B3E92B"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2204EA18" w14:textId="77777777" w:rsidR="005D25CB" w:rsidRPr="00213323" w:rsidRDefault="005D25CB" w:rsidP="006F2A7E">
            <w:pPr>
              <w:spacing w:after="80"/>
              <w:jc w:val="center"/>
              <w:rPr>
                <w:b/>
              </w:rPr>
            </w:pPr>
            <w:r w:rsidRPr="00213323">
              <w:rPr>
                <w:b/>
              </w:rPr>
              <w:t>Description</w:t>
            </w:r>
          </w:p>
        </w:tc>
      </w:tr>
      <w:tr w:rsidR="005D25CB" w:rsidRPr="00213323" w14:paraId="58C50359" w14:textId="77777777" w:rsidTr="00FD7E88">
        <w:tc>
          <w:tcPr>
            <w:tcW w:w="828" w:type="dxa"/>
          </w:tcPr>
          <w:p w14:paraId="49E54ED1" w14:textId="77777777" w:rsidR="005D25CB" w:rsidRPr="00213323" w:rsidRDefault="005D25CB" w:rsidP="006F2A7E">
            <w:pPr>
              <w:spacing w:after="80"/>
              <w:jc w:val="center"/>
            </w:pPr>
            <w:r w:rsidRPr="00213323">
              <w:t>1</w:t>
            </w:r>
          </w:p>
        </w:tc>
        <w:tc>
          <w:tcPr>
            <w:tcW w:w="1657" w:type="dxa"/>
          </w:tcPr>
          <w:p w14:paraId="7D0D7CAB" w14:textId="77777777" w:rsidR="005D25CB" w:rsidRPr="00213323" w:rsidRDefault="005D25CB" w:rsidP="006F2A7E">
            <w:pPr>
              <w:spacing w:after="80"/>
              <w:rPr>
                <w:rFonts w:cs="Arial"/>
                <w:b/>
              </w:rPr>
            </w:pPr>
            <w:r w:rsidRPr="00213323">
              <w:t>D_drive</w:t>
            </w:r>
          </w:p>
        </w:tc>
        <w:tc>
          <w:tcPr>
            <w:tcW w:w="7321" w:type="dxa"/>
          </w:tcPr>
          <w:p w14:paraId="097496AC" w14:textId="77777777" w:rsidR="005D25CB" w:rsidRPr="00213323" w:rsidRDefault="005D25CB" w:rsidP="006F2A7E">
            <w:pPr>
              <w:spacing w:after="80"/>
              <w:rPr>
                <w:rFonts w:cs="Arial"/>
                <w:b/>
              </w:rPr>
            </w:pPr>
            <w:r w:rsidRPr="00213323">
              <w:t xml:space="preserve">Digital input to a model unit </w:t>
            </w:r>
          </w:p>
        </w:tc>
      </w:tr>
      <w:tr w:rsidR="005D25CB" w:rsidRPr="00213323" w14:paraId="5226989F" w14:textId="77777777" w:rsidTr="00FD7E88">
        <w:tc>
          <w:tcPr>
            <w:tcW w:w="828" w:type="dxa"/>
          </w:tcPr>
          <w:p w14:paraId="191E5662" w14:textId="77777777" w:rsidR="005D25CB" w:rsidRPr="00213323" w:rsidRDefault="005D25CB" w:rsidP="006F2A7E">
            <w:pPr>
              <w:spacing w:after="80"/>
              <w:jc w:val="center"/>
              <w:rPr>
                <w:rFonts w:cs="Arial"/>
                <w:b/>
              </w:rPr>
            </w:pPr>
            <w:r w:rsidRPr="00213323">
              <w:t>2</w:t>
            </w:r>
          </w:p>
        </w:tc>
        <w:tc>
          <w:tcPr>
            <w:tcW w:w="1657" w:type="dxa"/>
          </w:tcPr>
          <w:p w14:paraId="3BE4BA67" w14:textId="77777777" w:rsidR="005D25CB" w:rsidRPr="00213323" w:rsidRDefault="005D25CB" w:rsidP="006F2A7E">
            <w:pPr>
              <w:spacing w:after="80"/>
              <w:rPr>
                <w:rFonts w:cs="Arial"/>
                <w:b/>
              </w:rPr>
            </w:pPr>
            <w:r w:rsidRPr="00213323">
              <w:t>D_enable</w:t>
            </w:r>
          </w:p>
        </w:tc>
        <w:tc>
          <w:tcPr>
            <w:tcW w:w="7321" w:type="dxa"/>
          </w:tcPr>
          <w:p w14:paraId="50CFE23A" w14:textId="77777777" w:rsidR="005D25CB" w:rsidRPr="00213323" w:rsidRDefault="005D25CB" w:rsidP="006F2A7E">
            <w:pPr>
              <w:spacing w:after="80"/>
              <w:rPr>
                <w:rFonts w:cs="Arial"/>
                <w:b/>
              </w:rPr>
            </w:pPr>
            <w:r w:rsidRPr="00213323">
              <w:t>Digital enable for a model unit</w:t>
            </w:r>
          </w:p>
        </w:tc>
      </w:tr>
      <w:tr w:rsidR="005D25CB" w:rsidRPr="00213323" w14:paraId="68D0B767" w14:textId="77777777" w:rsidTr="00FD7E88">
        <w:tc>
          <w:tcPr>
            <w:tcW w:w="828" w:type="dxa"/>
          </w:tcPr>
          <w:p w14:paraId="2DB9E587" w14:textId="77777777" w:rsidR="005D25CB" w:rsidRPr="00213323" w:rsidRDefault="005D25CB" w:rsidP="006F2A7E">
            <w:pPr>
              <w:spacing w:after="80"/>
              <w:jc w:val="center"/>
              <w:rPr>
                <w:rFonts w:cs="Arial"/>
                <w:b/>
              </w:rPr>
            </w:pPr>
            <w:r w:rsidRPr="00213323">
              <w:lastRenderedPageBreak/>
              <w:t>3</w:t>
            </w:r>
          </w:p>
        </w:tc>
        <w:tc>
          <w:tcPr>
            <w:tcW w:w="1657" w:type="dxa"/>
          </w:tcPr>
          <w:p w14:paraId="4FA736BF" w14:textId="77777777" w:rsidR="005D25CB" w:rsidRPr="00213323" w:rsidRDefault="005D25CB" w:rsidP="006F2A7E">
            <w:pPr>
              <w:spacing w:after="80"/>
              <w:rPr>
                <w:rFonts w:cs="Arial"/>
                <w:b/>
              </w:rPr>
            </w:pPr>
            <w:r w:rsidRPr="00213323">
              <w:t>D_receive</w:t>
            </w:r>
          </w:p>
        </w:tc>
        <w:tc>
          <w:tcPr>
            <w:tcW w:w="7321" w:type="dxa"/>
          </w:tcPr>
          <w:p w14:paraId="5CEC1AE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23FADC1E" w14:textId="77777777" w:rsidTr="00FD7E88">
        <w:tc>
          <w:tcPr>
            <w:tcW w:w="828" w:type="dxa"/>
          </w:tcPr>
          <w:p w14:paraId="2A18E00F" w14:textId="77777777" w:rsidR="005D25CB" w:rsidRPr="00213323" w:rsidRDefault="005D25CB" w:rsidP="006F2A7E">
            <w:pPr>
              <w:spacing w:after="80"/>
              <w:jc w:val="center"/>
              <w:rPr>
                <w:rFonts w:cs="Arial"/>
                <w:b/>
              </w:rPr>
            </w:pPr>
            <w:r w:rsidRPr="00213323">
              <w:t>4</w:t>
            </w:r>
          </w:p>
        </w:tc>
        <w:tc>
          <w:tcPr>
            <w:tcW w:w="1657" w:type="dxa"/>
          </w:tcPr>
          <w:p w14:paraId="175859AC" w14:textId="77777777" w:rsidR="005D25CB" w:rsidRPr="00213323" w:rsidRDefault="005D25CB" w:rsidP="006F2A7E">
            <w:pPr>
              <w:spacing w:after="80"/>
              <w:rPr>
                <w:rFonts w:cs="Arial"/>
                <w:b/>
              </w:rPr>
            </w:pPr>
            <w:r w:rsidRPr="00213323">
              <w:t>A_puref</w:t>
            </w:r>
          </w:p>
        </w:tc>
        <w:tc>
          <w:tcPr>
            <w:tcW w:w="7321" w:type="dxa"/>
          </w:tcPr>
          <w:p w14:paraId="3374D422" w14:textId="77777777" w:rsidR="005D25CB" w:rsidRPr="00213323" w:rsidRDefault="005D25CB" w:rsidP="006F2A7E">
            <w:pPr>
              <w:spacing w:after="80"/>
              <w:rPr>
                <w:rFonts w:cs="Arial"/>
                <w:b/>
              </w:rPr>
            </w:pPr>
            <w:r w:rsidRPr="00213323">
              <w:t>Voltage reference port for pullup structure</w:t>
            </w:r>
          </w:p>
        </w:tc>
      </w:tr>
      <w:tr w:rsidR="005D25CB" w:rsidRPr="00213323" w14:paraId="6D403F4A" w14:textId="77777777" w:rsidTr="00FD7E88">
        <w:tc>
          <w:tcPr>
            <w:tcW w:w="828" w:type="dxa"/>
          </w:tcPr>
          <w:p w14:paraId="69DB347A" w14:textId="77777777" w:rsidR="005D25CB" w:rsidRPr="00213323" w:rsidRDefault="005D25CB" w:rsidP="006F2A7E">
            <w:pPr>
              <w:spacing w:after="80"/>
              <w:jc w:val="center"/>
              <w:rPr>
                <w:rFonts w:cs="Arial"/>
                <w:b/>
              </w:rPr>
            </w:pPr>
            <w:r w:rsidRPr="00213323">
              <w:t>5</w:t>
            </w:r>
          </w:p>
        </w:tc>
        <w:tc>
          <w:tcPr>
            <w:tcW w:w="1657" w:type="dxa"/>
          </w:tcPr>
          <w:p w14:paraId="19791466" w14:textId="77777777" w:rsidR="005D25CB" w:rsidRPr="00213323" w:rsidRDefault="005D25CB" w:rsidP="006F2A7E">
            <w:pPr>
              <w:spacing w:after="80"/>
              <w:rPr>
                <w:rFonts w:cs="Arial"/>
                <w:b/>
              </w:rPr>
            </w:pPr>
            <w:r w:rsidRPr="00213323">
              <w:t>A_pcref</w:t>
            </w:r>
          </w:p>
        </w:tc>
        <w:tc>
          <w:tcPr>
            <w:tcW w:w="7321" w:type="dxa"/>
          </w:tcPr>
          <w:p w14:paraId="55104BFE" w14:textId="77777777" w:rsidR="005D25CB" w:rsidRPr="00213323" w:rsidRDefault="005D25CB" w:rsidP="006F2A7E">
            <w:pPr>
              <w:spacing w:after="80"/>
              <w:rPr>
                <w:rFonts w:cs="Arial"/>
                <w:b/>
              </w:rPr>
            </w:pPr>
            <w:r w:rsidRPr="00213323">
              <w:t>Voltage reference port for power clamp structure</w:t>
            </w:r>
          </w:p>
        </w:tc>
      </w:tr>
      <w:tr w:rsidR="005D25CB" w:rsidRPr="00213323" w14:paraId="12E66361" w14:textId="77777777" w:rsidTr="00FD7E88">
        <w:tc>
          <w:tcPr>
            <w:tcW w:w="828" w:type="dxa"/>
          </w:tcPr>
          <w:p w14:paraId="54C8E8ED" w14:textId="77777777" w:rsidR="005D25CB" w:rsidRPr="00213323" w:rsidRDefault="005D25CB" w:rsidP="006F2A7E">
            <w:pPr>
              <w:spacing w:after="80"/>
              <w:jc w:val="center"/>
              <w:rPr>
                <w:rFonts w:cs="Arial"/>
                <w:b/>
              </w:rPr>
            </w:pPr>
            <w:r w:rsidRPr="00213323">
              <w:t>6</w:t>
            </w:r>
          </w:p>
        </w:tc>
        <w:tc>
          <w:tcPr>
            <w:tcW w:w="1657" w:type="dxa"/>
          </w:tcPr>
          <w:p w14:paraId="3A9CAD6E" w14:textId="77777777" w:rsidR="005D25CB" w:rsidRPr="00213323" w:rsidRDefault="005D25CB" w:rsidP="006F2A7E">
            <w:pPr>
              <w:spacing w:after="80"/>
              <w:rPr>
                <w:rFonts w:cs="Arial"/>
                <w:b/>
              </w:rPr>
            </w:pPr>
            <w:r w:rsidRPr="00213323">
              <w:t>A_pdref</w:t>
            </w:r>
          </w:p>
        </w:tc>
        <w:tc>
          <w:tcPr>
            <w:tcW w:w="7321" w:type="dxa"/>
          </w:tcPr>
          <w:p w14:paraId="27B62CEE" w14:textId="77777777" w:rsidR="005D25CB" w:rsidRPr="00213323" w:rsidRDefault="005D25CB" w:rsidP="006F2A7E">
            <w:pPr>
              <w:spacing w:after="80"/>
              <w:rPr>
                <w:rFonts w:cs="Arial"/>
                <w:b/>
              </w:rPr>
            </w:pPr>
            <w:r w:rsidRPr="00213323">
              <w:t>Voltage reference port for pulldown structure</w:t>
            </w:r>
          </w:p>
        </w:tc>
      </w:tr>
      <w:tr w:rsidR="005D25CB" w:rsidRPr="00213323" w14:paraId="35BD4C21" w14:textId="77777777" w:rsidTr="00FD7E88">
        <w:tc>
          <w:tcPr>
            <w:tcW w:w="828" w:type="dxa"/>
          </w:tcPr>
          <w:p w14:paraId="2B7F4D91" w14:textId="77777777" w:rsidR="005D25CB" w:rsidRPr="00213323" w:rsidRDefault="005D25CB" w:rsidP="006F2A7E">
            <w:pPr>
              <w:spacing w:after="80"/>
              <w:jc w:val="center"/>
              <w:rPr>
                <w:rFonts w:cs="Arial"/>
                <w:b/>
              </w:rPr>
            </w:pPr>
            <w:r w:rsidRPr="00213323">
              <w:t>7</w:t>
            </w:r>
          </w:p>
        </w:tc>
        <w:tc>
          <w:tcPr>
            <w:tcW w:w="1657" w:type="dxa"/>
          </w:tcPr>
          <w:p w14:paraId="4DCF7889" w14:textId="77777777" w:rsidR="005D25CB" w:rsidRPr="00213323" w:rsidRDefault="005D25CB" w:rsidP="006F2A7E">
            <w:pPr>
              <w:spacing w:after="80"/>
              <w:rPr>
                <w:rFonts w:cs="Arial"/>
                <w:b/>
              </w:rPr>
            </w:pPr>
            <w:r w:rsidRPr="00213323">
              <w:t>A_gcref</w:t>
            </w:r>
          </w:p>
        </w:tc>
        <w:tc>
          <w:tcPr>
            <w:tcW w:w="7321" w:type="dxa"/>
          </w:tcPr>
          <w:p w14:paraId="2B4FF6D6" w14:textId="77777777" w:rsidR="005D25CB" w:rsidRPr="00213323" w:rsidRDefault="005D25CB" w:rsidP="006F2A7E">
            <w:pPr>
              <w:spacing w:after="80"/>
              <w:rPr>
                <w:rFonts w:cs="Arial"/>
                <w:b/>
              </w:rPr>
            </w:pPr>
            <w:r w:rsidRPr="00213323">
              <w:t>Voltage reference port for ground clamp structure</w:t>
            </w:r>
          </w:p>
        </w:tc>
      </w:tr>
      <w:tr w:rsidR="005D25CB" w:rsidRPr="00213323" w14:paraId="7EF4EEE2" w14:textId="77777777" w:rsidTr="00FD7E88">
        <w:tc>
          <w:tcPr>
            <w:tcW w:w="828" w:type="dxa"/>
          </w:tcPr>
          <w:p w14:paraId="3A1E6668" w14:textId="77777777" w:rsidR="005D25CB" w:rsidRPr="00213323" w:rsidRDefault="005D25CB" w:rsidP="006F2A7E">
            <w:pPr>
              <w:spacing w:after="80"/>
              <w:jc w:val="center"/>
              <w:rPr>
                <w:rFonts w:cs="Arial"/>
                <w:b/>
              </w:rPr>
            </w:pPr>
            <w:r w:rsidRPr="00213323">
              <w:t>8</w:t>
            </w:r>
          </w:p>
        </w:tc>
        <w:tc>
          <w:tcPr>
            <w:tcW w:w="1657" w:type="dxa"/>
          </w:tcPr>
          <w:p w14:paraId="3B4B6425" w14:textId="77777777" w:rsidR="005D25CB" w:rsidRPr="00213323" w:rsidRDefault="005D25CB" w:rsidP="006F2A7E">
            <w:pPr>
              <w:spacing w:after="80"/>
              <w:rPr>
                <w:rFonts w:cs="Arial"/>
                <w:b/>
              </w:rPr>
            </w:pPr>
            <w:r w:rsidRPr="00213323">
              <w:t>A_signal</w:t>
            </w:r>
          </w:p>
        </w:tc>
        <w:tc>
          <w:tcPr>
            <w:tcW w:w="7321" w:type="dxa"/>
          </w:tcPr>
          <w:p w14:paraId="564DBA67" w14:textId="77777777" w:rsidR="005D25CB" w:rsidRPr="00213323" w:rsidRDefault="005D25CB" w:rsidP="006F2A7E">
            <w:pPr>
              <w:spacing w:after="80"/>
              <w:rPr>
                <w:rFonts w:cs="Arial"/>
                <w:b/>
              </w:rPr>
            </w:pPr>
            <w:r w:rsidRPr="00213323">
              <w:t xml:space="preserve">I/O signal port for a model unit </w:t>
            </w:r>
          </w:p>
        </w:tc>
      </w:tr>
      <w:tr w:rsidR="005D25CB" w:rsidRPr="00213323" w14:paraId="4C4F4842" w14:textId="77777777" w:rsidTr="00FD7E88">
        <w:tc>
          <w:tcPr>
            <w:tcW w:w="828" w:type="dxa"/>
          </w:tcPr>
          <w:p w14:paraId="157D62C5" w14:textId="77777777" w:rsidR="005D25CB" w:rsidRPr="00213323" w:rsidRDefault="005D25CB" w:rsidP="006F2A7E">
            <w:pPr>
              <w:spacing w:after="80"/>
              <w:jc w:val="center"/>
              <w:rPr>
                <w:rFonts w:cs="Arial"/>
                <w:b/>
              </w:rPr>
            </w:pPr>
            <w:r w:rsidRPr="00213323">
              <w:t>9</w:t>
            </w:r>
          </w:p>
        </w:tc>
        <w:tc>
          <w:tcPr>
            <w:tcW w:w="1657" w:type="dxa"/>
          </w:tcPr>
          <w:p w14:paraId="0642CD0D" w14:textId="77777777" w:rsidR="005D25CB" w:rsidRPr="00213323" w:rsidRDefault="005D25CB" w:rsidP="006F2A7E">
            <w:pPr>
              <w:spacing w:after="80"/>
              <w:rPr>
                <w:rFonts w:cs="Arial"/>
                <w:b/>
              </w:rPr>
            </w:pPr>
            <w:r w:rsidRPr="00213323">
              <w:t>A_extref</w:t>
            </w:r>
          </w:p>
        </w:tc>
        <w:tc>
          <w:tcPr>
            <w:tcW w:w="7321" w:type="dxa"/>
          </w:tcPr>
          <w:p w14:paraId="4BC12903" w14:textId="77777777" w:rsidR="005D25CB" w:rsidRPr="00213323" w:rsidRDefault="005D25CB" w:rsidP="006F2A7E">
            <w:pPr>
              <w:spacing w:after="80"/>
              <w:rPr>
                <w:rFonts w:cs="Arial"/>
                <w:b/>
              </w:rPr>
            </w:pPr>
            <w:r w:rsidRPr="00213323">
              <w:t>External reference voltage port</w:t>
            </w:r>
          </w:p>
        </w:tc>
      </w:tr>
      <w:tr w:rsidR="005D25CB" w:rsidRPr="00213323" w14:paraId="060D881E" w14:textId="77777777" w:rsidTr="00FD7E88">
        <w:tc>
          <w:tcPr>
            <w:tcW w:w="828" w:type="dxa"/>
          </w:tcPr>
          <w:p w14:paraId="1893E299" w14:textId="77777777" w:rsidR="005D25CB" w:rsidRPr="00213323" w:rsidRDefault="005D25CB" w:rsidP="006F2A7E">
            <w:pPr>
              <w:spacing w:after="80"/>
              <w:jc w:val="center"/>
              <w:rPr>
                <w:rFonts w:cs="Arial"/>
                <w:b/>
              </w:rPr>
            </w:pPr>
            <w:r w:rsidRPr="00213323">
              <w:t>10</w:t>
            </w:r>
          </w:p>
        </w:tc>
        <w:tc>
          <w:tcPr>
            <w:tcW w:w="1657" w:type="dxa"/>
          </w:tcPr>
          <w:p w14:paraId="7C68BA28" w14:textId="77777777" w:rsidR="005D25CB" w:rsidRPr="00213323" w:rsidRDefault="005D25CB" w:rsidP="006F2A7E">
            <w:pPr>
              <w:spacing w:after="80"/>
              <w:rPr>
                <w:rFonts w:cs="Arial"/>
                <w:b/>
              </w:rPr>
            </w:pPr>
            <w:r w:rsidRPr="00213323">
              <w:t>D_switch</w:t>
            </w:r>
          </w:p>
        </w:tc>
        <w:tc>
          <w:tcPr>
            <w:tcW w:w="7321" w:type="dxa"/>
          </w:tcPr>
          <w:p w14:paraId="58BA81AC"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51D2998" w14:textId="77777777" w:rsidTr="00FD7E88">
        <w:tc>
          <w:tcPr>
            <w:tcW w:w="828" w:type="dxa"/>
          </w:tcPr>
          <w:p w14:paraId="502B9833" w14:textId="77777777" w:rsidR="005D25CB" w:rsidRPr="00213323" w:rsidRDefault="005D25CB" w:rsidP="006F2A7E">
            <w:pPr>
              <w:spacing w:after="80"/>
              <w:jc w:val="center"/>
              <w:rPr>
                <w:rFonts w:cs="Arial"/>
                <w:b/>
              </w:rPr>
            </w:pPr>
            <w:r w:rsidRPr="00213323">
              <w:t>11</w:t>
            </w:r>
          </w:p>
        </w:tc>
        <w:tc>
          <w:tcPr>
            <w:tcW w:w="1657" w:type="dxa"/>
          </w:tcPr>
          <w:p w14:paraId="337ACA4C" w14:textId="77777777" w:rsidR="005D25CB" w:rsidRPr="00213323" w:rsidRDefault="005D25CB" w:rsidP="006F2A7E">
            <w:pPr>
              <w:spacing w:after="80"/>
              <w:rPr>
                <w:rFonts w:cs="Arial"/>
                <w:b/>
              </w:rPr>
            </w:pPr>
            <w:r w:rsidRPr="00213323">
              <w:t>A_gnd</w:t>
            </w:r>
          </w:p>
        </w:tc>
        <w:tc>
          <w:tcPr>
            <w:tcW w:w="7321" w:type="dxa"/>
          </w:tcPr>
          <w:p w14:paraId="08AFA36C" w14:textId="77777777" w:rsidR="005D25CB" w:rsidRPr="00213323" w:rsidRDefault="005D25CB" w:rsidP="006F2A7E">
            <w:pPr>
              <w:spacing w:after="80"/>
              <w:rPr>
                <w:rFonts w:cs="Arial"/>
                <w:b/>
              </w:rPr>
            </w:pPr>
            <w:del w:id="3696" w:author="Author">
              <w:r w:rsidRPr="00213323" w:rsidDel="00F349EF">
                <w:delText xml:space="preserve">Global </w:delText>
              </w:r>
            </w:del>
            <w:ins w:id="3697" w:author="Author">
              <w:r w:rsidR="00F349EF">
                <w:t>Simulator g</w:t>
              </w:r>
              <w:r w:rsidR="00F349EF" w:rsidRPr="00213323">
                <w:t xml:space="preserve">lobal </w:t>
              </w:r>
            </w:ins>
            <w:r w:rsidRPr="00213323">
              <w:t xml:space="preserve">reference </w:t>
            </w:r>
            <w:ins w:id="3698" w:author="Author">
              <w:r w:rsidR="00F349EF">
                <w:t>node</w:t>
              </w:r>
            </w:ins>
            <w:del w:id="3699" w:author="Author">
              <w:r w:rsidRPr="00213323" w:rsidDel="00F349EF">
                <w:delText>voltage port</w:delText>
              </w:r>
            </w:del>
          </w:p>
        </w:tc>
      </w:tr>
      <w:tr w:rsidR="005D25CB" w:rsidRPr="00213323" w14:paraId="7160E082" w14:textId="77777777" w:rsidTr="00FD7E88">
        <w:tc>
          <w:tcPr>
            <w:tcW w:w="828" w:type="dxa"/>
          </w:tcPr>
          <w:p w14:paraId="5AD1915F" w14:textId="77777777" w:rsidR="005D25CB" w:rsidRPr="00213323" w:rsidRDefault="005D25CB" w:rsidP="006F2A7E">
            <w:pPr>
              <w:spacing w:after="80"/>
              <w:jc w:val="center"/>
              <w:rPr>
                <w:rFonts w:cs="Arial"/>
                <w:b/>
              </w:rPr>
            </w:pPr>
            <w:r w:rsidRPr="00213323">
              <w:t>12</w:t>
            </w:r>
          </w:p>
        </w:tc>
        <w:tc>
          <w:tcPr>
            <w:tcW w:w="1657" w:type="dxa"/>
          </w:tcPr>
          <w:p w14:paraId="34C2CB98" w14:textId="77777777" w:rsidR="005D25CB" w:rsidRPr="00213323" w:rsidRDefault="005D25CB" w:rsidP="006F2A7E">
            <w:pPr>
              <w:spacing w:after="80"/>
              <w:rPr>
                <w:rFonts w:cs="Arial"/>
                <w:b/>
              </w:rPr>
            </w:pPr>
            <w:r w:rsidRPr="00213323">
              <w:t>A_pos</w:t>
            </w:r>
          </w:p>
        </w:tc>
        <w:tc>
          <w:tcPr>
            <w:tcW w:w="7321" w:type="dxa"/>
          </w:tcPr>
          <w:p w14:paraId="30095725"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06CAA0F6" w14:textId="77777777" w:rsidTr="00FD7E88">
        <w:tc>
          <w:tcPr>
            <w:tcW w:w="828" w:type="dxa"/>
          </w:tcPr>
          <w:p w14:paraId="2C91D2AA" w14:textId="77777777" w:rsidR="005D25CB" w:rsidRPr="00213323" w:rsidRDefault="005D25CB" w:rsidP="006F2A7E">
            <w:pPr>
              <w:spacing w:after="80"/>
              <w:jc w:val="center"/>
              <w:rPr>
                <w:rFonts w:cs="Arial"/>
                <w:b/>
              </w:rPr>
            </w:pPr>
            <w:r w:rsidRPr="00213323">
              <w:t>13</w:t>
            </w:r>
          </w:p>
        </w:tc>
        <w:tc>
          <w:tcPr>
            <w:tcW w:w="1657" w:type="dxa"/>
          </w:tcPr>
          <w:p w14:paraId="714B8BE9" w14:textId="77777777" w:rsidR="005D25CB" w:rsidRPr="00213323" w:rsidRDefault="005D25CB" w:rsidP="006F2A7E">
            <w:pPr>
              <w:spacing w:after="80"/>
              <w:rPr>
                <w:rFonts w:cs="Arial"/>
                <w:b/>
              </w:rPr>
            </w:pPr>
            <w:r w:rsidRPr="00213323">
              <w:t>A_neg</w:t>
            </w:r>
          </w:p>
        </w:tc>
        <w:tc>
          <w:tcPr>
            <w:tcW w:w="7321" w:type="dxa"/>
          </w:tcPr>
          <w:p w14:paraId="7A4366C6" w14:textId="77777777" w:rsidR="005D25CB" w:rsidRPr="00213323" w:rsidRDefault="005D25CB" w:rsidP="006F2A7E">
            <w:pPr>
              <w:spacing w:after="80"/>
              <w:rPr>
                <w:rFonts w:cs="Arial"/>
                <w:b/>
              </w:rPr>
            </w:pPr>
            <w:r w:rsidRPr="00213323">
              <w:t>Inverting port for series or series switch models</w:t>
            </w:r>
          </w:p>
        </w:tc>
      </w:tr>
      <w:tr w:rsidR="005D25CB" w:rsidRPr="00213323" w14:paraId="122B96AE" w14:textId="77777777" w:rsidTr="00FD7E88">
        <w:tc>
          <w:tcPr>
            <w:tcW w:w="828" w:type="dxa"/>
          </w:tcPr>
          <w:p w14:paraId="268DA78E" w14:textId="77777777" w:rsidR="005D25CB" w:rsidRPr="00213323" w:rsidRDefault="005D25CB" w:rsidP="006F2A7E">
            <w:pPr>
              <w:spacing w:after="80"/>
              <w:jc w:val="center"/>
              <w:rPr>
                <w:rFonts w:cs="Arial"/>
                <w:b/>
              </w:rPr>
            </w:pPr>
            <w:r w:rsidRPr="00213323">
              <w:t>14</w:t>
            </w:r>
          </w:p>
        </w:tc>
        <w:tc>
          <w:tcPr>
            <w:tcW w:w="1657" w:type="dxa"/>
          </w:tcPr>
          <w:p w14:paraId="2361B02E" w14:textId="77777777" w:rsidR="005D25CB" w:rsidRPr="00213323" w:rsidRDefault="005D25CB" w:rsidP="006F2A7E">
            <w:pPr>
              <w:spacing w:after="80"/>
              <w:rPr>
                <w:rFonts w:cs="Arial"/>
                <w:b/>
              </w:rPr>
            </w:pPr>
            <w:r w:rsidRPr="00213323">
              <w:t>A_signal_pos</w:t>
            </w:r>
          </w:p>
        </w:tc>
        <w:tc>
          <w:tcPr>
            <w:tcW w:w="7321" w:type="dxa"/>
          </w:tcPr>
          <w:p w14:paraId="75B09406" w14:textId="77777777" w:rsidR="005D25CB" w:rsidRPr="00213323" w:rsidRDefault="005D25CB" w:rsidP="006F2A7E">
            <w:pPr>
              <w:spacing w:after="80"/>
              <w:rPr>
                <w:rFonts w:cs="Arial"/>
                <w:b/>
              </w:rPr>
            </w:pPr>
            <w:r w:rsidRPr="00213323">
              <w:t>Non-inverting port of a differential model</w:t>
            </w:r>
          </w:p>
        </w:tc>
      </w:tr>
      <w:tr w:rsidR="005D25CB" w:rsidRPr="00213323" w14:paraId="658A94A8" w14:textId="77777777" w:rsidTr="00FD7E88">
        <w:tc>
          <w:tcPr>
            <w:tcW w:w="828" w:type="dxa"/>
          </w:tcPr>
          <w:p w14:paraId="2D40454A" w14:textId="77777777" w:rsidR="005D25CB" w:rsidRPr="00213323" w:rsidRDefault="005D25CB" w:rsidP="006F2A7E">
            <w:pPr>
              <w:spacing w:after="80"/>
              <w:jc w:val="center"/>
              <w:rPr>
                <w:rFonts w:cs="Arial"/>
                <w:b/>
              </w:rPr>
            </w:pPr>
            <w:r w:rsidRPr="00213323">
              <w:t>15</w:t>
            </w:r>
          </w:p>
        </w:tc>
        <w:tc>
          <w:tcPr>
            <w:tcW w:w="1657" w:type="dxa"/>
          </w:tcPr>
          <w:p w14:paraId="15AEE494" w14:textId="77777777" w:rsidR="005D25CB" w:rsidRPr="00213323" w:rsidRDefault="005D25CB" w:rsidP="006F2A7E">
            <w:pPr>
              <w:spacing w:after="80"/>
              <w:rPr>
                <w:rFonts w:cs="Arial"/>
                <w:b/>
              </w:rPr>
            </w:pPr>
            <w:r w:rsidRPr="00213323">
              <w:t>A_signal_neg</w:t>
            </w:r>
          </w:p>
        </w:tc>
        <w:tc>
          <w:tcPr>
            <w:tcW w:w="7321" w:type="dxa"/>
          </w:tcPr>
          <w:p w14:paraId="7183BA2F" w14:textId="77777777" w:rsidR="005D25CB" w:rsidRPr="00213323" w:rsidRDefault="005D25CB" w:rsidP="006F2A7E">
            <w:pPr>
              <w:spacing w:after="80"/>
              <w:rPr>
                <w:rFonts w:cs="Arial"/>
                <w:b/>
              </w:rPr>
            </w:pPr>
            <w:r w:rsidRPr="00213323">
              <w:t>Inverting port of a differential model</w:t>
            </w:r>
          </w:p>
        </w:tc>
      </w:tr>
    </w:tbl>
    <w:p w14:paraId="1075ED57" w14:textId="77777777" w:rsidR="005F1462" w:rsidRPr="00213323" w:rsidRDefault="005F1462" w:rsidP="006F2A7E">
      <w:pPr>
        <w:spacing w:after="80"/>
      </w:pPr>
    </w:p>
    <w:p w14:paraId="171EE33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700" w:author="Author">
        <w:r w:rsidRPr="00213323" w:rsidDel="008E1190">
          <w:delText xml:space="preserve">universal </w:delText>
        </w:r>
      </w:del>
      <w:ins w:id="3701"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16FEBEAC"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45E5873A" w14:textId="77777777" w:rsidR="005F1462" w:rsidRPr="00213323" w:rsidRDefault="005F1462" w:rsidP="006F2A7E">
      <w:pPr>
        <w:spacing w:after="80"/>
      </w:pPr>
      <w:r w:rsidRPr="00213323">
        <w:t>Ports under [External Model]s:</w:t>
      </w:r>
    </w:p>
    <w:p w14:paraId="1181A57F"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35B6C26B"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3F4D4F13"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13DF5B54" w14:textId="77777777" w:rsidR="0068475A" w:rsidRPr="00213323" w:rsidRDefault="0068475A" w:rsidP="006F2A7E">
      <w:pPr>
        <w:spacing w:after="80"/>
      </w:pPr>
    </w:p>
    <w:p w14:paraId="7ABF6DAB" w14:textId="77777777" w:rsidR="00106126" w:rsidRPr="00213323" w:rsidRDefault="00AB4D6B" w:rsidP="00AB4D6B">
      <w:pPr>
        <w:spacing w:after="80"/>
        <w:jc w:val="center"/>
      </w:pPr>
      <w:r w:rsidRPr="00213323">
        <w:object w:dxaOrig="3106" w:dyaOrig="1891" w14:anchorId="180E738F">
          <v:shape id="_x0000_i1043" type="#_x0000_t75" style="width:151.5pt;height:93.75pt" o:ole="">
            <v:imagedata r:id="rId49" o:title=""/>
          </v:shape>
          <o:OLEObject Type="Embed" ProgID="Visio.Drawing.11" ShapeID="_x0000_i1043" DrawAspect="Content" ObjectID="_1600678539" r:id="rId50"/>
        </w:object>
      </w:r>
    </w:p>
    <w:p w14:paraId="1CDF3641" w14:textId="77777777" w:rsidR="00106126" w:rsidRPr="00213323" w:rsidRDefault="000010AB" w:rsidP="006F2A7E">
      <w:pPr>
        <w:pStyle w:val="Figurecaption"/>
        <w:spacing w:before="0" w:after="80"/>
      </w:pPr>
      <w:bookmarkStart w:id="3702" w:name="_Ref300063755"/>
      <w:r w:rsidRPr="00213323">
        <w:t xml:space="preserve"> - </w:t>
      </w:r>
      <w:r w:rsidR="00106126" w:rsidRPr="00213323">
        <w:t>Port Names for I/O Buffer</w:t>
      </w:r>
      <w:bookmarkEnd w:id="3702"/>
    </w:p>
    <w:p w14:paraId="3A311C47"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916A045" w14:textId="77777777" w:rsidR="005F1462" w:rsidRPr="00213323" w:rsidRDefault="00AB4D6B" w:rsidP="00AB4D6B">
      <w:pPr>
        <w:spacing w:after="80"/>
        <w:jc w:val="center"/>
      </w:pPr>
      <w:r w:rsidRPr="00213323">
        <w:object w:dxaOrig="2925" w:dyaOrig="1845" w14:anchorId="7D73FD07">
          <v:shape id="_x0000_i1044" type="#_x0000_t75" style="width:2in;height:93.75pt" o:ole="">
            <v:imagedata r:id="rId51" o:title=""/>
          </v:shape>
          <o:OLEObject Type="Embed" ProgID="Visio.Drawing.11" ShapeID="_x0000_i1044" DrawAspect="Content" ObjectID="_1600678540" r:id="rId52"/>
        </w:object>
      </w:r>
    </w:p>
    <w:p w14:paraId="440F2DB0" w14:textId="77777777" w:rsidR="00106126" w:rsidRPr="00213323" w:rsidRDefault="000010AB" w:rsidP="006F2A7E">
      <w:pPr>
        <w:pStyle w:val="Figurecaption"/>
        <w:spacing w:before="0" w:after="80"/>
      </w:pPr>
      <w:bookmarkStart w:id="3703" w:name="_Ref300063762"/>
      <w:r w:rsidRPr="00213323">
        <w:t xml:space="preserve"> - </w:t>
      </w:r>
      <w:r w:rsidR="00106126" w:rsidRPr="00213323">
        <w:t>Port Names for Series Switch</w:t>
      </w:r>
      <w:bookmarkEnd w:id="3703"/>
    </w:p>
    <w:p w14:paraId="1558A2BD" w14:textId="77777777" w:rsidR="005D3280" w:rsidRPr="00213323" w:rsidRDefault="005D3280" w:rsidP="006F2A7E">
      <w:pPr>
        <w:spacing w:after="80"/>
      </w:pPr>
    </w:p>
    <w:p w14:paraId="0467F26C" w14:textId="77777777" w:rsidR="005F1462" w:rsidRPr="00213323" w:rsidRDefault="005F1462" w:rsidP="006F2A7E">
      <w:pPr>
        <w:spacing w:after="80"/>
      </w:pPr>
      <w:r w:rsidRPr="00213323">
        <w:t>Ports under [External Circuit]s:</w:t>
      </w:r>
    </w:p>
    <w:p w14:paraId="22CBD0D5"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00174CAE"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18E565C3"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337DA64F" w14:textId="77777777" w:rsidR="00756278" w:rsidRPr="00213323" w:rsidRDefault="00756278" w:rsidP="006F2A7E">
      <w:pPr>
        <w:spacing w:after="80"/>
      </w:pPr>
    </w:p>
    <w:p w14:paraId="7661FC3B" w14:textId="77777777" w:rsidR="002F1114" w:rsidRPr="00213323" w:rsidRDefault="00756278" w:rsidP="006F2A7E">
      <w:pPr>
        <w:spacing w:after="80"/>
        <w:jc w:val="center"/>
      </w:pPr>
      <w:r w:rsidRPr="00213323">
        <w:object w:dxaOrig="6796" w:dyaOrig="6075" w14:anchorId="65BEEBB4">
          <v:shape id="_x0000_i1045" type="#_x0000_t75" style="width:338.25pt;height:302.25pt" o:ole="">
            <v:imagedata r:id="rId53" o:title=""/>
          </v:shape>
          <o:OLEObject Type="Embed" ProgID="Visio.Drawing.11" ShapeID="_x0000_i1045" DrawAspect="Content" ObjectID="_1600678541" r:id="rId54"/>
        </w:object>
      </w:r>
    </w:p>
    <w:p w14:paraId="281661C4" w14:textId="77777777" w:rsidR="002F1114" w:rsidRPr="00213323" w:rsidRDefault="00C80B76" w:rsidP="006F2A7E">
      <w:pPr>
        <w:pStyle w:val="Figurecaption"/>
        <w:spacing w:before="0" w:after="80"/>
      </w:pPr>
      <w:bookmarkStart w:id="3704" w:name="_Ref300063781"/>
      <w:r w:rsidRPr="00213323">
        <w:t xml:space="preserve"> - </w:t>
      </w:r>
      <w:r w:rsidR="002F1114" w:rsidRPr="00213323">
        <w:t>Example Showing [External Circuit] Ports</w:t>
      </w:r>
      <w:bookmarkEnd w:id="3704"/>
    </w:p>
    <w:p w14:paraId="7DB15944" w14:textId="77777777" w:rsidR="005F1462" w:rsidRPr="00213323" w:rsidRDefault="005F1462" w:rsidP="006F2A7E">
      <w:pPr>
        <w:spacing w:after="80"/>
      </w:pPr>
    </w:p>
    <w:p w14:paraId="17BA8755"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69E684A5" w14:textId="77777777" w:rsidR="005F1462" w:rsidRPr="00213323" w:rsidRDefault="005F1462" w:rsidP="006F2A7E">
      <w:pPr>
        <w:spacing w:after="80"/>
      </w:pPr>
      <w:r w:rsidRPr="00213323">
        <w:t>Port types and states:</w:t>
      </w:r>
    </w:p>
    <w:p w14:paraId="4B7B93B2"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5EDDE0C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01049586"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27E8F2BF"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2EB564A7"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FE322C8"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47BA5F7C"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53EDEDD7"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69CA2A1E" w14:textId="77777777" w:rsidR="0068475A" w:rsidRPr="00213323" w:rsidRDefault="0068475A" w:rsidP="006F2A7E">
      <w:pPr>
        <w:spacing w:after="80"/>
      </w:pPr>
    </w:p>
    <w:p w14:paraId="0BBEB903" w14:textId="77777777" w:rsidR="00722578" w:rsidRPr="00213323" w:rsidRDefault="0068475A" w:rsidP="0068475A">
      <w:pPr>
        <w:spacing w:after="80"/>
        <w:jc w:val="center"/>
      </w:pPr>
      <w:r w:rsidRPr="00213323">
        <w:object w:dxaOrig="4771" w:dyaOrig="2295" w14:anchorId="68654376">
          <v:shape id="_x0000_i1046" type="#_x0000_t75" style="width:237.75pt;height:115.5pt" o:ole="">
            <v:imagedata r:id="rId55" o:title=""/>
          </v:shape>
          <o:OLEObject Type="Embed" ProgID="Visio.Drawing.11" ShapeID="_x0000_i1046" DrawAspect="Content" ObjectID="_1600678542" r:id="rId56"/>
        </w:object>
      </w:r>
    </w:p>
    <w:p w14:paraId="2ECC6216" w14:textId="77777777" w:rsidR="00722578" w:rsidRPr="00213323" w:rsidRDefault="00C80B76" w:rsidP="006F2A7E">
      <w:pPr>
        <w:pStyle w:val="Figurecaption"/>
        <w:spacing w:before="0" w:after="80"/>
      </w:pPr>
      <w:bookmarkStart w:id="3705" w:name="_Ref300063803"/>
      <w:r w:rsidRPr="00213323">
        <w:t xml:space="preserve"> - </w:t>
      </w:r>
      <w:r w:rsidR="00722578" w:rsidRPr="00213323">
        <w:t>AMS Model Unit, Using an I/O Buffer as an Example</w:t>
      </w:r>
      <w:bookmarkEnd w:id="3705"/>
    </w:p>
    <w:p w14:paraId="71DBB018" w14:textId="77777777" w:rsidR="00722578" w:rsidRPr="00213323" w:rsidRDefault="00722578" w:rsidP="006F2A7E">
      <w:pPr>
        <w:spacing w:after="80"/>
      </w:pPr>
    </w:p>
    <w:p w14:paraId="13FF7B36" w14:textId="77777777" w:rsidR="006C413A" w:rsidRPr="00213323" w:rsidRDefault="006C413A" w:rsidP="006F2A7E">
      <w:pPr>
        <w:spacing w:after="80"/>
      </w:pPr>
    </w:p>
    <w:p w14:paraId="4B268F13" w14:textId="77777777" w:rsidR="005F1462" w:rsidRPr="00213323" w:rsidRDefault="0068475A" w:rsidP="0068475A">
      <w:pPr>
        <w:spacing w:after="80"/>
        <w:jc w:val="center"/>
      </w:pPr>
      <w:r w:rsidRPr="00213323">
        <w:object w:dxaOrig="6975" w:dyaOrig="3870" w14:anchorId="0FD9F55D">
          <v:shape id="_x0000_i1047" type="#_x0000_t75" style="width:354pt;height:194.25pt" o:ole="">
            <v:imagedata r:id="rId57" o:title=""/>
          </v:shape>
          <o:OLEObject Type="Embed" ProgID="Visio.Drawing.11" ShapeID="_x0000_i1047" DrawAspect="Content" ObjectID="_1600678543" r:id="rId58"/>
        </w:object>
      </w:r>
    </w:p>
    <w:p w14:paraId="214B982E" w14:textId="77777777" w:rsidR="005F1462" w:rsidRPr="00213323" w:rsidRDefault="00C80B76" w:rsidP="006F2A7E">
      <w:pPr>
        <w:pStyle w:val="Figurecaption"/>
        <w:spacing w:before="0" w:after="80"/>
      </w:pPr>
      <w:bookmarkStart w:id="3706" w:name="_Ref300063798"/>
      <w:r w:rsidRPr="00213323">
        <w:t xml:space="preserve"> - </w:t>
      </w:r>
      <w:r w:rsidR="00722578" w:rsidRPr="00213323">
        <w:t>An Analog-Only Model Unit, Using an I/O Buffer as an Example</w:t>
      </w:r>
      <w:bookmarkEnd w:id="3706"/>
    </w:p>
    <w:p w14:paraId="6C19F31A" w14:textId="77777777" w:rsidR="005701F7" w:rsidRPr="00213323" w:rsidRDefault="005701F7" w:rsidP="006F2A7E">
      <w:pPr>
        <w:spacing w:after="80"/>
      </w:pPr>
    </w:p>
    <w:p w14:paraId="3A9016D8" w14:textId="77777777" w:rsidR="006D14F4" w:rsidRPr="00213323" w:rsidRDefault="00334508" w:rsidP="006F2A7E">
      <w:pPr>
        <w:pStyle w:val="3rd-level-heading-in-Section-6"/>
        <w:spacing w:after="80"/>
      </w:pPr>
      <w:r w:rsidRPr="00213323">
        <w:t>KEYWORD DEFINITIONS</w:t>
      </w:r>
    </w:p>
    <w:p w14:paraId="44C9339C" w14:textId="77777777" w:rsidR="005F1462" w:rsidRPr="00213323" w:rsidRDefault="005F1462" w:rsidP="00685FB6">
      <w:pPr>
        <w:pStyle w:val="KeywordDescriptions"/>
      </w:pPr>
      <w:bookmarkStart w:id="3707" w:name="_Toc203975892"/>
      <w:bookmarkStart w:id="3708" w:name="_Toc203976313"/>
      <w:bookmarkStart w:id="3709"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707"/>
      <w:bookmarkEnd w:id="3708"/>
      <w:bookmarkEnd w:id="3709"/>
    </w:p>
    <w:p w14:paraId="75CDCB06" w14:textId="77777777" w:rsidR="005F1462" w:rsidRPr="00213323" w:rsidRDefault="008A57D9">
      <w:pPr>
        <w:pStyle w:val="KeywordDescriptions"/>
      </w:pPr>
      <w:r w:rsidRPr="00213323">
        <w:rPr>
          <w:i/>
        </w:rPr>
        <w:t>Required:</w:t>
      </w:r>
      <w:r w:rsidR="00552F36" w:rsidRPr="00213323">
        <w:tab/>
      </w:r>
      <w:r w:rsidR="005F1462" w:rsidRPr="00213323">
        <w:t>No</w:t>
      </w:r>
    </w:p>
    <w:p w14:paraId="72F29FD6"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0EABBE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83804DC"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081F2146" w14:textId="77777777" w:rsidR="005F1462" w:rsidRPr="00213323" w:rsidRDefault="005F1462">
      <w:pPr>
        <w:pStyle w:val="KeywordDescriptions"/>
      </w:pPr>
      <w:r w:rsidRPr="00213323">
        <w:t>[Circuit Call] may not be used to connect an [External Model].</w:t>
      </w:r>
    </w:p>
    <w:p w14:paraId="2D4C3A7F"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06CD93A" w14:textId="77777777" w:rsidR="005F1462" w:rsidRPr="00213323" w:rsidRDefault="005F1462" w:rsidP="001B6E32">
      <w:pPr>
        <w:pStyle w:val="ListContinue"/>
        <w:spacing w:after="0"/>
      </w:pPr>
      <w:r w:rsidRPr="00213323">
        <w:t xml:space="preserve">Model_type </w:t>
      </w:r>
    </w:p>
    <w:p w14:paraId="4AD65DA9" w14:textId="77777777" w:rsidR="005F1462" w:rsidRPr="00213323" w:rsidRDefault="005F1462" w:rsidP="001B6E32">
      <w:pPr>
        <w:pStyle w:val="ListContinue"/>
        <w:spacing w:after="0"/>
      </w:pPr>
      <w:r w:rsidRPr="00213323">
        <w:t>Vinh, Vinl (as appropriate to Model_type)</w:t>
      </w:r>
    </w:p>
    <w:p w14:paraId="1CD4033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C8B7719" w14:textId="77777777" w:rsidR="005F1462" w:rsidRPr="00213323" w:rsidRDefault="005F1462" w:rsidP="006F2A7E">
      <w:pPr>
        <w:pStyle w:val="ListContinue"/>
        <w:spacing w:after="80"/>
      </w:pPr>
      <w:r w:rsidRPr="00213323">
        <w:t>[Ramp]</w:t>
      </w:r>
    </w:p>
    <w:p w14:paraId="5D64BD11"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7CB61DD9" w14:textId="77777777" w:rsidR="005F1462" w:rsidRPr="00213323" w:rsidRDefault="005F1462">
      <w:pPr>
        <w:pStyle w:val="KeywordDescriptions"/>
      </w:pPr>
      <w:r w:rsidRPr="00213323">
        <w:t>The following keywords and subparameters may be omitted, regardless of Model_type, from a [Model] using [External Model]:</w:t>
      </w:r>
    </w:p>
    <w:p w14:paraId="71A40484" w14:textId="77777777" w:rsidR="005F1462" w:rsidRPr="00213323" w:rsidRDefault="005F1462" w:rsidP="001B6E32">
      <w:pPr>
        <w:pStyle w:val="ListContinue"/>
        <w:spacing w:after="0"/>
      </w:pPr>
      <w:r w:rsidRPr="00213323">
        <w:t>C_comp, C_comp_pullup, C_comp_pulldown, C_comp_power_clamp, C_comp_gnd_clamp</w:t>
      </w:r>
    </w:p>
    <w:p w14:paraId="3C4E315E" w14:textId="77777777" w:rsidR="005F1462" w:rsidRPr="00213323" w:rsidRDefault="005F1462" w:rsidP="006F2A7E">
      <w:pPr>
        <w:pStyle w:val="ListContinue"/>
        <w:spacing w:after="80"/>
      </w:pPr>
      <w:r w:rsidRPr="00213323">
        <w:t>[Pulldown], [Pullup], [POWER Clamp], [GND Clamp]</w:t>
      </w:r>
    </w:p>
    <w:p w14:paraId="1EC8AEE7" w14:textId="77777777" w:rsidR="005F1462" w:rsidRPr="00213323" w:rsidRDefault="005F1462" w:rsidP="00685FB6">
      <w:pPr>
        <w:pStyle w:val="KeywordDescriptions"/>
      </w:pPr>
      <w:r w:rsidRPr="00213323">
        <w:t>Subparameter Definitions:</w:t>
      </w:r>
    </w:p>
    <w:p w14:paraId="13EA9FE6" w14:textId="77777777" w:rsidR="005F1462" w:rsidRPr="00213323" w:rsidRDefault="005F1462">
      <w:pPr>
        <w:pStyle w:val="KeywordDescriptions"/>
      </w:pPr>
      <w:r w:rsidRPr="00213323">
        <w:t>Language:</w:t>
      </w:r>
    </w:p>
    <w:p w14:paraId="2B04F513"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783AAE6B" w14:textId="77777777" w:rsidR="005F1462" w:rsidRPr="00213323" w:rsidRDefault="005F1462">
      <w:pPr>
        <w:pStyle w:val="KeywordDescriptions"/>
      </w:pPr>
      <w:r w:rsidRPr="00213323">
        <w:t>Corner:</w:t>
      </w:r>
    </w:p>
    <w:p w14:paraId="7E423AE0" w14:textId="77777777" w:rsidR="005F1462" w:rsidRPr="00213323" w:rsidRDefault="005F1462">
      <w:pPr>
        <w:pStyle w:val="KeywordDescriptions"/>
      </w:pPr>
      <w:r w:rsidRPr="00213323">
        <w:t>Three entries follow the Corner subparameter on each line:</w:t>
      </w:r>
    </w:p>
    <w:p w14:paraId="4DD994E4" w14:textId="77777777" w:rsidR="005F1462" w:rsidRPr="00213323" w:rsidRDefault="005F1462" w:rsidP="006F2A7E">
      <w:pPr>
        <w:pStyle w:val="ListContinue"/>
        <w:spacing w:after="80"/>
      </w:pPr>
      <w:r w:rsidRPr="00213323">
        <w:t>corner_name file_</w:t>
      </w:r>
      <w:del w:id="3710" w:author="Author">
        <w:r w:rsidRPr="00213323" w:rsidDel="00A1276F">
          <w:delText xml:space="preserve">name </w:delText>
        </w:r>
      </w:del>
      <w:ins w:id="3711" w:author="Author">
        <w:r w:rsidR="00A1276F">
          <w:t>reference</w:t>
        </w:r>
        <w:r w:rsidR="00A1276F" w:rsidRPr="00213323">
          <w:t xml:space="preserve"> </w:t>
        </w:r>
      </w:ins>
      <w:r w:rsidRPr="00213323">
        <w:t>circuit_name</w:t>
      </w:r>
    </w:p>
    <w:p w14:paraId="2F31CFDD"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712" w:author="Author">
        <w:r w:rsidRPr="00213323" w:rsidDel="00A1276F">
          <w:delText xml:space="preserve">name </w:delText>
        </w:r>
      </w:del>
      <w:ins w:id="3713" w:author="Author">
        <w:r w:rsidR="00A1276F">
          <w:t>reference</w:t>
        </w:r>
        <w:r w:rsidR="00A1276F" w:rsidRPr="00213323">
          <w:t xml:space="preserve"> </w:t>
        </w:r>
      </w:ins>
      <w:r w:rsidRPr="00213323">
        <w:t xml:space="preserve">entry points to </w:t>
      </w:r>
      <w:del w:id="3714" w:author="Author">
        <w:r w:rsidRPr="00213323" w:rsidDel="00C73097">
          <w:delText xml:space="preserve">the </w:delText>
        </w:r>
      </w:del>
      <w:ins w:id="3715" w:author="Author">
        <w:r w:rsidR="00C73097">
          <w:t>a</w:t>
        </w:r>
        <w:r w:rsidR="00C73097" w:rsidRPr="00213323">
          <w:t xml:space="preserve"> </w:t>
        </w:r>
      </w:ins>
      <w:del w:id="3716" w:author="Author">
        <w:r w:rsidRPr="00213323" w:rsidDel="00A1276F">
          <w:delText xml:space="preserve">referenced </w:delText>
        </w:r>
      </w:del>
      <w:r w:rsidRPr="00213323">
        <w:t xml:space="preserve">file </w:t>
      </w:r>
      <w:ins w:id="3717" w:author="Author">
        <w:r w:rsidR="00A1276F">
          <w:t xml:space="preserve">that resides </w:t>
        </w:r>
      </w:ins>
      <w:r w:rsidRPr="00213323">
        <w:t>in the same directory as the .ibs file</w:t>
      </w:r>
      <w:ins w:id="3718" w:author="Author">
        <w:r w:rsidR="00A1276F">
          <w:t xml:space="preserve"> or in a relative path under that directory</w:t>
        </w:r>
      </w:ins>
      <w:r w:rsidRPr="00213323">
        <w:t>.</w:t>
      </w:r>
    </w:p>
    <w:p w14:paraId="25000D6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E0E0FA5"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4C7AD268"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1EE6B2BB" w14:textId="77777777" w:rsidR="005F1462" w:rsidRPr="00213323" w:rsidRDefault="005F1462">
      <w:pPr>
        <w:pStyle w:val="KeywordDescriptions"/>
      </w:pPr>
      <w:r w:rsidRPr="00213323">
        <w:t>No character limits, case-sensitivity limits or extension conventions are required or enforced for file_</w:t>
      </w:r>
      <w:del w:id="3719" w:author="Author">
        <w:r w:rsidRPr="00213323" w:rsidDel="00AE713E">
          <w:delText xml:space="preserve">name </w:delText>
        </w:r>
      </w:del>
      <w:ins w:id="3720" w:author="Author">
        <w:r w:rsidR="00AE713E">
          <w:t>reference</w:t>
        </w:r>
        <w:r w:rsidR="00AE713E" w:rsidRPr="00213323">
          <w:t xml:space="preserve"> </w:t>
        </w:r>
      </w:ins>
      <w:r w:rsidRPr="00213323">
        <w:t xml:space="preserve">and circuit_name entries.  However, the total number of characters in each Corner line </w:t>
      </w:r>
      <w:del w:id="3721" w:author="Author">
        <w:r w:rsidRPr="00213323" w:rsidDel="00AE713E">
          <w:delText xml:space="preserve">must </w:delText>
        </w:r>
      </w:del>
      <w:ins w:id="3722"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723" w:author="Author">
        <w:r w:rsidRPr="00213323" w:rsidDel="00AE713E">
          <w:delText xml:space="preserve">name </w:delText>
        </w:r>
      </w:del>
      <w:ins w:id="3724"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725" w:author="Author">
        <w:r w:rsidRPr="00213323" w:rsidDel="00AE713E">
          <w:delText xml:space="preserve">name </w:delText>
        </w:r>
      </w:del>
      <w:ins w:id="3726"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3636656" w14:textId="77777777" w:rsidR="005F1462" w:rsidRPr="00213323" w:rsidRDefault="005F1462">
      <w:pPr>
        <w:pStyle w:val="KeywordDescriptions"/>
      </w:pPr>
      <w:r w:rsidRPr="00213323">
        <w:t>Parameters:</w:t>
      </w:r>
    </w:p>
    <w:p w14:paraId="67599FC5"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727" w:author="Author">
        <w:r w:rsidRPr="00213323" w:rsidDel="00AE713E">
          <w:delText xml:space="preserve">must </w:delText>
        </w:r>
      </w:del>
      <w:ins w:id="3728"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729" w:author="Author">
        <w:r w:rsidRPr="00213323" w:rsidDel="00AE713E">
          <w:delText>must</w:delText>
        </w:r>
      </w:del>
      <w:ins w:id="3730" w:author="Author">
        <w:r w:rsidR="00AE713E">
          <w:t>shall</w:t>
        </w:r>
      </w:ins>
      <w:r w:rsidRPr="00213323">
        <w:t xml:space="preserve"> operate with default settings without any Parameters assignments.</w:t>
      </w:r>
    </w:p>
    <w:p w14:paraId="7453410C"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8F36C8F"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6D9885E2" w14:textId="77777777"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731" w:author="Author">
        <w:r w:rsidRPr="000F226A" w:rsidDel="00AE713E">
          <w:delText xml:space="preserve">must </w:delText>
        </w:r>
      </w:del>
      <w:ins w:id="3732" w:author="Author">
        <w:r w:rsidR="00AE713E">
          <w:t>shall</w:t>
        </w:r>
        <w:r w:rsidR="00AE713E" w:rsidRPr="000F226A">
          <w:t xml:space="preserve"> </w:t>
        </w:r>
      </w:ins>
      <w:r w:rsidRPr="000F226A">
        <w:t xml:space="preserve">begin with a file </w:t>
      </w:r>
      <w:del w:id="3733" w:author="Author">
        <w:r w:rsidRPr="000F226A" w:rsidDel="00AE713E">
          <w:delText>name</w:delText>
        </w:r>
      </w:del>
      <w:ins w:id="3734" w:author="Author">
        <w:r w:rsidR="00AE713E">
          <w:t>reference</w:t>
        </w:r>
      </w:ins>
      <w:r w:rsidRPr="000F226A">
        <w:t xml:space="preserve">, followed by an open </w:t>
      </w:r>
      <w:del w:id="3735" w:author="Author">
        <w:r w:rsidRPr="000F226A" w:rsidDel="00AE713E">
          <w:delText xml:space="preserve">parentheses </w:delText>
        </w:r>
      </w:del>
      <w:ins w:id="3736" w:author="Author">
        <w:r w:rsidR="00AE713E" w:rsidRPr="000F226A">
          <w:t>parenthes</w:t>
        </w:r>
        <w:r w:rsidR="00AE713E">
          <w:t>i</w:t>
        </w:r>
        <w:r w:rsidR="00AE713E" w:rsidRPr="000F226A">
          <w:t xml:space="preserve">s </w:t>
        </w:r>
      </w:ins>
      <w:r w:rsidRPr="000F226A">
        <w:t>and a</w:t>
      </w:r>
      <w:del w:id="3737" w:author="Author">
        <w:r w:rsidRPr="000F226A" w:rsidDel="00AE713E">
          <w:delText xml:space="preserve"> the</w:delText>
        </w:r>
      </w:del>
      <w:r w:rsidRPr="000F226A">
        <w:t xml:space="preserve"> tree root name, a new open </w:t>
      </w:r>
      <w:del w:id="3738" w:author="Author">
        <w:r w:rsidRPr="000F226A" w:rsidDel="00AE713E">
          <w:delText xml:space="preserve">parentheses </w:delText>
        </w:r>
      </w:del>
      <w:ins w:id="3739"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w:t>
      </w:r>
      <w:bookmarkStart w:id="3740" w:name="_GoBack"/>
      <w:bookmarkEnd w:id="3740"/>
      <w:r w:rsidR="00713B81" w:rsidRPr="00BE527B">
        <w:t>ing set of closing parentheses</w:t>
      </w:r>
      <w:r w:rsidRPr="00BE527B">
        <w:t xml:space="preserve">.  </w:t>
      </w:r>
      <w:r w:rsidR="00713B81" w:rsidRPr="00BE527B">
        <w:t xml:space="preserve">Spaces are allowed in the reference following the file </w:t>
      </w:r>
      <w:del w:id="3741" w:author="Author">
        <w:r w:rsidR="00713B81" w:rsidRPr="00BE527B" w:rsidDel="00AE713E">
          <w:delText>name</w:delText>
        </w:r>
      </w:del>
      <w:ins w:id="3742" w:author="Author">
        <w:r w:rsidR="00AE713E">
          <w:t>reference</w:t>
        </w:r>
      </w:ins>
      <w:r w:rsidR="00713B81" w:rsidRPr="00BE527B">
        <w:t xml:space="preserve">.  </w:t>
      </w:r>
      <w:r w:rsidRPr="00BE527B">
        <w:t xml:space="preserve">The file reference may point to any file which contains one or more parameter trees.  </w:t>
      </w:r>
      <w:del w:id="3743"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44" w:author="Author">
        <w:r w:rsidRPr="0025397F" w:rsidDel="00AE713E">
          <w:delText xml:space="preserve">must </w:delText>
        </w:r>
      </w:del>
      <w:ins w:id="3745" w:author="Author">
        <w:r w:rsidR="00AE713E">
          <w:t>shall</w:t>
        </w:r>
        <w:r w:rsidR="00AE713E" w:rsidRPr="0025397F">
          <w:t xml:space="preserve"> </w:t>
        </w:r>
      </w:ins>
      <w:r w:rsidRPr="0025397F">
        <w:t xml:space="preserve">follow the rules for file names given in Section 3, </w:t>
      </w:r>
      <w:r w:rsidR="008D6762" w:rsidRPr="000F226A">
        <w:t>“</w:t>
      </w:r>
      <w:ins w:id="3746" w:author="Author">
        <w:r w:rsidR="00F00B79">
          <w:t xml:space="preserve">GENERAL </w:t>
        </w:r>
      </w:ins>
      <w:del w:id="3747" w:author="Author">
        <w:r w:rsidRPr="00BE527B" w:rsidDel="005C654B">
          <w:delText>GENERAL SYNTAX RULES AND GUIDELINES</w:delText>
        </w:r>
      </w:del>
      <w:ins w:id="3748" w:author="Author">
        <w:r w:rsidR="005C654B">
          <w:t>SYNTAX RULES</w:t>
        </w:r>
        <w:r w:rsidR="00F00B79">
          <w:t xml:space="preserve"> AND GUIDELINES</w:t>
        </w:r>
      </w:ins>
      <w:r w:rsidR="008D6762" w:rsidRPr="00BE527B">
        <w:t>”</w:t>
      </w:r>
      <w:r w:rsidRPr="00BE527B">
        <w:t xml:space="preserve">.  </w:t>
      </w:r>
      <w:r w:rsidR="00713B81" w:rsidRPr="000E56A6">
        <w:t>In addition, file</w:t>
      </w:r>
      <w:ins w:id="3749" w:author="Author">
        <w:r w:rsidR="00AE713E">
          <w:t xml:space="preserve"> name</w:t>
        </w:r>
      </w:ins>
      <w:r w:rsidR="00713B81" w:rsidRPr="000E56A6">
        <w:t xml:space="preserve">s </w:t>
      </w:r>
      <w:ins w:id="3750" w:author="Author">
        <w:r w:rsidR="00AE713E">
          <w:t xml:space="preserve">using only a stem (e.g., xyz) or a stem and an ending period </w:t>
        </w:r>
      </w:ins>
      <w:del w:id="3751" w:author="Author">
        <w:r w:rsidR="00713B81" w:rsidRPr="000E56A6" w:rsidDel="00AE713E">
          <w:delText xml:space="preserve">with </w:delText>
        </w:r>
      </w:del>
      <w:ins w:id="3752" w:author="Author">
        <w:r w:rsidR="00AE713E">
          <w:t>and</w:t>
        </w:r>
        <w:r w:rsidR="00AE713E" w:rsidRPr="000E56A6">
          <w:t xml:space="preserve"> </w:t>
        </w:r>
      </w:ins>
      <w:r w:rsidR="00713B81" w:rsidRPr="000E56A6">
        <w:t>no extensions (e.g, xyz</w:t>
      </w:r>
      <w:ins w:id="3753" w:author="Author">
        <w:r w:rsidR="00AE713E">
          <w:t>.</w:t>
        </w:r>
      </w:ins>
      <w:r w:rsidR="00713B81" w:rsidRPr="000E56A6">
        <w:t xml:space="preserve">) </w:t>
      </w:r>
      <w:del w:id="3754" w:author="Author">
        <w:r w:rsidR="00713B81" w:rsidRPr="000E56A6" w:rsidDel="00AE713E">
          <w:delText xml:space="preserve">or with just a dot (e.g., xyz.) </w:delText>
        </w:r>
      </w:del>
      <w:r w:rsidR="00713B81" w:rsidRPr="000E56A6">
        <w:t xml:space="preserve">are permitted.  IBIS file formats except .ami (e.g., .ibs, .pkg, </w:t>
      </w:r>
      <w:del w:id="3755" w:author="Author">
        <w:r w:rsidR="00713B81" w:rsidRPr="000E56A6" w:rsidDel="00AE713E">
          <w:delText xml:space="preserve">and </w:delText>
        </w:r>
      </w:del>
      <w:r w:rsidR="00713B81" w:rsidRPr="000E56A6">
        <w:t>.ebd</w:t>
      </w:r>
      <w:ins w:id="3756"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0F552A70"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757" w:author="Author">
        <w:r w:rsidDel="00EB72BF">
          <w:delText>.</w:delText>
        </w:r>
      </w:del>
      <w:r>
        <w:t>ami”.</w:t>
      </w:r>
    </w:p>
    <w:p w14:paraId="5149BD90" w14:textId="77777777" w:rsidR="00F766AE" w:rsidRDefault="00F766AE" w:rsidP="00F766AE">
      <w:pPr>
        <w:pStyle w:val="ListParagraph"/>
        <w:numPr>
          <w:ilvl w:val="0"/>
          <w:numId w:val="38"/>
        </w:numPr>
      </w:pPr>
      <w:r>
        <w:t>T</w:t>
      </w:r>
      <w:r w:rsidRPr="0015223D">
        <w:t xml:space="preserve">he parameter tree </w:t>
      </w:r>
      <w:del w:id="3758" w:author="Author">
        <w:r w:rsidRPr="0015223D" w:rsidDel="00EB72BF">
          <w:delText xml:space="preserve">must </w:delText>
        </w:r>
      </w:del>
      <w:ins w:id="3759" w:author="Author">
        <w:r w:rsidR="00EB72BF">
          <w:t>shall</w:t>
        </w:r>
        <w:r w:rsidR="00EB72BF" w:rsidRPr="0015223D">
          <w:t xml:space="preserve"> </w:t>
        </w:r>
      </w:ins>
      <w:r w:rsidRPr="0015223D">
        <w:t>not contain the Reserved_Parameters branch.</w:t>
      </w:r>
    </w:p>
    <w:p w14:paraId="14FA23F8" w14:textId="77777777" w:rsidR="00F766AE" w:rsidRPr="00134E20" w:rsidRDefault="00F766AE" w:rsidP="00F766AE">
      <w:pPr>
        <w:pStyle w:val="ListParagraph"/>
        <w:numPr>
          <w:ilvl w:val="0"/>
          <w:numId w:val="38"/>
        </w:numPr>
      </w:pPr>
      <w:r w:rsidRPr="00D8626C">
        <w:t xml:space="preserve">The parameter tree </w:t>
      </w:r>
      <w:del w:id="3760" w:author="Author">
        <w:r w:rsidRPr="00D8626C" w:rsidDel="00EB72BF">
          <w:delText xml:space="preserve">must </w:delText>
        </w:r>
      </w:del>
      <w:ins w:id="3761" w:author="Author">
        <w:r w:rsidR="00EB72BF">
          <w:t>shall</w:t>
        </w:r>
        <w:r w:rsidR="00EB72BF" w:rsidRPr="00D8626C">
          <w:t xml:space="preserve"> </w:t>
        </w:r>
      </w:ins>
      <w:r w:rsidRPr="00D8626C">
        <w:t>contain the Model_Specific branch.</w:t>
      </w:r>
    </w:p>
    <w:p w14:paraId="5B428EB9" w14:textId="77777777" w:rsidR="00F766AE" w:rsidRPr="0015223D" w:rsidRDefault="00F766AE" w:rsidP="00F766AE">
      <w:pPr>
        <w:pStyle w:val="ListParagraph"/>
        <w:numPr>
          <w:ilvl w:val="0"/>
          <w:numId w:val="38"/>
        </w:numPr>
      </w:pPr>
      <w:r>
        <w:t>T</w:t>
      </w:r>
      <w:r w:rsidRPr="0015223D">
        <w:t>he parameter tree may only contain Usage Info parameters.</w:t>
      </w:r>
    </w:p>
    <w:p w14:paraId="236A40CD" w14:textId="77777777" w:rsidR="00F766AE" w:rsidRPr="0015223D" w:rsidRDefault="00F766AE" w:rsidP="00F766AE"/>
    <w:p w14:paraId="3E44BA09" w14:textId="77777777" w:rsidR="00F766AE" w:rsidRDefault="00F766AE" w:rsidP="00F766AE">
      <w:r w:rsidRPr="0015223D">
        <w:t xml:space="preserve">The following rules </w:t>
      </w:r>
      <w:del w:id="3762" w:author="Author">
        <w:r w:rsidRPr="0015223D" w:rsidDel="00EB72BF">
          <w:delText xml:space="preserve">must </w:delText>
        </w:r>
      </w:del>
      <w:ins w:id="3763"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6DA1C2A2"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764" w:author="Author">
        <w:r w:rsidRPr="0015223D" w:rsidDel="005B1ECD">
          <w:delText>.</w:delText>
        </w:r>
      </w:del>
      <w:r w:rsidRPr="0015223D">
        <w:t>ami</w:t>
      </w:r>
      <w:r>
        <w:t>”</w:t>
      </w:r>
      <w:r w:rsidRPr="0015223D">
        <w:t xml:space="preserve"> extension</w:t>
      </w:r>
      <w:r>
        <w:t>.</w:t>
      </w:r>
    </w:p>
    <w:p w14:paraId="71B4B91C"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765" w:author="Author">
        <w:r w:rsidRPr="0015223D" w:rsidDel="005B1ECD">
          <w:delText>.</w:delText>
        </w:r>
      </w:del>
      <w:r w:rsidRPr="0015223D">
        <w:t>ami</w:t>
      </w:r>
      <w:r>
        <w:t>”</w:t>
      </w:r>
      <w:r w:rsidRPr="0015223D">
        <w:t>.</w:t>
      </w:r>
    </w:p>
    <w:p w14:paraId="3D2E558B"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35947E67"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CC20525"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5A4C1A1B"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34926A75" w14:textId="77777777" w:rsidR="00F766AE" w:rsidRPr="00F5134A" w:rsidRDefault="00F766AE" w:rsidP="00F766AE">
      <w:pPr>
        <w:ind w:left="720"/>
      </w:pPr>
      <w:r>
        <w:t xml:space="preserve">If </w:t>
      </w:r>
      <w:r w:rsidRPr="0015223D">
        <w:t xml:space="preserve">all of these conditions are satisfied, the EDA tool </w:t>
      </w:r>
      <w:del w:id="3766" w:author="Author">
        <w:r w:rsidRPr="0015223D" w:rsidDel="005B1ECD">
          <w:delText xml:space="preserve">must </w:delText>
        </w:r>
      </w:del>
      <w:ins w:id="3767"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700ACC83" w14:textId="77777777" w:rsidR="00F766AE" w:rsidRDefault="00F766AE" w:rsidP="00EF3049">
      <w:pPr>
        <w:pStyle w:val="KeywordDescriptions"/>
      </w:pPr>
    </w:p>
    <w:p w14:paraId="6954BEC4"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557A8E" w:rsidRPr="000F226A">
        <w:t xml:space="preserve">  </w:t>
      </w:r>
      <w:r w:rsidR="00557A8E" w:rsidRPr="000E56A6">
        <w:t>Parameters described in parameter trees cannot be of AMI Format Table, Gaussian, Dual-Dirac or DjRj.</w:t>
      </w:r>
    </w:p>
    <w:p w14:paraId="732744BC"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4484D0D7"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364C9B5A" w14:textId="77777777" w:rsidR="00400E98" w:rsidRPr="00BE527B" w:rsidRDefault="00400E98" w:rsidP="00400E98">
      <w:pPr>
        <w:pStyle w:val="KeywordDescriptions"/>
      </w:pPr>
    </w:p>
    <w:p w14:paraId="33F09DF8" w14:textId="77777777" w:rsidR="00400E98" w:rsidRPr="00BE527B" w:rsidRDefault="00400E98" w:rsidP="00400E98">
      <w:pPr>
        <w:pStyle w:val="KeywordDescriptions"/>
      </w:pPr>
      <w:r w:rsidRPr="00BE527B">
        <w:t>Converter_Parameters:</w:t>
      </w:r>
    </w:p>
    <w:p w14:paraId="30E8F781"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746BE37B"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6A02DACB" w14:textId="77777777" w:rsidR="00400E98" w:rsidRPr="00BE527B" w:rsidRDefault="00400E98" w:rsidP="00400E98">
      <w:pPr>
        <w:pStyle w:val="KeywordDescriptions"/>
      </w:pPr>
      <w:r w:rsidRPr="00BE527B">
        <w:t xml:space="preserve">The Converter_Parameters subparameter </w:t>
      </w:r>
      <w:del w:id="3768" w:author="Author">
        <w:r w:rsidRPr="00BE527B" w:rsidDel="00BE7884">
          <w:delText xml:space="preserve">must </w:delText>
        </w:r>
      </w:del>
      <w:ins w:id="3769" w:author="Author">
        <w:r w:rsidR="00BE7884">
          <w:t>shall</w:t>
        </w:r>
        <w:r w:rsidR="00BE7884" w:rsidRPr="00BE527B">
          <w:t xml:space="preserve"> </w:t>
        </w:r>
      </w:ins>
      <w:r w:rsidRPr="00BE527B">
        <w:t xml:space="preserve">contain one parameter name per line, which </w:t>
      </w:r>
      <w:del w:id="3770" w:author="Author">
        <w:r w:rsidRPr="00BE527B" w:rsidDel="00BE7884">
          <w:delText xml:space="preserve">must </w:delText>
        </w:r>
      </w:del>
      <w:ins w:id="3771"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772" w:author="Author">
        <w:r w:rsidRPr="00BE527B" w:rsidDel="00BE7884">
          <w:delText xml:space="preserve">must </w:delText>
        </w:r>
      </w:del>
      <w:ins w:id="3773" w:author="Author">
        <w:r w:rsidR="00BE7884">
          <w:t>shall</w:t>
        </w:r>
        <w:r w:rsidR="00BE7884" w:rsidRPr="00BE527B">
          <w:t xml:space="preserve"> </w:t>
        </w:r>
      </w:ins>
      <w:r w:rsidRPr="00BE527B">
        <w:t xml:space="preserve">begin with a file </w:t>
      </w:r>
      <w:del w:id="3774" w:author="Author">
        <w:r w:rsidRPr="00BE527B" w:rsidDel="00BE7884">
          <w:delText>name</w:delText>
        </w:r>
      </w:del>
      <w:ins w:id="3775" w:author="Author">
        <w:r w:rsidR="00BE7884">
          <w:t>reference</w:t>
        </w:r>
      </w:ins>
      <w:r w:rsidRPr="00BE527B">
        <w:t xml:space="preserve">, followed by an open </w:t>
      </w:r>
      <w:del w:id="3776" w:author="Author">
        <w:r w:rsidRPr="00BE527B" w:rsidDel="00BE7884">
          <w:delText xml:space="preserve">parentheses </w:delText>
        </w:r>
      </w:del>
      <w:ins w:id="3777" w:author="Author">
        <w:r w:rsidR="00BE7884" w:rsidRPr="00BE527B">
          <w:t>parenthes</w:t>
        </w:r>
        <w:r w:rsidR="00BE7884">
          <w:t>i</w:t>
        </w:r>
        <w:r w:rsidR="00BE7884" w:rsidRPr="00BE527B">
          <w:t xml:space="preserve">s </w:t>
        </w:r>
      </w:ins>
      <w:r w:rsidRPr="00BE527B">
        <w:t>and a</w:t>
      </w:r>
      <w:del w:id="3778" w:author="Author">
        <w:r w:rsidRPr="00BE527B" w:rsidDel="00BE7884">
          <w:delText xml:space="preserve"> the</w:delText>
        </w:r>
      </w:del>
      <w:r w:rsidRPr="00BE527B">
        <w:t xml:space="preserve"> tree root name, a new open </w:t>
      </w:r>
      <w:del w:id="3779" w:author="Author">
        <w:r w:rsidRPr="00BE527B" w:rsidDel="00BE7884">
          <w:delText xml:space="preserve">parentheses </w:delText>
        </w:r>
      </w:del>
      <w:ins w:id="3780"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781" w:author="Author">
        <w:r w:rsidR="00557A8E" w:rsidRPr="00BE527B" w:rsidDel="00462108">
          <w:delText>name</w:delText>
        </w:r>
      </w:del>
      <w:ins w:id="3782" w:author="Author">
        <w:r w:rsidR="00462108">
          <w:t>reference</w:t>
        </w:r>
      </w:ins>
      <w:r w:rsidR="00557A8E" w:rsidRPr="00BE527B">
        <w:t xml:space="preserve">.  </w:t>
      </w:r>
      <w:r w:rsidRPr="00BE527B">
        <w:t xml:space="preserve">The file reference may point to any file which contains one or more parameter trees.  </w:t>
      </w:r>
      <w:del w:id="3783"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84" w:author="Author">
        <w:r w:rsidRPr="0025397F" w:rsidDel="00462108">
          <w:delText xml:space="preserve">must </w:delText>
        </w:r>
      </w:del>
      <w:ins w:id="3785" w:author="Author">
        <w:r w:rsidR="00462108">
          <w:t>shall</w:t>
        </w:r>
        <w:r w:rsidR="00462108" w:rsidRPr="0025397F">
          <w:t xml:space="preserve"> </w:t>
        </w:r>
      </w:ins>
      <w:r w:rsidRPr="0025397F">
        <w:t xml:space="preserve">follow the rules for file names given in Section 3, </w:t>
      </w:r>
      <w:r w:rsidR="008D6762" w:rsidRPr="000F226A">
        <w:t>“</w:t>
      </w:r>
      <w:ins w:id="3786" w:author="Author">
        <w:r w:rsidR="00F00B79">
          <w:t xml:space="preserve">GENERAL </w:t>
        </w:r>
      </w:ins>
      <w:del w:id="3787" w:author="Author">
        <w:r w:rsidRPr="00BE527B" w:rsidDel="005C654B">
          <w:delText>GENERAL SYNTAX RULES AND GUIDELINES</w:delText>
        </w:r>
      </w:del>
      <w:ins w:id="3788" w:author="Author">
        <w:r w:rsidR="005C654B">
          <w:t>SYNTAX RULES</w:t>
        </w:r>
        <w:r w:rsidR="00F00B79">
          <w:t xml:space="preserve"> AND GUIDELINES</w:t>
        </w:r>
      </w:ins>
      <w:r w:rsidR="008D6762" w:rsidRPr="00BE527B">
        <w:t>”</w:t>
      </w:r>
      <w:r w:rsidRPr="00BE527B">
        <w:t xml:space="preserve">.  </w:t>
      </w:r>
      <w:r w:rsidR="00557A8E" w:rsidRPr="000E56A6">
        <w:t>In addition, file</w:t>
      </w:r>
      <w:ins w:id="3789" w:author="Author">
        <w:r w:rsidR="00462108">
          <w:t xml:space="preserve"> name</w:t>
        </w:r>
      </w:ins>
      <w:r w:rsidR="00557A8E" w:rsidRPr="000E56A6">
        <w:t xml:space="preserve">s </w:t>
      </w:r>
      <w:ins w:id="3790" w:author="Author">
        <w:r w:rsidR="00462108">
          <w:t xml:space="preserve">using only a stem (e.g., xyz) or a stem and an ending period </w:t>
        </w:r>
      </w:ins>
      <w:del w:id="3791" w:author="Author">
        <w:r w:rsidR="00557A8E" w:rsidRPr="000E56A6" w:rsidDel="00462108">
          <w:delText xml:space="preserve">with </w:delText>
        </w:r>
      </w:del>
      <w:ins w:id="3792" w:author="Author">
        <w:r w:rsidR="00462108">
          <w:t>and</w:t>
        </w:r>
        <w:r w:rsidR="00462108" w:rsidRPr="000E56A6">
          <w:t xml:space="preserve"> </w:t>
        </w:r>
      </w:ins>
      <w:r w:rsidR="00557A8E" w:rsidRPr="000E56A6">
        <w:t>no extension</w:t>
      </w:r>
      <w:ins w:id="3793" w:author="Author">
        <w:r w:rsidR="00462108">
          <w:t xml:space="preserve"> </w:t>
        </w:r>
      </w:ins>
      <w:del w:id="3794" w:author="Author">
        <w:r w:rsidR="00557A8E" w:rsidRPr="000E56A6" w:rsidDel="00462108">
          <w:delText xml:space="preserve">s </w:delText>
        </w:r>
      </w:del>
      <w:r w:rsidR="00557A8E" w:rsidRPr="000E56A6">
        <w:t>(e.g</w:t>
      </w:r>
      <w:ins w:id="3795" w:author="Author">
        <w:r w:rsidR="001F22A2">
          <w:t>.</w:t>
        </w:r>
      </w:ins>
      <w:r w:rsidR="00557A8E" w:rsidRPr="000E56A6">
        <w:t>, xyz</w:t>
      </w:r>
      <w:ins w:id="3796" w:author="Author">
        <w:r w:rsidR="00462108">
          <w:t>.</w:t>
        </w:r>
      </w:ins>
      <w:r w:rsidR="00557A8E" w:rsidRPr="000E56A6">
        <w:t xml:space="preserve">) </w:t>
      </w:r>
      <w:del w:id="3797" w:author="Author">
        <w:r w:rsidR="00557A8E" w:rsidRPr="000E56A6" w:rsidDel="00462108">
          <w:delText xml:space="preserve">or with just a dot (e.g., xyz.) </w:delText>
        </w:r>
      </w:del>
      <w:r w:rsidR="00557A8E" w:rsidRPr="000E56A6">
        <w:t>are permitted.  IBIS file formats except .ami (e.g., .ibs, .pkg,</w:t>
      </w:r>
      <w:ins w:id="3798" w:author="Author">
        <w:r w:rsidR="00462108">
          <w:t xml:space="preserve"> .ebd,</w:t>
        </w:r>
      </w:ins>
      <w:r w:rsidR="00557A8E" w:rsidRPr="000E56A6">
        <w:t xml:space="preserve"> and .</w:t>
      </w:r>
      <w:del w:id="3799" w:author="Author">
        <w:r w:rsidR="00557A8E" w:rsidRPr="000E56A6" w:rsidDel="00462108">
          <w:delText>ebd</w:delText>
        </w:r>
      </w:del>
      <w:ins w:id="3800"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0A909A5B"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801" w:author="Author">
        <w:r w:rsidRPr="00BE527B" w:rsidDel="00462108">
          <w:delText>.</w:delText>
        </w:r>
      </w:del>
      <w:r w:rsidRPr="00BE527B">
        <w:t>ami”.</w:t>
      </w:r>
    </w:p>
    <w:p w14:paraId="687E4B28" w14:textId="77777777" w:rsidR="00F766AE" w:rsidRDefault="00F766AE">
      <w:pPr>
        <w:pStyle w:val="ListParagraph"/>
        <w:numPr>
          <w:ilvl w:val="0"/>
          <w:numId w:val="105"/>
        </w:numPr>
        <w:pPrChange w:id="3802" w:author="Author">
          <w:pPr>
            <w:pStyle w:val="ListParagraph"/>
            <w:numPr>
              <w:numId w:val="38"/>
            </w:numPr>
            <w:ind w:hanging="360"/>
          </w:pPr>
        </w:pPrChange>
      </w:pPr>
      <w:r>
        <w:t>T</w:t>
      </w:r>
      <w:r w:rsidRPr="0015223D">
        <w:t xml:space="preserve">he parameter tree </w:t>
      </w:r>
      <w:del w:id="3803" w:author="Author">
        <w:r w:rsidRPr="0015223D" w:rsidDel="00462108">
          <w:delText xml:space="preserve">must </w:delText>
        </w:r>
      </w:del>
      <w:ins w:id="3804" w:author="Author">
        <w:r w:rsidR="00462108">
          <w:t>shall</w:t>
        </w:r>
        <w:r w:rsidR="00462108" w:rsidRPr="0015223D">
          <w:t xml:space="preserve"> </w:t>
        </w:r>
      </w:ins>
      <w:r w:rsidRPr="0015223D">
        <w:t>not contain the Reserved_Parameters branch.</w:t>
      </w:r>
    </w:p>
    <w:p w14:paraId="50161CEA" w14:textId="77777777" w:rsidR="00F766AE" w:rsidRPr="00134E20" w:rsidRDefault="00F766AE">
      <w:pPr>
        <w:pStyle w:val="ListParagraph"/>
        <w:numPr>
          <w:ilvl w:val="0"/>
          <w:numId w:val="105"/>
        </w:numPr>
        <w:pPrChange w:id="3805" w:author="Author">
          <w:pPr>
            <w:pStyle w:val="ListParagraph"/>
            <w:numPr>
              <w:numId w:val="38"/>
            </w:numPr>
            <w:ind w:hanging="360"/>
          </w:pPr>
        </w:pPrChange>
      </w:pPr>
      <w:r w:rsidRPr="00D8626C">
        <w:t xml:space="preserve">The parameter tree </w:t>
      </w:r>
      <w:del w:id="3806" w:author="Author">
        <w:r w:rsidRPr="00D8626C" w:rsidDel="00462108">
          <w:delText xml:space="preserve">must </w:delText>
        </w:r>
      </w:del>
      <w:ins w:id="3807" w:author="Author">
        <w:r w:rsidR="00462108">
          <w:t>shall</w:t>
        </w:r>
        <w:r w:rsidR="00462108" w:rsidRPr="00D8626C">
          <w:t xml:space="preserve"> </w:t>
        </w:r>
      </w:ins>
      <w:r w:rsidRPr="00D8626C">
        <w:t>contain the Model_Specific branch.</w:t>
      </w:r>
    </w:p>
    <w:p w14:paraId="7B601F9C" w14:textId="77777777" w:rsidR="00F766AE" w:rsidRPr="0015223D" w:rsidRDefault="00F766AE">
      <w:pPr>
        <w:pStyle w:val="ListParagraph"/>
        <w:numPr>
          <w:ilvl w:val="0"/>
          <w:numId w:val="105"/>
        </w:numPr>
        <w:pPrChange w:id="3808" w:author="Author">
          <w:pPr>
            <w:pStyle w:val="ListParagraph"/>
            <w:numPr>
              <w:numId w:val="38"/>
            </w:numPr>
            <w:ind w:hanging="360"/>
          </w:pPr>
        </w:pPrChange>
      </w:pPr>
      <w:r>
        <w:t>T</w:t>
      </w:r>
      <w:r w:rsidRPr="0015223D">
        <w:t>he parameter tree may only contain Usage Info parameters.</w:t>
      </w:r>
    </w:p>
    <w:p w14:paraId="31A9A560" w14:textId="77777777" w:rsidR="00F766AE" w:rsidRPr="0015223D" w:rsidRDefault="00F766AE" w:rsidP="00F766AE"/>
    <w:p w14:paraId="543A1789" w14:textId="77777777" w:rsidR="00F766AE" w:rsidRDefault="00F766AE" w:rsidP="00F766AE">
      <w:r w:rsidRPr="0015223D">
        <w:t xml:space="preserve">The following rules </w:t>
      </w:r>
      <w:del w:id="3809" w:author="Author">
        <w:r w:rsidRPr="0015223D" w:rsidDel="00462108">
          <w:delText xml:space="preserve">must </w:delText>
        </w:r>
      </w:del>
      <w:ins w:id="3810"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53A5BD6F" w14:textId="77777777" w:rsidR="00F766AE" w:rsidRDefault="00F766AE">
      <w:pPr>
        <w:pStyle w:val="ListParagraph"/>
        <w:numPr>
          <w:ilvl w:val="0"/>
          <w:numId w:val="106"/>
        </w:numPr>
        <w:pPrChange w:id="3811"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812" w:author="Author">
        <w:r w:rsidRPr="0015223D" w:rsidDel="00462108">
          <w:delText>.</w:delText>
        </w:r>
      </w:del>
      <w:r w:rsidRPr="0015223D">
        <w:t>ami</w:t>
      </w:r>
      <w:r>
        <w:t>”</w:t>
      </w:r>
      <w:r w:rsidRPr="0015223D">
        <w:t xml:space="preserve"> extension</w:t>
      </w:r>
      <w:r>
        <w:t>.</w:t>
      </w:r>
    </w:p>
    <w:p w14:paraId="18611CED" w14:textId="77777777" w:rsidR="00F766AE" w:rsidRDefault="00F766AE">
      <w:pPr>
        <w:pStyle w:val="ListParagraph"/>
        <w:numPr>
          <w:ilvl w:val="0"/>
          <w:numId w:val="106"/>
        </w:numPr>
        <w:pPrChange w:id="3813"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814" w:author="Author">
        <w:r w:rsidRPr="0015223D" w:rsidDel="00462108">
          <w:delText>.</w:delText>
        </w:r>
      </w:del>
      <w:r w:rsidRPr="0015223D">
        <w:t>ami</w:t>
      </w:r>
      <w:r>
        <w:t>”</w:t>
      </w:r>
      <w:r w:rsidRPr="0015223D">
        <w:t>.</w:t>
      </w:r>
    </w:p>
    <w:p w14:paraId="609F5C27" w14:textId="77777777" w:rsidR="00F766AE" w:rsidRDefault="00F766AE">
      <w:pPr>
        <w:pStyle w:val="ListParagraph"/>
        <w:numPr>
          <w:ilvl w:val="0"/>
          <w:numId w:val="106"/>
        </w:numPr>
        <w:pPrChange w:id="3815"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C9F3CE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63EF4F1D"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6EBB0165"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1731752F" w14:textId="77777777" w:rsidR="00F766AE" w:rsidRPr="00BE527B" w:rsidRDefault="00F766AE" w:rsidP="00F766AE">
      <w:pPr>
        <w:ind w:left="720"/>
      </w:pPr>
      <w:r w:rsidRPr="0025397F">
        <w:t xml:space="preserve">If </w:t>
      </w:r>
      <w:r w:rsidRPr="000F226A">
        <w:t xml:space="preserve">all of these conditions are satisfied, the EDA tool </w:t>
      </w:r>
      <w:ins w:id="3816" w:author="Author">
        <w:r w:rsidR="00354826">
          <w:t>shall</w:t>
        </w:r>
      </w:ins>
      <w:del w:id="3817"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5F69385B"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62A3E24F"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2DD614"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2D7A8DE4" w14:textId="77777777" w:rsidR="005F1462" w:rsidRPr="00BE527B" w:rsidRDefault="005F1462">
      <w:pPr>
        <w:pStyle w:val="KeywordDescriptions"/>
      </w:pPr>
      <w:r w:rsidRPr="00BE527B">
        <w:t>Ports:</w:t>
      </w:r>
    </w:p>
    <w:p w14:paraId="51A22863"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54F43F85"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3935BE30"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5DCE0E5A" w14:textId="77777777" w:rsidR="005F1462" w:rsidRPr="00213323" w:rsidRDefault="005F1462">
      <w:pPr>
        <w:pStyle w:val="KeywordDescriptions"/>
      </w:pPr>
      <w:r w:rsidRPr="00213323">
        <w:t>Digital-to-Analog/Analog-to-Digital Conversions:</w:t>
      </w:r>
    </w:p>
    <w:p w14:paraId="45098782"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9A066E3" w14:textId="77777777" w:rsidR="005F1462" w:rsidRPr="00213323" w:rsidRDefault="005F1462">
      <w:pPr>
        <w:pStyle w:val="KeywordDescriptions"/>
      </w:pPr>
      <w:r w:rsidRPr="00213323">
        <w:t>D_to_A:</w:t>
      </w:r>
    </w:p>
    <w:p w14:paraId="3997D214"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10632B46"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477FE662"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0B62229"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3649293B"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2FBF87F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61CFC5CD"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7AE436B7"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014043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AF37872"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960708D"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73CAA178" w14:textId="77777777" w:rsidR="005F1462" w:rsidRPr="00213323" w:rsidRDefault="005F1462">
      <w:pPr>
        <w:pStyle w:val="KeywordDescriptions"/>
      </w:pPr>
      <w:r w:rsidRPr="00213323">
        <w:t>A_to_D:</w:t>
      </w:r>
    </w:p>
    <w:p w14:paraId="3FA1670A"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2DFABA95" w14:textId="77777777" w:rsidR="005F1462" w:rsidRPr="00213323" w:rsidRDefault="005F1462">
      <w:pPr>
        <w:pStyle w:val="KeywordDescriptions"/>
      </w:pPr>
      <w:r w:rsidRPr="00213323">
        <w:t>The A_to_D subparameter is followed by six arguments:</w:t>
      </w:r>
    </w:p>
    <w:p w14:paraId="06D4B8B4" w14:textId="77777777" w:rsidR="005F1462" w:rsidRPr="00213323" w:rsidRDefault="005F1462" w:rsidP="006F2A7E">
      <w:pPr>
        <w:pStyle w:val="ListContinue"/>
        <w:spacing w:after="80"/>
      </w:pPr>
      <w:r w:rsidRPr="00213323">
        <w:t>d_port port1 port2 vlow vhigh corner_name</w:t>
      </w:r>
    </w:p>
    <w:p w14:paraId="29BE8B5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0DF33F3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47CC57C7"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05503561"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711C73AC"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6B8E787B"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818" w:author="Author">
        <w:r w:rsidR="00CC1E07">
          <w:t xml:space="preserve">[External </w:t>
        </w:r>
      </w:ins>
      <w:del w:id="3819" w:author="Author">
        <w:r w:rsidRPr="00213323" w:rsidDel="00CC1E07">
          <w:delText xml:space="preserve">models </w:delText>
        </w:r>
      </w:del>
      <w:ins w:id="3820"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821" w:author="Author">
        <w:r w:rsidRPr="00213323" w:rsidDel="003F0DF0">
          <w:delText xml:space="preserve">pad </w:delText>
        </w:r>
      </w:del>
      <w:ins w:id="3822" w:author="Author">
        <w:r w:rsidR="003F0DF0">
          <w:t>buffer terminal</w:t>
        </w:r>
        <w:r w:rsidR="003F0DF0" w:rsidRPr="00213323">
          <w:t xml:space="preserve"> </w:t>
        </w:r>
      </w:ins>
      <w:r w:rsidRPr="00213323">
        <w:t>A_signal response).  If at-</w:t>
      </w:r>
      <w:del w:id="3823" w:author="Author">
        <w:r w:rsidRPr="00213323" w:rsidDel="003F0DF0">
          <w:delText xml:space="preserve">pad </w:delText>
        </w:r>
      </w:del>
      <w:ins w:id="3824"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825" w:author="Author">
        <w:r w:rsidR="003F0DF0">
          <w:t xml:space="preserve">  In this case, both A_signal port and user-defined signal ports shall be listed in the Ports subparameter</w:t>
        </w:r>
      </w:ins>
    </w:p>
    <w:p w14:paraId="53B0EF35"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45D5AD14"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315DB687" w14:textId="77777777" w:rsidR="00352E81" w:rsidRPr="00213323" w:rsidRDefault="00352E81">
      <w:pPr>
        <w:pStyle w:val="KeywordDescriptions"/>
      </w:pPr>
    </w:p>
    <w:p w14:paraId="73301FD9" w14:textId="77777777" w:rsidR="001F6B89" w:rsidRPr="00213323" w:rsidRDefault="003B60AE" w:rsidP="006F2A7E">
      <w:pPr>
        <w:spacing w:after="80"/>
        <w:jc w:val="center"/>
      </w:pPr>
      <w:r w:rsidRPr="00213323">
        <w:object w:dxaOrig="7065" w:dyaOrig="4455" w14:anchorId="37A6AF0D">
          <v:shape id="_x0000_i1048" type="#_x0000_t75" style="width:353.25pt;height:223.5pt" o:ole="">
            <v:imagedata r:id="rId59" o:title=""/>
          </v:shape>
          <o:OLEObject Type="Embed" ProgID="Visio.Drawing.11" ShapeID="_x0000_i1048" DrawAspect="Content" ObjectID="_1600678544" r:id="rId60"/>
        </w:object>
      </w:r>
    </w:p>
    <w:p w14:paraId="1842BAA0" w14:textId="77777777" w:rsidR="001F6B89" w:rsidRPr="00213323" w:rsidRDefault="00C80B76" w:rsidP="006F2A7E">
      <w:pPr>
        <w:pStyle w:val="Figurecaption"/>
        <w:spacing w:before="0" w:after="80"/>
      </w:pPr>
      <w:bookmarkStart w:id="3826" w:name="_Ref300063833"/>
      <w:r w:rsidRPr="00213323">
        <w:t xml:space="preserve"> - </w:t>
      </w:r>
      <w:r w:rsidR="001F6B89" w:rsidRPr="00213323">
        <w:t>Example of an [External Model] I/O Buffer Using SPICE,</w:t>
      </w:r>
      <w:r w:rsidR="001F6B89" w:rsidRPr="00213323">
        <w:br/>
        <w:t>Verilog-A(MS), or VHDL-A(MS)</w:t>
      </w:r>
      <w:bookmarkEnd w:id="3826"/>
    </w:p>
    <w:p w14:paraId="52FE4A17" w14:textId="77777777" w:rsidR="005F1462" w:rsidRPr="00213323" w:rsidRDefault="005F1462" w:rsidP="006F2A7E">
      <w:pPr>
        <w:spacing w:after="80"/>
      </w:pPr>
    </w:p>
    <w:p w14:paraId="006D3684" w14:textId="77777777" w:rsidR="005F1462" w:rsidRPr="00213323" w:rsidRDefault="005F1462" w:rsidP="00685FB6">
      <w:pPr>
        <w:pStyle w:val="KeywordDescriptions"/>
      </w:pPr>
      <w:r w:rsidRPr="00213323">
        <w:t>Pseudo-Differential Buffers:</w:t>
      </w:r>
    </w:p>
    <w:p w14:paraId="78D1177A"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87EA600"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7DB3049F"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57C5318F" w14:textId="77777777"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430B2712"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DE6BB80"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37B3EECC" w14:textId="77777777" w:rsidR="0068475A" w:rsidRPr="00213323" w:rsidRDefault="0068475A">
      <w:pPr>
        <w:pStyle w:val="KeywordDescriptions"/>
      </w:pPr>
    </w:p>
    <w:p w14:paraId="0CDCE506" w14:textId="77777777" w:rsidR="00185D5A" w:rsidRPr="00213323" w:rsidRDefault="003B60AE" w:rsidP="0068475A">
      <w:pPr>
        <w:spacing w:after="80"/>
        <w:jc w:val="center"/>
      </w:pPr>
      <w:r w:rsidRPr="00213323">
        <w:object w:dxaOrig="7605" w:dyaOrig="10845" w14:anchorId="10965D64">
          <v:shape id="_x0000_i1049" type="#_x0000_t75" style="width:382.5pt;height:540pt" o:ole="">
            <v:imagedata r:id="rId61" o:title=""/>
          </v:shape>
          <o:OLEObject Type="Embed" ProgID="Visio.Drawing.11" ShapeID="_x0000_i1049" DrawAspect="Content" ObjectID="_1600678545" r:id="rId62"/>
        </w:object>
      </w:r>
    </w:p>
    <w:p w14:paraId="114AD3A6" w14:textId="77777777" w:rsidR="00185D5A" w:rsidRPr="00213323" w:rsidRDefault="00C80B76" w:rsidP="006F2A7E">
      <w:pPr>
        <w:pStyle w:val="Figurecaption"/>
        <w:spacing w:before="0" w:after="80"/>
      </w:pPr>
      <w:bookmarkStart w:id="3827"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827"/>
    </w:p>
    <w:p w14:paraId="7EA6512E" w14:textId="77777777" w:rsidR="00185D5A" w:rsidRPr="00213323" w:rsidRDefault="00185D5A" w:rsidP="006F2A7E">
      <w:pPr>
        <w:spacing w:after="80"/>
      </w:pPr>
    </w:p>
    <w:p w14:paraId="4D8555A9"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F34094B" w14:textId="77777777" w:rsidR="0068475A" w:rsidRPr="00213323" w:rsidRDefault="0068475A" w:rsidP="003857C0">
      <w:pPr>
        <w:pStyle w:val="PlainText"/>
        <w:spacing w:after="80"/>
        <w:rPr>
          <w:rFonts w:ascii="Times New Roman" w:hAnsi="Times New Roman" w:cs="Times New Roman"/>
          <w:sz w:val="24"/>
          <w:szCs w:val="24"/>
        </w:rPr>
      </w:pPr>
    </w:p>
    <w:p w14:paraId="5A552E01" w14:textId="77777777" w:rsidR="0094505D" w:rsidRPr="00213323" w:rsidRDefault="003B60AE" w:rsidP="00685FB6">
      <w:pPr>
        <w:pStyle w:val="KeywordDescriptions"/>
        <w:jc w:val="center"/>
      </w:pPr>
      <w:r w:rsidRPr="00213323">
        <w:object w:dxaOrig="6165" w:dyaOrig="7066" w14:anchorId="73898CBB">
          <v:shape id="_x0000_i1050" type="#_x0000_t75" style="width:309.75pt;height:354pt" o:ole="">
            <v:imagedata r:id="rId63" o:title=""/>
          </v:shape>
          <o:OLEObject Type="Embed" ProgID="Visio.Drawing.11" ShapeID="_x0000_i1050" DrawAspect="Content" ObjectID="_1600678546" r:id="rId64"/>
        </w:object>
      </w:r>
    </w:p>
    <w:p w14:paraId="10D2B934" w14:textId="77777777" w:rsidR="0094505D" w:rsidRPr="00213323" w:rsidRDefault="00C80B76" w:rsidP="006F2A7E">
      <w:pPr>
        <w:pStyle w:val="Figurecaption"/>
        <w:spacing w:before="0" w:after="80"/>
      </w:pPr>
      <w:bookmarkStart w:id="3828" w:name="_Ref300063864"/>
      <w:r w:rsidRPr="00213323">
        <w:t xml:space="preserve"> - </w:t>
      </w:r>
      <w:r w:rsidR="0094505D" w:rsidRPr="00213323">
        <w:t>Example *-AMS Implementation</w:t>
      </w:r>
      <w:bookmarkEnd w:id="3828"/>
    </w:p>
    <w:p w14:paraId="7F17B563" w14:textId="77777777" w:rsidR="0094505D" w:rsidRPr="00213323" w:rsidRDefault="0094505D" w:rsidP="006F2A7E">
      <w:pPr>
        <w:spacing w:after="80"/>
      </w:pPr>
      <w:r w:rsidRPr="00213323">
        <w:br w:type="page"/>
      </w:r>
    </w:p>
    <w:p w14:paraId="4B968B54" w14:textId="77777777" w:rsidR="005F1462" w:rsidRPr="00213323" w:rsidRDefault="005F1462" w:rsidP="00685FB6">
      <w:pPr>
        <w:pStyle w:val="KeywordDescriptions"/>
      </w:pPr>
      <w:r w:rsidRPr="00213323">
        <w:lastRenderedPageBreak/>
        <w:t>Two additional differential timing test loads are available:</w:t>
      </w:r>
    </w:p>
    <w:p w14:paraId="696BF2CD" w14:textId="77777777" w:rsidR="005F1462" w:rsidRPr="00213323" w:rsidRDefault="005F1462" w:rsidP="006F2A7E">
      <w:pPr>
        <w:pStyle w:val="ListContinue"/>
        <w:spacing w:after="80"/>
      </w:pPr>
      <w:r w:rsidRPr="00213323">
        <w:t>Rref_diff, Cref_diff</w:t>
      </w:r>
    </w:p>
    <w:p w14:paraId="6D4E81C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77D5B14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5BFF69C7" w14:textId="77777777" w:rsidR="005F1462" w:rsidRPr="00213323" w:rsidRDefault="005F1462">
      <w:pPr>
        <w:pStyle w:val="KeywordDescriptions"/>
      </w:pPr>
      <w:r w:rsidRPr="00213323">
        <w:t>True Differential Models:</w:t>
      </w:r>
    </w:p>
    <w:p w14:paraId="7089E7E8"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7592AFB5" w14:textId="77777777" w:rsidR="0068475A" w:rsidRPr="00213323" w:rsidRDefault="0068475A">
      <w:pPr>
        <w:pStyle w:val="KeywordDescriptions"/>
      </w:pPr>
    </w:p>
    <w:p w14:paraId="176B997C" w14:textId="77777777" w:rsidR="0094505D" w:rsidRPr="00213323" w:rsidRDefault="0068475A">
      <w:pPr>
        <w:pStyle w:val="KeywordDescriptions"/>
        <w:jc w:val="center"/>
      </w:pPr>
      <w:r w:rsidRPr="00213323">
        <w:object w:dxaOrig="3735" w:dyaOrig="2251" w14:anchorId="7EE8E61B">
          <v:shape id="_x0000_i1051" type="#_x0000_t75" style="width:186.75pt;height:115.5pt" o:ole="">
            <v:imagedata r:id="rId65" o:title=""/>
          </v:shape>
          <o:OLEObject Type="Embed" ProgID="Visio.Drawing.11" ShapeID="_x0000_i1051" DrawAspect="Content" ObjectID="_1600678547" r:id="rId66"/>
        </w:object>
      </w:r>
    </w:p>
    <w:p w14:paraId="15EBDEB9" w14:textId="77777777" w:rsidR="0094505D" w:rsidRPr="00213323" w:rsidRDefault="00C80B76" w:rsidP="006F2A7E">
      <w:pPr>
        <w:pStyle w:val="Figurecaption"/>
        <w:spacing w:before="0" w:after="80"/>
      </w:pPr>
      <w:bookmarkStart w:id="3829" w:name="_Ref300063874"/>
      <w:r w:rsidRPr="00213323">
        <w:t xml:space="preserve"> - </w:t>
      </w:r>
      <w:r w:rsidR="0094505D" w:rsidRPr="00213323">
        <w:t>Port Names for True Differential I/O Buffer</w:t>
      </w:r>
      <w:bookmarkEnd w:id="3829"/>
    </w:p>
    <w:p w14:paraId="14CC2D49" w14:textId="77777777" w:rsidR="005F1462" w:rsidRPr="00213323" w:rsidRDefault="005F1462" w:rsidP="006F2A7E">
      <w:pPr>
        <w:spacing w:after="80"/>
      </w:pPr>
    </w:p>
    <w:p w14:paraId="77F20755"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1B104277"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59D28900"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CDEA08F"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03C28CCF" w14:textId="77777777" w:rsidR="00994C2D" w:rsidRPr="00213323" w:rsidRDefault="00E4297E" w:rsidP="006F2A7E">
      <w:pPr>
        <w:spacing w:after="80"/>
        <w:jc w:val="center"/>
      </w:pPr>
      <w:r w:rsidRPr="00213323">
        <w:object w:dxaOrig="6346" w:dyaOrig="4906" w14:anchorId="47D08388">
          <v:shape id="_x0000_i1052" type="#_x0000_t75" style="width:316.5pt;height:244.5pt" o:ole="">
            <v:imagedata r:id="rId67" o:title=""/>
          </v:shape>
          <o:OLEObject Type="Embed" ProgID="Visio.Drawing.11" ShapeID="_x0000_i1052" DrawAspect="Content" ObjectID="_1600678548" r:id="rId68"/>
        </w:object>
      </w:r>
    </w:p>
    <w:p w14:paraId="59A0823E" w14:textId="77777777" w:rsidR="00994C2D" w:rsidRPr="00213323" w:rsidRDefault="00C80B76" w:rsidP="006F2A7E">
      <w:pPr>
        <w:pStyle w:val="Figurecaption"/>
        <w:spacing w:before="0" w:after="80"/>
      </w:pPr>
      <w:bookmarkStart w:id="3830"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830"/>
    </w:p>
    <w:p w14:paraId="7DB16255" w14:textId="77777777" w:rsidR="005F1462" w:rsidRPr="00213323" w:rsidRDefault="005F1462" w:rsidP="006F2A7E">
      <w:pPr>
        <w:spacing w:after="80"/>
      </w:pPr>
    </w:p>
    <w:p w14:paraId="1916409B" w14:textId="77777777" w:rsidR="005F1462" w:rsidRPr="00213323" w:rsidRDefault="005F1462" w:rsidP="00685FB6">
      <w:pPr>
        <w:pStyle w:val="KeywordDescriptions"/>
      </w:pPr>
      <w:r w:rsidRPr="00213323">
        <w:t>If at-</w:t>
      </w:r>
      <w:ins w:id="3831" w:author="Author">
        <w:r w:rsidR="00F7776A">
          <w:t>buffer terminal</w:t>
        </w:r>
      </w:ins>
      <w:del w:id="3832"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05B9392D"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833" w:author="Author">
        <w:r w:rsidRPr="00213323" w:rsidDel="00F7776A">
          <w:delText xml:space="preserve">pad </w:delText>
        </w:r>
      </w:del>
      <w:ins w:id="3834" w:author="Author">
        <w:r w:rsidR="00F7776A">
          <w:t>buffer terminal</w:t>
        </w:r>
        <w:r w:rsidR="00F7776A" w:rsidRPr="00213323">
          <w:t xml:space="preserve"> </w:t>
        </w:r>
      </w:ins>
      <w:r w:rsidRPr="00213323">
        <w:t>A_signal response).  If at-</w:t>
      </w:r>
      <w:del w:id="3835" w:author="Author">
        <w:r w:rsidRPr="00213323" w:rsidDel="00F7776A">
          <w:delText xml:space="preserve">pad </w:delText>
        </w:r>
      </w:del>
      <w:ins w:id="3836"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837" w:author="Author">
        <w:r w:rsidRPr="00213323" w:rsidDel="003A7493">
          <w:delText>the user-defined analog signal port would be named in the A_to_D line under port1</w:delText>
        </w:r>
      </w:del>
      <w:ins w:id="3838"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839" w:author="Author">
        <w:r w:rsidR="00F7776A">
          <w:t xml:space="preserve">  In this case, A_signal_pos and A_signal_neg ports and user-defined signal ports shall be listed in the Ports subparameter.</w:t>
        </w:r>
      </w:ins>
    </w:p>
    <w:p w14:paraId="2DD33609"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1ACCC413"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3C8AC759"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330E6EE2"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BC0ADDE" w14:textId="77777777" w:rsidR="005F1462" w:rsidRPr="00213323" w:rsidRDefault="005F1462" w:rsidP="006F2A7E">
      <w:pPr>
        <w:pStyle w:val="ListContinue"/>
        <w:spacing w:after="80"/>
      </w:pPr>
      <w:r w:rsidRPr="00213323">
        <w:t>I/O_diff, Output_diff, 3-state_diff, Input_diff</w:t>
      </w:r>
    </w:p>
    <w:p w14:paraId="39DAE85A" w14:textId="77777777" w:rsidR="005F1462" w:rsidRPr="00213323" w:rsidRDefault="005F1462" w:rsidP="00685FB6">
      <w:pPr>
        <w:pStyle w:val="KeywordDescriptions"/>
      </w:pPr>
      <w:r w:rsidRPr="00213323">
        <w:t>Two additional differential timing test loads are available:</w:t>
      </w:r>
    </w:p>
    <w:p w14:paraId="1E10A235" w14:textId="77777777" w:rsidR="005F1462" w:rsidRPr="00213323" w:rsidRDefault="005F1462" w:rsidP="006F2A7E">
      <w:pPr>
        <w:pStyle w:val="ListContinue"/>
        <w:spacing w:after="80"/>
      </w:pPr>
      <w:r w:rsidRPr="00213323">
        <w:t>Rref_diff, Cref_diff</w:t>
      </w:r>
    </w:p>
    <w:p w14:paraId="7F2B991A"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69D7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0E1B65D" w14:textId="77777777" w:rsidR="005F1462" w:rsidRPr="00213323" w:rsidRDefault="005F1462" w:rsidP="00685FB6">
      <w:pPr>
        <w:pStyle w:val="KeywordDescriptions"/>
      </w:pPr>
      <w:r w:rsidRPr="00213323">
        <w:t>Series and Series Switch Models:</w:t>
      </w:r>
    </w:p>
    <w:p w14:paraId="0E1DD45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2968F809"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3B003B99" w14:textId="77777777" w:rsidR="005F1462" w:rsidRPr="00213323" w:rsidRDefault="005F1462" w:rsidP="00685FB6">
      <w:pPr>
        <w:pStyle w:val="KeywordDescriptions"/>
      </w:pPr>
      <w:r w:rsidRPr="00213323">
        <w:t>Ports required for various Model_types:</w:t>
      </w:r>
    </w:p>
    <w:p w14:paraId="12FB3D9E"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B77927E" w14:textId="77777777" w:rsidR="001D5D59" w:rsidRPr="00213323" w:rsidRDefault="001D5D59">
      <w:pPr>
        <w:pStyle w:val="KeywordDescriptions"/>
      </w:pPr>
    </w:p>
    <w:p w14:paraId="453BB92D" w14:textId="77777777" w:rsidR="001D5D59" w:rsidRPr="00213323" w:rsidRDefault="001D5D59" w:rsidP="00BE55D6">
      <w:pPr>
        <w:pStyle w:val="TableCaption"/>
        <w:spacing w:after="80"/>
      </w:pPr>
      <w:bookmarkStart w:id="3840" w:name="_Ref320067093"/>
      <w:bookmarkStart w:id="3841"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840"/>
      <w:r w:rsidRPr="00213323">
        <w:t xml:space="preserve"> – Required Port Names for Single-ended Model_type Assignments</w:t>
      </w:r>
      <w:bookmarkEnd w:id="384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683F2AA8" w14:textId="77777777" w:rsidTr="0021662D">
        <w:trPr>
          <w:tblHeader/>
        </w:trPr>
        <w:tc>
          <w:tcPr>
            <w:tcW w:w="1564" w:type="dxa"/>
          </w:tcPr>
          <w:p w14:paraId="1F3BBF2D" w14:textId="77777777" w:rsidR="00173087" w:rsidRPr="00213323" w:rsidRDefault="00173087" w:rsidP="006F2A7E">
            <w:pPr>
              <w:spacing w:after="80"/>
              <w:rPr>
                <w:b/>
              </w:rPr>
            </w:pPr>
            <w:r w:rsidRPr="00213323">
              <w:rPr>
                <w:b/>
              </w:rPr>
              <w:t>Model_type</w:t>
            </w:r>
          </w:p>
        </w:tc>
        <w:tc>
          <w:tcPr>
            <w:tcW w:w="1170" w:type="dxa"/>
          </w:tcPr>
          <w:p w14:paraId="5221F44B" w14:textId="77777777" w:rsidR="00173087" w:rsidRPr="00213323" w:rsidRDefault="00173087" w:rsidP="006F2A7E">
            <w:pPr>
              <w:spacing w:after="80"/>
              <w:rPr>
                <w:b/>
              </w:rPr>
            </w:pPr>
            <w:r w:rsidRPr="00213323">
              <w:rPr>
                <w:b/>
              </w:rPr>
              <w:t>D_drive</w:t>
            </w:r>
          </w:p>
        </w:tc>
        <w:tc>
          <w:tcPr>
            <w:tcW w:w="1214" w:type="dxa"/>
          </w:tcPr>
          <w:p w14:paraId="7BA5BE01" w14:textId="77777777" w:rsidR="00173087" w:rsidRPr="00213323" w:rsidRDefault="00173087" w:rsidP="006F2A7E">
            <w:pPr>
              <w:spacing w:after="80"/>
              <w:rPr>
                <w:b/>
              </w:rPr>
            </w:pPr>
            <w:r w:rsidRPr="00213323">
              <w:rPr>
                <w:b/>
              </w:rPr>
              <w:t>D_enable</w:t>
            </w:r>
          </w:p>
        </w:tc>
        <w:tc>
          <w:tcPr>
            <w:tcW w:w="1243" w:type="dxa"/>
          </w:tcPr>
          <w:p w14:paraId="2077279F" w14:textId="77777777" w:rsidR="00173087" w:rsidRPr="00213323" w:rsidRDefault="00173087" w:rsidP="006F2A7E">
            <w:pPr>
              <w:spacing w:after="80"/>
              <w:rPr>
                <w:b/>
              </w:rPr>
            </w:pPr>
            <w:r w:rsidRPr="00213323">
              <w:rPr>
                <w:b/>
              </w:rPr>
              <w:t>D_receive</w:t>
            </w:r>
          </w:p>
        </w:tc>
        <w:tc>
          <w:tcPr>
            <w:tcW w:w="1193" w:type="dxa"/>
          </w:tcPr>
          <w:p w14:paraId="1637D0F6" w14:textId="77777777" w:rsidR="00173087" w:rsidRPr="00213323" w:rsidRDefault="00173087" w:rsidP="006F2A7E">
            <w:pPr>
              <w:spacing w:after="80"/>
              <w:rPr>
                <w:b/>
              </w:rPr>
            </w:pPr>
            <w:r w:rsidRPr="00213323">
              <w:rPr>
                <w:b/>
              </w:rPr>
              <w:t>A_signal</w:t>
            </w:r>
          </w:p>
        </w:tc>
        <w:tc>
          <w:tcPr>
            <w:tcW w:w="1210" w:type="dxa"/>
          </w:tcPr>
          <w:p w14:paraId="76582ACE" w14:textId="77777777" w:rsidR="00173087" w:rsidRPr="00213323" w:rsidRDefault="00173087" w:rsidP="006F2A7E">
            <w:pPr>
              <w:spacing w:after="80"/>
              <w:rPr>
                <w:b/>
              </w:rPr>
            </w:pPr>
            <w:r w:rsidRPr="00213323">
              <w:rPr>
                <w:b/>
              </w:rPr>
              <w:t>D_switch</w:t>
            </w:r>
          </w:p>
        </w:tc>
        <w:tc>
          <w:tcPr>
            <w:tcW w:w="1111" w:type="dxa"/>
          </w:tcPr>
          <w:p w14:paraId="2F6F1EF1" w14:textId="77777777" w:rsidR="00173087" w:rsidRPr="00213323" w:rsidRDefault="00173087" w:rsidP="006F2A7E">
            <w:pPr>
              <w:spacing w:after="80"/>
              <w:rPr>
                <w:b/>
              </w:rPr>
            </w:pPr>
            <w:r w:rsidRPr="00213323">
              <w:rPr>
                <w:b/>
              </w:rPr>
              <w:t>A_pos</w:t>
            </w:r>
          </w:p>
        </w:tc>
        <w:tc>
          <w:tcPr>
            <w:tcW w:w="1115" w:type="dxa"/>
          </w:tcPr>
          <w:p w14:paraId="5502D200" w14:textId="77777777" w:rsidR="00173087" w:rsidRPr="00213323" w:rsidRDefault="00173087" w:rsidP="006F2A7E">
            <w:pPr>
              <w:spacing w:after="80"/>
              <w:rPr>
                <w:b/>
              </w:rPr>
            </w:pPr>
            <w:r w:rsidRPr="00213323">
              <w:rPr>
                <w:b/>
              </w:rPr>
              <w:t>A_neg</w:t>
            </w:r>
          </w:p>
        </w:tc>
      </w:tr>
      <w:tr w:rsidR="00173087" w:rsidRPr="00213323" w14:paraId="476D19FA" w14:textId="77777777" w:rsidTr="00173087">
        <w:tc>
          <w:tcPr>
            <w:tcW w:w="1564" w:type="dxa"/>
          </w:tcPr>
          <w:p w14:paraId="5A545502" w14:textId="77777777" w:rsidR="00173087" w:rsidRPr="00213323" w:rsidRDefault="00173087" w:rsidP="006F2A7E">
            <w:pPr>
              <w:spacing w:after="80"/>
            </w:pPr>
            <w:r w:rsidRPr="00213323">
              <w:t>I/O*</w:t>
            </w:r>
          </w:p>
        </w:tc>
        <w:tc>
          <w:tcPr>
            <w:tcW w:w="1170" w:type="dxa"/>
          </w:tcPr>
          <w:p w14:paraId="704E0FBB" w14:textId="77777777" w:rsidR="00173087" w:rsidRPr="00213323" w:rsidRDefault="00173087" w:rsidP="006F2A7E">
            <w:pPr>
              <w:spacing w:after="80"/>
              <w:jc w:val="center"/>
              <w:rPr>
                <w:rFonts w:cs="Arial"/>
                <w:b/>
              </w:rPr>
            </w:pPr>
            <w:r w:rsidRPr="00213323">
              <w:t>X</w:t>
            </w:r>
          </w:p>
        </w:tc>
        <w:tc>
          <w:tcPr>
            <w:tcW w:w="1214" w:type="dxa"/>
          </w:tcPr>
          <w:p w14:paraId="7DBE693F" w14:textId="77777777" w:rsidR="00173087" w:rsidRPr="00213323" w:rsidRDefault="00173087" w:rsidP="006F2A7E">
            <w:pPr>
              <w:spacing w:after="80"/>
              <w:jc w:val="center"/>
              <w:rPr>
                <w:rFonts w:cs="Arial"/>
                <w:b/>
              </w:rPr>
            </w:pPr>
            <w:r w:rsidRPr="00213323">
              <w:t>X</w:t>
            </w:r>
          </w:p>
        </w:tc>
        <w:tc>
          <w:tcPr>
            <w:tcW w:w="1243" w:type="dxa"/>
          </w:tcPr>
          <w:p w14:paraId="0CD8A0E2" w14:textId="77777777" w:rsidR="00173087" w:rsidRPr="00213323" w:rsidRDefault="00173087" w:rsidP="006F2A7E">
            <w:pPr>
              <w:spacing w:after="80"/>
              <w:jc w:val="center"/>
              <w:rPr>
                <w:rFonts w:cs="Arial"/>
                <w:b/>
              </w:rPr>
            </w:pPr>
            <w:r w:rsidRPr="00213323">
              <w:t>X</w:t>
            </w:r>
          </w:p>
        </w:tc>
        <w:tc>
          <w:tcPr>
            <w:tcW w:w="1193" w:type="dxa"/>
          </w:tcPr>
          <w:p w14:paraId="6DA0AF7A" w14:textId="77777777" w:rsidR="00173087" w:rsidRPr="00213323" w:rsidRDefault="00173087" w:rsidP="006F2A7E">
            <w:pPr>
              <w:spacing w:after="80"/>
              <w:jc w:val="center"/>
              <w:rPr>
                <w:rFonts w:cs="Arial"/>
                <w:b/>
              </w:rPr>
            </w:pPr>
            <w:r w:rsidRPr="00213323">
              <w:t>X</w:t>
            </w:r>
          </w:p>
        </w:tc>
        <w:tc>
          <w:tcPr>
            <w:tcW w:w="1210" w:type="dxa"/>
          </w:tcPr>
          <w:p w14:paraId="4878D00F" w14:textId="77777777" w:rsidR="00173087" w:rsidRPr="00213323" w:rsidRDefault="00173087" w:rsidP="006F2A7E">
            <w:pPr>
              <w:spacing w:after="80"/>
              <w:jc w:val="center"/>
            </w:pPr>
          </w:p>
        </w:tc>
        <w:tc>
          <w:tcPr>
            <w:tcW w:w="1111" w:type="dxa"/>
          </w:tcPr>
          <w:p w14:paraId="5DD2A949" w14:textId="77777777" w:rsidR="00173087" w:rsidRPr="00213323" w:rsidRDefault="00173087" w:rsidP="006F2A7E">
            <w:pPr>
              <w:spacing w:after="80"/>
              <w:jc w:val="center"/>
            </w:pPr>
          </w:p>
        </w:tc>
        <w:tc>
          <w:tcPr>
            <w:tcW w:w="1115" w:type="dxa"/>
          </w:tcPr>
          <w:p w14:paraId="75B54D8D" w14:textId="77777777" w:rsidR="00173087" w:rsidRPr="00213323" w:rsidRDefault="00173087" w:rsidP="006F2A7E">
            <w:pPr>
              <w:spacing w:after="80"/>
              <w:jc w:val="center"/>
            </w:pPr>
          </w:p>
        </w:tc>
      </w:tr>
      <w:tr w:rsidR="00173087" w:rsidRPr="00213323" w14:paraId="54065F0C" w14:textId="77777777" w:rsidTr="00173087">
        <w:tc>
          <w:tcPr>
            <w:tcW w:w="1564" w:type="dxa"/>
          </w:tcPr>
          <w:p w14:paraId="3F8A5A1F" w14:textId="77777777" w:rsidR="00173087" w:rsidRPr="00213323" w:rsidRDefault="00173087" w:rsidP="006F2A7E">
            <w:pPr>
              <w:spacing w:after="80"/>
              <w:rPr>
                <w:rFonts w:cs="Arial"/>
                <w:b/>
              </w:rPr>
            </w:pPr>
            <w:r w:rsidRPr="00213323">
              <w:t>3-state*</w:t>
            </w:r>
          </w:p>
        </w:tc>
        <w:tc>
          <w:tcPr>
            <w:tcW w:w="1170" w:type="dxa"/>
          </w:tcPr>
          <w:p w14:paraId="39B029FC" w14:textId="77777777" w:rsidR="00173087" w:rsidRPr="00213323" w:rsidRDefault="00173087" w:rsidP="006F2A7E">
            <w:pPr>
              <w:spacing w:after="80"/>
              <w:jc w:val="center"/>
              <w:rPr>
                <w:rFonts w:cs="Arial"/>
                <w:b/>
              </w:rPr>
            </w:pPr>
            <w:r w:rsidRPr="00213323">
              <w:t>X</w:t>
            </w:r>
          </w:p>
        </w:tc>
        <w:tc>
          <w:tcPr>
            <w:tcW w:w="1214" w:type="dxa"/>
          </w:tcPr>
          <w:p w14:paraId="36477067" w14:textId="77777777" w:rsidR="00173087" w:rsidRPr="00213323" w:rsidRDefault="00173087" w:rsidP="006F2A7E">
            <w:pPr>
              <w:spacing w:after="80"/>
              <w:jc w:val="center"/>
              <w:rPr>
                <w:rFonts w:cs="Arial"/>
                <w:b/>
              </w:rPr>
            </w:pPr>
            <w:r w:rsidRPr="00213323">
              <w:t>X</w:t>
            </w:r>
          </w:p>
        </w:tc>
        <w:tc>
          <w:tcPr>
            <w:tcW w:w="1243" w:type="dxa"/>
          </w:tcPr>
          <w:p w14:paraId="6DB000AC" w14:textId="77777777" w:rsidR="00173087" w:rsidRPr="00213323" w:rsidRDefault="00173087" w:rsidP="006F2A7E">
            <w:pPr>
              <w:spacing w:after="80"/>
              <w:jc w:val="center"/>
            </w:pPr>
          </w:p>
        </w:tc>
        <w:tc>
          <w:tcPr>
            <w:tcW w:w="1193" w:type="dxa"/>
          </w:tcPr>
          <w:p w14:paraId="1416BDD9" w14:textId="77777777" w:rsidR="00173087" w:rsidRPr="00213323" w:rsidRDefault="00173087" w:rsidP="006F2A7E">
            <w:pPr>
              <w:spacing w:after="80"/>
              <w:jc w:val="center"/>
              <w:rPr>
                <w:rFonts w:cs="Arial"/>
                <w:b/>
              </w:rPr>
            </w:pPr>
            <w:r w:rsidRPr="00213323">
              <w:t>X</w:t>
            </w:r>
          </w:p>
        </w:tc>
        <w:tc>
          <w:tcPr>
            <w:tcW w:w="1210" w:type="dxa"/>
          </w:tcPr>
          <w:p w14:paraId="477DEEF2" w14:textId="77777777" w:rsidR="00173087" w:rsidRPr="00213323" w:rsidRDefault="00173087" w:rsidP="006F2A7E">
            <w:pPr>
              <w:spacing w:after="80"/>
              <w:jc w:val="center"/>
            </w:pPr>
          </w:p>
        </w:tc>
        <w:tc>
          <w:tcPr>
            <w:tcW w:w="1111" w:type="dxa"/>
          </w:tcPr>
          <w:p w14:paraId="45448DD5" w14:textId="77777777" w:rsidR="00173087" w:rsidRPr="00213323" w:rsidRDefault="00173087" w:rsidP="006F2A7E">
            <w:pPr>
              <w:spacing w:after="80"/>
              <w:jc w:val="center"/>
            </w:pPr>
          </w:p>
        </w:tc>
        <w:tc>
          <w:tcPr>
            <w:tcW w:w="1115" w:type="dxa"/>
          </w:tcPr>
          <w:p w14:paraId="72020F00" w14:textId="77777777" w:rsidR="00173087" w:rsidRPr="00213323" w:rsidRDefault="00173087" w:rsidP="006F2A7E">
            <w:pPr>
              <w:spacing w:after="80"/>
              <w:jc w:val="center"/>
            </w:pPr>
          </w:p>
        </w:tc>
      </w:tr>
      <w:tr w:rsidR="00770CBC" w:rsidRPr="00213323" w14:paraId="7AAB64C6" w14:textId="77777777" w:rsidTr="00173087">
        <w:tc>
          <w:tcPr>
            <w:tcW w:w="1564" w:type="dxa"/>
          </w:tcPr>
          <w:p w14:paraId="13792681" w14:textId="77777777" w:rsidR="00770CBC" w:rsidRPr="00213323" w:rsidRDefault="00770CBC" w:rsidP="006F2A7E">
            <w:pPr>
              <w:spacing w:after="80"/>
              <w:rPr>
                <w:rFonts w:cs="Arial"/>
                <w:b/>
              </w:rPr>
            </w:pPr>
            <w:r w:rsidRPr="00213323">
              <w:t>Output*, Open*</w:t>
            </w:r>
          </w:p>
        </w:tc>
        <w:tc>
          <w:tcPr>
            <w:tcW w:w="1170" w:type="dxa"/>
          </w:tcPr>
          <w:p w14:paraId="29C6DFDB" w14:textId="77777777" w:rsidR="00770CBC" w:rsidRPr="00213323" w:rsidRDefault="00770CBC" w:rsidP="006F2A7E">
            <w:pPr>
              <w:spacing w:after="80"/>
              <w:jc w:val="center"/>
              <w:rPr>
                <w:rFonts w:cs="Arial"/>
                <w:b/>
              </w:rPr>
            </w:pPr>
            <w:r w:rsidRPr="00213323">
              <w:t>X</w:t>
            </w:r>
          </w:p>
        </w:tc>
        <w:tc>
          <w:tcPr>
            <w:tcW w:w="1214" w:type="dxa"/>
          </w:tcPr>
          <w:p w14:paraId="4D86A8DA" w14:textId="77777777" w:rsidR="00770CBC" w:rsidRPr="00213323" w:rsidRDefault="00770CBC" w:rsidP="006F2A7E">
            <w:pPr>
              <w:spacing w:after="80"/>
              <w:jc w:val="center"/>
            </w:pPr>
          </w:p>
        </w:tc>
        <w:tc>
          <w:tcPr>
            <w:tcW w:w="1243" w:type="dxa"/>
          </w:tcPr>
          <w:p w14:paraId="42089A4C" w14:textId="77777777" w:rsidR="00770CBC" w:rsidRPr="00213323" w:rsidRDefault="00770CBC" w:rsidP="006F2A7E">
            <w:pPr>
              <w:spacing w:after="80"/>
              <w:jc w:val="center"/>
            </w:pPr>
          </w:p>
        </w:tc>
        <w:tc>
          <w:tcPr>
            <w:tcW w:w="1193" w:type="dxa"/>
          </w:tcPr>
          <w:p w14:paraId="5F142D0D" w14:textId="77777777" w:rsidR="00770CBC" w:rsidRPr="00213323" w:rsidRDefault="00770CBC" w:rsidP="006F2A7E">
            <w:pPr>
              <w:spacing w:after="80"/>
              <w:jc w:val="center"/>
              <w:rPr>
                <w:rFonts w:cs="Arial"/>
                <w:b/>
              </w:rPr>
            </w:pPr>
            <w:r w:rsidRPr="00213323">
              <w:t>X</w:t>
            </w:r>
          </w:p>
        </w:tc>
        <w:tc>
          <w:tcPr>
            <w:tcW w:w="1210" w:type="dxa"/>
          </w:tcPr>
          <w:p w14:paraId="24112497" w14:textId="77777777" w:rsidR="00770CBC" w:rsidRPr="00213323" w:rsidRDefault="00770CBC" w:rsidP="006F2A7E">
            <w:pPr>
              <w:spacing w:after="80"/>
              <w:jc w:val="center"/>
            </w:pPr>
          </w:p>
        </w:tc>
        <w:tc>
          <w:tcPr>
            <w:tcW w:w="1111" w:type="dxa"/>
          </w:tcPr>
          <w:p w14:paraId="40B578AA" w14:textId="77777777" w:rsidR="00770CBC" w:rsidRPr="00213323" w:rsidRDefault="00770CBC" w:rsidP="006F2A7E">
            <w:pPr>
              <w:spacing w:after="80"/>
              <w:jc w:val="center"/>
            </w:pPr>
          </w:p>
        </w:tc>
        <w:tc>
          <w:tcPr>
            <w:tcW w:w="1115" w:type="dxa"/>
          </w:tcPr>
          <w:p w14:paraId="0CE2FA5C" w14:textId="77777777" w:rsidR="00770CBC" w:rsidRPr="00213323" w:rsidRDefault="00770CBC" w:rsidP="006F2A7E">
            <w:pPr>
              <w:spacing w:after="80"/>
              <w:jc w:val="center"/>
            </w:pPr>
          </w:p>
        </w:tc>
      </w:tr>
      <w:tr w:rsidR="00770CBC" w:rsidRPr="00213323" w14:paraId="0DD2FFA6" w14:textId="77777777" w:rsidTr="00173087">
        <w:tc>
          <w:tcPr>
            <w:tcW w:w="1564" w:type="dxa"/>
          </w:tcPr>
          <w:p w14:paraId="1C45F977" w14:textId="77777777" w:rsidR="00770CBC" w:rsidRPr="00213323" w:rsidRDefault="00770CBC" w:rsidP="006F2A7E">
            <w:pPr>
              <w:spacing w:after="80"/>
              <w:rPr>
                <w:rFonts w:cs="Arial"/>
                <w:b/>
              </w:rPr>
            </w:pPr>
            <w:r w:rsidRPr="00213323">
              <w:t>Input</w:t>
            </w:r>
          </w:p>
        </w:tc>
        <w:tc>
          <w:tcPr>
            <w:tcW w:w="1170" w:type="dxa"/>
          </w:tcPr>
          <w:p w14:paraId="438015AF" w14:textId="77777777" w:rsidR="00770CBC" w:rsidRPr="00213323" w:rsidRDefault="00770CBC" w:rsidP="006F2A7E">
            <w:pPr>
              <w:spacing w:after="80"/>
              <w:jc w:val="center"/>
            </w:pPr>
          </w:p>
        </w:tc>
        <w:tc>
          <w:tcPr>
            <w:tcW w:w="1214" w:type="dxa"/>
          </w:tcPr>
          <w:p w14:paraId="23CCB10B" w14:textId="77777777" w:rsidR="00770CBC" w:rsidRPr="00213323" w:rsidRDefault="00770CBC" w:rsidP="006F2A7E">
            <w:pPr>
              <w:spacing w:after="80"/>
              <w:jc w:val="center"/>
            </w:pPr>
          </w:p>
        </w:tc>
        <w:tc>
          <w:tcPr>
            <w:tcW w:w="1243" w:type="dxa"/>
          </w:tcPr>
          <w:p w14:paraId="7EB0BDFF" w14:textId="77777777" w:rsidR="00770CBC" w:rsidRPr="00213323" w:rsidRDefault="00770CBC" w:rsidP="006F2A7E">
            <w:pPr>
              <w:spacing w:after="80"/>
              <w:jc w:val="center"/>
              <w:rPr>
                <w:rFonts w:cs="Arial"/>
                <w:b/>
              </w:rPr>
            </w:pPr>
            <w:r w:rsidRPr="00213323">
              <w:t>X</w:t>
            </w:r>
          </w:p>
        </w:tc>
        <w:tc>
          <w:tcPr>
            <w:tcW w:w="1193" w:type="dxa"/>
          </w:tcPr>
          <w:p w14:paraId="5D75D905" w14:textId="77777777" w:rsidR="00770CBC" w:rsidRPr="00213323" w:rsidRDefault="00770CBC" w:rsidP="006F2A7E">
            <w:pPr>
              <w:spacing w:after="80"/>
              <w:jc w:val="center"/>
              <w:rPr>
                <w:rFonts w:cs="Arial"/>
                <w:b/>
              </w:rPr>
            </w:pPr>
            <w:r w:rsidRPr="00213323">
              <w:t>X</w:t>
            </w:r>
          </w:p>
        </w:tc>
        <w:tc>
          <w:tcPr>
            <w:tcW w:w="1210" w:type="dxa"/>
          </w:tcPr>
          <w:p w14:paraId="0D13788D" w14:textId="77777777" w:rsidR="00770CBC" w:rsidRPr="00213323" w:rsidRDefault="00770CBC" w:rsidP="006F2A7E">
            <w:pPr>
              <w:spacing w:after="80"/>
              <w:jc w:val="center"/>
            </w:pPr>
          </w:p>
        </w:tc>
        <w:tc>
          <w:tcPr>
            <w:tcW w:w="1111" w:type="dxa"/>
          </w:tcPr>
          <w:p w14:paraId="3F0463A2" w14:textId="77777777" w:rsidR="00770CBC" w:rsidRPr="00213323" w:rsidRDefault="00770CBC" w:rsidP="006F2A7E">
            <w:pPr>
              <w:spacing w:after="80"/>
              <w:jc w:val="center"/>
            </w:pPr>
          </w:p>
        </w:tc>
        <w:tc>
          <w:tcPr>
            <w:tcW w:w="1115" w:type="dxa"/>
          </w:tcPr>
          <w:p w14:paraId="266F1059" w14:textId="77777777" w:rsidR="00770CBC" w:rsidRPr="00213323" w:rsidRDefault="00770CBC" w:rsidP="006F2A7E">
            <w:pPr>
              <w:spacing w:after="80"/>
              <w:jc w:val="center"/>
            </w:pPr>
          </w:p>
        </w:tc>
      </w:tr>
      <w:tr w:rsidR="00770CBC" w:rsidRPr="00213323" w14:paraId="68B0B60C" w14:textId="77777777" w:rsidTr="00173087">
        <w:tc>
          <w:tcPr>
            <w:tcW w:w="1564" w:type="dxa"/>
          </w:tcPr>
          <w:p w14:paraId="72A64A8F" w14:textId="77777777" w:rsidR="00770CBC" w:rsidRPr="00213323" w:rsidRDefault="00770CBC" w:rsidP="006F2A7E">
            <w:pPr>
              <w:spacing w:after="80"/>
              <w:rPr>
                <w:rFonts w:cs="Arial"/>
                <w:b/>
              </w:rPr>
            </w:pPr>
            <w:r w:rsidRPr="00213323">
              <w:t>Terminator</w:t>
            </w:r>
          </w:p>
        </w:tc>
        <w:tc>
          <w:tcPr>
            <w:tcW w:w="1170" w:type="dxa"/>
          </w:tcPr>
          <w:p w14:paraId="7087462F" w14:textId="77777777" w:rsidR="00770CBC" w:rsidRPr="00213323" w:rsidRDefault="00770CBC" w:rsidP="006F2A7E">
            <w:pPr>
              <w:spacing w:after="80"/>
              <w:jc w:val="center"/>
            </w:pPr>
          </w:p>
        </w:tc>
        <w:tc>
          <w:tcPr>
            <w:tcW w:w="1214" w:type="dxa"/>
          </w:tcPr>
          <w:p w14:paraId="109C6B31" w14:textId="77777777" w:rsidR="00770CBC" w:rsidRPr="00213323" w:rsidRDefault="00770CBC" w:rsidP="006F2A7E">
            <w:pPr>
              <w:spacing w:after="80"/>
              <w:jc w:val="center"/>
            </w:pPr>
          </w:p>
        </w:tc>
        <w:tc>
          <w:tcPr>
            <w:tcW w:w="1243" w:type="dxa"/>
          </w:tcPr>
          <w:p w14:paraId="5BC902DA" w14:textId="77777777" w:rsidR="00770CBC" w:rsidRPr="00213323" w:rsidRDefault="00770CBC" w:rsidP="006F2A7E">
            <w:pPr>
              <w:spacing w:after="80"/>
              <w:jc w:val="center"/>
            </w:pPr>
          </w:p>
        </w:tc>
        <w:tc>
          <w:tcPr>
            <w:tcW w:w="1193" w:type="dxa"/>
          </w:tcPr>
          <w:p w14:paraId="497F4D0C" w14:textId="77777777" w:rsidR="00770CBC" w:rsidRPr="00213323" w:rsidRDefault="00770CBC" w:rsidP="006F2A7E">
            <w:pPr>
              <w:spacing w:after="80"/>
              <w:jc w:val="center"/>
              <w:rPr>
                <w:rFonts w:cs="Arial"/>
                <w:b/>
              </w:rPr>
            </w:pPr>
            <w:r w:rsidRPr="00213323">
              <w:t>X</w:t>
            </w:r>
          </w:p>
        </w:tc>
        <w:tc>
          <w:tcPr>
            <w:tcW w:w="1210" w:type="dxa"/>
          </w:tcPr>
          <w:p w14:paraId="33BB95C2" w14:textId="77777777" w:rsidR="00770CBC" w:rsidRPr="00213323" w:rsidRDefault="00770CBC" w:rsidP="006F2A7E">
            <w:pPr>
              <w:spacing w:after="80"/>
              <w:jc w:val="center"/>
            </w:pPr>
          </w:p>
        </w:tc>
        <w:tc>
          <w:tcPr>
            <w:tcW w:w="1111" w:type="dxa"/>
          </w:tcPr>
          <w:p w14:paraId="3E6D097F" w14:textId="77777777" w:rsidR="00770CBC" w:rsidRPr="00213323" w:rsidRDefault="00770CBC" w:rsidP="006F2A7E">
            <w:pPr>
              <w:spacing w:after="80"/>
              <w:jc w:val="center"/>
            </w:pPr>
          </w:p>
        </w:tc>
        <w:tc>
          <w:tcPr>
            <w:tcW w:w="1115" w:type="dxa"/>
          </w:tcPr>
          <w:p w14:paraId="781214B1" w14:textId="77777777" w:rsidR="00770CBC" w:rsidRPr="00213323" w:rsidRDefault="00770CBC" w:rsidP="006F2A7E">
            <w:pPr>
              <w:spacing w:after="80"/>
              <w:jc w:val="center"/>
            </w:pPr>
          </w:p>
        </w:tc>
      </w:tr>
      <w:tr w:rsidR="00770CBC" w:rsidRPr="00213323" w14:paraId="054D8B7A" w14:textId="77777777" w:rsidTr="00173087">
        <w:tc>
          <w:tcPr>
            <w:tcW w:w="1564" w:type="dxa"/>
          </w:tcPr>
          <w:p w14:paraId="5E44CBFD" w14:textId="77777777" w:rsidR="00770CBC" w:rsidRPr="00213323" w:rsidRDefault="00770CBC" w:rsidP="006F2A7E">
            <w:pPr>
              <w:spacing w:after="80"/>
              <w:rPr>
                <w:rFonts w:cs="Arial"/>
                <w:b/>
              </w:rPr>
            </w:pPr>
            <w:r w:rsidRPr="00213323">
              <w:t>Series</w:t>
            </w:r>
          </w:p>
        </w:tc>
        <w:tc>
          <w:tcPr>
            <w:tcW w:w="1170" w:type="dxa"/>
          </w:tcPr>
          <w:p w14:paraId="10529CC1" w14:textId="77777777" w:rsidR="00770CBC" w:rsidRPr="00213323" w:rsidRDefault="00770CBC" w:rsidP="006F2A7E">
            <w:pPr>
              <w:spacing w:after="80"/>
              <w:jc w:val="center"/>
            </w:pPr>
          </w:p>
        </w:tc>
        <w:tc>
          <w:tcPr>
            <w:tcW w:w="1214" w:type="dxa"/>
          </w:tcPr>
          <w:p w14:paraId="4C54448C" w14:textId="77777777" w:rsidR="00770CBC" w:rsidRPr="00213323" w:rsidRDefault="00770CBC" w:rsidP="006F2A7E">
            <w:pPr>
              <w:spacing w:after="80"/>
              <w:jc w:val="center"/>
            </w:pPr>
          </w:p>
        </w:tc>
        <w:tc>
          <w:tcPr>
            <w:tcW w:w="1243" w:type="dxa"/>
          </w:tcPr>
          <w:p w14:paraId="57D67DAF" w14:textId="77777777" w:rsidR="00770CBC" w:rsidRPr="00213323" w:rsidRDefault="00770CBC" w:rsidP="006F2A7E">
            <w:pPr>
              <w:spacing w:after="80"/>
              <w:jc w:val="center"/>
            </w:pPr>
          </w:p>
        </w:tc>
        <w:tc>
          <w:tcPr>
            <w:tcW w:w="1193" w:type="dxa"/>
          </w:tcPr>
          <w:p w14:paraId="5AA07FB5" w14:textId="77777777" w:rsidR="00770CBC" w:rsidRPr="00213323" w:rsidRDefault="00770CBC" w:rsidP="006F2A7E">
            <w:pPr>
              <w:spacing w:after="80"/>
              <w:jc w:val="center"/>
            </w:pPr>
          </w:p>
        </w:tc>
        <w:tc>
          <w:tcPr>
            <w:tcW w:w="1210" w:type="dxa"/>
          </w:tcPr>
          <w:p w14:paraId="5A503A7D" w14:textId="77777777" w:rsidR="00770CBC" w:rsidRPr="00213323" w:rsidRDefault="00770CBC" w:rsidP="006F2A7E">
            <w:pPr>
              <w:spacing w:after="80"/>
              <w:jc w:val="center"/>
            </w:pPr>
          </w:p>
        </w:tc>
        <w:tc>
          <w:tcPr>
            <w:tcW w:w="1111" w:type="dxa"/>
          </w:tcPr>
          <w:p w14:paraId="52E0B14A" w14:textId="77777777" w:rsidR="00770CBC" w:rsidRPr="00213323" w:rsidRDefault="00770CBC" w:rsidP="006F2A7E">
            <w:pPr>
              <w:spacing w:after="80"/>
              <w:jc w:val="center"/>
              <w:rPr>
                <w:rFonts w:cs="Arial"/>
                <w:b/>
              </w:rPr>
            </w:pPr>
            <w:r w:rsidRPr="00213323">
              <w:t>X</w:t>
            </w:r>
          </w:p>
        </w:tc>
        <w:tc>
          <w:tcPr>
            <w:tcW w:w="1115" w:type="dxa"/>
          </w:tcPr>
          <w:p w14:paraId="10FE4298" w14:textId="77777777" w:rsidR="00770CBC" w:rsidRPr="00213323" w:rsidRDefault="00770CBC" w:rsidP="006F2A7E">
            <w:pPr>
              <w:spacing w:after="80"/>
              <w:jc w:val="center"/>
              <w:rPr>
                <w:rFonts w:cs="Arial"/>
                <w:b/>
              </w:rPr>
            </w:pPr>
            <w:r w:rsidRPr="00213323">
              <w:t>X</w:t>
            </w:r>
          </w:p>
        </w:tc>
      </w:tr>
      <w:tr w:rsidR="00770CBC" w:rsidRPr="00213323" w14:paraId="0262D01E" w14:textId="77777777" w:rsidTr="00173087">
        <w:tc>
          <w:tcPr>
            <w:tcW w:w="1564" w:type="dxa"/>
          </w:tcPr>
          <w:p w14:paraId="0AEC7B06" w14:textId="77777777" w:rsidR="00770CBC" w:rsidRPr="00213323" w:rsidRDefault="00770CBC" w:rsidP="006F2A7E">
            <w:pPr>
              <w:spacing w:after="80"/>
              <w:rPr>
                <w:rFonts w:cs="Arial"/>
                <w:b/>
              </w:rPr>
            </w:pPr>
            <w:r w:rsidRPr="00213323">
              <w:t>Series_switch</w:t>
            </w:r>
          </w:p>
        </w:tc>
        <w:tc>
          <w:tcPr>
            <w:tcW w:w="1170" w:type="dxa"/>
          </w:tcPr>
          <w:p w14:paraId="2D385565" w14:textId="77777777" w:rsidR="00770CBC" w:rsidRPr="00213323" w:rsidRDefault="00770CBC" w:rsidP="006F2A7E">
            <w:pPr>
              <w:spacing w:after="80"/>
              <w:jc w:val="center"/>
            </w:pPr>
          </w:p>
        </w:tc>
        <w:tc>
          <w:tcPr>
            <w:tcW w:w="1214" w:type="dxa"/>
          </w:tcPr>
          <w:p w14:paraId="6530D0B7" w14:textId="77777777" w:rsidR="00770CBC" w:rsidRPr="00213323" w:rsidRDefault="00770CBC" w:rsidP="006F2A7E">
            <w:pPr>
              <w:spacing w:after="80"/>
              <w:jc w:val="center"/>
            </w:pPr>
          </w:p>
        </w:tc>
        <w:tc>
          <w:tcPr>
            <w:tcW w:w="1243" w:type="dxa"/>
          </w:tcPr>
          <w:p w14:paraId="1CC3F232" w14:textId="77777777" w:rsidR="00770CBC" w:rsidRPr="00213323" w:rsidRDefault="00770CBC" w:rsidP="006F2A7E">
            <w:pPr>
              <w:spacing w:after="80"/>
              <w:jc w:val="center"/>
            </w:pPr>
          </w:p>
        </w:tc>
        <w:tc>
          <w:tcPr>
            <w:tcW w:w="1193" w:type="dxa"/>
          </w:tcPr>
          <w:p w14:paraId="242F295B" w14:textId="77777777" w:rsidR="00770CBC" w:rsidRPr="00213323" w:rsidRDefault="00770CBC" w:rsidP="006F2A7E">
            <w:pPr>
              <w:spacing w:after="80"/>
              <w:jc w:val="center"/>
            </w:pPr>
          </w:p>
        </w:tc>
        <w:tc>
          <w:tcPr>
            <w:tcW w:w="1210" w:type="dxa"/>
          </w:tcPr>
          <w:p w14:paraId="40523C95" w14:textId="77777777" w:rsidR="00770CBC" w:rsidRPr="00213323" w:rsidRDefault="00770CBC" w:rsidP="006F2A7E">
            <w:pPr>
              <w:spacing w:after="80"/>
              <w:jc w:val="center"/>
              <w:rPr>
                <w:rFonts w:cs="Arial"/>
                <w:b/>
              </w:rPr>
            </w:pPr>
            <w:r w:rsidRPr="00213323">
              <w:t>X</w:t>
            </w:r>
          </w:p>
        </w:tc>
        <w:tc>
          <w:tcPr>
            <w:tcW w:w="1111" w:type="dxa"/>
          </w:tcPr>
          <w:p w14:paraId="2DEB06A2" w14:textId="77777777" w:rsidR="00770CBC" w:rsidRPr="00213323" w:rsidRDefault="00770CBC" w:rsidP="006F2A7E">
            <w:pPr>
              <w:spacing w:after="80"/>
              <w:jc w:val="center"/>
              <w:rPr>
                <w:rFonts w:cs="Arial"/>
                <w:b/>
              </w:rPr>
            </w:pPr>
            <w:r w:rsidRPr="00213323">
              <w:t>X</w:t>
            </w:r>
          </w:p>
        </w:tc>
        <w:tc>
          <w:tcPr>
            <w:tcW w:w="1115" w:type="dxa"/>
          </w:tcPr>
          <w:p w14:paraId="2C6A3AE9" w14:textId="77777777" w:rsidR="00770CBC" w:rsidRPr="00213323" w:rsidRDefault="00770CBC" w:rsidP="006F2A7E">
            <w:pPr>
              <w:spacing w:after="80"/>
              <w:jc w:val="center"/>
              <w:rPr>
                <w:rFonts w:cs="Arial"/>
                <w:b/>
              </w:rPr>
            </w:pPr>
            <w:r w:rsidRPr="00213323">
              <w:t>X</w:t>
            </w:r>
          </w:p>
        </w:tc>
      </w:tr>
    </w:tbl>
    <w:p w14:paraId="23D6CFB7" w14:textId="77777777" w:rsidR="00690A38" w:rsidRPr="00213323" w:rsidRDefault="00690A38" w:rsidP="006F2A7E">
      <w:pPr>
        <w:spacing w:after="80"/>
      </w:pPr>
    </w:p>
    <w:p w14:paraId="02EB5789" w14:textId="77777777" w:rsidR="001D5D59" w:rsidRPr="00213323" w:rsidRDefault="001D5D59" w:rsidP="00BE55D6">
      <w:pPr>
        <w:pStyle w:val="TableCaption"/>
        <w:spacing w:after="80"/>
      </w:pPr>
      <w:bookmarkStart w:id="3842"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84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CD88083" w14:textId="77777777" w:rsidTr="0021662D">
        <w:trPr>
          <w:tblHeader/>
        </w:trPr>
        <w:tc>
          <w:tcPr>
            <w:tcW w:w="1634" w:type="dxa"/>
          </w:tcPr>
          <w:p w14:paraId="1989C1CB" w14:textId="77777777" w:rsidR="00690A38" w:rsidRPr="00213323" w:rsidRDefault="00690A38" w:rsidP="006F2A7E">
            <w:pPr>
              <w:spacing w:after="80"/>
              <w:rPr>
                <w:b/>
              </w:rPr>
            </w:pPr>
            <w:r w:rsidRPr="00213323">
              <w:rPr>
                <w:b/>
              </w:rPr>
              <w:t>Model_type</w:t>
            </w:r>
          </w:p>
        </w:tc>
        <w:tc>
          <w:tcPr>
            <w:tcW w:w="1634" w:type="dxa"/>
          </w:tcPr>
          <w:p w14:paraId="54DC43DE" w14:textId="77777777" w:rsidR="00690A38" w:rsidRPr="00213323" w:rsidRDefault="00690A38" w:rsidP="006F2A7E">
            <w:pPr>
              <w:spacing w:after="80"/>
              <w:rPr>
                <w:b/>
              </w:rPr>
            </w:pPr>
            <w:r w:rsidRPr="00213323">
              <w:rPr>
                <w:b/>
              </w:rPr>
              <w:t>D_drive</w:t>
            </w:r>
          </w:p>
        </w:tc>
        <w:tc>
          <w:tcPr>
            <w:tcW w:w="1634" w:type="dxa"/>
          </w:tcPr>
          <w:p w14:paraId="21247231" w14:textId="77777777" w:rsidR="00690A38" w:rsidRPr="00213323" w:rsidRDefault="00690A38" w:rsidP="006F2A7E">
            <w:pPr>
              <w:spacing w:after="80"/>
              <w:rPr>
                <w:b/>
              </w:rPr>
            </w:pPr>
            <w:r w:rsidRPr="00213323">
              <w:rPr>
                <w:b/>
              </w:rPr>
              <w:t>D_enable</w:t>
            </w:r>
          </w:p>
        </w:tc>
        <w:tc>
          <w:tcPr>
            <w:tcW w:w="1634" w:type="dxa"/>
          </w:tcPr>
          <w:p w14:paraId="0E3D93C7" w14:textId="77777777" w:rsidR="00690A38" w:rsidRPr="00213323" w:rsidRDefault="00690A38" w:rsidP="006F2A7E">
            <w:pPr>
              <w:spacing w:after="80"/>
              <w:rPr>
                <w:b/>
              </w:rPr>
            </w:pPr>
            <w:r w:rsidRPr="00213323">
              <w:rPr>
                <w:b/>
              </w:rPr>
              <w:t>D_receive</w:t>
            </w:r>
          </w:p>
        </w:tc>
        <w:tc>
          <w:tcPr>
            <w:tcW w:w="1635" w:type="dxa"/>
          </w:tcPr>
          <w:p w14:paraId="6B5AE1D4" w14:textId="77777777" w:rsidR="00690A38" w:rsidRPr="00213323" w:rsidRDefault="00690A38" w:rsidP="006F2A7E">
            <w:pPr>
              <w:spacing w:after="80"/>
              <w:rPr>
                <w:b/>
              </w:rPr>
            </w:pPr>
            <w:r w:rsidRPr="00213323">
              <w:rPr>
                <w:b/>
              </w:rPr>
              <w:t>A_signal_pos</w:t>
            </w:r>
          </w:p>
        </w:tc>
        <w:tc>
          <w:tcPr>
            <w:tcW w:w="1635" w:type="dxa"/>
          </w:tcPr>
          <w:p w14:paraId="1896661F" w14:textId="77777777" w:rsidR="00690A38" w:rsidRPr="00213323" w:rsidRDefault="00690A38" w:rsidP="006F2A7E">
            <w:pPr>
              <w:spacing w:after="80"/>
              <w:rPr>
                <w:b/>
              </w:rPr>
            </w:pPr>
            <w:r w:rsidRPr="00213323">
              <w:rPr>
                <w:b/>
              </w:rPr>
              <w:t>A_signal_neg</w:t>
            </w:r>
          </w:p>
        </w:tc>
      </w:tr>
      <w:tr w:rsidR="00690A38" w:rsidRPr="00213323" w14:paraId="469622D4" w14:textId="77777777" w:rsidTr="00690A38">
        <w:tc>
          <w:tcPr>
            <w:tcW w:w="1634" w:type="dxa"/>
          </w:tcPr>
          <w:p w14:paraId="78C705D7" w14:textId="77777777" w:rsidR="00690A38" w:rsidRPr="00213323" w:rsidRDefault="00690A38" w:rsidP="006F2A7E">
            <w:pPr>
              <w:spacing w:after="80"/>
            </w:pPr>
            <w:r w:rsidRPr="00213323">
              <w:t>I/O_diff</w:t>
            </w:r>
          </w:p>
        </w:tc>
        <w:tc>
          <w:tcPr>
            <w:tcW w:w="1634" w:type="dxa"/>
          </w:tcPr>
          <w:p w14:paraId="06380AA9" w14:textId="77777777" w:rsidR="00690A38" w:rsidRPr="00213323" w:rsidRDefault="00690A38" w:rsidP="006F2A7E">
            <w:pPr>
              <w:spacing w:after="80"/>
              <w:jc w:val="center"/>
              <w:rPr>
                <w:rFonts w:cs="Arial"/>
                <w:b/>
              </w:rPr>
            </w:pPr>
            <w:r w:rsidRPr="00213323">
              <w:t>X</w:t>
            </w:r>
          </w:p>
        </w:tc>
        <w:tc>
          <w:tcPr>
            <w:tcW w:w="1634" w:type="dxa"/>
          </w:tcPr>
          <w:p w14:paraId="2EFDAB1F" w14:textId="77777777" w:rsidR="00690A38" w:rsidRPr="00213323" w:rsidRDefault="00690A38" w:rsidP="006F2A7E">
            <w:pPr>
              <w:spacing w:after="80"/>
              <w:jc w:val="center"/>
              <w:rPr>
                <w:rFonts w:cs="Arial"/>
                <w:b/>
              </w:rPr>
            </w:pPr>
            <w:r w:rsidRPr="00213323">
              <w:t>X</w:t>
            </w:r>
          </w:p>
        </w:tc>
        <w:tc>
          <w:tcPr>
            <w:tcW w:w="1634" w:type="dxa"/>
          </w:tcPr>
          <w:p w14:paraId="549A80CE" w14:textId="77777777" w:rsidR="00690A38" w:rsidRPr="00213323" w:rsidRDefault="00690A38" w:rsidP="006F2A7E">
            <w:pPr>
              <w:spacing w:after="80"/>
              <w:jc w:val="center"/>
              <w:rPr>
                <w:rFonts w:cs="Arial"/>
                <w:b/>
              </w:rPr>
            </w:pPr>
            <w:r w:rsidRPr="00213323">
              <w:t>X</w:t>
            </w:r>
          </w:p>
        </w:tc>
        <w:tc>
          <w:tcPr>
            <w:tcW w:w="1635" w:type="dxa"/>
          </w:tcPr>
          <w:p w14:paraId="464C2FAF" w14:textId="77777777" w:rsidR="00690A38" w:rsidRPr="00213323" w:rsidRDefault="00690A38" w:rsidP="006F2A7E">
            <w:pPr>
              <w:spacing w:after="80"/>
              <w:jc w:val="center"/>
              <w:rPr>
                <w:rFonts w:cs="Arial"/>
                <w:b/>
              </w:rPr>
            </w:pPr>
            <w:r w:rsidRPr="00213323">
              <w:t>X</w:t>
            </w:r>
          </w:p>
        </w:tc>
        <w:tc>
          <w:tcPr>
            <w:tcW w:w="1635" w:type="dxa"/>
          </w:tcPr>
          <w:p w14:paraId="73CE2609" w14:textId="77777777" w:rsidR="00690A38" w:rsidRPr="00213323" w:rsidRDefault="00690A38" w:rsidP="006F2A7E">
            <w:pPr>
              <w:spacing w:after="80"/>
              <w:jc w:val="center"/>
              <w:rPr>
                <w:rFonts w:cs="Arial"/>
                <w:b/>
              </w:rPr>
            </w:pPr>
            <w:r w:rsidRPr="00213323">
              <w:t>X</w:t>
            </w:r>
          </w:p>
        </w:tc>
      </w:tr>
      <w:tr w:rsidR="00690A38" w:rsidRPr="00213323" w14:paraId="6538A040" w14:textId="77777777" w:rsidTr="00690A38">
        <w:tc>
          <w:tcPr>
            <w:tcW w:w="1634" w:type="dxa"/>
          </w:tcPr>
          <w:p w14:paraId="08C2E6BA" w14:textId="77777777" w:rsidR="00690A38" w:rsidRPr="00213323" w:rsidRDefault="00690A38" w:rsidP="006F2A7E">
            <w:pPr>
              <w:spacing w:after="80"/>
              <w:rPr>
                <w:rFonts w:cs="Arial"/>
                <w:b/>
              </w:rPr>
            </w:pPr>
            <w:r w:rsidRPr="00213323">
              <w:t>3-state_diff</w:t>
            </w:r>
          </w:p>
        </w:tc>
        <w:tc>
          <w:tcPr>
            <w:tcW w:w="1634" w:type="dxa"/>
          </w:tcPr>
          <w:p w14:paraId="381A1A87" w14:textId="77777777" w:rsidR="00690A38" w:rsidRPr="00213323" w:rsidRDefault="00690A38" w:rsidP="006F2A7E">
            <w:pPr>
              <w:spacing w:after="80"/>
              <w:jc w:val="center"/>
              <w:rPr>
                <w:rFonts w:cs="Arial"/>
                <w:b/>
              </w:rPr>
            </w:pPr>
            <w:r w:rsidRPr="00213323">
              <w:t>X</w:t>
            </w:r>
          </w:p>
        </w:tc>
        <w:tc>
          <w:tcPr>
            <w:tcW w:w="1634" w:type="dxa"/>
          </w:tcPr>
          <w:p w14:paraId="5C788648" w14:textId="77777777" w:rsidR="00690A38" w:rsidRPr="00213323" w:rsidRDefault="00690A38" w:rsidP="006F2A7E">
            <w:pPr>
              <w:spacing w:after="80"/>
              <w:jc w:val="center"/>
              <w:rPr>
                <w:rFonts w:cs="Arial"/>
                <w:b/>
              </w:rPr>
            </w:pPr>
            <w:r w:rsidRPr="00213323">
              <w:t>X</w:t>
            </w:r>
          </w:p>
        </w:tc>
        <w:tc>
          <w:tcPr>
            <w:tcW w:w="1634" w:type="dxa"/>
          </w:tcPr>
          <w:p w14:paraId="16C45ED0" w14:textId="77777777" w:rsidR="00690A38" w:rsidRPr="00213323" w:rsidRDefault="00690A38" w:rsidP="006F2A7E">
            <w:pPr>
              <w:spacing w:after="80"/>
              <w:jc w:val="center"/>
            </w:pPr>
          </w:p>
        </w:tc>
        <w:tc>
          <w:tcPr>
            <w:tcW w:w="1635" w:type="dxa"/>
          </w:tcPr>
          <w:p w14:paraId="0675FF33" w14:textId="77777777" w:rsidR="00690A38" w:rsidRPr="00213323" w:rsidRDefault="00690A38" w:rsidP="006F2A7E">
            <w:pPr>
              <w:spacing w:after="80"/>
              <w:jc w:val="center"/>
              <w:rPr>
                <w:rFonts w:cs="Arial"/>
                <w:b/>
              </w:rPr>
            </w:pPr>
            <w:r w:rsidRPr="00213323">
              <w:t>X</w:t>
            </w:r>
          </w:p>
        </w:tc>
        <w:tc>
          <w:tcPr>
            <w:tcW w:w="1635" w:type="dxa"/>
          </w:tcPr>
          <w:p w14:paraId="77CBEC64" w14:textId="77777777" w:rsidR="00690A38" w:rsidRPr="00213323" w:rsidRDefault="009F3E57" w:rsidP="006F2A7E">
            <w:pPr>
              <w:spacing w:after="80"/>
              <w:jc w:val="center"/>
              <w:rPr>
                <w:rFonts w:cs="Arial"/>
                <w:b/>
              </w:rPr>
            </w:pPr>
            <w:r w:rsidRPr="00213323">
              <w:t>X</w:t>
            </w:r>
          </w:p>
        </w:tc>
      </w:tr>
      <w:tr w:rsidR="009F3E57" w:rsidRPr="00213323" w14:paraId="33137DD6" w14:textId="77777777" w:rsidTr="00690A38">
        <w:tc>
          <w:tcPr>
            <w:tcW w:w="1634" w:type="dxa"/>
          </w:tcPr>
          <w:p w14:paraId="4868B50E" w14:textId="77777777" w:rsidR="009F3E57" w:rsidRPr="00213323" w:rsidRDefault="009F3E57" w:rsidP="006F2A7E">
            <w:pPr>
              <w:spacing w:after="80"/>
              <w:rPr>
                <w:rFonts w:cs="Arial"/>
                <w:b/>
              </w:rPr>
            </w:pPr>
            <w:r w:rsidRPr="00213323">
              <w:t>Output_diff</w:t>
            </w:r>
          </w:p>
        </w:tc>
        <w:tc>
          <w:tcPr>
            <w:tcW w:w="1634" w:type="dxa"/>
          </w:tcPr>
          <w:p w14:paraId="73F6B2F3" w14:textId="77777777" w:rsidR="009F3E57" w:rsidRPr="00213323" w:rsidRDefault="009F3E57" w:rsidP="006F2A7E">
            <w:pPr>
              <w:spacing w:after="80"/>
              <w:jc w:val="center"/>
              <w:rPr>
                <w:rFonts w:cs="Arial"/>
                <w:b/>
              </w:rPr>
            </w:pPr>
            <w:r w:rsidRPr="00213323">
              <w:t>X</w:t>
            </w:r>
          </w:p>
        </w:tc>
        <w:tc>
          <w:tcPr>
            <w:tcW w:w="1634" w:type="dxa"/>
          </w:tcPr>
          <w:p w14:paraId="5A3BFE73" w14:textId="77777777" w:rsidR="009F3E57" w:rsidRPr="00213323" w:rsidRDefault="009F3E57" w:rsidP="006F2A7E">
            <w:pPr>
              <w:spacing w:after="80"/>
              <w:jc w:val="center"/>
            </w:pPr>
          </w:p>
        </w:tc>
        <w:tc>
          <w:tcPr>
            <w:tcW w:w="1634" w:type="dxa"/>
          </w:tcPr>
          <w:p w14:paraId="4A9D6A74" w14:textId="77777777" w:rsidR="009F3E57" w:rsidRPr="00213323" w:rsidRDefault="009F3E57" w:rsidP="006F2A7E">
            <w:pPr>
              <w:spacing w:after="80"/>
              <w:jc w:val="center"/>
            </w:pPr>
          </w:p>
        </w:tc>
        <w:tc>
          <w:tcPr>
            <w:tcW w:w="1635" w:type="dxa"/>
          </w:tcPr>
          <w:p w14:paraId="1409B477" w14:textId="77777777" w:rsidR="009F3E57" w:rsidRPr="00213323" w:rsidRDefault="009F3E57" w:rsidP="006F2A7E">
            <w:pPr>
              <w:spacing w:after="80"/>
              <w:jc w:val="center"/>
              <w:rPr>
                <w:rFonts w:cs="Arial"/>
                <w:b/>
              </w:rPr>
            </w:pPr>
            <w:r w:rsidRPr="00213323">
              <w:t>X</w:t>
            </w:r>
          </w:p>
        </w:tc>
        <w:tc>
          <w:tcPr>
            <w:tcW w:w="1635" w:type="dxa"/>
          </w:tcPr>
          <w:p w14:paraId="535D0847" w14:textId="77777777" w:rsidR="009F3E57" w:rsidRPr="00213323" w:rsidRDefault="009F3E57" w:rsidP="006F2A7E">
            <w:pPr>
              <w:spacing w:after="80"/>
              <w:jc w:val="center"/>
              <w:rPr>
                <w:rFonts w:cs="Arial"/>
                <w:b/>
              </w:rPr>
            </w:pPr>
            <w:r w:rsidRPr="00213323">
              <w:t>X</w:t>
            </w:r>
          </w:p>
        </w:tc>
      </w:tr>
      <w:tr w:rsidR="009F3E57" w:rsidRPr="00213323" w14:paraId="021E283C" w14:textId="77777777" w:rsidTr="00690A38">
        <w:tc>
          <w:tcPr>
            <w:tcW w:w="1634" w:type="dxa"/>
          </w:tcPr>
          <w:p w14:paraId="0DCF3FC1" w14:textId="77777777" w:rsidR="009F3E57" w:rsidRPr="00213323" w:rsidRDefault="009F3E57" w:rsidP="006F2A7E">
            <w:pPr>
              <w:spacing w:after="80"/>
              <w:rPr>
                <w:rFonts w:cs="Arial"/>
                <w:b/>
              </w:rPr>
            </w:pPr>
            <w:r w:rsidRPr="00213323">
              <w:t>Input_diff</w:t>
            </w:r>
          </w:p>
        </w:tc>
        <w:tc>
          <w:tcPr>
            <w:tcW w:w="1634" w:type="dxa"/>
          </w:tcPr>
          <w:p w14:paraId="62CD8DC0" w14:textId="77777777" w:rsidR="009F3E57" w:rsidRPr="00213323" w:rsidRDefault="009F3E57" w:rsidP="006F2A7E">
            <w:pPr>
              <w:spacing w:after="80"/>
              <w:jc w:val="center"/>
            </w:pPr>
          </w:p>
        </w:tc>
        <w:tc>
          <w:tcPr>
            <w:tcW w:w="1634" w:type="dxa"/>
          </w:tcPr>
          <w:p w14:paraId="02C3F943" w14:textId="77777777" w:rsidR="009F3E57" w:rsidRPr="00213323" w:rsidRDefault="009F3E57" w:rsidP="006F2A7E">
            <w:pPr>
              <w:spacing w:after="80"/>
              <w:jc w:val="center"/>
            </w:pPr>
          </w:p>
        </w:tc>
        <w:tc>
          <w:tcPr>
            <w:tcW w:w="1634" w:type="dxa"/>
          </w:tcPr>
          <w:p w14:paraId="333E3224" w14:textId="77777777" w:rsidR="009F3E57" w:rsidRPr="00213323" w:rsidRDefault="009F3E57" w:rsidP="006F2A7E">
            <w:pPr>
              <w:spacing w:after="80"/>
              <w:jc w:val="center"/>
              <w:rPr>
                <w:rFonts w:cs="Arial"/>
                <w:b/>
              </w:rPr>
            </w:pPr>
            <w:r w:rsidRPr="00213323">
              <w:t>X</w:t>
            </w:r>
          </w:p>
        </w:tc>
        <w:tc>
          <w:tcPr>
            <w:tcW w:w="1635" w:type="dxa"/>
          </w:tcPr>
          <w:p w14:paraId="74166EC3" w14:textId="77777777" w:rsidR="009F3E57" w:rsidRPr="00213323" w:rsidRDefault="009F3E57" w:rsidP="006F2A7E">
            <w:pPr>
              <w:spacing w:after="80"/>
              <w:jc w:val="center"/>
              <w:rPr>
                <w:rFonts w:cs="Arial"/>
                <w:b/>
              </w:rPr>
            </w:pPr>
            <w:r w:rsidRPr="00213323">
              <w:t>X</w:t>
            </w:r>
          </w:p>
        </w:tc>
        <w:tc>
          <w:tcPr>
            <w:tcW w:w="1635" w:type="dxa"/>
          </w:tcPr>
          <w:p w14:paraId="1BA41DF6" w14:textId="77777777" w:rsidR="009F3E57" w:rsidRPr="00213323" w:rsidRDefault="009F3E57" w:rsidP="006F2A7E">
            <w:pPr>
              <w:spacing w:after="80"/>
              <w:jc w:val="center"/>
              <w:rPr>
                <w:rFonts w:cs="Arial"/>
                <w:b/>
              </w:rPr>
            </w:pPr>
            <w:r w:rsidRPr="00213323">
              <w:t>X</w:t>
            </w:r>
          </w:p>
        </w:tc>
      </w:tr>
    </w:tbl>
    <w:p w14:paraId="59FA2C4F" w14:textId="77777777" w:rsidR="005F1462" w:rsidRPr="00213323" w:rsidRDefault="005F1462" w:rsidP="006F2A7E">
      <w:pPr>
        <w:spacing w:after="80"/>
      </w:pPr>
    </w:p>
    <w:p w14:paraId="6D82BA7A" w14:textId="77777777" w:rsidR="00524C69" w:rsidRPr="00213323" w:rsidRDefault="00B95248" w:rsidP="00685FB6">
      <w:pPr>
        <w:pStyle w:val="KeywordDescriptions"/>
      </w:pPr>
      <w:r w:rsidRPr="00213323">
        <w:rPr>
          <w:i/>
        </w:rPr>
        <w:t>Examples:</w:t>
      </w:r>
    </w:p>
    <w:p w14:paraId="4B38BAC1"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5A614F42" w14:textId="77777777" w:rsidR="005F1462" w:rsidRPr="00213323" w:rsidRDefault="005F1462" w:rsidP="00906D4A">
      <w:pPr>
        <w:pStyle w:val="Exampletext"/>
      </w:pPr>
      <w:r w:rsidRPr="00213323">
        <w:t>[Model] ExBufferSPICE</w:t>
      </w:r>
    </w:p>
    <w:p w14:paraId="622A8C50" w14:textId="77777777" w:rsidR="005F1462" w:rsidRPr="00213323" w:rsidRDefault="005F1462" w:rsidP="00906D4A">
      <w:pPr>
        <w:pStyle w:val="Exampletext"/>
      </w:pPr>
      <w:r w:rsidRPr="00213323">
        <w:t>Model_type I/O</w:t>
      </w:r>
    </w:p>
    <w:p w14:paraId="1555C423" w14:textId="77777777" w:rsidR="005F1462" w:rsidRPr="00213323" w:rsidRDefault="005F1462" w:rsidP="00906D4A">
      <w:pPr>
        <w:pStyle w:val="Exampletext"/>
      </w:pPr>
      <w:r w:rsidRPr="00213323">
        <w:t>Vinh = 2.0</w:t>
      </w:r>
    </w:p>
    <w:p w14:paraId="16523BD9" w14:textId="77777777" w:rsidR="005F1462" w:rsidRPr="00213323" w:rsidRDefault="005F1462" w:rsidP="00906D4A">
      <w:pPr>
        <w:pStyle w:val="Exampletext"/>
      </w:pPr>
      <w:r w:rsidRPr="00213323">
        <w:t>Vinl = 0.8</w:t>
      </w:r>
    </w:p>
    <w:p w14:paraId="6BCEB218" w14:textId="77777777" w:rsidR="005F1462" w:rsidRPr="00213323" w:rsidRDefault="005F1462" w:rsidP="00906D4A">
      <w:pPr>
        <w:pStyle w:val="Exampletext"/>
      </w:pPr>
      <w:r w:rsidRPr="00213323">
        <w:t>|</w:t>
      </w:r>
    </w:p>
    <w:p w14:paraId="739340BF" w14:textId="77777777" w:rsidR="005F1462" w:rsidRPr="00213323" w:rsidRDefault="005F1462" w:rsidP="00906D4A">
      <w:pPr>
        <w:pStyle w:val="Exampletext"/>
      </w:pPr>
      <w:r w:rsidRPr="00213323">
        <w:t>| Other model subparameters are optional</w:t>
      </w:r>
    </w:p>
    <w:p w14:paraId="7327CD4E" w14:textId="77777777" w:rsidR="005F1462" w:rsidRPr="00213323" w:rsidRDefault="005F1462" w:rsidP="00906D4A">
      <w:pPr>
        <w:pStyle w:val="Exampletext"/>
      </w:pPr>
      <w:r w:rsidRPr="00213323">
        <w:t>|</w:t>
      </w:r>
    </w:p>
    <w:p w14:paraId="58FC1528" w14:textId="77777777" w:rsidR="005F1462" w:rsidRPr="00213323" w:rsidRDefault="005F1462" w:rsidP="00906D4A">
      <w:pPr>
        <w:pStyle w:val="Exampletext"/>
      </w:pPr>
      <w:r w:rsidRPr="00213323">
        <w:t>|                 typ     min    max</w:t>
      </w:r>
    </w:p>
    <w:p w14:paraId="59C4880E" w14:textId="77777777" w:rsidR="005F1462" w:rsidRPr="00213323" w:rsidRDefault="005F1462" w:rsidP="00906D4A">
      <w:pPr>
        <w:pStyle w:val="Exampletext"/>
      </w:pPr>
      <w:r w:rsidRPr="00213323">
        <w:t>[Voltage Range]   3.3     3.0    3.6</w:t>
      </w:r>
    </w:p>
    <w:p w14:paraId="63A469D5" w14:textId="77777777" w:rsidR="005F1462" w:rsidRPr="00213323" w:rsidRDefault="005F1462" w:rsidP="00906D4A">
      <w:pPr>
        <w:pStyle w:val="Exampletext"/>
      </w:pPr>
      <w:r w:rsidRPr="00213323">
        <w:t>|</w:t>
      </w:r>
    </w:p>
    <w:p w14:paraId="357D0E09" w14:textId="77777777" w:rsidR="005F1462" w:rsidRPr="00213323" w:rsidRDefault="005F1462" w:rsidP="00906D4A">
      <w:pPr>
        <w:pStyle w:val="Exampletext"/>
      </w:pPr>
      <w:r w:rsidRPr="00213323">
        <w:t>[Ramp]</w:t>
      </w:r>
    </w:p>
    <w:p w14:paraId="19903A33" w14:textId="77777777" w:rsidR="005F1462" w:rsidRPr="00213323" w:rsidRDefault="005F1462" w:rsidP="00906D4A">
      <w:pPr>
        <w:pStyle w:val="Exampletext"/>
      </w:pPr>
      <w:r w:rsidRPr="00213323">
        <w:t>dV/dt_r        1.57/0.36n   1.44/0.57n   1.73/0.28n</w:t>
      </w:r>
    </w:p>
    <w:p w14:paraId="4D158294" w14:textId="77777777" w:rsidR="00193E60" w:rsidRPr="00213323" w:rsidRDefault="005F1462" w:rsidP="00906D4A">
      <w:pPr>
        <w:pStyle w:val="Exampletext"/>
      </w:pPr>
      <w:r w:rsidRPr="00213323">
        <w:t>dV/dt_f        1.57/0.35n   1.46/0.44n   1.68/0.28n</w:t>
      </w:r>
    </w:p>
    <w:p w14:paraId="4D3F4F9E" w14:textId="77777777" w:rsidR="00524C69" w:rsidRPr="00213323" w:rsidRDefault="00524C69" w:rsidP="00906D4A">
      <w:pPr>
        <w:pStyle w:val="Exampletext"/>
      </w:pPr>
      <w:r w:rsidRPr="00213323">
        <w:t>|</w:t>
      </w:r>
    </w:p>
    <w:p w14:paraId="10DE30CD" w14:textId="77777777" w:rsidR="005F1462" w:rsidRPr="00213323" w:rsidRDefault="005F1462" w:rsidP="00906D4A">
      <w:pPr>
        <w:pStyle w:val="Exampletext"/>
      </w:pPr>
      <w:r w:rsidRPr="00213323">
        <w:t>[External Model]</w:t>
      </w:r>
    </w:p>
    <w:p w14:paraId="3702D821" w14:textId="77777777" w:rsidR="005F1462" w:rsidRPr="00213323" w:rsidRDefault="005F1462" w:rsidP="00906D4A">
      <w:pPr>
        <w:pStyle w:val="Exampletext"/>
      </w:pPr>
      <w:r w:rsidRPr="00213323">
        <w:t>Language SPICE</w:t>
      </w:r>
    </w:p>
    <w:p w14:paraId="032A318D" w14:textId="77777777" w:rsidR="005F1462" w:rsidRPr="00213323" w:rsidRDefault="005F1462" w:rsidP="00906D4A">
      <w:pPr>
        <w:pStyle w:val="Exampletext"/>
      </w:pPr>
      <w:r w:rsidRPr="00213323">
        <w:t>|</w:t>
      </w:r>
    </w:p>
    <w:p w14:paraId="04BB8D3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2A266502" w14:textId="77777777" w:rsidR="005F1462" w:rsidRPr="00213323" w:rsidRDefault="005F1462" w:rsidP="00906D4A">
      <w:pPr>
        <w:pStyle w:val="Exampletext"/>
      </w:pPr>
      <w:r w:rsidRPr="00213323">
        <w:lastRenderedPageBreak/>
        <w:t>Corner    Typ         buffer_typ.spi  buffer_io_typ</w:t>
      </w:r>
    </w:p>
    <w:p w14:paraId="1DFDD443" w14:textId="77777777" w:rsidR="005F1462" w:rsidRPr="00213323" w:rsidRDefault="005F1462" w:rsidP="00906D4A">
      <w:pPr>
        <w:pStyle w:val="Exampletext"/>
      </w:pPr>
      <w:r w:rsidRPr="00213323">
        <w:t>Corner    Min         buffer_min.spi  buffer_io_min</w:t>
      </w:r>
    </w:p>
    <w:p w14:paraId="2DC4D111" w14:textId="77777777" w:rsidR="005F1462" w:rsidRPr="00213323" w:rsidRDefault="005F1462" w:rsidP="00906D4A">
      <w:pPr>
        <w:pStyle w:val="Exampletext"/>
      </w:pPr>
      <w:r w:rsidRPr="00213323">
        <w:t>Corner    Max         buffer_max.spi  buffer_io_max</w:t>
      </w:r>
    </w:p>
    <w:p w14:paraId="72953647" w14:textId="77777777" w:rsidR="005F1462" w:rsidRPr="00213323" w:rsidRDefault="005F1462" w:rsidP="00906D4A">
      <w:pPr>
        <w:pStyle w:val="Exampletext"/>
      </w:pPr>
      <w:r w:rsidRPr="00213323">
        <w:t>|</w:t>
      </w:r>
    </w:p>
    <w:p w14:paraId="615033B8" w14:textId="77777777" w:rsidR="005F1462" w:rsidRPr="00213323" w:rsidRDefault="005F1462" w:rsidP="00906D4A">
      <w:pPr>
        <w:pStyle w:val="Exampletext"/>
      </w:pPr>
      <w:r w:rsidRPr="00213323">
        <w:t>| Parameters - Not supported in SPICE</w:t>
      </w:r>
    </w:p>
    <w:p w14:paraId="5CDD0E0E" w14:textId="77777777" w:rsidR="005F1462" w:rsidRPr="00213323" w:rsidRDefault="005F1462" w:rsidP="00906D4A">
      <w:pPr>
        <w:pStyle w:val="Exampletext"/>
      </w:pPr>
      <w:r w:rsidRPr="00213323">
        <w:t>|</w:t>
      </w:r>
    </w:p>
    <w:p w14:paraId="277124BA" w14:textId="77777777" w:rsidR="005F1462" w:rsidRPr="00213323" w:rsidRDefault="005F1462" w:rsidP="00906D4A">
      <w:pPr>
        <w:pStyle w:val="Exampletext"/>
      </w:pPr>
      <w:r w:rsidRPr="00213323">
        <w:t>| Ports List of port names (in same order as in SPICE)</w:t>
      </w:r>
    </w:p>
    <w:p w14:paraId="3A9AADCA" w14:textId="77777777" w:rsidR="005F1462" w:rsidRPr="00213323" w:rsidRDefault="005F1462" w:rsidP="00906D4A">
      <w:pPr>
        <w:pStyle w:val="Exampletext"/>
      </w:pPr>
      <w:r w:rsidRPr="00213323">
        <w:t>Ports A_signal my_drive my_enable my_receive my_ref</w:t>
      </w:r>
    </w:p>
    <w:p w14:paraId="5B09FD64" w14:textId="77777777" w:rsidR="005F1462" w:rsidRPr="00213323" w:rsidRDefault="005F1462" w:rsidP="00906D4A">
      <w:pPr>
        <w:pStyle w:val="Exampletext"/>
      </w:pPr>
      <w:r w:rsidRPr="00213323">
        <w:t>Ports A_puref A_pdref A_pcref A_gcref A_extref</w:t>
      </w:r>
    </w:p>
    <w:p w14:paraId="294ACB75" w14:textId="77777777" w:rsidR="005F1462" w:rsidRPr="00213323" w:rsidRDefault="005F1462" w:rsidP="00906D4A">
      <w:pPr>
        <w:pStyle w:val="Exampletext"/>
      </w:pPr>
      <w:r w:rsidRPr="00213323">
        <w:t>|</w:t>
      </w:r>
    </w:p>
    <w:p w14:paraId="356C1116" w14:textId="77777777" w:rsidR="005F1462" w:rsidRPr="00213323" w:rsidRDefault="005F1462" w:rsidP="00906D4A">
      <w:pPr>
        <w:pStyle w:val="Exampletext"/>
      </w:pPr>
      <w:r w:rsidRPr="00213323">
        <w:t xml:space="preserve">| D_to_A d_port   port1     port2    vlow vhigh trise tfall corner_name </w:t>
      </w:r>
    </w:p>
    <w:p w14:paraId="0DD83AB5" w14:textId="77777777" w:rsidR="005F1462" w:rsidRPr="00213323" w:rsidRDefault="005F1462" w:rsidP="00906D4A">
      <w:pPr>
        <w:pStyle w:val="Exampletext"/>
      </w:pPr>
      <w:r w:rsidRPr="00213323">
        <w:t>D_to_A   D_drive  my_drive   my_ref   0.0  3.3  0.5n  0.3n   Typ</w:t>
      </w:r>
    </w:p>
    <w:p w14:paraId="3B50F0B2" w14:textId="77777777" w:rsidR="005F1462" w:rsidRPr="00213323" w:rsidRDefault="005F1462" w:rsidP="00906D4A">
      <w:pPr>
        <w:pStyle w:val="Exampletext"/>
      </w:pPr>
      <w:r w:rsidRPr="00213323">
        <w:t>D_to_A   D_enable my_enable  A_gcref  0.0  3.3  0.5n  0.3n   Typ</w:t>
      </w:r>
    </w:p>
    <w:p w14:paraId="2B2EA652" w14:textId="77777777" w:rsidR="005F1462" w:rsidRPr="00213323" w:rsidRDefault="005F1462" w:rsidP="00906D4A">
      <w:pPr>
        <w:pStyle w:val="Exampletext"/>
      </w:pPr>
      <w:r w:rsidRPr="00213323">
        <w:t>|</w:t>
      </w:r>
    </w:p>
    <w:p w14:paraId="37AF6078" w14:textId="77777777" w:rsidR="005F1462" w:rsidRPr="00213323" w:rsidRDefault="005F1462" w:rsidP="00906D4A">
      <w:pPr>
        <w:pStyle w:val="Exampletext"/>
      </w:pPr>
      <w:r w:rsidRPr="00213323">
        <w:t xml:space="preserve">| A_to_D d_port    port1       port2       vlow  vhigh  corner_name </w:t>
      </w:r>
    </w:p>
    <w:p w14:paraId="5E14BCC6" w14:textId="77777777" w:rsidR="005F1462" w:rsidRPr="00213323" w:rsidRDefault="005F1462" w:rsidP="00906D4A">
      <w:pPr>
        <w:pStyle w:val="Exampletext"/>
      </w:pPr>
      <w:r w:rsidRPr="00213323">
        <w:t xml:space="preserve">A_to_D   D_receive  my_receive  my_ref  0.8   2.0    Typ </w:t>
      </w:r>
    </w:p>
    <w:p w14:paraId="5C9AE852" w14:textId="77777777" w:rsidR="005F1462" w:rsidRPr="00213323" w:rsidRDefault="005F1462" w:rsidP="00906D4A">
      <w:pPr>
        <w:pStyle w:val="Exampletext"/>
      </w:pPr>
      <w:r w:rsidRPr="00213323">
        <w:t>|</w:t>
      </w:r>
    </w:p>
    <w:p w14:paraId="3DCF7D50" w14:textId="77777777" w:rsidR="005F1462" w:rsidRPr="00213323" w:rsidRDefault="005F1462" w:rsidP="00906D4A">
      <w:pPr>
        <w:pStyle w:val="Exampletext"/>
      </w:pPr>
      <w:r w:rsidRPr="00213323">
        <w:t>| Note: A_signal might also be used instead of a user-defined interface port</w:t>
      </w:r>
    </w:p>
    <w:p w14:paraId="5C0732A3" w14:textId="77777777" w:rsidR="005F1462" w:rsidRPr="00213323" w:rsidRDefault="005F1462" w:rsidP="00906D4A">
      <w:pPr>
        <w:pStyle w:val="Exampletext"/>
      </w:pPr>
      <w:r w:rsidRPr="00213323">
        <w:t>| for measurements taken at the die pads</w:t>
      </w:r>
    </w:p>
    <w:p w14:paraId="1B2E897C" w14:textId="77777777" w:rsidR="005F1462" w:rsidRPr="00213323" w:rsidRDefault="005F1462" w:rsidP="00906D4A">
      <w:pPr>
        <w:pStyle w:val="Exampletext"/>
      </w:pPr>
      <w:r w:rsidRPr="00213323">
        <w:t>|</w:t>
      </w:r>
    </w:p>
    <w:p w14:paraId="635D0D99" w14:textId="77777777" w:rsidR="005F1462" w:rsidRPr="00213323" w:rsidRDefault="005F1462" w:rsidP="00906D4A">
      <w:pPr>
        <w:pStyle w:val="Exampletext"/>
      </w:pPr>
      <w:r w:rsidRPr="00213323">
        <w:t>[End External Model]</w:t>
      </w:r>
    </w:p>
    <w:p w14:paraId="03DF7F3A" w14:textId="77777777" w:rsidR="005F1462" w:rsidRPr="00213323" w:rsidRDefault="005F1462" w:rsidP="006F2A7E">
      <w:pPr>
        <w:pStyle w:val="Exampletext"/>
        <w:spacing w:after="80"/>
        <w:rPr>
          <w:rFonts w:ascii="Times New Roman" w:hAnsi="Times New Roman" w:cs="Times New Roman"/>
          <w:sz w:val="24"/>
          <w:szCs w:val="24"/>
        </w:rPr>
      </w:pPr>
    </w:p>
    <w:p w14:paraId="302082FA" w14:textId="77777777" w:rsidR="00B3299B" w:rsidRPr="00213323" w:rsidRDefault="00B3299B" w:rsidP="00B3299B">
      <w:pPr>
        <w:pStyle w:val="Exampletext"/>
        <w:spacing w:after="80"/>
        <w:rPr>
          <w:rFonts w:ascii="Times New Roman" w:hAnsi="Times New Roman" w:cs="Times New Roman"/>
          <w:sz w:val="24"/>
          <w:szCs w:val="24"/>
        </w:rPr>
      </w:pPr>
    </w:p>
    <w:p w14:paraId="6A4D7F6B"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3A1E1A77" w14:textId="77777777" w:rsidR="00B3299B" w:rsidRPr="00213323" w:rsidRDefault="00B3299B" w:rsidP="00B3299B">
      <w:pPr>
        <w:pStyle w:val="Exampletext"/>
        <w:contextualSpacing/>
      </w:pPr>
      <w:r w:rsidRPr="00213323">
        <w:t>[Model] ExBufferISS</w:t>
      </w:r>
    </w:p>
    <w:p w14:paraId="2FEA24F8" w14:textId="77777777" w:rsidR="00B3299B" w:rsidRPr="00213323" w:rsidRDefault="00B3299B" w:rsidP="00B3299B">
      <w:pPr>
        <w:pStyle w:val="Exampletext"/>
        <w:contextualSpacing/>
      </w:pPr>
      <w:r w:rsidRPr="00213323">
        <w:t>Model_type I/O</w:t>
      </w:r>
    </w:p>
    <w:p w14:paraId="4498FA7C" w14:textId="77777777" w:rsidR="00B3299B" w:rsidRPr="00213323" w:rsidRDefault="00B3299B" w:rsidP="00B3299B">
      <w:pPr>
        <w:pStyle w:val="Exampletext"/>
        <w:contextualSpacing/>
      </w:pPr>
      <w:r w:rsidRPr="00213323">
        <w:t>Vinh = 2.0</w:t>
      </w:r>
    </w:p>
    <w:p w14:paraId="3BCE5052" w14:textId="77777777" w:rsidR="00B3299B" w:rsidRPr="00213323" w:rsidRDefault="00B3299B" w:rsidP="00B3299B">
      <w:pPr>
        <w:pStyle w:val="Exampletext"/>
        <w:contextualSpacing/>
      </w:pPr>
      <w:r w:rsidRPr="00213323">
        <w:t>Vinl = 0.8</w:t>
      </w:r>
    </w:p>
    <w:p w14:paraId="74EC3B7E" w14:textId="77777777" w:rsidR="00B3299B" w:rsidRPr="00213323" w:rsidRDefault="00B3299B" w:rsidP="00B3299B">
      <w:pPr>
        <w:pStyle w:val="Exampletext"/>
        <w:contextualSpacing/>
      </w:pPr>
      <w:r w:rsidRPr="00213323">
        <w:t>|</w:t>
      </w:r>
    </w:p>
    <w:p w14:paraId="25B34B95" w14:textId="77777777" w:rsidR="00B3299B" w:rsidRPr="00213323" w:rsidRDefault="00B3299B" w:rsidP="00B3299B">
      <w:pPr>
        <w:pStyle w:val="Exampletext"/>
        <w:contextualSpacing/>
      </w:pPr>
      <w:r w:rsidRPr="00213323">
        <w:t>| Other model subparameters are optional</w:t>
      </w:r>
    </w:p>
    <w:p w14:paraId="6A6761E0" w14:textId="77777777" w:rsidR="00B3299B" w:rsidRPr="00213323" w:rsidRDefault="00B3299B" w:rsidP="00B3299B">
      <w:pPr>
        <w:pStyle w:val="Exampletext"/>
        <w:contextualSpacing/>
      </w:pPr>
      <w:r w:rsidRPr="00213323">
        <w:t>|</w:t>
      </w:r>
    </w:p>
    <w:p w14:paraId="1B22CAE9" w14:textId="77777777" w:rsidR="00B3299B" w:rsidRPr="00213323" w:rsidRDefault="00B3299B" w:rsidP="00B3299B">
      <w:pPr>
        <w:pStyle w:val="Exampletext"/>
        <w:contextualSpacing/>
      </w:pPr>
      <w:r w:rsidRPr="00213323">
        <w:t>|                 typ     min    max</w:t>
      </w:r>
    </w:p>
    <w:p w14:paraId="20CEFBC7" w14:textId="77777777" w:rsidR="00B3299B" w:rsidRPr="00213323" w:rsidRDefault="00B3299B" w:rsidP="00B3299B">
      <w:pPr>
        <w:pStyle w:val="Exampletext"/>
        <w:contextualSpacing/>
      </w:pPr>
      <w:r w:rsidRPr="00213323">
        <w:t>[Voltage Range]   3.3     3.0    3.6</w:t>
      </w:r>
    </w:p>
    <w:p w14:paraId="3F9DBE6F" w14:textId="77777777" w:rsidR="00B3299B" w:rsidRPr="00213323" w:rsidRDefault="00B3299B" w:rsidP="00B3299B">
      <w:pPr>
        <w:pStyle w:val="Exampletext"/>
        <w:contextualSpacing/>
      </w:pPr>
      <w:r w:rsidRPr="00213323">
        <w:t>|</w:t>
      </w:r>
    </w:p>
    <w:p w14:paraId="219F8A8F" w14:textId="77777777" w:rsidR="00B3299B" w:rsidRPr="00213323" w:rsidRDefault="00B3299B" w:rsidP="00B3299B">
      <w:pPr>
        <w:pStyle w:val="Exampletext"/>
        <w:contextualSpacing/>
      </w:pPr>
      <w:r w:rsidRPr="00213323">
        <w:t>[Ramp]</w:t>
      </w:r>
    </w:p>
    <w:p w14:paraId="00934873" w14:textId="77777777" w:rsidR="00B3299B" w:rsidRPr="00213323" w:rsidRDefault="00B3299B" w:rsidP="00B3299B">
      <w:pPr>
        <w:pStyle w:val="Exampletext"/>
        <w:contextualSpacing/>
      </w:pPr>
      <w:r w:rsidRPr="00213323">
        <w:t>dV/dt_r        1.57/0.36n   1.44/0.57n   1.73/0.28n</w:t>
      </w:r>
    </w:p>
    <w:p w14:paraId="2D4F159B" w14:textId="77777777" w:rsidR="00B3299B" w:rsidRPr="00213323" w:rsidRDefault="00B3299B" w:rsidP="00B3299B">
      <w:pPr>
        <w:pStyle w:val="Exampletext"/>
        <w:contextualSpacing/>
      </w:pPr>
      <w:r w:rsidRPr="00213323">
        <w:t>dV/dt_f        1.57/0.35n   1.46/0.44n   1.68/0.28n</w:t>
      </w:r>
    </w:p>
    <w:p w14:paraId="4DFCAD22" w14:textId="77777777" w:rsidR="00B3299B" w:rsidRPr="00213323" w:rsidRDefault="00B3299B" w:rsidP="00B3299B">
      <w:pPr>
        <w:pStyle w:val="Exampletext"/>
        <w:contextualSpacing/>
      </w:pPr>
      <w:r w:rsidRPr="00213323">
        <w:t>|</w:t>
      </w:r>
    </w:p>
    <w:p w14:paraId="718ABDD0" w14:textId="77777777" w:rsidR="00B3299B" w:rsidRPr="00213323" w:rsidRDefault="00B3299B" w:rsidP="00B3299B">
      <w:pPr>
        <w:pStyle w:val="Exampletext"/>
        <w:contextualSpacing/>
      </w:pPr>
      <w:r w:rsidRPr="00213323">
        <w:t>[External Model]</w:t>
      </w:r>
    </w:p>
    <w:p w14:paraId="72A0CF98" w14:textId="77777777" w:rsidR="00B3299B" w:rsidRPr="00213323" w:rsidRDefault="00B3299B" w:rsidP="00B3299B">
      <w:pPr>
        <w:pStyle w:val="Exampletext"/>
        <w:contextualSpacing/>
      </w:pPr>
      <w:r w:rsidRPr="00213323">
        <w:t>Language IBIS-ISS</w:t>
      </w:r>
    </w:p>
    <w:p w14:paraId="1E48DDF3" w14:textId="77777777" w:rsidR="00B3299B" w:rsidRPr="00213323" w:rsidRDefault="00B3299B" w:rsidP="00B3299B">
      <w:pPr>
        <w:pStyle w:val="Exampletext"/>
        <w:contextualSpacing/>
      </w:pPr>
      <w:r w:rsidRPr="00213323">
        <w:t>|</w:t>
      </w:r>
    </w:p>
    <w:p w14:paraId="6C77841F" w14:textId="77777777" w:rsidR="00B3299B" w:rsidRPr="00213323" w:rsidRDefault="00B3299B" w:rsidP="00B3299B">
      <w:pPr>
        <w:pStyle w:val="Exampletext"/>
        <w:contextualSpacing/>
      </w:pPr>
      <w:r w:rsidRPr="00213323">
        <w:t>| Corner corner_name file_name       circuit_name (.subckt name)</w:t>
      </w:r>
    </w:p>
    <w:p w14:paraId="40149917" w14:textId="77777777" w:rsidR="00B3299B" w:rsidRPr="00213323" w:rsidRDefault="00B3299B" w:rsidP="00B3299B">
      <w:pPr>
        <w:pStyle w:val="Exampletext"/>
        <w:contextualSpacing/>
      </w:pPr>
      <w:r w:rsidRPr="00213323">
        <w:t>Corner    Typ         buffer_typ.spi  buffer_io_typ</w:t>
      </w:r>
    </w:p>
    <w:p w14:paraId="7141DCB2" w14:textId="77777777" w:rsidR="00B3299B" w:rsidRPr="00213323" w:rsidRDefault="00B3299B" w:rsidP="00B3299B">
      <w:pPr>
        <w:pStyle w:val="Exampletext"/>
        <w:contextualSpacing/>
      </w:pPr>
      <w:r w:rsidRPr="00213323">
        <w:t>Corner    Min         buffer_min.spi  buffer_io_min</w:t>
      </w:r>
    </w:p>
    <w:p w14:paraId="06BC9499" w14:textId="77777777" w:rsidR="00B3299B" w:rsidRPr="00213323" w:rsidRDefault="00B3299B" w:rsidP="00B3299B">
      <w:pPr>
        <w:pStyle w:val="Exampletext"/>
        <w:contextualSpacing/>
      </w:pPr>
      <w:r w:rsidRPr="00213323">
        <w:t>Corner    Max         buffer_max.spi  buffer_io_max</w:t>
      </w:r>
    </w:p>
    <w:p w14:paraId="0B9D75D8" w14:textId="77777777" w:rsidR="00B3299B" w:rsidRPr="00213323" w:rsidRDefault="00B3299B" w:rsidP="00B3299B">
      <w:pPr>
        <w:pStyle w:val="Exampletext"/>
        <w:contextualSpacing/>
      </w:pPr>
      <w:r w:rsidRPr="00213323">
        <w:t>|</w:t>
      </w:r>
    </w:p>
    <w:p w14:paraId="32BEA527" w14:textId="77777777" w:rsidR="00B3299B" w:rsidRPr="00213323" w:rsidRDefault="00B3299B" w:rsidP="00B3299B">
      <w:pPr>
        <w:pStyle w:val="Exampletext"/>
        <w:contextualSpacing/>
      </w:pPr>
      <w:r w:rsidRPr="00213323">
        <w:t>| List of parameters</w:t>
      </w:r>
    </w:p>
    <w:p w14:paraId="56D2A029"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3843" w:author="Author">
        <w:r w:rsidRPr="00213323" w:rsidDel="0098053A">
          <w:delText>TstoneFile</w:delText>
        </w:r>
      </w:del>
      <w:ins w:id="3844" w:author="Author">
        <w:r w:rsidR="0098053A">
          <w:t>My_</w:t>
        </w:r>
        <w:r w:rsidR="0098053A" w:rsidRPr="00213323">
          <w:t>File</w:t>
        </w:r>
      </w:ins>
      <w:r w:rsidRPr="00213323">
        <w:t>)))</w:t>
      </w:r>
    </w:p>
    <w:p w14:paraId="69571A50" w14:textId="77777777" w:rsidR="00B3299B" w:rsidRPr="00213323" w:rsidRDefault="00B3299B" w:rsidP="00B3299B">
      <w:pPr>
        <w:pStyle w:val="Exampletext"/>
        <w:contextualSpacing/>
      </w:pPr>
      <w:r w:rsidRPr="00213323">
        <w:t>Parameters  C1_value</w:t>
      </w:r>
    </w:p>
    <w:p w14:paraId="4D994B99"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0CF612F0" w14:textId="77777777" w:rsidR="00B3299B" w:rsidRPr="00213323" w:rsidRDefault="00B3299B" w:rsidP="00B3299B">
      <w:pPr>
        <w:pStyle w:val="Exampletext"/>
        <w:contextualSpacing/>
      </w:pPr>
      <w:r w:rsidRPr="00213323">
        <w:t>|</w:t>
      </w:r>
    </w:p>
    <w:p w14:paraId="5741394F" w14:textId="77777777" w:rsidR="00B3299B" w:rsidRPr="00213323" w:rsidRDefault="00B3299B" w:rsidP="00B3299B">
      <w:pPr>
        <w:pStyle w:val="Exampletext"/>
        <w:contextualSpacing/>
      </w:pPr>
      <w:r w:rsidRPr="00213323">
        <w:t>| List of converter parameters</w:t>
      </w:r>
    </w:p>
    <w:p w14:paraId="7C406768" w14:textId="77777777" w:rsidR="00B3299B" w:rsidRPr="00213323" w:rsidRDefault="00B3299B" w:rsidP="00B3299B">
      <w:pPr>
        <w:pStyle w:val="Exampletext"/>
        <w:contextualSpacing/>
      </w:pPr>
      <w:r w:rsidRPr="00213323">
        <w:t>Converter_Parameters  MyVlow  = 0.0</w:t>
      </w:r>
    </w:p>
    <w:p w14:paraId="4DCC0D92" w14:textId="77777777" w:rsidR="00B3299B" w:rsidRPr="00213323" w:rsidRDefault="00B3299B" w:rsidP="00B3299B">
      <w:pPr>
        <w:pStyle w:val="Exampletext"/>
        <w:contextualSpacing/>
      </w:pPr>
      <w:r w:rsidRPr="00213323">
        <w:t>Converter_Parameters  My</w:t>
      </w:r>
      <w:r w:rsidR="00495500" w:rsidRPr="00213323">
        <w:t>V</w:t>
      </w:r>
      <w:ins w:id="3845" w:author="Author">
        <w:r w:rsidR="00FC02E6">
          <w:t>h</w:t>
        </w:r>
      </w:ins>
      <w:del w:id="3846" w:author="Author">
        <w:r w:rsidRPr="00213323" w:rsidDel="00FC02E6">
          <w:delText>H</w:delText>
        </w:r>
      </w:del>
      <w:r w:rsidRPr="00213323">
        <w:t xml:space="preserve">igh </w:t>
      </w:r>
      <w:del w:id="3847" w:author="Author">
        <w:r w:rsidRPr="00213323" w:rsidDel="00054A68">
          <w:delText xml:space="preserve"> </w:delText>
        </w:r>
      </w:del>
      <w:r w:rsidRPr="00213323">
        <w:t>= 3.3</w:t>
      </w:r>
    </w:p>
    <w:p w14:paraId="28317F9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DF7BC3D"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73FD2C79"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52A026A0"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64F6ADF3" w14:textId="77777777" w:rsidR="00B3299B" w:rsidRPr="00213323" w:rsidRDefault="00B3299B" w:rsidP="00B3299B">
      <w:pPr>
        <w:pStyle w:val="Exampletext"/>
        <w:contextualSpacing/>
      </w:pPr>
      <w:r w:rsidRPr="00213323">
        <w:t>|</w:t>
      </w:r>
    </w:p>
    <w:p w14:paraId="667C3DB5" w14:textId="77777777" w:rsidR="00B3299B" w:rsidRPr="00213323" w:rsidRDefault="00B3299B" w:rsidP="00B3299B">
      <w:pPr>
        <w:pStyle w:val="Exampletext"/>
        <w:contextualSpacing/>
      </w:pPr>
      <w:r w:rsidRPr="00213323">
        <w:t>| Ports List of port names (in same order as in ISS)</w:t>
      </w:r>
    </w:p>
    <w:p w14:paraId="47584150" w14:textId="77777777" w:rsidR="00B3299B" w:rsidRPr="00213323" w:rsidRDefault="00B3299B" w:rsidP="00B3299B">
      <w:pPr>
        <w:pStyle w:val="Exampletext"/>
        <w:contextualSpacing/>
      </w:pPr>
      <w:r w:rsidRPr="00213323">
        <w:t>Ports A_signal my_drive my_enable my_receive my_ref</w:t>
      </w:r>
    </w:p>
    <w:p w14:paraId="1FCE7DDF" w14:textId="77777777" w:rsidR="00B3299B" w:rsidRPr="00213323" w:rsidRDefault="00B3299B" w:rsidP="00B3299B">
      <w:pPr>
        <w:pStyle w:val="Exampletext"/>
        <w:contextualSpacing/>
      </w:pPr>
      <w:r w:rsidRPr="00213323">
        <w:t>Ports A_puref A_pdref A_pcref A_gcref A_extref</w:t>
      </w:r>
    </w:p>
    <w:p w14:paraId="4FBF8564" w14:textId="77777777" w:rsidR="00B3299B" w:rsidRPr="00213323" w:rsidRDefault="00B3299B" w:rsidP="00B3299B">
      <w:pPr>
        <w:pStyle w:val="Exampletext"/>
        <w:contextualSpacing/>
      </w:pPr>
      <w:r w:rsidRPr="00213323">
        <w:t>|</w:t>
      </w:r>
    </w:p>
    <w:p w14:paraId="016D1BB5" w14:textId="77777777" w:rsidR="00B3299B" w:rsidRPr="00213323" w:rsidRDefault="00B3299B" w:rsidP="00B3299B">
      <w:pPr>
        <w:pStyle w:val="Exampletext"/>
        <w:contextualSpacing/>
      </w:pPr>
      <w:r w:rsidRPr="00213323">
        <w:t xml:space="preserve">| D_to_A d_port   port1     port2   vlow   vhigh   trise   tfall   corner_name </w:t>
      </w:r>
    </w:p>
    <w:p w14:paraId="51CCA214" w14:textId="77777777" w:rsidR="00B3299B" w:rsidRPr="00213323" w:rsidRDefault="00B3299B" w:rsidP="00B3299B">
      <w:pPr>
        <w:pStyle w:val="Exampletext"/>
        <w:contextualSpacing/>
      </w:pPr>
      <w:r w:rsidRPr="00213323">
        <w:t>D_to_A   D_drive  my_drive  my_ref  MyVlow MyVhigh MyTfall MyTrise Typ</w:t>
      </w:r>
    </w:p>
    <w:p w14:paraId="3272C35E" w14:textId="77777777" w:rsidR="00B3299B" w:rsidRPr="00213323" w:rsidRDefault="00B3299B" w:rsidP="00B3299B">
      <w:pPr>
        <w:pStyle w:val="Exampletext"/>
        <w:contextualSpacing/>
      </w:pPr>
      <w:r w:rsidRPr="00213323">
        <w:t>D_to_A   D_enable my_enable A_gcref 0.0    3.3     0.5n    0.3n    Typ</w:t>
      </w:r>
    </w:p>
    <w:p w14:paraId="77BDB3E1" w14:textId="77777777" w:rsidR="00B3299B" w:rsidRPr="00213323" w:rsidRDefault="00B3299B" w:rsidP="00B3299B">
      <w:pPr>
        <w:pStyle w:val="Exampletext"/>
        <w:contextualSpacing/>
      </w:pPr>
      <w:r w:rsidRPr="00213323">
        <w:t>|</w:t>
      </w:r>
    </w:p>
    <w:p w14:paraId="43AAAA8F" w14:textId="77777777" w:rsidR="00B3299B" w:rsidRPr="00213323" w:rsidRDefault="00B3299B" w:rsidP="00B3299B">
      <w:pPr>
        <w:pStyle w:val="Exampletext"/>
        <w:contextualSpacing/>
      </w:pPr>
      <w:r w:rsidRPr="00213323">
        <w:t xml:space="preserve">| A_to_D d_port    port1      port2  vlow   vhigh  corner_name </w:t>
      </w:r>
    </w:p>
    <w:p w14:paraId="055E187A" w14:textId="77777777" w:rsidR="00B3299B" w:rsidRPr="00213323" w:rsidRDefault="00B3299B" w:rsidP="00B3299B">
      <w:pPr>
        <w:pStyle w:val="Exampletext"/>
        <w:contextualSpacing/>
      </w:pPr>
      <w:r w:rsidRPr="00213323">
        <w:t xml:space="preserve">A_to_D   D_receive my_receive my_ref MyVinl MyVinh Typ  </w:t>
      </w:r>
    </w:p>
    <w:p w14:paraId="05DDC2B6" w14:textId="77777777" w:rsidR="00B3299B" w:rsidRPr="00213323" w:rsidRDefault="00B3299B" w:rsidP="00B3299B">
      <w:pPr>
        <w:pStyle w:val="Exampletext"/>
        <w:contextualSpacing/>
      </w:pPr>
      <w:r w:rsidRPr="00213323">
        <w:t>|</w:t>
      </w:r>
    </w:p>
    <w:p w14:paraId="2783710C" w14:textId="77777777" w:rsidR="00B3299B" w:rsidRPr="00213323" w:rsidRDefault="00B3299B" w:rsidP="00B3299B">
      <w:pPr>
        <w:pStyle w:val="Exampletext"/>
        <w:contextualSpacing/>
      </w:pPr>
      <w:r w:rsidRPr="00213323">
        <w:t>| Note: A_signal might also be used instead of a user-defined interface port</w:t>
      </w:r>
    </w:p>
    <w:p w14:paraId="7894A449" w14:textId="77777777" w:rsidR="00B3299B" w:rsidRPr="00213323" w:rsidRDefault="00B3299B" w:rsidP="00B3299B">
      <w:pPr>
        <w:pStyle w:val="Exampletext"/>
        <w:contextualSpacing/>
      </w:pPr>
      <w:r w:rsidRPr="00213323">
        <w:t>| for measurements taken at the die pads</w:t>
      </w:r>
    </w:p>
    <w:p w14:paraId="796F76EF" w14:textId="77777777" w:rsidR="00B3299B" w:rsidRPr="00213323" w:rsidRDefault="00B3299B" w:rsidP="00B3299B">
      <w:pPr>
        <w:pStyle w:val="Exampletext"/>
        <w:contextualSpacing/>
      </w:pPr>
      <w:r w:rsidRPr="00213323">
        <w:t>|</w:t>
      </w:r>
    </w:p>
    <w:p w14:paraId="443296C0"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3CE1B31" w14:textId="77777777" w:rsidR="00B3299B" w:rsidRPr="00213323" w:rsidRDefault="00B3299B" w:rsidP="006F2A7E">
      <w:pPr>
        <w:pStyle w:val="Exampletext"/>
        <w:spacing w:after="80"/>
        <w:rPr>
          <w:rFonts w:ascii="Times New Roman" w:hAnsi="Times New Roman" w:cs="Times New Roman"/>
          <w:sz w:val="24"/>
          <w:szCs w:val="24"/>
        </w:rPr>
      </w:pPr>
    </w:p>
    <w:p w14:paraId="74F5FFA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1C5E06EF" w14:textId="77777777" w:rsidR="005F1462" w:rsidRPr="00213323" w:rsidRDefault="005F1462" w:rsidP="00906D4A">
      <w:pPr>
        <w:pStyle w:val="Exampletext"/>
      </w:pPr>
      <w:r w:rsidRPr="00213323">
        <w:t>[Model] ExBufferVHDL</w:t>
      </w:r>
    </w:p>
    <w:p w14:paraId="5E3CC122" w14:textId="77777777" w:rsidR="005F1462" w:rsidRPr="00213323" w:rsidRDefault="005F1462" w:rsidP="00906D4A">
      <w:pPr>
        <w:pStyle w:val="Exampletext"/>
      </w:pPr>
      <w:r w:rsidRPr="00213323">
        <w:t>Model_type I/O</w:t>
      </w:r>
    </w:p>
    <w:p w14:paraId="5BCA2C09" w14:textId="77777777" w:rsidR="005F1462" w:rsidRPr="00213323" w:rsidRDefault="005F1462" w:rsidP="00906D4A">
      <w:pPr>
        <w:pStyle w:val="Exampletext"/>
      </w:pPr>
      <w:r w:rsidRPr="00213323">
        <w:t>Vinh = 2.0</w:t>
      </w:r>
    </w:p>
    <w:p w14:paraId="76084AAE" w14:textId="77777777" w:rsidR="005F1462" w:rsidRPr="00213323" w:rsidRDefault="005F1462" w:rsidP="00906D4A">
      <w:pPr>
        <w:pStyle w:val="Exampletext"/>
      </w:pPr>
      <w:r w:rsidRPr="00213323">
        <w:t>Vinl = 0.8</w:t>
      </w:r>
    </w:p>
    <w:p w14:paraId="3725E741" w14:textId="77777777" w:rsidR="005F1462" w:rsidRPr="00213323" w:rsidRDefault="005F1462" w:rsidP="00906D4A">
      <w:pPr>
        <w:pStyle w:val="Exampletext"/>
      </w:pPr>
      <w:r w:rsidRPr="00213323">
        <w:t>|</w:t>
      </w:r>
    </w:p>
    <w:p w14:paraId="44256DC6" w14:textId="77777777" w:rsidR="005F1462" w:rsidRPr="00213323" w:rsidRDefault="005F1462" w:rsidP="00906D4A">
      <w:pPr>
        <w:pStyle w:val="Exampletext"/>
      </w:pPr>
      <w:r w:rsidRPr="00213323">
        <w:t>| Other model subparameters are optional</w:t>
      </w:r>
    </w:p>
    <w:p w14:paraId="6AF11181" w14:textId="77777777" w:rsidR="005F1462" w:rsidRPr="00213323" w:rsidRDefault="005F1462" w:rsidP="00906D4A">
      <w:pPr>
        <w:pStyle w:val="Exampletext"/>
      </w:pPr>
      <w:r w:rsidRPr="00213323">
        <w:t>|</w:t>
      </w:r>
    </w:p>
    <w:p w14:paraId="3D397421" w14:textId="77777777" w:rsidR="005F1462" w:rsidRPr="00213323" w:rsidRDefault="005F1462" w:rsidP="00906D4A">
      <w:pPr>
        <w:pStyle w:val="Exampletext"/>
      </w:pPr>
      <w:r w:rsidRPr="00213323">
        <w:t>|                 typ     min    max</w:t>
      </w:r>
    </w:p>
    <w:p w14:paraId="6028EFFA" w14:textId="77777777" w:rsidR="005F1462" w:rsidRPr="00213323" w:rsidRDefault="005F1462" w:rsidP="00906D4A">
      <w:pPr>
        <w:pStyle w:val="Exampletext"/>
      </w:pPr>
      <w:r w:rsidRPr="00213323">
        <w:t>[Voltage Range]   3.3     3.0    3.6</w:t>
      </w:r>
    </w:p>
    <w:p w14:paraId="1D8B296E" w14:textId="77777777" w:rsidR="005F1462" w:rsidRPr="00213323" w:rsidRDefault="005F1462" w:rsidP="00906D4A">
      <w:pPr>
        <w:pStyle w:val="Exampletext"/>
      </w:pPr>
      <w:r w:rsidRPr="00213323">
        <w:t>|</w:t>
      </w:r>
    </w:p>
    <w:p w14:paraId="7EC1321B" w14:textId="77777777" w:rsidR="005F1462" w:rsidRPr="00213323" w:rsidRDefault="005F1462" w:rsidP="00906D4A">
      <w:pPr>
        <w:pStyle w:val="Exampletext"/>
      </w:pPr>
      <w:r w:rsidRPr="00213323">
        <w:t>[Ramp]</w:t>
      </w:r>
    </w:p>
    <w:p w14:paraId="54AC2B25" w14:textId="77777777" w:rsidR="005F1462" w:rsidRPr="00213323" w:rsidRDefault="005F1462" w:rsidP="00906D4A">
      <w:pPr>
        <w:pStyle w:val="Exampletext"/>
      </w:pPr>
      <w:r w:rsidRPr="00213323">
        <w:t>dV/dt_r        1.57/0.36n   1.44/0.57n   1.73/0.28n</w:t>
      </w:r>
    </w:p>
    <w:p w14:paraId="6C0015A9" w14:textId="77777777" w:rsidR="005F1462" w:rsidRPr="00213323" w:rsidRDefault="005F1462" w:rsidP="00906D4A">
      <w:pPr>
        <w:pStyle w:val="Exampletext"/>
      </w:pPr>
      <w:r w:rsidRPr="00213323">
        <w:t>dV/dt_f        1.57/0.35n   1.46/0.44n   1.68/0.28n</w:t>
      </w:r>
    </w:p>
    <w:p w14:paraId="5A4BF1D3" w14:textId="77777777" w:rsidR="005F1462" w:rsidRPr="00213323" w:rsidRDefault="005F1462" w:rsidP="00906D4A">
      <w:pPr>
        <w:pStyle w:val="Exampletext"/>
      </w:pPr>
      <w:r w:rsidRPr="00213323">
        <w:t>|</w:t>
      </w:r>
    </w:p>
    <w:p w14:paraId="2E890831" w14:textId="77777777" w:rsidR="005F1462" w:rsidRPr="00213323" w:rsidRDefault="005F1462" w:rsidP="00906D4A">
      <w:pPr>
        <w:pStyle w:val="Exampletext"/>
      </w:pPr>
      <w:r w:rsidRPr="00213323">
        <w:t>[External Model]</w:t>
      </w:r>
    </w:p>
    <w:p w14:paraId="5A0BFFCA" w14:textId="77777777" w:rsidR="005F1462" w:rsidRPr="00213323" w:rsidRDefault="005F1462" w:rsidP="00906D4A">
      <w:pPr>
        <w:pStyle w:val="Exampletext"/>
      </w:pPr>
      <w:r w:rsidRPr="00213323">
        <w:t>Language VHDL-AMS</w:t>
      </w:r>
    </w:p>
    <w:p w14:paraId="1960C6DF" w14:textId="77777777" w:rsidR="005F1462" w:rsidRPr="00213323" w:rsidRDefault="005F1462" w:rsidP="00906D4A">
      <w:pPr>
        <w:pStyle w:val="Exampletext"/>
      </w:pPr>
      <w:r w:rsidRPr="00213323">
        <w:t>|</w:t>
      </w:r>
    </w:p>
    <w:p w14:paraId="30BA0E5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6CC5C5D9" w14:textId="77777777" w:rsidR="005F1462" w:rsidRPr="00213323" w:rsidRDefault="005F1462" w:rsidP="00906D4A">
      <w:pPr>
        <w:pStyle w:val="Exampletext"/>
      </w:pPr>
      <w:r w:rsidRPr="00213323">
        <w:t>Corner    Typ         buffer_typ.vhd  buffer(buffer_io_typ)</w:t>
      </w:r>
    </w:p>
    <w:p w14:paraId="7A43FB48" w14:textId="77777777" w:rsidR="005F1462" w:rsidRPr="00213323" w:rsidRDefault="005F1462" w:rsidP="00906D4A">
      <w:pPr>
        <w:pStyle w:val="Exampletext"/>
      </w:pPr>
      <w:r w:rsidRPr="00213323">
        <w:t>Corner    Min         buffer_min.vhd  buffer(buffer_io_min)</w:t>
      </w:r>
    </w:p>
    <w:p w14:paraId="1D0BF743" w14:textId="77777777" w:rsidR="005F1462" w:rsidRPr="00213323" w:rsidRDefault="005F1462" w:rsidP="00906D4A">
      <w:pPr>
        <w:pStyle w:val="Exampletext"/>
      </w:pPr>
      <w:r w:rsidRPr="00213323">
        <w:t>Corner    Max         buffer_max.vhd  buffer(buffer_io_max)</w:t>
      </w:r>
    </w:p>
    <w:p w14:paraId="6F1993CA" w14:textId="77777777" w:rsidR="005F1462" w:rsidRPr="00213323" w:rsidRDefault="005F1462" w:rsidP="00906D4A">
      <w:pPr>
        <w:pStyle w:val="Exampletext"/>
      </w:pPr>
      <w:r w:rsidRPr="00213323">
        <w:t>|</w:t>
      </w:r>
    </w:p>
    <w:p w14:paraId="43478D0A" w14:textId="77777777" w:rsidR="005F1462" w:rsidRPr="00213323" w:rsidRDefault="005F1462" w:rsidP="00906D4A">
      <w:pPr>
        <w:pStyle w:val="Exampletext"/>
      </w:pPr>
      <w:r w:rsidRPr="00213323">
        <w:t>| Parameters List of parameters</w:t>
      </w:r>
    </w:p>
    <w:p w14:paraId="2AFA9EC3" w14:textId="77777777" w:rsidR="005F1462" w:rsidRPr="00213323" w:rsidRDefault="005F1462" w:rsidP="00906D4A">
      <w:pPr>
        <w:pStyle w:val="Exampletext"/>
      </w:pPr>
      <w:r w:rsidRPr="00213323">
        <w:t>Parameters delay rate</w:t>
      </w:r>
    </w:p>
    <w:p w14:paraId="6BA9686B" w14:textId="77777777" w:rsidR="00193E60" w:rsidRPr="00213323" w:rsidRDefault="005F1462" w:rsidP="00906D4A">
      <w:pPr>
        <w:pStyle w:val="Exampletext"/>
      </w:pPr>
      <w:r w:rsidRPr="00213323">
        <w:t>Parameters preemphasis</w:t>
      </w:r>
    </w:p>
    <w:p w14:paraId="5D17B8F2" w14:textId="77777777" w:rsidR="005F1462" w:rsidRPr="00213323" w:rsidRDefault="005F1462" w:rsidP="00906D4A">
      <w:pPr>
        <w:pStyle w:val="Exampletext"/>
      </w:pPr>
      <w:r w:rsidRPr="00213323">
        <w:t>| Ports List of port names (in same order as in VHDL-AMS)</w:t>
      </w:r>
    </w:p>
    <w:p w14:paraId="721F014A" w14:textId="77777777" w:rsidR="005F1462" w:rsidRPr="00213323" w:rsidRDefault="005F1462" w:rsidP="00906D4A">
      <w:pPr>
        <w:pStyle w:val="Exampletext"/>
      </w:pPr>
      <w:r w:rsidRPr="00213323">
        <w:t>Ports A_signal A_puref A_pdref A_pcref A_gcref</w:t>
      </w:r>
    </w:p>
    <w:p w14:paraId="2A816ADF" w14:textId="77777777" w:rsidR="005F1462" w:rsidRPr="00213323" w:rsidRDefault="005F1462" w:rsidP="00906D4A">
      <w:pPr>
        <w:pStyle w:val="Exampletext"/>
      </w:pPr>
      <w:r w:rsidRPr="00213323">
        <w:t>Ports D_drive D_enable D_receive</w:t>
      </w:r>
    </w:p>
    <w:p w14:paraId="41EDB192" w14:textId="77777777" w:rsidR="005F1462" w:rsidRPr="00213323" w:rsidRDefault="005F1462" w:rsidP="00906D4A">
      <w:pPr>
        <w:pStyle w:val="Exampletext"/>
      </w:pPr>
      <w:r w:rsidRPr="00213323">
        <w:t>|</w:t>
      </w:r>
    </w:p>
    <w:p w14:paraId="56C20F98" w14:textId="77777777" w:rsidR="005F1462" w:rsidRPr="00213323" w:rsidRDefault="005F1462" w:rsidP="00906D4A">
      <w:pPr>
        <w:pStyle w:val="Exampletext"/>
      </w:pPr>
      <w:r w:rsidRPr="00213323">
        <w:t>[End External Model]</w:t>
      </w:r>
    </w:p>
    <w:p w14:paraId="6DDD2716" w14:textId="77777777" w:rsidR="005F1462" w:rsidRPr="00213323" w:rsidRDefault="005F1462" w:rsidP="006F2A7E">
      <w:pPr>
        <w:pStyle w:val="Exampletext"/>
        <w:spacing w:after="80"/>
        <w:rPr>
          <w:rFonts w:ascii="Times New Roman" w:hAnsi="Times New Roman" w:cs="Times New Roman"/>
          <w:sz w:val="24"/>
          <w:szCs w:val="24"/>
        </w:rPr>
      </w:pPr>
    </w:p>
    <w:p w14:paraId="5831744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C466FE0" w14:textId="77777777" w:rsidR="005F1462" w:rsidRPr="00213323" w:rsidRDefault="005F1462" w:rsidP="00906D4A">
      <w:pPr>
        <w:pStyle w:val="Exampletext"/>
      </w:pPr>
      <w:r w:rsidRPr="00213323">
        <w:t>[Model] ExBufferVerilog</w:t>
      </w:r>
    </w:p>
    <w:p w14:paraId="353EEB66" w14:textId="77777777" w:rsidR="005F1462" w:rsidRPr="00213323" w:rsidRDefault="005F1462" w:rsidP="00906D4A">
      <w:pPr>
        <w:pStyle w:val="Exampletext"/>
      </w:pPr>
      <w:r w:rsidRPr="00213323">
        <w:lastRenderedPageBreak/>
        <w:t>Model_type I/O</w:t>
      </w:r>
    </w:p>
    <w:p w14:paraId="49D967D2" w14:textId="77777777" w:rsidR="005F1462" w:rsidRPr="00213323" w:rsidRDefault="005F1462" w:rsidP="00906D4A">
      <w:pPr>
        <w:pStyle w:val="Exampletext"/>
      </w:pPr>
      <w:r w:rsidRPr="00213323">
        <w:t>Vinh = 2.0</w:t>
      </w:r>
    </w:p>
    <w:p w14:paraId="3470ACDF" w14:textId="77777777" w:rsidR="005F1462" w:rsidRPr="00213323" w:rsidRDefault="005F1462" w:rsidP="00906D4A">
      <w:pPr>
        <w:pStyle w:val="Exampletext"/>
      </w:pPr>
      <w:r w:rsidRPr="00213323">
        <w:t>Vinl = 0.8</w:t>
      </w:r>
    </w:p>
    <w:p w14:paraId="61A4A8B9" w14:textId="77777777" w:rsidR="005F1462" w:rsidRPr="00213323" w:rsidRDefault="005F1462" w:rsidP="00906D4A">
      <w:pPr>
        <w:pStyle w:val="Exampletext"/>
      </w:pPr>
      <w:r w:rsidRPr="00213323">
        <w:t>|</w:t>
      </w:r>
    </w:p>
    <w:p w14:paraId="04E9A684" w14:textId="77777777" w:rsidR="005F1462" w:rsidRPr="00213323" w:rsidRDefault="005F1462" w:rsidP="00906D4A">
      <w:pPr>
        <w:pStyle w:val="Exampletext"/>
      </w:pPr>
      <w:r w:rsidRPr="00213323">
        <w:t>| Other model subparameters are optional</w:t>
      </w:r>
    </w:p>
    <w:p w14:paraId="12A5B93F" w14:textId="77777777" w:rsidR="005F1462" w:rsidRPr="00213323" w:rsidRDefault="005F1462" w:rsidP="00906D4A">
      <w:pPr>
        <w:pStyle w:val="Exampletext"/>
      </w:pPr>
      <w:r w:rsidRPr="00213323">
        <w:t>|</w:t>
      </w:r>
    </w:p>
    <w:p w14:paraId="7AC06E90" w14:textId="77777777" w:rsidR="005F1462" w:rsidRPr="00213323" w:rsidRDefault="005F1462" w:rsidP="00906D4A">
      <w:pPr>
        <w:pStyle w:val="Exampletext"/>
      </w:pPr>
      <w:r w:rsidRPr="00213323">
        <w:t>|                 typ     min    max</w:t>
      </w:r>
    </w:p>
    <w:p w14:paraId="435E91DC" w14:textId="77777777" w:rsidR="005F1462" w:rsidRPr="00213323" w:rsidRDefault="005F1462" w:rsidP="00906D4A">
      <w:pPr>
        <w:pStyle w:val="Exampletext"/>
      </w:pPr>
      <w:r w:rsidRPr="00213323">
        <w:t>[Voltage Range]   3.3     3.0    3.6</w:t>
      </w:r>
    </w:p>
    <w:p w14:paraId="1E0E6F07" w14:textId="77777777" w:rsidR="005F1462" w:rsidRPr="00213323" w:rsidRDefault="005F1462" w:rsidP="00906D4A">
      <w:pPr>
        <w:pStyle w:val="Exampletext"/>
      </w:pPr>
      <w:r w:rsidRPr="00213323">
        <w:t>|</w:t>
      </w:r>
    </w:p>
    <w:p w14:paraId="2AC62BAC" w14:textId="77777777" w:rsidR="005F1462" w:rsidRPr="00213323" w:rsidRDefault="005F1462" w:rsidP="00906D4A">
      <w:pPr>
        <w:pStyle w:val="Exampletext"/>
      </w:pPr>
      <w:r w:rsidRPr="00213323">
        <w:t>[Ramp]</w:t>
      </w:r>
    </w:p>
    <w:p w14:paraId="0F862DF1" w14:textId="77777777" w:rsidR="005F1462" w:rsidRPr="00213323" w:rsidRDefault="005F1462" w:rsidP="00906D4A">
      <w:pPr>
        <w:pStyle w:val="Exampletext"/>
      </w:pPr>
      <w:r w:rsidRPr="00213323">
        <w:t>dV/dt_r        1.57/0.36n   1.44/0.57n   1.73/0.28n</w:t>
      </w:r>
    </w:p>
    <w:p w14:paraId="299D42D4" w14:textId="77777777" w:rsidR="005F1462" w:rsidRPr="00213323" w:rsidRDefault="005F1462" w:rsidP="00906D4A">
      <w:pPr>
        <w:pStyle w:val="Exampletext"/>
      </w:pPr>
      <w:r w:rsidRPr="00213323">
        <w:t>dV/dt_f        1.57/0.35n   1.46/0.44n   1.68/0.28n</w:t>
      </w:r>
    </w:p>
    <w:p w14:paraId="11199569" w14:textId="77777777" w:rsidR="005F1462" w:rsidRPr="00213323" w:rsidRDefault="005F1462" w:rsidP="00906D4A">
      <w:pPr>
        <w:pStyle w:val="Exampletext"/>
      </w:pPr>
      <w:r w:rsidRPr="00213323">
        <w:t>|</w:t>
      </w:r>
    </w:p>
    <w:p w14:paraId="1D85A12F" w14:textId="77777777" w:rsidR="005F1462" w:rsidRPr="00213323" w:rsidRDefault="005F1462" w:rsidP="00906D4A">
      <w:pPr>
        <w:pStyle w:val="Exampletext"/>
      </w:pPr>
      <w:r w:rsidRPr="00213323">
        <w:t>[External Model]</w:t>
      </w:r>
    </w:p>
    <w:p w14:paraId="2A8538DB" w14:textId="77777777" w:rsidR="005F1462" w:rsidRPr="00213323" w:rsidRDefault="005F1462" w:rsidP="00906D4A">
      <w:pPr>
        <w:pStyle w:val="Exampletext"/>
      </w:pPr>
      <w:r w:rsidRPr="00213323">
        <w:t>Language Verilog-AMS</w:t>
      </w:r>
    </w:p>
    <w:p w14:paraId="53E2E68D" w14:textId="77777777" w:rsidR="005F1462" w:rsidRPr="00213323" w:rsidRDefault="005F1462" w:rsidP="00906D4A">
      <w:pPr>
        <w:pStyle w:val="Exampletext"/>
      </w:pPr>
      <w:r w:rsidRPr="00213323">
        <w:t>|</w:t>
      </w:r>
    </w:p>
    <w:p w14:paraId="42B3838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BC9460D" w14:textId="77777777" w:rsidR="005F1462" w:rsidRPr="00213323" w:rsidRDefault="005F1462" w:rsidP="00906D4A">
      <w:pPr>
        <w:pStyle w:val="Exampletext"/>
      </w:pPr>
      <w:r w:rsidRPr="00213323">
        <w:t>Corner    Typ         buffer_typ.v  buffer_io_typ</w:t>
      </w:r>
    </w:p>
    <w:p w14:paraId="73915E86" w14:textId="77777777" w:rsidR="005F1462" w:rsidRPr="00213323" w:rsidRDefault="005F1462" w:rsidP="00906D4A">
      <w:pPr>
        <w:pStyle w:val="Exampletext"/>
      </w:pPr>
      <w:r w:rsidRPr="00213323">
        <w:t>Corner    Min         buffer_min.v  buffer_io_min</w:t>
      </w:r>
    </w:p>
    <w:p w14:paraId="2AE439FC" w14:textId="77777777" w:rsidR="005F1462" w:rsidRPr="00213323" w:rsidRDefault="005F1462" w:rsidP="00906D4A">
      <w:pPr>
        <w:pStyle w:val="Exampletext"/>
      </w:pPr>
      <w:r w:rsidRPr="00213323">
        <w:t>Corner    Max         buffer_max.v  buffer_io_max</w:t>
      </w:r>
    </w:p>
    <w:p w14:paraId="10914367" w14:textId="77777777" w:rsidR="005F1462" w:rsidRPr="00213323" w:rsidRDefault="005F1462" w:rsidP="00906D4A">
      <w:pPr>
        <w:pStyle w:val="Exampletext"/>
      </w:pPr>
      <w:r w:rsidRPr="00213323">
        <w:t>|</w:t>
      </w:r>
    </w:p>
    <w:p w14:paraId="2FD38B81" w14:textId="77777777" w:rsidR="005F1462" w:rsidRPr="00213323" w:rsidRDefault="005F1462" w:rsidP="00906D4A">
      <w:pPr>
        <w:pStyle w:val="Exampletext"/>
      </w:pPr>
      <w:r w:rsidRPr="00213323">
        <w:t>| Parameters List of parameters</w:t>
      </w:r>
    </w:p>
    <w:p w14:paraId="619B9978" w14:textId="77777777" w:rsidR="005F1462" w:rsidRPr="00213323" w:rsidRDefault="005F1462" w:rsidP="00906D4A">
      <w:pPr>
        <w:pStyle w:val="Exampletext"/>
      </w:pPr>
      <w:r w:rsidRPr="00213323">
        <w:t>Parameters delay rate</w:t>
      </w:r>
    </w:p>
    <w:p w14:paraId="295B86FB" w14:textId="77777777" w:rsidR="005F1462" w:rsidRPr="00213323" w:rsidRDefault="005F1462" w:rsidP="00906D4A">
      <w:pPr>
        <w:pStyle w:val="Exampletext"/>
      </w:pPr>
      <w:r w:rsidRPr="00213323">
        <w:t>Parameters preemphasis</w:t>
      </w:r>
    </w:p>
    <w:p w14:paraId="375624B9" w14:textId="77777777" w:rsidR="005F1462" w:rsidRPr="00213323" w:rsidRDefault="005F1462" w:rsidP="00906D4A">
      <w:pPr>
        <w:pStyle w:val="Exampletext"/>
      </w:pPr>
      <w:r w:rsidRPr="00213323">
        <w:t>|</w:t>
      </w:r>
    </w:p>
    <w:p w14:paraId="7ECBA95E" w14:textId="77777777" w:rsidR="005F1462" w:rsidRPr="00213323" w:rsidRDefault="005F1462" w:rsidP="00906D4A">
      <w:pPr>
        <w:pStyle w:val="Exampletext"/>
      </w:pPr>
      <w:r w:rsidRPr="00213323">
        <w:t>| Ports List of port names (in same order as in Verilog-AMS)</w:t>
      </w:r>
    </w:p>
    <w:p w14:paraId="662D6505" w14:textId="77777777" w:rsidR="005F1462" w:rsidRPr="00213323" w:rsidRDefault="005F1462" w:rsidP="00906D4A">
      <w:pPr>
        <w:pStyle w:val="Exampletext"/>
      </w:pPr>
      <w:r w:rsidRPr="00213323">
        <w:t>Ports A_signal A_puref A_pdref A_pcref A_gcref</w:t>
      </w:r>
    </w:p>
    <w:p w14:paraId="768963FA" w14:textId="77777777" w:rsidR="005F1462" w:rsidRPr="00213323" w:rsidRDefault="005F1462" w:rsidP="00906D4A">
      <w:pPr>
        <w:pStyle w:val="Exampletext"/>
      </w:pPr>
      <w:r w:rsidRPr="00213323">
        <w:t>Ports D_drive D_enable D_receive</w:t>
      </w:r>
    </w:p>
    <w:p w14:paraId="0FCD74FF" w14:textId="77777777" w:rsidR="005F1462" w:rsidRPr="00213323" w:rsidRDefault="005F1462" w:rsidP="00906D4A">
      <w:pPr>
        <w:pStyle w:val="Exampletext"/>
      </w:pPr>
      <w:r w:rsidRPr="00213323">
        <w:t>|</w:t>
      </w:r>
    </w:p>
    <w:p w14:paraId="580E01D3" w14:textId="77777777" w:rsidR="005F1462" w:rsidRPr="00213323" w:rsidRDefault="005F1462" w:rsidP="00906D4A">
      <w:pPr>
        <w:pStyle w:val="Exampletext"/>
      </w:pPr>
      <w:r w:rsidRPr="00213323">
        <w:t>[End External Model]</w:t>
      </w:r>
    </w:p>
    <w:p w14:paraId="2C68D56B" w14:textId="77777777" w:rsidR="005F1462" w:rsidRPr="00213323" w:rsidRDefault="005F1462" w:rsidP="006F2A7E">
      <w:pPr>
        <w:pStyle w:val="Exampletext"/>
        <w:spacing w:after="80"/>
        <w:rPr>
          <w:rFonts w:ascii="Times New Roman" w:hAnsi="Times New Roman" w:cs="Times New Roman"/>
          <w:sz w:val="24"/>
          <w:szCs w:val="24"/>
        </w:rPr>
      </w:pPr>
    </w:p>
    <w:p w14:paraId="4CD0349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6A7DC8E9" w14:textId="77777777" w:rsidR="005F1462" w:rsidRPr="00213323" w:rsidRDefault="005F1462" w:rsidP="00906D4A">
      <w:pPr>
        <w:pStyle w:val="Exampletext"/>
      </w:pPr>
      <w:r w:rsidRPr="00213323">
        <w:t>[Model] ExBufferVHDL_analog</w:t>
      </w:r>
    </w:p>
    <w:p w14:paraId="769186DB" w14:textId="77777777" w:rsidR="005F1462" w:rsidRPr="00213323" w:rsidRDefault="005F1462" w:rsidP="00906D4A">
      <w:pPr>
        <w:pStyle w:val="Exampletext"/>
      </w:pPr>
      <w:r w:rsidRPr="00213323">
        <w:t>Model_type I/O</w:t>
      </w:r>
    </w:p>
    <w:p w14:paraId="47EF7532" w14:textId="77777777" w:rsidR="005F1462" w:rsidRPr="00213323" w:rsidRDefault="005F1462" w:rsidP="00906D4A">
      <w:pPr>
        <w:pStyle w:val="Exampletext"/>
      </w:pPr>
      <w:r w:rsidRPr="00213323">
        <w:t>Vinh = 2.0</w:t>
      </w:r>
    </w:p>
    <w:p w14:paraId="486FDFE5" w14:textId="77777777" w:rsidR="005F1462" w:rsidRPr="00213323" w:rsidRDefault="005F1462" w:rsidP="00906D4A">
      <w:pPr>
        <w:pStyle w:val="Exampletext"/>
      </w:pPr>
      <w:r w:rsidRPr="00213323">
        <w:t>Vinl = 0.8</w:t>
      </w:r>
    </w:p>
    <w:p w14:paraId="06ED4124" w14:textId="77777777" w:rsidR="005F1462" w:rsidRPr="00213323" w:rsidRDefault="005F1462" w:rsidP="00906D4A">
      <w:pPr>
        <w:pStyle w:val="Exampletext"/>
      </w:pPr>
      <w:r w:rsidRPr="00213323">
        <w:t>|</w:t>
      </w:r>
    </w:p>
    <w:p w14:paraId="56E8B999" w14:textId="77777777" w:rsidR="005F1462" w:rsidRPr="00213323" w:rsidRDefault="005F1462" w:rsidP="00906D4A">
      <w:pPr>
        <w:pStyle w:val="Exampletext"/>
      </w:pPr>
      <w:r w:rsidRPr="00213323">
        <w:t>| Other model subparameters are optional</w:t>
      </w:r>
    </w:p>
    <w:p w14:paraId="39251346" w14:textId="77777777" w:rsidR="005F1462" w:rsidRPr="00213323" w:rsidRDefault="005F1462" w:rsidP="00906D4A">
      <w:pPr>
        <w:pStyle w:val="Exampletext"/>
      </w:pPr>
      <w:r w:rsidRPr="00213323">
        <w:t>|</w:t>
      </w:r>
    </w:p>
    <w:p w14:paraId="5E614576" w14:textId="77777777" w:rsidR="005F1462" w:rsidRPr="00213323" w:rsidRDefault="005F1462" w:rsidP="00906D4A">
      <w:pPr>
        <w:pStyle w:val="Exampletext"/>
      </w:pPr>
      <w:r w:rsidRPr="00213323">
        <w:t>|                 typ     min    max</w:t>
      </w:r>
    </w:p>
    <w:p w14:paraId="54B2A252" w14:textId="77777777" w:rsidR="00193E60" w:rsidRPr="00213323" w:rsidRDefault="005F1462" w:rsidP="00906D4A">
      <w:pPr>
        <w:pStyle w:val="Exampletext"/>
      </w:pPr>
      <w:r w:rsidRPr="00213323">
        <w:t>[Voltage Range]   3.3     3.0    3.6</w:t>
      </w:r>
    </w:p>
    <w:p w14:paraId="640A178D" w14:textId="77777777" w:rsidR="00524C69" w:rsidRPr="00213323" w:rsidRDefault="00524C69" w:rsidP="00906D4A">
      <w:pPr>
        <w:pStyle w:val="Exampletext"/>
      </w:pPr>
      <w:r w:rsidRPr="00213323">
        <w:t>|</w:t>
      </w:r>
    </w:p>
    <w:p w14:paraId="72366E69" w14:textId="77777777" w:rsidR="005F1462" w:rsidRPr="00213323" w:rsidRDefault="005F1462" w:rsidP="00906D4A">
      <w:pPr>
        <w:pStyle w:val="Exampletext"/>
      </w:pPr>
      <w:r w:rsidRPr="00213323">
        <w:t>[Ramp]</w:t>
      </w:r>
    </w:p>
    <w:p w14:paraId="2D36AB74" w14:textId="77777777" w:rsidR="005F1462" w:rsidRPr="00213323" w:rsidRDefault="005F1462" w:rsidP="00906D4A">
      <w:pPr>
        <w:pStyle w:val="Exampletext"/>
      </w:pPr>
      <w:r w:rsidRPr="00213323">
        <w:t>dV/dt_r        1.57/0.36n   1.44/0.57n   1.73/0.28n</w:t>
      </w:r>
    </w:p>
    <w:p w14:paraId="255C5DFB" w14:textId="77777777" w:rsidR="005F1462" w:rsidRPr="00213323" w:rsidRDefault="005F1462" w:rsidP="00906D4A">
      <w:pPr>
        <w:pStyle w:val="Exampletext"/>
      </w:pPr>
      <w:r w:rsidRPr="00213323">
        <w:t>dV/dt_f        1.57/0.35n   1.46/0.44n   1.68/0.28n</w:t>
      </w:r>
    </w:p>
    <w:p w14:paraId="638E1BAE" w14:textId="77777777" w:rsidR="005F1462" w:rsidRPr="00213323" w:rsidRDefault="005F1462" w:rsidP="00906D4A">
      <w:pPr>
        <w:pStyle w:val="Exampletext"/>
      </w:pPr>
      <w:r w:rsidRPr="00213323">
        <w:t>|</w:t>
      </w:r>
    </w:p>
    <w:p w14:paraId="5DC8D693" w14:textId="77777777" w:rsidR="005F1462" w:rsidRPr="00213323" w:rsidRDefault="005F1462" w:rsidP="00906D4A">
      <w:pPr>
        <w:pStyle w:val="Exampletext"/>
      </w:pPr>
      <w:r w:rsidRPr="00213323">
        <w:t>[External Model]</w:t>
      </w:r>
    </w:p>
    <w:p w14:paraId="7CDCA29C" w14:textId="77777777" w:rsidR="005F1462" w:rsidRPr="00213323" w:rsidRDefault="005F1462" w:rsidP="00906D4A">
      <w:pPr>
        <w:pStyle w:val="Exampletext"/>
      </w:pPr>
      <w:r w:rsidRPr="00213323">
        <w:t>Language VHDL-A(MS)</w:t>
      </w:r>
    </w:p>
    <w:p w14:paraId="37573960" w14:textId="77777777" w:rsidR="005F1462" w:rsidRPr="00213323" w:rsidRDefault="005F1462" w:rsidP="00906D4A">
      <w:pPr>
        <w:pStyle w:val="Exampletext"/>
      </w:pPr>
      <w:r w:rsidRPr="00213323">
        <w:t>|</w:t>
      </w:r>
    </w:p>
    <w:p w14:paraId="2840F7B6"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F6BC0CE" w14:textId="77777777" w:rsidR="005F1462" w:rsidRPr="00213323" w:rsidRDefault="005F1462" w:rsidP="00906D4A">
      <w:pPr>
        <w:pStyle w:val="Exampletext"/>
      </w:pPr>
      <w:r w:rsidRPr="00213323">
        <w:t>Corner    Typ         buffer_typ.vhd  buffer(buffer_io_typ)</w:t>
      </w:r>
    </w:p>
    <w:p w14:paraId="43D087D0" w14:textId="77777777" w:rsidR="005F1462" w:rsidRPr="00213323" w:rsidRDefault="005F1462" w:rsidP="00906D4A">
      <w:pPr>
        <w:pStyle w:val="Exampletext"/>
      </w:pPr>
      <w:r w:rsidRPr="00213323">
        <w:t>Corner    Min         buffer_min.vhd  buffer(buffer_io_min)</w:t>
      </w:r>
    </w:p>
    <w:p w14:paraId="31F6FC66" w14:textId="77777777" w:rsidR="005F1462" w:rsidRPr="00213323" w:rsidRDefault="005F1462" w:rsidP="00906D4A">
      <w:pPr>
        <w:pStyle w:val="Exampletext"/>
      </w:pPr>
      <w:r w:rsidRPr="00213323">
        <w:t>Corner    Max         buffer_max.vhd  buffer(buffer_io_max)</w:t>
      </w:r>
    </w:p>
    <w:p w14:paraId="6B3D939E" w14:textId="77777777" w:rsidR="005F1462" w:rsidRPr="00213323" w:rsidRDefault="005F1462" w:rsidP="00906D4A">
      <w:pPr>
        <w:pStyle w:val="Exampletext"/>
      </w:pPr>
      <w:r w:rsidRPr="00213323">
        <w:t>|</w:t>
      </w:r>
    </w:p>
    <w:p w14:paraId="345507F0" w14:textId="77777777" w:rsidR="005F1462" w:rsidRPr="00213323" w:rsidRDefault="005F1462" w:rsidP="00906D4A">
      <w:pPr>
        <w:pStyle w:val="Exampletext"/>
      </w:pPr>
      <w:r w:rsidRPr="00213323">
        <w:t>| Parameters List of parameters</w:t>
      </w:r>
      <w:r w:rsidRPr="00213323">
        <w:cr/>
      </w:r>
    </w:p>
    <w:p w14:paraId="3D1E5FA0" w14:textId="77777777" w:rsidR="005F1462" w:rsidRPr="00213323" w:rsidRDefault="005F1462" w:rsidP="00906D4A">
      <w:pPr>
        <w:pStyle w:val="Exampletext"/>
      </w:pPr>
      <w:r w:rsidRPr="00213323">
        <w:lastRenderedPageBreak/>
        <w:t>Parameters delay rate</w:t>
      </w:r>
    </w:p>
    <w:p w14:paraId="51474402" w14:textId="77777777" w:rsidR="005F1462" w:rsidRPr="00213323" w:rsidRDefault="005F1462" w:rsidP="00906D4A">
      <w:pPr>
        <w:pStyle w:val="Exampletext"/>
      </w:pPr>
      <w:r w:rsidRPr="00213323">
        <w:t>Parameters preemphasis</w:t>
      </w:r>
    </w:p>
    <w:p w14:paraId="3608D41F" w14:textId="77777777" w:rsidR="005F1462" w:rsidRPr="00213323" w:rsidRDefault="005F1462" w:rsidP="00906D4A">
      <w:pPr>
        <w:pStyle w:val="Exampletext"/>
      </w:pPr>
      <w:r w:rsidRPr="00213323">
        <w:t>|</w:t>
      </w:r>
    </w:p>
    <w:p w14:paraId="0BBE8979" w14:textId="77777777" w:rsidR="005F1462" w:rsidRPr="00213323" w:rsidRDefault="005F1462" w:rsidP="00906D4A">
      <w:pPr>
        <w:pStyle w:val="Exampletext"/>
      </w:pPr>
      <w:r w:rsidRPr="00213323">
        <w:t>| Ports List of port names (in same order as in VHDL-A(MS))</w:t>
      </w:r>
    </w:p>
    <w:p w14:paraId="27ACA320" w14:textId="77777777" w:rsidR="005F1462" w:rsidRPr="00213323" w:rsidRDefault="005F1462" w:rsidP="00906D4A">
      <w:pPr>
        <w:pStyle w:val="Exampletext"/>
      </w:pPr>
      <w:r w:rsidRPr="00213323">
        <w:t>Ports A_signal my_drive my_enable my_receive my_ref</w:t>
      </w:r>
    </w:p>
    <w:p w14:paraId="24FAD6FF" w14:textId="77777777" w:rsidR="005F1462" w:rsidRPr="00213323" w:rsidRDefault="005F1462" w:rsidP="00906D4A">
      <w:pPr>
        <w:pStyle w:val="Exampletext"/>
      </w:pPr>
      <w:r w:rsidRPr="00213323">
        <w:t>Ports A_puref A_pdref A_pcref A_gcref A_extref</w:t>
      </w:r>
    </w:p>
    <w:p w14:paraId="4616BC58" w14:textId="77777777" w:rsidR="005F1462" w:rsidRPr="00213323" w:rsidRDefault="005F1462" w:rsidP="00906D4A">
      <w:pPr>
        <w:pStyle w:val="Exampletext"/>
      </w:pPr>
      <w:r w:rsidRPr="00213323">
        <w:t>|</w:t>
      </w:r>
    </w:p>
    <w:p w14:paraId="71444F49" w14:textId="77777777" w:rsidR="005F1462" w:rsidRPr="00213323" w:rsidRDefault="005F1462" w:rsidP="00906D4A">
      <w:pPr>
        <w:pStyle w:val="Exampletext"/>
      </w:pPr>
      <w:r w:rsidRPr="00213323">
        <w:t xml:space="preserve">| D_to_A d_port   port1     port2    vlow vhigh trise tfall corner_name </w:t>
      </w:r>
    </w:p>
    <w:p w14:paraId="64A2A31F" w14:textId="77777777" w:rsidR="005F1462" w:rsidRPr="00213323" w:rsidRDefault="005F1462" w:rsidP="00906D4A">
      <w:pPr>
        <w:pStyle w:val="Exampletext"/>
      </w:pPr>
      <w:r w:rsidRPr="00213323">
        <w:t>D_to_A   D_drive  my_drive   my_ref   0.0  3.3  0.5n  0.3n   Typ</w:t>
      </w:r>
    </w:p>
    <w:p w14:paraId="4E58C2FD" w14:textId="77777777" w:rsidR="005F1462" w:rsidRPr="00213323" w:rsidRDefault="005F1462" w:rsidP="00906D4A">
      <w:pPr>
        <w:pStyle w:val="Exampletext"/>
      </w:pPr>
      <w:r w:rsidRPr="00213323">
        <w:t>D_to_A   D_enable my_enable  A_gcref  0.0  3.3  0.5n  0.3n   Typ</w:t>
      </w:r>
    </w:p>
    <w:p w14:paraId="3E3D3EE0" w14:textId="77777777" w:rsidR="005F1462" w:rsidRPr="00213323" w:rsidRDefault="005F1462" w:rsidP="00906D4A">
      <w:pPr>
        <w:pStyle w:val="Exampletext"/>
      </w:pPr>
      <w:r w:rsidRPr="00213323">
        <w:t>|</w:t>
      </w:r>
    </w:p>
    <w:p w14:paraId="4EA1DE7B" w14:textId="77777777" w:rsidR="005F1462" w:rsidRPr="00213323" w:rsidRDefault="005F1462" w:rsidP="00906D4A">
      <w:pPr>
        <w:pStyle w:val="Exampletext"/>
      </w:pPr>
      <w:r w:rsidRPr="00213323">
        <w:t xml:space="preserve">| A_to_D d_port    port1       port2       vlow  vhigh  corner_name </w:t>
      </w:r>
    </w:p>
    <w:p w14:paraId="32E0FCFC" w14:textId="77777777" w:rsidR="005F1462" w:rsidRPr="00213323" w:rsidRDefault="005F1462" w:rsidP="00906D4A">
      <w:pPr>
        <w:pStyle w:val="Exampletext"/>
      </w:pPr>
      <w:r w:rsidRPr="00213323">
        <w:t xml:space="preserve">A_to_D   D_receive  my_receive  my_ref  0.8   2.0    Typ </w:t>
      </w:r>
    </w:p>
    <w:p w14:paraId="7C562363" w14:textId="77777777" w:rsidR="005F1462" w:rsidRPr="00213323" w:rsidRDefault="005F1462" w:rsidP="00906D4A">
      <w:pPr>
        <w:pStyle w:val="Exampletext"/>
      </w:pPr>
      <w:r w:rsidRPr="00213323">
        <w:t>|</w:t>
      </w:r>
    </w:p>
    <w:p w14:paraId="0F9896FC" w14:textId="77777777" w:rsidR="005F1462" w:rsidRPr="00213323" w:rsidRDefault="005F1462" w:rsidP="00906D4A">
      <w:pPr>
        <w:pStyle w:val="Exampletext"/>
      </w:pPr>
      <w:r w:rsidRPr="00213323">
        <w:t>| Note: A_signal might also be used instead of a user-defined interface port</w:t>
      </w:r>
    </w:p>
    <w:p w14:paraId="6BE50B80" w14:textId="77777777" w:rsidR="005F1462" w:rsidRPr="00213323" w:rsidRDefault="005F1462" w:rsidP="00906D4A">
      <w:pPr>
        <w:pStyle w:val="Exampletext"/>
      </w:pPr>
      <w:r w:rsidRPr="00213323">
        <w:t>| for measurements taken at the die pads</w:t>
      </w:r>
    </w:p>
    <w:p w14:paraId="4CF7120E" w14:textId="77777777" w:rsidR="005F1462" w:rsidRPr="00213323" w:rsidRDefault="005F1462" w:rsidP="00906D4A">
      <w:pPr>
        <w:pStyle w:val="Exampletext"/>
      </w:pPr>
    </w:p>
    <w:p w14:paraId="3D7C73E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6A787149" w14:textId="77777777" w:rsidR="005F1462" w:rsidRPr="00213323" w:rsidRDefault="005F1462" w:rsidP="00906D4A">
      <w:pPr>
        <w:pStyle w:val="Exampletext"/>
      </w:pPr>
      <w:r w:rsidRPr="00213323">
        <w:t>[Model] ExBufferVerilog_analog</w:t>
      </w:r>
    </w:p>
    <w:p w14:paraId="299EF914" w14:textId="77777777" w:rsidR="005F1462" w:rsidRPr="00213323" w:rsidRDefault="005F1462" w:rsidP="00906D4A">
      <w:pPr>
        <w:pStyle w:val="Exampletext"/>
      </w:pPr>
      <w:r w:rsidRPr="00213323">
        <w:t>Model_type I/O</w:t>
      </w:r>
    </w:p>
    <w:p w14:paraId="52C63BE5" w14:textId="77777777" w:rsidR="005F1462" w:rsidRPr="00213323" w:rsidRDefault="005F1462" w:rsidP="00906D4A">
      <w:pPr>
        <w:pStyle w:val="Exampletext"/>
      </w:pPr>
      <w:r w:rsidRPr="00213323">
        <w:t>Vinh = 2.0</w:t>
      </w:r>
    </w:p>
    <w:p w14:paraId="19F4B2E9" w14:textId="77777777" w:rsidR="005F1462" w:rsidRPr="00213323" w:rsidRDefault="005F1462" w:rsidP="00906D4A">
      <w:pPr>
        <w:pStyle w:val="Exampletext"/>
      </w:pPr>
      <w:r w:rsidRPr="00213323">
        <w:t>Vinl = 0.8</w:t>
      </w:r>
    </w:p>
    <w:p w14:paraId="5B804BA4" w14:textId="77777777" w:rsidR="005F1462" w:rsidRPr="00213323" w:rsidRDefault="005F1462" w:rsidP="00906D4A">
      <w:pPr>
        <w:pStyle w:val="Exampletext"/>
      </w:pPr>
      <w:r w:rsidRPr="00213323">
        <w:t>|</w:t>
      </w:r>
    </w:p>
    <w:p w14:paraId="63E2B8DA" w14:textId="77777777" w:rsidR="005F1462" w:rsidRPr="00213323" w:rsidRDefault="005F1462" w:rsidP="00906D4A">
      <w:pPr>
        <w:pStyle w:val="Exampletext"/>
      </w:pPr>
      <w:r w:rsidRPr="00213323">
        <w:t>| Other model subparameters are optional</w:t>
      </w:r>
    </w:p>
    <w:p w14:paraId="0BDA8114" w14:textId="77777777" w:rsidR="005F1462" w:rsidRPr="00213323" w:rsidRDefault="005F1462" w:rsidP="00906D4A">
      <w:pPr>
        <w:pStyle w:val="Exampletext"/>
      </w:pPr>
      <w:r w:rsidRPr="00213323">
        <w:t>|</w:t>
      </w:r>
    </w:p>
    <w:p w14:paraId="589695BC" w14:textId="77777777" w:rsidR="005F1462" w:rsidRPr="00213323" w:rsidRDefault="005F1462" w:rsidP="00906D4A">
      <w:pPr>
        <w:pStyle w:val="Exampletext"/>
      </w:pPr>
      <w:r w:rsidRPr="00213323">
        <w:t>|                 typ     min    max</w:t>
      </w:r>
    </w:p>
    <w:p w14:paraId="23FB335A" w14:textId="77777777" w:rsidR="005F1462" w:rsidRPr="00213323" w:rsidRDefault="005F1462" w:rsidP="00906D4A">
      <w:pPr>
        <w:pStyle w:val="Exampletext"/>
      </w:pPr>
      <w:r w:rsidRPr="00213323">
        <w:t>[Voltage Range]   3.3     3.0    3.6</w:t>
      </w:r>
    </w:p>
    <w:p w14:paraId="76EDC64E" w14:textId="77777777" w:rsidR="005F1462" w:rsidRPr="00213323" w:rsidRDefault="005F1462" w:rsidP="00906D4A">
      <w:pPr>
        <w:pStyle w:val="Exampletext"/>
      </w:pPr>
      <w:r w:rsidRPr="00213323">
        <w:t>|</w:t>
      </w:r>
    </w:p>
    <w:p w14:paraId="1ADD8A89" w14:textId="77777777" w:rsidR="005F1462" w:rsidRPr="00213323" w:rsidRDefault="005F1462" w:rsidP="00906D4A">
      <w:pPr>
        <w:pStyle w:val="Exampletext"/>
      </w:pPr>
      <w:r w:rsidRPr="00213323">
        <w:t>[Ramp]</w:t>
      </w:r>
    </w:p>
    <w:p w14:paraId="40186856" w14:textId="77777777" w:rsidR="005F1462" w:rsidRPr="00213323" w:rsidRDefault="005F1462" w:rsidP="00906D4A">
      <w:pPr>
        <w:pStyle w:val="Exampletext"/>
      </w:pPr>
      <w:r w:rsidRPr="00213323">
        <w:t>dV/dt_r        1.57/0.36n   1.44/0.57n   1.73/0.28n</w:t>
      </w:r>
    </w:p>
    <w:p w14:paraId="0367786C" w14:textId="77777777" w:rsidR="005F1462" w:rsidRPr="00213323" w:rsidRDefault="005F1462" w:rsidP="00906D4A">
      <w:pPr>
        <w:pStyle w:val="Exampletext"/>
      </w:pPr>
      <w:r w:rsidRPr="00213323">
        <w:t>dV/dt_f        1.57/0.35n   1.46/0.44n   1.68/0.28n</w:t>
      </w:r>
    </w:p>
    <w:p w14:paraId="33837E28" w14:textId="77777777" w:rsidR="005F1462" w:rsidRPr="00213323" w:rsidRDefault="005F1462" w:rsidP="00906D4A">
      <w:pPr>
        <w:pStyle w:val="Exampletext"/>
      </w:pPr>
      <w:r w:rsidRPr="00213323">
        <w:t>|</w:t>
      </w:r>
    </w:p>
    <w:p w14:paraId="568BA3D7" w14:textId="77777777" w:rsidR="005F1462" w:rsidRPr="00213323" w:rsidRDefault="005F1462" w:rsidP="00906D4A">
      <w:pPr>
        <w:pStyle w:val="Exampletext"/>
      </w:pPr>
      <w:r w:rsidRPr="00213323">
        <w:t>[External Model]</w:t>
      </w:r>
    </w:p>
    <w:p w14:paraId="46194ABE" w14:textId="77777777" w:rsidR="005F1462" w:rsidRPr="00213323" w:rsidRDefault="005F1462" w:rsidP="00906D4A">
      <w:pPr>
        <w:pStyle w:val="Exampletext"/>
      </w:pPr>
      <w:r w:rsidRPr="00213323">
        <w:t>Language Verilog-A(MS)</w:t>
      </w:r>
    </w:p>
    <w:p w14:paraId="53553A7B" w14:textId="77777777" w:rsidR="005F1462" w:rsidRPr="00213323" w:rsidRDefault="005F1462" w:rsidP="00906D4A">
      <w:pPr>
        <w:pStyle w:val="Exampletext"/>
      </w:pPr>
      <w:r w:rsidRPr="00213323">
        <w:t>|</w:t>
      </w:r>
    </w:p>
    <w:p w14:paraId="07B16A43"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3C463D32" w14:textId="77777777" w:rsidR="005F1462" w:rsidRPr="00213323" w:rsidRDefault="005F1462" w:rsidP="00906D4A">
      <w:pPr>
        <w:pStyle w:val="Exampletext"/>
      </w:pPr>
      <w:r w:rsidRPr="00213323">
        <w:t>Corner    Typ         buffer_typ.va  buffer_io_typ</w:t>
      </w:r>
    </w:p>
    <w:p w14:paraId="6DA66B1F" w14:textId="77777777" w:rsidR="005F1462" w:rsidRPr="00213323" w:rsidRDefault="005F1462" w:rsidP="00906D4A">
      <w:pPr>
        <w:pStyle w:val="Exampletext"/>
      </w:pPr>
      <w:r w:rsidRPr="00213323">
        <w:t>Corner    Min         buffer_min.va  buffer_io_min</w:t>
      </w:r>
    </w:p>
    <w:p w14:paraId="24687ACD" w14:textId="77777777" w:rsidR="00193E60" w:rsidRPr="00213323" w:rsidRDefault="005F1462" w:rsidP="00906D4A">
      <w:pPr>
        <w:pStyle w:val="Exampletext"/>
      </w:pPr>
      <w:r w:rsidRPr="00213323">
        <w:t>Corner    Max         buffer_max.va  buffer_io_max</w:t>
      </w:r>
    </w:p>
    <w:p w14:paraId="573BCBBC" w14:textId="77777777" w:rsidR="005F1462" w:rsidRPr="00213323" w:rsidRDefault="005F1462" w:rsidP="00906D4A">
      <w:pPr>
        <w:pStyle w:val="Exampletext"/>
      </w:pPr>
      <w:r w:rsidRPr="00213323">
        <w:t>| Parameters List of parameters</w:t>
      </w:r>
    </w:p>
    <w:p w14:paraId="2C03CD28" w14:textId="77777777" w:rsidR="005F1462" w:rsidRPr="00213323" w:rsidRDefault="005F1462" w:rsidP="00906D4A">
      <w:pPr>
        <w:pStyle w:val="Exampletext"/>
      </w:pPr>
      <w:r w:rsidRPr="00213323">
        <w:t>Parameters delay rate</w:t>
      </w:r>
    </w:p>
    <w:p w14:paraId="28E2338D" w14:textId="77777777" w:rsidR="005F1462" w:rsidRPr="00213323" w:rsidRDefault="005F1462" w:rsidP="00906D4A">
      <w:pPr>
        <w:pStyle w:val="Exampletext"/>
      </w:pPr>
      <w:r w:rsidRPr="00213323">
        <w:t>Parameters preemphasis</w:t>
      </w:r>
    </w:p>
    <w:p w14:paraId="08E06EA9" w14:textId="77777777" w:rsidR="005F1462" w:rsidRPr="00213323" w:rsidRDefault="005F1462" w:rsidP="00906D4A">
      <w:pPr>
        <w:pStyle w:val="Exampletext"/>
      </w:pPr>
      <w:r w:rsidRPr="00213323">
        <w:t>|</w:t>
      </w:r>
    </w:p>
    <w:p w14:paraId="2501F2FB" w14:textId="77777777" w:rsidR="005F1462" w:rsidRPr="00213323" w:rsidRDefault="005F1462" w:rsidP="00906D4A">
      <w:pPr>
        <w:pStyle w:val="Exampletext"/>
      </w:pPr>
      <w:r w:rsidRPr="00213323">
        <w:t>| Ports List of port names (in same order as in Verilog-A(MS))</w:t>
      </w:r>
    </w:p>
    <w:p w14:paraId="56D359C1" w14:textId="77777777" w:rsidR="005F1462" w:rsidRPr="00213323" w:rsidRDefault="005F1462" w:rsidP="00906D4A">
      <w:pPr>
        <w:pStyle w:val="Exampletext"/>
      </w:pPr>
      <w:r w:rsidRPr="00213323">
        <w:t>Ports A_signal my_drive my_enable my_receive my_ref</w:t>
      </w:r>
    </w:p>
    <w:p w14:paraId="05272166" w14:textId="77777777" w:rsidR="005F1462" w:rsidRPr="00213323" w:rsidRDefault="005F1462" w:rsidP="00906D4A">
      <w:pPr>
        <w:pStyle w:val="Exampletext"/>
      </w:pPr>
      <w:r w:rsidRPr="00213323">
        <w:t>Ports A_puref A_pdref A_pcref A_gcref A_extref</w:t>
      </w:r>
    </w:p>
    <w:p w14:paraId="49390931" w14:textId="77777777" w:rsidR="005F1462" w:rsidRPr="00213323" w:rsidRDefault="005F1462" w:rsidP="00906D4A">
      <w:pPr>
        <w:pStyle w:val="Exampletext"/>
      </w:pPr>
      <w:r w:rsidRPr="00213323">
        <w:t>|</w:t>
      </w:r>
    </w:p>
    <w:p w14:paraId="2C226D0D" w14:textId="77777777" w:rsidR="005F1462" w:rsidRPr="00213323" w:rsidRDefault="005F1462" w:rsidP="00906D4A">
      <w:pPr>
        <w:pStyle w:val="Exampletext"/>
      </w:pPr>
      <w:r w:rsidRPr="00213323">
        <w:t xml:space="preserve">| D_to_A d_port   port1     port2    vlow vhigh trise tfall corner_name </w:t>
      </w:r>
    </w:p>
    <w:p w14:paraId="3FBE53CE" w14:textId="77777777" w:rsidR="005F1462" w:rsidRPr="00213323" w:rsidRDefault="005F1462" w:rsidP="00906D4A">
      <w:pPr>
        <w:pStyle w:val="Exampletext"/>
      </w:pPr>
      <w:r w:rsidRPr="00213323">
        <w:t>D_to_A   D_drive  my_drive   my_ref   0.0  3.3  0.5n  0.3n   Typ</w:t>
      </w:r>
    </w:p>
    <w:p w14:paraId="03A1D5A3" w14:textId="77777777" w:rsidR="005F1462" w:rsidRPr="00213323" w:rsidRDefault="005F1462" w:rsidP="00906D4A">
      <w:pPr>
        <w:pStyle w:val="Exampletext"/>
      </w:pPr>
      <w:r w:rsidRPr="00213323">
        <w:t>D_to_A   D_enable my_enable  A_gcref  0.0  3.3  0.5n  0.3n   Typ</w:t>
      </w:r>
    </w:p>
    <w:p w14:paraId="728D92D9" w14:textId="77777777" w:rsidR="005F1462" w:rsidRPr="00213323" w:rsidRDefault="005F1462" w:rsidP="00906D4A">
      <w:pPr>
        <w:pStyle w:val="Exampletext"/>
      </w:pPr>
      <w:r w:rsidRPr="00213323">
        <w:t>|</w:t>
      </w:r>
    </w:p>
    <w:p w14:paraId="3C47775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1CBAC6E3" w14:textId="77777777" w:rsidR="005F1462" w:rsidRPr="00213323" w:rsidRDefault="005F1462" w:rsidP="00906D4A">
      <w:pPr>
        <w:pStyle w:val="Exampletext"/>
      </w:pPr>
      <w:r w:rsidRPr="00213323">
        <w:t xml:space="preserve">A_to_D   D_receive  my_receive  my_ref  0.8   2.0    Typ </w:t>
      </w:r>
    </w:p>
    <w:p w14:paraId="446CAA5D" w14:textId="77777777" w:rsidR="005F1462" w:rsidRPr="00213323" w:rsidRDefault="005F1462" w:rsidP="00906D4A">
      <w:pPr>
        <w:pStyle w:val="Exampletext"/>
      </w:pPr>
      <w:r w:rsidRPr="00213323">
        <w:t>|</w:t>
      </w:r>
    </w:p>
    <w:p w14:paraId="17D07898" w14:textId="77777777" w:rsidR="005F1462" w:rsidRPr="00213323" w:rsidRDefault="005F1462" w:rsidP="00906D4A">
      <w:pPr>
        <w:pStyle w:val="Exampletext"/>
      </w:pPr>
      <w:r w:rsidRPr="00213323">
        <w:t>| Note: A_signal might also be used instead of a user-defined interface port</w:t>
      </w:r>
    </w:p>
    <w:p w14:paraId="33AF2BA6" w14:textId="77777777" w:rsidR="005F1462" w:rsidRPr="00213323" w:rsidRDefault="005F1462" w:rsidP="00906D4A">
      <w:pPr>
        <w:pStyle w:val="Exampletext"/>
      </w:pPr>
      <w:r w:rsidRPr="00213323">
        <w:t>| for measurements taken at the die pads</w:t>
      </w:r>
    </w:p>
    <w:p w14:paraId="622A3D45" w14:textId="77777777" w:rsidR="005F1462" w:rsidRPr="00213323" w:rsidRDefault="005F1462" w:rsidP="00906D4A">
      <w:pPr>
        <w:pStyle w:val="Exampletext"/>
      </w:pPr>
      <w:r w:rsidRPr="00213323">
        <w:lastRenderedPageBreak/>
        <w:t>|</w:t>
      </w:r>
    </w:p>
    <w:p w14:paraId="097D623A" w14:textId="77777777" w:rsidR="005F1462" w:rsidRPr="00213323" w:rsidRDefault="005F1462" w:rsidP="00906D4A">
      <w:pPr>
        <w:pStyle w:val="Exampletext"/>
      </w:pPr>
      <w:r w:rsidRPr="00213323">
        <w:t>[End External Model]</w:t>
      </w:r>
    </w:p>
    <w:p w14:paraId="2A2DFC99" w14:textId="77777777" w:rsidR="005F1462" w:rsidRPr="00213323" w:rsidRDefault="005F1462" w:rsidP="00906D4A">
      <w:pPr>
        <w:pStyle w:val="Exampletext"/>
      </w:pPr>
    </w:p>
    <w:p w14:paraId="414055E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5C2C03A3" w14:textId="77777777" w:rsidR="005F1462" w:rsidRPr="00213323" w:rsidRDefault="005F1462" w:rsidP="00906D4A">
      <w:pPr>
        <w:pStyle w:val="Exampletext"/>
      </w:pPr>
      <w:r w:rsidRPr="00213323">
        <w:t>[Model] Ext_SPICE_Diff_Buff</w:t>
      </w:r>
    </w:p>
    <w:p w14:paraId="1F946F11" w14:textId="77777777" w:rsidR="005F1462" w:rsidRPr="00213323" w:rsidRDefault="005F1462" w:rsidP="00906D4A">
      <w:pPr>
        <w:pStyle w:val="Exampletext"/>
      </w:pPr>
      <w:r w:rsidRPr="00213323">
        <w:t>Model_type I/O_diff</w:t>
      </w:r>
    </w:p>
    <w:p w14:paraId="1C759367" w14:textId="77777777" w:rsidR="005F1462" w:rsidRPr="00213323" w:rsidRDefault="005F1462" w:rsidP="00906D4A">
      <w:pPr>
        <w:pStyle w:val="Exampletext"/>
      </w:pPr>
      <w:r w:rsidRPr="00213323">
        <w:t>Rref_diff = 100</w:t>
      </w:r>
    </w:p>
    <w:p w14:paraId="65A4A10B" w14:textId="77777777" w:rsidR="005F1462" w:rsidRPr="00213323" w:rsidRDefault="005F1462" w:rsidP="00906D4A">
      <w:pPr>
        <w:pStyle w:val="Exampletext"/>
      </w:pPr>
      <w:r w:rsidRPr="00213323">
        <w:t>|</w:t>
      </w:r>
    </w:p>
    <w:p w14:paraId="77C31FE6" w14:textId="77777777" w:rsidR="005F1462" w:rsidRPr="00213323" w:rsidRDefault="005F1462" w:rsidP="00906D4A">
      <w:pPr>
        <w:pStyle w:val="Exampletext"/>
      </w:pPr>
      <w:r w:rsidRPr="00213323">
        <w:t>| Other model subparameters are optional</w:t>
      </w:r>
    </w:p>
    <w:p w14:paraId="13ABB2E4" w14:textId="77777777" w:rsidR="005F1462" w:rsidRPr="00213323" w:rsidRDefault="005F1462" w:rsidP="00906D4A">
      <w:pPr>
        <w:pStyle w:val="Exampletext"/>
      </w:pPr>
      <w:r w:rsidRPr="00213323">
        <w:t>|</w:t>
      </w:r>
    </w:p>
    <w:p w14:paraId="3CFAA3E1" w14:textId="77777777" w:rsidR="005F1462" w:rsidRPr="00213323" w:rsidRDefault="005F1462" w:rsidP="00906D4A">
      <w:pPr>
        <w:pStyle w:val="Exampletext"/>
      </w:pPr>
      <w:r w:rsidRPr="00213323">
        <w:t>|                 typ     min    max</w:t>
      </w:r>
    </w:p>
    <w:p w14:paraId="766DBA6A" w14:textId="77777777" w:rsidR="005F1462" w:rsidRPr="00213323" w:rsidRDefault="005F1462" w:rsidP="00906D4A">
      <w:pPr>
        <w:pStyle w:val="Exampletext"/>
      </w:pPr>
      <w:r w:rsidRPr="00213323">
        <w:t>[Voltage Range]   3.3     3.0    3.6</w:t>
      </w:r>
    </w:p>
    <w:p w14:paraId="6A955FE1" w14:textId="77777777" w:rsidR="005F1462" w:rsidRPr="00213323" w:rsidRDefault="005F1462" w:rsidP="00906D4A">
      <w:pPr>
        <w:pStyle w:val="Exampletext"/>
      </w:pPr>
      <w:r w:rsidRPr="00213323">
        <w:t>|</w:t>
      </w:r>
    </w:p>
    <w:p w14:paraId="7F8C1FD0" w14:textId="77777777" w:rsidR="005F1462" w:rsidRPr="00213323" w:rsidRDefault="005F1462" w:rsidP="00906D4A">
      <w:pPr>
        <w:pStyle w:val="Exampletext"/>
      </w:pPr>
      <w:r w:rsidRPr="00213323">
        <w:t>[Ramp]</w:t>
      </w:r>
    </w:p>
    <w:p w14:paraId="3DAD700A" w14:textId="77777777" w:rsidR="005F1462" w:rsidRPr="00213323" w:rsidRDefault="005F1462" w:rsidP="00906D4A">
      <w:pPr>
        <w:pStyle w:val="Exampletext"/>
      </w:pPr>
      <w:r w:rsidRPr="00213323">
        <w:t>dV/dt_r        1.57/0.36n   1.44/0.57n   1.73/0.28n</w:t>
      </w:r>
    </w:p>
    <w:p w14:paraId="41B004AD" w14:textId="77777777" w:rsidR="005F1462" w:rsidRPr="00213323" w:rsidRDefault="005F1462" w:rsidP="00906D4A">
      <w:pPr>
        <w:pStyle w:val="Exampletext"/>
      </w:pPr>
      <w:r w:rsidRPr="00213323">
        <w:t>dV/dt_f        1.57/0.35n   1.46/0.44n   1.68/0.28n</w:t>
      </w:r>
    </w:p>
    <w:p w14:paraId="18B040E9" w14:textId="77777777" w:rsidR="005F1462" w:rsidRPr="00213323" w:rsidRDefault="005F1462" w:rsidP="00906D4A">
      <w:pPr>
        <w:pStyle w:val="Exampletext"/>
      </w:pPr>
      <w:r w:rsidRPr="00213323">
        <w:t>|</w:t>
      </w:r>
    </w:p>
    <w:p w14:paraId="3CB6D8E0" w14:textId="77777777" w:rsidR="005F1462" w:rsidRPr="00213323" w:rsidRDefault="005F1462" w:rsidP="00906D4A">
      <w:pPr>
        <w:pStyle w:val="Exampletext"/>
      </w:pPr>
      <w:r w:rsidRPr="00213323">
        <w:t>[External Model]</w:t>
      </w:r>
    </w:p>
    <w:p w14:paraId="4DAAE5FC" w14:textId="77777777" w:rsidR="005F1462" w:rsidRPr="00213323" w:rsidRDefault="005F1462" w:rsidP="00906D4A">
      <w:pPr>
        <w:pStyle w:val="Exampletext"/>
      </w:pPr>
      <w:r w:rsidRPr="00213323">
        <w:t>Language SPICE</w:t>
      </w:r>
    </w:p>
    <w:p w14:paraId="3045E1DE" w14:textId="77777777" w:rsidR="005F1462" w:rsidRPr="00213323" w:rsidRDefault="005F1462" w:rsidP="00906D4A">
      <w:pPr>
        <w:pStyle w:val="Exampletext"/>
      </w:pPr>
      <w:r w:rsidRPr="00213323">
        <w:t>|</w:t>
      </w:r>
    </w:p>
    <w:p w14:paraId="03F6DC0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0633B2E" w14:textId="77777777" w:rsidR="005F1462" w:rsidRPr="00213323" w:rsidRDefault="005F1462" w:rsidP="00906D4A">
      <w:pPr>
        <w:pStyle w:val="Exampletext"/>
      </w:pPr>
      <w:r w:rsidRPr="00213323">
        <w:t>Corner    Typ         diffio.spi  diff_io_typ</w:t>
      </w:r>
    </w:p>
    <w:p w14:paraId="69E21040" w14:textId="77777777" w:rsidR="005F1462" w:rsidRPr="00213323" w:rsidRDefault="005F1462" w:rsidP="00906D4A">
      <w:pPr>
        <w:pStyle w:val="Exampletext"/>
      </w:pPr>
      <w:r w:rsidRPr="00213323">
        <w:t>Corner    Min         diffio.spi  diff_io_min</w:t>
      </w:r>
    </w:p>
    <w:p w14:paraId="20965E77" w14:textId="77777777" w:rsidR="005F1462" w:rsidRPr="00213323" w:rsidRDefault="005F1462" w:rsidP="00906D4A">
      <w:pPr>
        <w:pStyle w:val="Exampletext"/>
      </w:pPr>
      <w:r w:rsidRPr="00213323">
        <w:t>Corner    Max         diffio.spi  diff_io_max</w:t>
      </w:r>
    </w:p>
    <w:p w14:paraId="43B2AE55" w14:textId="77777777" w:rsidR="005F1462" w:rsidRPr="00213323" w:rsidRDefault="005F1462" w:rsidP="00906D4A">
      <w:pPr>
        <w:pStyle w:val="Exampletext"/>
      </w:pPr>
      <w:r w:rsidRPr="00213323">
        <w:t>|</w:t>
      </w:r>
    </w:p>
    <w:p w14:paraId="38D6C813" w14:textId="77777777" w:rsidR="005F1462" w:rsidRPr="00213323" w:rsidRDefault="005F1462" w:rsidP="00906D4A">
      <w:pPr>
        <w:pStyle w:val="Exampletext"/>
      </w:pPr>
      <w:r w:rsidRPr="00213323">
        <w:t>| Ports List of port names (in same order as in SPICE)</w:t>
      </w:r>
    </w:p>
    <w:p w14:paraId="22C64889" w14:textId="77777777" w:rsidR="005F1462" w:rsidRPr="00213323" w:rsidRDefault="005F1462" w:rsidP="00906D4A">
      <w:pPr>
        <w:pStyle w:val="Exampletext"/>
      </w:pPr>
      <w:r w:rsidRPr="00213323">
        <w:t>Ports A_signal_pos A_signal_neg my_receive my_drive my_enable</w:t>
      </w:r>
    </w:p>
    <w:p w14:paraId="2BD97C1F" w14:textId="77777777" w:rsidR="005F1462" w:rsidRPr="00213323" w:rsidRDefault="005F1462" w:rsidP="00906D4A">
      <w:pPr>
        <w:pStyle w:val="Exampletext"/>
      </w:pPr>
      <w:r w:rsidRPr="00213323">
        <w:t>Ports A_puref A_pdref A_pcref A_gcref A_extref my_ref A_gnd</w:t>
      </w:r>
    </w:p>
    <w:p w14:paraId="517B8E9F" w14:textId="77777777" w:rsidR="005F1462" w:rsidRPr="00213323" w:rsidRDefault="005F1462" w:rsidP="00906D4A">
      <w:pPr>
        <w:pStyle w:val="Exampletext"/>
      </w:pPr>
      <w:r w:rsidRPr="00213323">
        <w:t>|</w:t>
      </w:r>
    </w:p>
    <w:p w14:paraId="0C1B500B"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EDA6727" w14:textId="77777777" w:rsidR="005F1462" w:rsidRPr="00213323" w:rsidRDefault="005F1462" w:rsidP="00906D4A">
      <w:pPr>
        <w:pStyle w:val="Exampletext"/>
      </w:pPr>
      <w:r w:rsidRPr="00213323">
        <w:t>D_to_A    D_drive  my_drive   my_ref   0.0  3.3   0.5n  0.3n  Typ</w:t>
      </w:r>
    </w:p>
    <w:p w14:paraId="6BB3FCA3" w14:textId="77777777" w:rsidR="005F1462" w:rsidRPr="00213323" w:rsidRDefault="005F1462" w:rsidP="00906D4A">
      <w:pPr>
        <w:pStyle w:val="Exampletext"/>
      </w:pPr>
      <w:r w:rsidRPr="00213323">
        <w:t>D_to_A    D_drive  my_drive   my_ref   0.0  3.0   0.6n  0.3n  Min</w:t>
      </w:r>
    </w:p>
    <w:p w14:paraId="72EFDF44" w14:textId="77777777" w:rsidR="005F1462" w:rsidRPr="00213323" w:rsidRDefault="005F1462" w:rsidP="00906D4A">
      <w:pPr>
        <w:pStyle w:val="Exampletext"/>
      </w:pPr>
      <w:r w:rsidRPr="00213323">
        <w:t>D_to_A    D_drive  my_drive   my_ref   0.0  3.6   0.4n  0.3n  Max</w:t>
      </w:r>
    </w:p>
    <w:p w14:paraId="77551CD3" w14:textId="77777777" w:rsidR="005F1462" w:rsidRPr="00213323" w:rsidRDefault="005F1462" w:rsidP="00906D4A">
      <w:pPr>
        <w:pStyle w:val="Exampletext"/>
      </w:pPr>
      <w:r w:rsidRPr="00213323">
        <w:t>D_to_A    D_enable my_enable  my_ref   0.0  3.3   0.5n  0.3n  Typ</w:t>
      </w:r>
    </w:p>
    <w:p w14:paraId="173FC4DD" w14:textId="77777777" w:rsidR="005F1462" w:rsidRPr="00213323" w:rsidRDefault="005F1462" w:rsidP="00906D4A">
      <w:pPr>
        <w:pStyle w:val="Exampletext"/>
      </w:pPr>
      <w:r w:rsidRPr="00213323">
        <w:t>D_to_A    D_enable my_enable  my_ref   0.0  3.0   0.6n  0.3n  Min</w:t>
      </w:r>
    </w:p>
    <w:p w14:paraId="04700FA8" w14:textId="77777777" w:rsidR="00193E60" w:rsidRPr="00213323" w:rsidRDefault="005F1462" w:rsidP="00906D4A">
      <w:pPr>
        <w:pStyle w:val="Exampletext"/>
      </w:pPr>
      <w:r w:rsidRPr="00213323">
        <w:t>D_to_A    D_enable my_enable  my_ref   0.0  3.6   0.4n  0.3n  Max</w:t>
      </w:r>
    </w:p>
    <w:p w14:paraId="5A154A70" w14:textId="77777777" w:rsidR="003A5B32" w:rsidRPr="00213323" w:rsidRDefault="003A5B32" w:rsidP="00906D4A">
      <w:pPr>
        <w:pStyle w:val="Exampletext"/>
      </w:pPr>
      <w:r w:rsidRPr="00213323">
        <w:t>|</w:t>
      </w:r>
    </w:p>
    <w:p w14:paraId="7DD5A38B"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07F00B2D" w14:textId="77777777" w:rsidR="005F1462" w:rsidRPr="00213323" w:rsidRDefault="005F1462" w:rsidP="00906D4A">
      <w:pPr>
        <w:pStyle w:val="Exampletext"/>
      </w:pPr>
      <w:r w:rsidRPr="00213323">
        <w:t>A_to_D    D_receive  A_signal_pos  A_signal_neg  -200m  200m  Typ</w:t>
      </w:r>
    </w:p>
    <w:p w14:paraId="1EE9849B" w14:textId="77777777" w:rsidR="005F1462" w:rsidRPr="00213323" w:rsidRDefault="005F1462" w:rsidP="00906D4A">
      <w:pPr>
        <w:pStyle w:val="Exampletext"/>
      </w:pPr>
      <w:r w:rsidRPr="00213323">
        <w:t>A_to_D    D_receive  A_signal_pos  A_signal_neg  -200m  200m  Min</w:t>
      </w:r>
    </w:p>
    <w:p w14:paraId="7F90FE2E" w14:textId="77777777" w:rsidR="005F1462" w:rsidRPr="00213323" w:rsidRDefault="005F1462" w:rsidP="00906D4A">
      <w:pPr>
        <w:pStyle w:val="Exampletext"/>
      </w:pPr>
      <w:r w:rsidRPr="00213323">
        <w:t>A_to_D    D_receive  A_signal_pos  A_signal_neg  -200m  200m  Max</w:t>
      </w:r>
    </w:p>
    <w:p w14:paraId="78741CAC" w14:textId="77777777" w:rsidR="005F1462" w:rsidRPr="00213323" w:rsidRDefault="005F1462" w:rsidP="00906D4A">
      <w:pPr>
        <w:pStyle w:val="Exampletext"/>
      </w:pPr>
      <w:r w:rsidRPr="00213323">
        <w:t>|</w:t>
      </w:r>
    </w:p>
    <w:p w14:paraId="197CFD54" w14:textId="77777777" w:rsidR="005F1462" w:rsidRPr="00213323" w:rsidRDefault="005F1462" w:rsidP="00906D4A">
      <w:pPr>
        <w:pStyle w:val="Exampletext"/>
      </w:pPr>
      <w:r w:rsidRPr="00213323">
        <w:t>[End External Model]</w:t>
      </w:r>
    </w:p>
    <w:p w14:paraId="6B0F4951" w14:textId="77777777" w:rsidR="005F1462" w:rsidRPr="00213323" w:rsidRDefault="005F1462" w:rsidP="00906D4A">
      <w:pPr>
        <w:pStyle w:val="Exampletext"/>
      </w:pPr>
    </w:p>
    <w:p w14:paraId="447CA568"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7CE25FB8" w14:textId="77777777" w:rsidR="00B3299B" w:rsidRPr="00213323" w:rsidRDefault="00B3299B" w:rsidP="00B3299B">
      <w:pPr>
        <w:pStyle w:val="Exampletext"/>
        <w:contextualSpacing/>
      </w:pPr>
      <w:r w:rsidRPr="00213323">
        <w:t>[Model] Ext_ISS_Diff_Buff</w:t>
      </w:r>
    </w:p>
    <w:p w14:paraId="137F06FD" w14:textId="77777777" w:rsidR="00B3299B" w:rsidRPr="00213323" w:rsidRDefault="00B3299B" w:rsidP="00B3299B">
      <w:pPr>
        <w:pStyle w:val="Exampletext"/>
        <w:contextualSpacing/>
      </w:pPr>
      <w:r w:rsidRPr="00213323">
        <w:t>Model_type I/O_diff</w:t>
      </w:r>
    </w:p>
    <w:p w14:paraId="0B3BD62E" w14:textId="77777777" w:rsidR="00B3299B" w:rsidRPr="00213323" w:rsidRDefault="00B3299B" w:rsidP="00B3299B">
      <w:pPr>
        <w:pStyle w:val="Exampletext"/>
        <w:contextualSpacing/>
      </w:pPr>
      <w:r w:rsidRPr="00213323">
        <w:t>Rref_diff = 100</w:t>
      </w:r>
    </w:p>
    <w:p w14:paraId="11945404" w14:textId="77777777" w:rsidR="00B3299B" w:rsidRPr="00213323" w:rsidRDefault="00B3299B" w:rsidP="00B3299B">
      <w:pPr>
        <w:pStyle w:val="Exampletext"/>
        <w:contextualSpacing/>
      </w:pPr>
      <w:r w:rsidRPr="00213323">
        <w:t>|</w:t>
      </w:r>
    </w:p>
    <w:p w14:paraId="0267E4DD" w14:textId="77777777" w:rsidR="00B3299B" w:rsidRPr="00213323" w:rsidRDefault="00B3299B" w:rsidP="00B3299B">
      <w:pPr>
        <w:pStyle w:val="Exampletext"/>
        <w:contextualSpacing/>
      </w:pPr>
      <w:r w:rsidRPr="00213323">
        <w:t>| Other model subparameters are optional</w:t>
      </w:r>
    </w:p>
    <w:p w14:paraId="66C3A9BB" w14:textId="77777777" w:rsidR="00B3299B" w:rsidRPr="00213323" w:rsidRDefault="00B3299B" w:rsidP="00B3299B">
      <w:pPr>
        <w:pStyle w:val="Exampletext"/>
        <w:contextualSpacing/>
      </w:pPr>
      <w:r w:rsidRPr="00213323">
        <w:t>|</w:t>
      </w:r>
    </w:p>
    <w:p w14:paraId="7B5354A8" w14:textId="77777777" w:rsidR="00B3299B" w:rsidRPr="00213323" w:rsidRDefault="00B3299B" w:rsidP="00B3299B">
      <w:pPr>
        <w:pStyle w:val="Exampletext"/>
        <w:contextualSpacing/>
      </w:pPr>
      <w:r w:rsidRPr="00213323">
        <w:t>|                 typ     min    max</w:t>
      </w:r>
    </w:p>
    <w:p w14:paraId="46E3AD30" w14:textId="77777777" w:rsidR="00B3299B" w:rsidRPr="00213323" w:rsidRDefault="00B3299B" w:rsidP="00B3299B">
      <w:pPr>
        <w:pStyle w:val="Exampletext"/>
        <w:contextualSpacing/>
      </w:pPr>
      <w:r w:rsidRPr="00213323">
        <w:t>[Voltage Range]   3.3     3.0    3.6</w:t>
      </w:r>
    </w:p>
    <w:p w14:paraId="2777E387" w14:textId="77777777" w:rsidR="00B3299B" w:rsidRPr="00213323" w:rsidRDefault="00B3299B" w:rsidP="00B3299B">
      <w:pPr>
        <w:pStyle w:val="Exampletext"/>
        <w:contextualSpacing/>
      </w:pPr>
      <w:r w:rsidRPr="00213323">
        <w:t>|</w:t>
      </w:r>
    </w:p>
    <w:p w14:paraId="3D608AC2" w14:textId="77777777" w:rsidR="00B3299B" w:rsidRPr="00213323" w:rsidRDefault="00B3299B" w:rsidP="00B3299B">
      <w:pPr>
        <w:pStyle w:val="Exampletext"/>
        <w:contextualSpacing/>
      </w:pPr>
      <w:r w:rsidRPr="00213323">
        <w:t>[Ramp]</w:t>
      </w:r>
    </w:p>
    <w:p w14:paraId="3BB810B7" w14:textId="77777777" w:rsidR="00B3299B" w:rsidRPr="00213323" w:rsidRDefault="00B3299B" w:rsidP="00B3299B">
      <w:pPr>
        <w:pStyle w:val="Exampletext"/>
        <w:contextualSpacing/>
      </w:pPr>
      <w:r w:rsidRPr="00213323">
        <w:t>dV/dt_r        1.57/0.36n   1.44/0.57n   1.73/0.28n</w:t>
      </w:r>
    </w:p>
    <w:p w14:paraId="1F6606F6" w14:textId="77777777" w:rsidR="00B3299B" w:rsidRPr="00213323" w:rsidRDefault="00B3299B" w:rsidP="00B3299B">
      <w:pPr>
        <w:pStyle w:val="Exampletext"/>
        <w:contextualSpacing/>
      </w:pPr>
      <w:r w:rsidRPr="00213323">
        <w:lastRenderedPageBreak/>
        <w:t>dV/dt_f        1.57/0.35n   1.46/0.44n   1.68/0.28n</w:t>
      </w:r>
    </w:p>
    <w:p w14:paraId="2825D3F9" w14:textId="77777777" w:rsidR="00B3299B" w:rsidRPr="00213323" w:rsidRDefault="00B3299B" w:rsidP="00B3299B">
      <w:pPr>
        <w:pStyle w:val="Exampletext"/>
        <w:contextualSpacing/>
      </w:pPr>
      <w:r w:rsidRPr="00213323">
        <w:t>|</w:t>
      </w:r>
    </w:p>
    <w:p w14:paraId="4E41D1AC" w14:textId="77777777" w:rsidR="00B3299B" w:rsidRPr="00213323" w:rsidRDefault="00B3299B" w:rsidP="00B3299B">
      <w:pPr>
        <w:pStyle w:val="Exampletext"/>
        <w:contextualSpacing/>
      </w:pPr>
      <w:r w:rsidRPr="00213323">
        <w:t>[External Model]</w:t>
      </w:r>
    </w:p>
    <w:p w14:paraId="4E1581A2" w14:textId="77777777" w:rsidR="00B3299B" w:rsidRPr="00213323" w:rsidRDefault="00B3299B" w:rsidP="00B3299B">
      <w:pPr>
        <w:pStyle w:val="Exampletext"/>
        <w:contextualSpacing/>
      </w:pPr>
      <w:r w:rsidRPr="00213323">
        <w:t>Language IBIS-ISS</w:t>
      </w:r>
    </w:p>
    <w:p w14:paraId="2A1B0F00" w14:textId="77777777" w:rsidR="00B3299B" w:rsidRPr="00213323" w:rsidRDefault="00B3299B" w:rsidP="00B3299B">
      <w:pPr>
        <w:pStyle w:val="Exampletext"/>
        <w:contextualSpacing/>
      </w:pPr>
      <w:r w:rsidRPr="00213323">
        <w:t>|</w:t>
      </w:r>
    </w:p>
    <w:p w14:paraId="6B1B4319" w14:textId="77777777" w:rsidR="00B3299B" w:rsidRPr="00213323" w:rsidRDefault="00B3299B" w:rsidP="00B3299B">
      <w:pPr>
        <w:pStyle w:val="Exampletext"/>
        <w:contextualSpacing/>
      </w:pPr>
      <w:r w:rsidRPr="00213323">
        <w:t>| Corner corner_name file_name   circuit_name (.subckt name)</w:t>
      </w:r>
    </w:p>
    <w:p w14:paraId="0FE9F698" w14:textId="77777777" w:rsidR="00B3299B" w:rsidRPr="00213323" w:rsidRDefault="00B3299B" w:rsidP="00B3299B">
      <w:pPr>
        <w:pStyle w:val="Exampletext"/>
        <w:contextualSpacing/>
      </w:pPr>
      <w:r w:rsidRPr="00213323">
        <w:t>Corner    Typ         diffio.spi  diff_io_typ</w:t>
      </w:r>
    </w:p>
    <w:p w14:paraId="1DA5D6E6" w14:textId="77777777" w:rsidR="00B3299B" w:rsidRPr="00213323" w:rsidRDefault="00B3299B" w:rsidP="00B3299B">
      <w:pPr>
        <w:pStyle w:val="Exampletext"/>
        <w:contextualSpacing/>
      </w:pPr>
      <w:r w:rsidRPr="00213323">
        <w:t>Corner    Min         diffio.spi  diff_io_min</w:t>
      </w:r>
    </w:p>
    <w:p w14:paraId="7E31F970" w14:textId="77777777" w:rsidR="00B3299B" w:rsidRPr="00213323" w:rsidRDefault="00B3299B" w:rsidP="00B3299B">
      <w:pPr>
        <w:pStyle w:val="Exampletext"/>
        <w:contextualSpacing/>
      </w:pPr>
      <w:r w:rsidRPr="00213323">
        <w:t>Corner    Max         diffio.spi  diff_io_max</w:t>
      </w:r>
    </w:p>
    <w:p w14:paraId="5E3B2D41" w14:textId="77777777" w:rsidR="00B3299B" w:rsidRPr="00213323" w:rsidRDefault="00B3299B" w:rsidP="00B3299B">
      <w:pPr>
        <w:pStyle w:val="Exampletext"/>
        <w:contextualSpacing/>
      </w:pPr>
      <w:r w:rsidRPr="00213323">
        <w:t>|</w:t>
      </w:r>
    </w:p>
    <w:p w14:paraId="1F44024A" w14:textId="77777777" w:rsidR="00B3299B" w:rsidRPr="00213323" w:rsidRDefault="00B3299B" w:rsidP="00B3299B">
      <w:pPr>
        <w:pStyle w:val="Exampletext"/>
        <w:contextualSpacing/>
      </w:pPr>
      <w:r w:rsidRPr="00213323">
        <w:t>| List of parameters</w:t>
      </w:r>
    </w:p>
    <w:p w14:paraId="0F188509" w14:textId="77777777" w:rsidR="00B3299B" w:rsidRPr="00213323" w:rsidRDefault="00B3299B" w:rsidP="00B3299B">
      <w:pPr>
        <w:pStyle w:val="Exampletext"/>
        <w:contextualSpacing/>
      </w:pPr>
      <w:r w:rsidRPr="00213323">
        <w:t>Parameters sp_file_name</w:t>
      </w:r>
    </w:p>
    <w:p w14:paraId="3AB46DEE" w14:textId="77777777" w:rsidR="00B3299B" w:rsidRPr="00213323" w:rsidRDefault="00B3299B" w:rsidP="00B3299B">
      <w:pPr>
        <w:pStyle w:val="Exampletext"/>
        <w:contextualSpacing/>
      </w:pPr>
      <w:r w:rsidRPr="00213323">
        <w:t>Parameters c_diff  r_diff</w:t>
      </w:r>
    </w:p>
    <w:p w14:paraId="36EA1E20" w14:textId="77777777" w:rsidR="00B3299B" w:rsidRPr="00213323" w:rsidRDefault="00B3299B" w:rsidP="00B3299B">
      <w:pPr>
        <w:pStyle w:val="Exampletext"/>
        <w:contextualSpacing/>
      </w:pPr>
      <w:r w:rsidRPr="00213323">
        <w:t>|</w:t>
      </w:r>
    </w:p>
    <w:p w14:paraId="4E928339" w14:textId="77777777" w:rsidR="00B3299B" w:rsidRPr="00213323" w:rsidRDefault="00B3299B" w:rsidP="00B3299B">
      <w:pPr>
        <w:pStyle w:val="Exampletext"/>
        <w:contextualSpacing/>
      </w:pPr>
      <w:r w:rsidRPr="00213323">
        <w:t>|</w:t>
      </w:r>
    </w:p>
    <w:p w14:paraId="65C0F420" w14:textId="77777777" w:rsidR="00B3299B" w:rsidRPr="00213323" w:rsidRDefault="00B3299B" w:rsidP="00B3299B">
      <w:pPr>
        <w:pStyle w:val="Exampletext"/>
        <w:contextualSpacing/>
      </w:pPr>
      <w:r w:rsidRPr="00213323">
        <w:t>| List of converter parameters</w:t>
      </w:r>
    </w:p>
    <w:p w14:paraId="36626856" w14:textId="77777777" w:rsidR="00B3299B" w:rsidRPr="00213323" w:rsidRDefault="00B3299B" w:rsidP="00B3299B">
      <w:pPr>
        <w:pStyle w:val="Exampletext"/>
        <w:contextualSpacing/>
      </w:pPr>
      <w:r w:rsidRPr="00213323">
        <w:t>Converter_Parameters  MyVlow  = 0.0</w:t>
      </w:r>
    </w:p>
    <w:p w14:paraId="7849769E" w14:textId="77777777" w:rsidR="00B3299B" w:rsidRPr="00213323" w:rsidRDefault="00B3299B" w:rsidP="00B3299B">
      <w:pPr>
        <w:pStyle w:val="Exampletext"/>
        <w:contextualSpacing/>
      </w:pPr>
      <w:r w:rsidRPr="00213323">
        <w:t>Converter_Parameters  My</w:t>
      </w:r>
      <w:r w:rsidR="00495500" w:rsidRPr="00213323">
        <w:t>V</w:t>
      </w:r>
      <w:ins w:id="3848" w:author="Author">
        <w:r w:rsidR="00FC02E6">
          <w:t>h</w:t>
        </w:r>
      </w:ins>
      <w:del w:id="3849" w:author="Author">
        <w:r w:rsidRPr="00213323" w:rsidDel="00FC02E6">
          <w:delText>H</w:delText>
        </w:r>
      </w:del>
      <w:r w:rsidRPr="00213323">
        <w:t xml:space="preserve">igh </w:t>
      </w:r>
      <w:del w:id="3850" w:author="Author">
        <w:r w:rsidRPr="00213323" w:rsidDel="00054A68">
          <w:delText xml:space="preserve"> </w:delText>
        </w:r>
      </w:del>
      <w:r w:rsidRPr="00213323">
        <w:t>= 3.3</w:t>
      </w:r>
    </w:p>
    <w:p w14:paraId="35588143" w14:textId="77777777" w:rsidR="00B3299B" w:rsidRPr="00213323" w:rsidRDefault="00B3299B" w:rsidP="00B3299B">
      <w:pPr>
        <w:pStyle w:val="Exampletext"/>
        <w:contextualSpacing/>
      </w:pPr>
      <w:r w:rsidRPr="00213323">
        <w:t>|</w:t>
      </w:r>
    </w:p>
    <w:p w14:paraId="1F63B68B" w14:textId="77777777" w:rsidR="00B3299B" w:rsidRPr="00213323" w:rsidRDefault="00B3299B" w:rsidP="00B3299B">
      <w:pPr>
        <w:pStyle w:val="Exampletext"/>
        <w:contextualSpacing/>
      </w:pPr>
      <w:r w:rsidRPr="00213323">
        <w:t>| Ports List of port names (in same order as in IBIS-ISS)</w:t>
      </w:r>
    </w:p>
    <w:p w14:paraId="4F5EA5BF" w14:textId="77777777" w:rsidR="00B3299B" w:rsidRPr="00213323" w:rsidRDefault="00B3299B" w:rsidP="00B3299B">
      <w:pPr>
        <w:pStyle w:val="Exampletext"/>
        <w:contextualSpacing/>
      </w:pPr>
      <w:r w:rsidRPr="00213323">
        <w:t>Ports A_signal_pos A_signal_neg my_receive my_driveP my_driveN my_enable</w:t>
      </w:r>
    </w:p>
    <w:p w14:paraId="7D097383" w14:textId="77777777" w:rsidR="00B3299B" w:rsidRPr="00213323" w:rsidRDefault="00B3299B" w:rsidP="00B3299B">
      <w:pPr>
        <w:pStyle w:val="Exampletext"/>
        <w:contextualSpacing/>
      </w:pPr>
      <w:r w:rsidRPr="00213323">
        <w:t>Ports A_puref A_pdref A_pcref A_gcref A_extref my_ref A_gnd</w:t>
      </w:r>
    </w:p>
    <w:p w14:paraId="6EA174B4" w14:textId="77777777" w:rsidR="00B3299B" w:rsidRPr="00213323" w:rsidRDefault="00B3299B" w:rsidP="00B3299B">
      <w:pPr>
        <w:pStyle w:val="Exampletext"/>
        <w:contextualSpacing/>
      </w:pPr>
      <w:r w:rsidRPr="00213323">
        <w:t>|</w:t>
      </w:r>
    </w:p>
    <w:p w14:paraId="43071101" w14:textId="77777777" w:rsidR="00B3299B" w:rsidRPr="00213323" w:rsidRDefault="00B3299B" w:rsidP="00B3299B">
      <w:pPr>
        <w:pStyle w:val="Exampletext"/>
        <w:contextualSpacing/>
      </w:pPr>
      <w:r w:rsidRPr="00213323">
        <w:t>| D_to_A d_port  port1     port2 vlow vhigh trise tfall corner_name polarity</w:t>
      </w:r>
    </w:p>
    <w:p w14:paraId="012437B2" w14:textId="77777777" w:rsidR="00B3299B" w:rsidRPr="00213323" w:rsidRDefault="00B3299B" w:rsidP="00B3299B">
      <w:pPr>
        <w:pStyle w:val="Exampletext"/>
        <w:contextualSpacing/>
      </w:pPr>
      <w:r w:rsidRPr="00213323">
        <w:t>D_to_A  D_drive  my_driveP my_ref MyVlow</w:t>
      </w:r>
      <w:r w:rsidRPr="00213323" w:rsidDel="008D6A9C">
        <w:t xml:space="preserve"> </w:t>
      </w:r>
      <w:del w:id="3851" w:author="Author">
        <w:r w:rsidRPr="00213323" w:rsidDel="00FC02E6">
          <w:delText>My</w:delText>
        </w:r>
        <w:r w:rsidR="00495500" w:rsidRPr="00213323" w:rsidDel="00FC02E6">
          <w:delText>V</w:delText>
        </w:r>
        <w:r w:rsidRPr="00213323" w:rsidDel="00FC02E6">
          <w:delText xml:space="preserve">High </w:delText>
        </w:r>
      </w:del>
      <w:ins w:id="3852"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65796374" w14:textId="77777777" w:rsidR="00B3299B" w:rsidRPr="00213323" w:rsidRDefault="00B3299B" w:rsidP="00B3299B">
      <w:pPr>
        <w:pStyle w:val="Exampletext"/>
        <w:contextualSpacing/>
      </w:pPr>
      <w:r w:rsidRPr="00213323">
        <w:t>D_to_A  D_drive  my_driveN my_ref MyVlow</w:t>
      </w:r>
      <w:r w:rsidRPr="00213323" w:rsidDel="008D6A9C">
        <w:t xml:space="preserve"> </w:t>
      </w:r>
      <w:del w:id="3853" w:author="Author">
        <w:r w:rsidRPr="00213323" w:rsidDel="00FC02E6">
          <w:delText>My</w:delText>
        </w:r>
        <w:r w:rsidR="00495500" w:rsidRPr="00213323" w:rsidDel="00FC02E6">
          <w:delText>V</w:delText>
        </w:r>
        <w:r w:rsidRPr="00213323" w:rsidDel="00FC02E6">
          <w:delText xml:space="preserve">High </w:delText>
        </w:r>
      </w:del>
      <w:ins w:id="3854"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7CE95764" w14:textId="77777777" w:rsidR="00B3299B" w:rsidRPr="00213323" w:rsidRDefault="00B3299B" w:rsidP="00B3299B">
      <w:pPr>
        <w:pStyle w:val="Exampletext"/>
        <w:contextualSpacing/>
      </w:pPr>
      <w:r w:rsidRPr="00213323">
        <w:t>D_to_A  D_enable my_enable  my_ref   0.0  3.3   0.5n  0.3n  Typ</w:t>
      </w:r>
    </w:p>
    <w:p w14:paraId="1ECAA578" w14:textId="77777777" w:rsidR="00B3299B" w:rsidRPr="00213323" w:rsidRDefault="00B3299B" w:rsidP="00B3299B">
      <w:pPr>
        <w:pStyle w:val="Exampletext"/>
        <w:contextualSpacing/>
      </w:pPr>
      <w:r w:rsidRPr="00213323">
        <w:t>D_to_A  D_enable my_enable  my_ref   0.0  3.0   0.6n  0.3n  Min</w:t>
      </w:r>
    </w:p>
    <w:p w14:paraId="5F3AB619" w14:textId="77777777" w:rsidR="00B3299B" w:rsidRPr="00213323" w:rsidRDefault="00B3299B" w:rsidP="00B3299B">
      <w:pPr>
        <w:pStyle w:val="Exampletext"/>
        <w:contextualSpacing/>
      </w:pPr>
      <w:r w:rsidRPr="00213323">
        <w:t>D_to_A  D_enable my_enable  my_ref   0.0  3.6   0.4n  0.3n  Max</w:t>
      </w:r>
    </w:p>
    <w:p w14:paraId="6A68BE30" w14:textId="77777777" w:rsidR="00B3299B" w:rsidRPr="00213323" w:rsidRDefault="00B3299B" w:rsidP="00B3299B">
      <w:pPr>
        <w:pStyle w:val="Exampletext"/>
        <w:contextualSpacing/>
      </w:pPr>
      <w:r w:rsidRPr="00213323">
        <w:t>|</w:t>
      </w:r>
    </w:p>
    <w:p w14:paraId="4F5520DC" w14:textId="77777777" w:rsidR="00B3299B" w:rsidRPr="00213323" w:rsidRDefault="00B3299B" w:rsidP="00B3299B">
      <w:pPr>
        <w:pStyle w:val="Exampletext"/>
        <w:contextualSpacing/>
      </w:pPr>
      <w:r w:rsidRPr="00213323">
        <w:t xml:space="preserve">| A_to_D d_port     port1         port2         vlow   vhigh corner_name </w:t>
      </w:r>
    </w:p>
    <w:p w14:paraId="0FDA8791" w14:textId="77777777" w:rsidR="00B3299B" w:rsidRPr="00213323" w:rsidRDefault="00B3299B" w:rsidP="00B3299B">
      <w:pPr>
        <w:pStyle w:val="Exampletext"/>
        <w:contextualSpacing/>
      </w:pPr>
      <w:r w:rsidRPr="00213323">
        <w:t>A_to_D  D_receive  A_signal_pos  A_signal_neg  -200m  200m  Typ</w:t>
      </w:r>
    </w:p>
    <w:p w14:paraId="4D8F91E1" w14:textId="77777777" w:rsidR="00B3299B" w:rsidRPr="00213323" w:rsidRDefault="00B3299B" w:rsidP="00B3299B">
      <w:pPr>
        <w:pStyle w:val="Exampletext"/>
        <w:contextualSpacing/>
      </w:pPr>
      <w:r w:rsidRPr="00213323">
        <w:t>A_to_D  D_receive  A_signal_pos  A_signal_neg  -200m  200m  Min</w:t>
      </w:r>
    </w:p>
    <w:p w14:paraId="17DC342A" w14:textId="77777777" w:rsidR="00B3299B" w:rsidRPr="00213323" w:rsidRDefault="00B3299B" w:rsidP="00B3299B">
      <w:pPr>
        <w:pStyle w:val="Exampletext"/>
        <w:contextualSpacing/>
      </w:pPr>
      <w:r w:rsidRPr="00213323">
        <w:t>A_to_D  D_receive  A_signal_pos  A_signal_neg  -200m  200m  Max</w:t>
      </w:r>
    </w:p>
    <w:p w14:paraId="75C9F769" w14:textId="77777777" w:rsidR="00B3299B" w:rsidRPr="00213323" w:rsidRDefault="00B3299B" w:rsidP="00B3299B">
      <w:pPr>
        <w:pStyle w:val="Exampletext"/>
        <w:contextualSpacing/>
      </w:pPr>
      <w:r w:rsidRPr="00213323">
        <w:t>|</w:t>
      </w:r>
    </w:p>
    <w:p w14:paraId="60257446" w14:textId="77777777" w:rsidR="00B3299B" w:rsidRPr="00213323" w:rsidRDefault="00B3299B" w:rsidP="00B3299B">
      <w:pPr>
        <w:pStyle w:val="Exampletext"/>
      </w:pPr>
      <w:r w:rsidRPr="00213323">
        <w:t>[End External Model]</w:t>
      </w:r>
    </w:p>
    <w:p w14:paraId="17EA8875" w14:textId="77777777" w:rsidR="00B3299B" w:rsidRPr="00213323" w:rsidRDefault="00B3299B" w:rsidP="00906D4A">
      <w:pPr>
        <w:pStyle w:val="Exampletext"/>
      </w:pPr>
    </w:p>
    <w:p w14:paraId="1B81C0F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5BD513CE" w14:textId="77777777" w:rsidR="005F1462" w:rsidRPr="00213323" w:rsidRDefault="005F1462" w:rsidP="00906D4A">
      <w:pPr>
        <w:pStyle w:val="Exampletext"/>
      </w:pPr>
      <w:r w:rsidRPr="00213323">
        <w:t>[Model] Ext_VHDL_Diff_Buff</w:t>
      </w:r>
    </w:p>
    <w:p w14:paraId="1865AFA3" w14:textId="77777777" w:rsidR="005F1462" w:rsidRPr="00213323" w:rsidRDefault="005F1462" w:rsidP="00906D4A">
      <w:pPr>
        <w:pStyle w:val="Exampletext"/>
      </w:pPr>
      <w:r w:rsidRPr="00213323">
        <w:t>Model_type I/O_diff</w:t>
      </w:r>
    </w:p>
    <w:p w14:paraId="100FC5FA" w14:textId="77777777" w:rsidR="005F1462" w:rsidRPr="00213323" w:rsidRDefault="005F1462" w:rsidP="00906D4A">
      <w:pPr>
        <w:pStyle w:val="Exampletext"/>
      </w:pPr>
      <w:r w:rsidRPr="00213323">
        <w:t>Rref_diff = 100</w:t>
      </w:r>
    </w:p>
    <w:p w14:paraId="482ABF6B" w14:textId="77777777" w:rsidR="005F1462" w:rsidRPr="00213323" w:rsidRDefault="005F1462" w:rsidP="00906D4A">
      <w:pPr>
        <w:pStyle w:val="Exampletext"/>
      </w:pPr>
      <w:r w:rsidRPr="00213323">
        <w:t>|</w:t>
      </w:r>
    </w:p>
    <w:p w14:paraId="2AFE3D2B" w14:textId="77777777" w:rsidR="005F1462" w:rsidRPr="00213323" w:rsidRDefault="005F1462" w:rsidP="00906D4A">
      <w:pPr>
        <w:pStyle w:val="Exampletext"/>
      </w:pPr>
      <w:r w:rsidRPr="00213323">
        <w:t>|                 typ     min    max</w:t>
      </w:r>
    </w:p>
    <w:p w14:paraId="767D7787" w14:textId="77777777" w:rsidR="005F1462" w:rsidRPr="00213323" w:rsidRDefault="005F1462" w:rsidP="00906D4A">
      <w:pPr>
        <w:pStyle w:val="Exampletext"/>
      </w:pPr>
      <w:r w:rsidRPr="00213323">
        <w:t>[Voltage Range]   3.3     3.0    3.6</w:t>
      </w:r>
    </w:p>
    <w:p w14:paraId="465F7F3D" w14:textId="77777777" w:rsidR="005F1462" w:rsidRPr="00213323" w:rsidRDefault="005F1462" w:rsidP="00906D4A">
      <w:pPr>
        <w:pStyle w:val="Exampletext"/>
      </w:pPr>
      <w:r w:rsidRPr="00213323">
        <w:t>|</w:t>
      </w:r>
    </w:p>
    <w:p w14:paraId="58A1111D" w14:textId="77777777" w:rsidR="005F1462" w:rsidRPr="00213323" w:rsidRDefault="005F1462" w:rsidP="00906D4A">
      <w:pPr>
        <w:pStyle w:val="Exampletext"/>
      </w:pPr>
      <w:r w:rsidRPr="00213323">
        <w:t>[Ramp]</w:t>
      </w:r>
    </w:p>
    <w:p w14:paraId="361A6A17" w14:textId="77777777" w:rsidR="005F1462" w:rsidRPr="00213323" w:rsidRDefault="005F1462" w:rsidP="00906D4A">
      <w:pPr>
        <w:pStyle w:val="Exampletext"/>
      </w:pPr>
      <w:r w:rsidRPr="00213323">
        <w:t>dV/dt_r        1.57/0.36n   1.44/0.57n   1.73/0.28n</w:t>
      </w:r>
    </w:p>
    <w:p w14:paraId="2E64C50E" w14:textId="77777777" w:rsidR="005F1462" w:rsidRPr="00213323" w:rsidRDefault="005F1462" w:rsidP="00906D4A">
      <w:pPr>
        <w:pStyle w:val="Exampletext"/>
      </w:pPr>
      <w:r w:rsidRPr="00213323">
        <w:t>dV/dt_f        1.57/0.35n   1.46/0.44n   1.68/0.28n</w:t>
      </w:r>
    </w:p>
    <w:p w14:paraId="6AE8759D" w14:textId="77777777" w:rsidR="005F1462" w:rsidRPr="00213323" w:rsidRDefault="005F1462" w:rsidP="00906D4A">
      <w:pPr>
        <w:pStyle w:val="Exampletext"/>
      </w:pPr>
      <w:r w:rsidRPr="00213323">
        <w:t>|</w:t>
      </w:r>
    </w:p>
    <w:p w14:paraId="72F4E578" w14:textId="77777777" w:rsidR="005F1462" w:rsidRPr="00213323" w:rsidRDefault="005F1462" w:rsidP="00906D4A">
      <w:pPr>
        <w:pStyle w:val="Exampletext"/>
      </w:pPr>
      <w:r w:rsidRPr="00213323">
        <w:t>| Other model subparameters are optional</w:t>
      </w:r>
    </w:p>
    <w:p w14:paraId="381419EA" w14:textId="77777777" w:rsidR="005F1462" w:rsidRPr="00213323" w:rsidRDefault="005F1462" w:rsidP="00906D4A">
      <w:pPr>
        <w:pStyle w:val="Exampletext"/>
      </w:pPr>
      <w:r w:rsidRPr="00213323">
        <w:t>|</w:t>
      </w:r>
    </w:p>
    <w:p w14:paraId="76330071" w14:textId="77777777" w:rsidR="005F1462" w:rsidRPr="00213323" w:rsidRDefault="005F1462" w:rsidP="00906D4A">
      <w:pPr>
        <w:pStyle w:val="Exampletext"/>
      </w:pPr>
      <w:r w:rsidRPr="00213323">
        <w:t>[External Model]</w:t>
      </w:r>
    </w:p>
    <w:p w14:paraId="1DA4F879" w14:textId="77777777" w:rsidR="005F1462" w:rsidRPr="00213323" w:rsidRDefault="005F1462" w:rsidP="00906D4A">
      <w:pPr>
        <w:pStyle w:val="Exampletext"/>
      </w:pPr>
      <w:r w:rsidRPr="00213323">
        <w:t>Language VHDL-AMS</w:t>
      </w:r>
    </w:p>
    <w:p w14:paraId="5CDCF287" w14:textId="77777777" w:rsidR="005F1462" w:rsidRPr="00213323" w:rsidRDefault="005F1462" w:rsidP="00906D4A">
      <w:pPr>
        <w:pStyle w:val="Exampletext"/>
      </w:pPr>
      <w:r w:rsidRPr="00213323">
        <w:t>|</w:t>
      </w:r>
    </w:p>
    <w:p w14:paraId="23510434"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61B0C97" w14:textId="77777777" w:rsidR="005F1462" w:rsidRPr="00213323" w:rsidRDefault="005F1462" w:rsidP="00906D4A">
      <w:pPr>
        <w:pStyle w:val="Exampletext"/>
      </w:pPr>
      <w:r w:rsidRPr="00213323">
        <w:t>Corner    Typ          diffio_typ.vhd  buffer(diff_io_typ)</w:t>
      </w:r>
    </w:p>
    <w:p w14:paraId="06BEE48F" w14:textId="77777777" w:rsidR="005F1462" w:rsidRPr="00213323" w:rsidRDefault="005F1462" w:rsidP="00906D4A">
      <w:pPr>
        <w:pStyle w:val="Exampletext"/>
      </w:pPr>
      <w:r w:rsidRPr="00213323">
        <w:lastRenderedPageBreak/>
        <w:t>Corner    Min          diffio_min.vhd  buffer(diff_io_min)</w:t>
      </w:r>
    </w:p>
    <w:p w14:paraId="64530469" w14:textId="77777777" w:rsidR="005F1462" w:rsidRPr="00213323" w:rsidRDefault="005F1462" w:rsidP="00906D4A">
      <w:pPr>
        <w:pStyle w:val="Exampletext"/>
      </w:pPr>
      <w:r w:rsidRPr="00213323">
        <w:t>Corner    Max          diffio_max.vhd  buffer(diff_io_max)</w:t>
      </w:r>
    </w:p>
    <w:p w14:paraId="5FDD0E67" w14:textId="77777777" w:rsidR="005F1462" w:rsidRPr="00213323" w:rsidRDefault="005F1462" w:rsidP="00906D4A">
      <w:pPr>
        <w:pStyle w:val="Exampletext"/>
      </w:pPr>
      <w:r w:rsidRPr="00213323">
        <w:t>|</w:t>
      </w:r>
    </w:p>
    <w:p w14:paraId="3E7E7297" w14:textId="77777777" w:rsidR="005F1462" w:rsidRPr="00213323" w:rsidRDefault="005F1462" w:rsidP="00906D4A">
      <w:pPr>
        <w:pStyle w:val="Exampletext"/>
      </w:pPr>
      <w:r w:rsidRPr="00213323">
        <w:t>| Parameters List of parameters</w:t>
      </w:r>
    </w:p>
    <w:p w14:paraId="13FED749" w14:textId="77777777" w:rsidR="005F1462" w:rsidRPr="00213323" w:rsidRDefault="005F1462" w:rsidP="00906D4A">
      <w:pPr>
        <w:pStyle w:val="Exampletext"/>
      </w:pPr>
      <w:r w:rsidRPr="00213323">
        <w:t>Parameters delay rate</w:t>
      </w:r>
    </w:p>
    <w:p w14:paraId="3295C97D" w14:textId="77777777" w:rsidR="005F1462" w:rsidRPr="00213323" w:rsidRDefault="005F1462" w:rsidP="00906D4A">
      <w:pPr>
        <w:pStyle w:val="Exampletext"/>
      </w:pPr>
      <w:r w:rsidRPr="00213323">
        <w:t>Parameters preemphasis</w:t>
      </w:r>
    </w:p>
    <w:p w14:paraId="375F7C34" w14:textId="77777777" w:rsidR="005F1462" w:rsidRPr="00213323" w:rsidRDefault="005F1462" w:rsidP="00906D4A">
      <w:pPr>
        <w:pStyle w:val="Exampletext"/>
      </w:pPr>
      <w:r w:rsidRPr="00213323">
        <w:t>|</w:t>
      </w:r>
    </w:p>
    <w:p w14:paraId="652CAEC8" w14:textId="77777777" w:rsidR="005F1462" w:rsidRPr="00213323" w:rsidRDefault="005F1462" w:rsidP="00906D4A">
      <w:pPr>
        <w:pStyle w:val="Exampletext"/>
      </w:pPr>
      <w:r w:rsidRPr="00213323">
        <w:t>| Ports List of port names (in same order as in VHDL-AMS)</w:t>
      </w:r>
    </w:p>
    <w:p w14:paraId="7E3A0AF7" w14:textId="77777777" w:rsidR="005F1462" w:rsidRPr="00213323" w:rsidRDefault="005F1462" w:rsidP="00906D4A">
      <w:pPr>
        <w:pStyle w:val="Exampletext"/>
      </w:pPr>
      <w:r w:rsidRPr="00213323">
        <w:t>Ports A_signal_pos A_signal_neg D_receive D_drive D_enable</w:t>
      </w:r>
    </w:p>
    <w:p w14:paraId="13C39D8B" w14:textId="77777777" w:rsidR="005F1462" w:rsidRPr="00213323" w:rsidRDefault="005F1462" w:rsidP="00906D4A">
      <w:pPr>
        <w:pStyle w:val="Exampletext"/>
      </w:pPr>
      <w:r w:rsidRPr="00213323">
        <w:t>Ports A_puref A_pdref A_pcref A_gcref</w:t>
      </w:r>
    </w:p>
    <w:p w14:paraId="527FA20E" w14:textId="77777777" w:rsidR="005F1462" w:rsidRPr="00213323" w:rsidRDefault="005F1462" w:rsidP="00906D4A">
      <w:pPr>
        <w:pStyle w:val="Exampletext"/>
      </w:pPr>
      <w:r w:rsidRPr="00213323">
        <w:t>|</w:t>
      </w:r>
    </w:p>
    <w:p w14:paraId="0578D4A5" w14:textId="77777777" w:rsidR="005F1462" w:rsidRPr="00213323" w:rsidRDefault="005F1462" w:rsidP="00906D4A">
      <w:pPr>
        <w:pStyle w:val="Exampletext"/>
      </w:pPr>
      <w:r w:rsidRPr="00213323">
        <w:t>[End External Model]</w:t>
      </w:r>
    </w:p>
    <w:p w14:paraId="07828474" w14:textId="77777777" w:rsidR="005F1462" w:rsidRPr="00213323" w:rsidRDefault="005F1462" w:rsidP="00906D4A">
      <w:pPr>
        <w:pStyle w:val="Exampletext"/>
      </w:pPr>
    </w:p>
    <w:p w14:paraId="352006B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28ADA91E" w14:textId="77777777" w:rsidR="005F1462" w:rsidRPr="00213323" w:rsidRDefault="005F1462" w:rsidP="00906D4A">
      <w:pPr>
        <w:pStyle w:val="Exampletext"/>
      </w:pPr>
      <w:r w:rsidRPr="00213323">
        <w:t>| Note that [Pin] and [Diff Pin] declarations are shown for clarity</w:t>
      </w:r>
    </w:p>
    <w:p w14:paraId="293D9E32" w14:textId="77777777" w:rsidR="005F1462" w:rsidRPr="00213323" w:rsidRDefault="005F1462" w:rsidP="00906D4A">
      <w:pPr>
        <w:pStyle w:val="Exampletext"/>
      </w:pPr>
      <w:r w:rsidRPr="00213323">
        <w:t>|</w:t>
      </w:r>
    </w:p>
    <w:p w14:paraId="3BEAA3C7" w14:textId="77777777" w:rsidR="005F1462" w:rsidRPr="00213323" w:rsidRDefault="005F1462" w:rsidP="00906D4A">
      <w:pPr>
        <w:pStyle w:val="Exampletext"/>
      </w:pPr>
      <w:r w:rsidRPr="00213323">
        <w:t>|</w:t>
      </w:r>
    </w:p>
    <w:p w14:paraId="3399EB4D" w14:textId="77777777" w:rsidR="005F1462" w:rsidRPr="00213323" w:rsidRDefault="005F1462" w:rsidP="00906D4A">
      <w:pPr>
        <w:pStyle w:val="Exampletext"/>
      </w:pPr>
      <w:r w:rsidRPr="00213323">
        <w:t>[Pin] signal_name model_name R_pin L_pin C_pin</w:t>
      </w:r>
    </w:p>
    <w:p w14:paraId="32E4B2EE" w14:textId="77777777" w:rsidR="005F1462" w:rsidRPr="00213323" w:rsidRDefault="005F1462" w:rsidP="00906D4A">
      <w:pPr>
        <w:pStyle w:val="Exampletext"/>
      </w:pPr>
      <w:r w:rsidRPr="00213323">
        <w:t>1 Example_pos Ext_SPICE_PDiff_Buff</w:t>
      </w:r>
    </w:p>
    <w:p w14:paraId="0AB112A8" w14:textId="77777777" w:rsidR="005F1462" w:rsidRPr="00213323" w:rsidRDefault="005F1462" w:rsidP="00906D4A">
      <w:pPr>
        <w:pStyle w:val="Exampletext"/>
      </w:pPr>
      <w:r w:rsidRPr="00213323">
        <w:t>2 Example_neg Ext_SPICE_PDiff_Buff</w:t>
      </w:r>
    </w:p>
    <w:p w14:paraId="4625615E" w14:textId="77777777" w:rsidR="005F1462" w:rsidRPr="00213323" w:rsidRDefault="005F1462" w:rsidP="00906D4A">
      <w:pPr>
        <w:pStyle w:val="Exampletext"/>
      </w:pPr>
      <w:r w:rsidRPr="00213323">
        <w:t>|</w:t>
      </w:r>
    </w:p>
    <w:p w14:paraId="23151EAE" w14:textId="77777777" w:rsidR="005F1462" w:rsidRPr="00213323" w:rsidRDefault="005F1462" w:rsidP="00906D4A">
      <w:pPr>
        <w:pStyle w:val="Exampletext"/>
      </w:pPr>
      <w:r w:rsidRPr="00213323">
        <w:t>| ...</w:t>
      </w:r>
    </w:p>
    <w:p w14:paraId="7C46B048" w14:textId="77777777" w:rsidR="00193E60" w:rsidRPr="00213323" w:rsidRDefault="005F1462" w:rsidP="00906D4A">
      <w:pPr>
        <w:pStyle w:val="Exampletext"/>
      </w:pPr>
      <w:r w:rsidRPr="00213323">
        <w:t>|</w:t>
      </w:r>
    </w:p>
    <w:p w14:paraId="3EE5A767" w14:textId="77777777" w:rsidR="005F1462" w:rsidRPr="00213323" w:rsidRDefault="005F1462" w:rsidP="00906D4A">
      <w:pPr>
        <w:pStyle w:val="Exampletext"/>
      </w:pPr>
      <w:r w:rsidRPr="00213323">
        <w:t>[Diff Pin] inv_pin vdiff tdelay_typ tdelay_min tdelay_max</w:t>
      </w:r>
    </w:p>
    <w:p w14:paraId="0B53EDF7" w14:textId="77777777" w:rsidR="005F1462" w:rsidRPr="00213323" w:rsidRDefault="005F1462" w:rsidP="00906D4A">
      <w:pPr>
        <w:pStyle w:val="Exampletext"/>
      </w:pPr>
      <w:r w:rsidRPr="00213323">
        <w:t>1            2     200mV    0ns        0ns        0ns</w:t>
      </w:r>
    </w:p>
    <w:p w14:paraId="2DDCE483" w14:textId="77777777" w:rsidR="005F1462" w:rsidRPr="00213323" w:rsidRDefault="005F1462" w:rsidP="00906D4A">
      <w:pPr>
        <w:pStyle w:val="Exampletext"/>
      </w:pPr>
      <w:r w:rsidRPr="00213323">
        <w:t>|</w:t>
      </w:r>
    </w:p>
    <w:p w14:paraId="0E374FE2" w14:textId="77777777" w:rsidR="005F1462" w:rsidRPr="00213323" w:rsidRDefault="005F1462" w:rsidP="00906D4A">
      <w:pPr>
        <w:pStyle w:val="Exampletext"/>
      </w:pPr>
      <w:r w:rsidRPr="00213323">
        <w:t>| ...</w:t>
      </w:r>
    </w:p>
    <w:p w14:paraId="7B003FDB" w14:textId="77777777" w:rsidR="005F1462" w:rsidRPr="00213323" w:rsidRDefault="005F1462" w:rsidP="00906D4A">
      <w:pPr>
        <w:pStyle w:val="Exampletext"/>
      </w:pPr>
      <w:r w:rsidRPr="00213323">
        <w:t>|</w:t>
      </w:r>
    </w:p>
    <w:p w14:paraId="539E9B96" w14:textId="77777777" w:rsidR="005F1462" w:rsidRPr="00213323" w:rsidRDefault="005F1462" w:rsidP="00906D4A">
      <w:pPr>
        <w:pStyle w:val="Exampletext"/>
      </w:pPr>
      <w:r w:rsidRPr="00213323">
        <w:t>[Model] Ext_SPICE_PDiff_Buff</w:t>
      </w:r>
    </w:p>
    <w:p w14:paraId="06C39A0B" w14:textId="77777777" w:rsidR="005F1462" w:rsidRPr="00213323" w:rsidRDefault="005F1462" w:rsidP="00906D4A">
      <w:pPr>
        <w:pStyle w:val="Exampletext"/>
      </w:pPr>
      <w:r w:rsidRPr="00213323">
        <w:t>Model_type I/O</w:t>
      </w:r>
    </w:p>
    <w:p w14:paraId="18F95597" w14:textId="77777777" w:rsidR="005F1462" w:rsidRPr="00213323" w:rsidRDefault="005F1462" w:rsidP="00906D4A">
      <w:pPr>
        <w:pStyle w:val="Exampletext"/>
      </w:pPr>
      <w:r w:rsidRPr="00213323">
        <w:t>|</w:t>
      </w:r>
    </w:p>
    <w:p w14:paraId="3055412C" w14:textId="77777777" w:rsidR="005F1462" w:rsidRPr="00213323" w:rsidRDefault="005F1462" w:rsidP="00906D4A">
      <w:pPr>
        <w:pStyle w:val="Exampletext"/>
      </w:pPr>
      <w:r w:rsidRPr="00213323">
        <w:t>| Other model subparameters are optional</w:t>
      </w:r>
    </w:p>
    <w:p w14:paraId="51B1FB1E" w14:textId="77777777" w:rsidR="005F1462" w:rsidRPr="00213323" w:rsidRDefault="005F1462" w:rsidP="00906D4A">
      <w:pPr>
        <w:pStyle w:val="Exampletext"/>
      </w:pPr>
      <w:r w:rsidRPr="00213323">
        <w:t>|</w:t>
      </w:r>
    </w:p>
    <w:p w14:paraId="33FB8857" w14:textId="77777777" w:rsidR="005F1462" w:rsidRPr="00213323" w:rsidRDefault="005F1462" w:rsidP="00906D4A">
      <w:pPr>
        <w:pStyle w:val="Exampletext"/>
      </w:pPr>
      <w:r w:rsidRPr="00213323">
        <w:t>|                 typ     min    max</w:t>
      </w:r>
    </w:p>
    <w:p w14:paraId="53AA2E4C" w14:textId="77777777" w:rsidR="005F1462" w:rsidRPr="00213323" w:rsidRDefault="005F1462" w:rsidP="00906D4A">
      <w:pPr>
        <w:pStyle w:val="Exampletext"/>
      </w:pPr>
      <w:r w:rsidRPr="00213323">
        <w:t>[Voltage Range]   3.3     3.0    3.6</w:t>
      </w:r>
    </w:p>
    <w:p w14:paraId="42BEF865" w14:textId="77777777" w:rsidR="005F1462" w:rsidRPr="00213323" w:rsidRDefault="005F1462" w:rsidP="00906D4A">
      <w:pPr>
        <w:pStyle w:val="Exampletext"/>
      </w:pPr>
      <w:r w:rsidRPr="00213323">
        <w:t>|</w:t>
      </w:r>
    </w:p>
    <w:p w14:paraId="334C0BEA" w14:textId="77777777" w:rsidR="005F1462" w:rsidRPr="00213323" w:rsidRDefault="005F1462" w:rsidP="00906D4A">
      <w:pPr>
        <w:pStyle w:val="Exampletext"/>
      </w:pPr>
      <w:r w:rsidRPr="00213323">
        <w:t>[Ramp]</w:t>
      </w:r>
    </w:p>
    <w:p w14:paraId="0771E5F4" w14:textId="77777777" w:rsidR="005F1462" w:rsidRPr="00213323" w:rsidRDefault="005F1462" w:rsidP="00906D4A">
      <w:pPr>
        <w:pStyle w:val="Exampletext"/>
      </w:pPr>
      <w:r w:rsidRPr="00213323">
        <w:t>dV/dt_r        1.57/0.36n   1.44/0.57n   1.73/0.28n</w:t>
      </w:r>
    </w:p>
    <w:p w14:paraId="378F823B" w14:textId="77777777" w:rsidR="005F1462" w:rsidRPr="00213323" w:rsidRDefault="005F1462" w:rsidP="00906D4A">
      <w:pPr>
        <w:pStyle w:val="Exampletext"/>
      </w:pPr>
      <w:r w:rsidRPr="00213323">
        <w:t>dV/dt_f        1.57/0.35n   1.46/0.44n   1.68/0.28n</w:t>
      </w:r>
    </w:p>
    <w:p w14:paraId="1783DAF1" w14:textId="77777777" w:rsidR="005F1462" w:rsidRPr="00213323" w:rsidRDefault="005F1462" w:rsidP="00906D4A">
      <w:pPr>
        <w:pStyle w:val="Exampletext"/>
      </w:pPr>
      <w:r w:rsidRPr="00213323">
        <w:t>|</w:t>
      </w:r>
    </w:p>
    <w:p w14:paraId="38730A4C" w14:textId="77777777" w:rsidR="005F1462" w:rsidRPr="00213323" w:rsidRDefault="005F1462" w:rsidP="00906D4A">
      <w:pPr>
        <w:pStyle w:val="Exampletext"/>
      </w:pPr>
      <w:r w:rsidRPr="00213323">
        <w:t>[External Model]</w:t>
      </w:r>
    </w:p>
    <w:p w14:paraId="305EC8AC" w14:textId="77777777" w:rsidR="005F1462" w:rsidRPr="00213323" w:rsidRDefault="005F1462" w:rsidP="00906D4A">
      <w:pPr>
        <w:pStyle w:val="Exampletext"/>
      </w:pPr>
      <w:r w:rsidRPr="00213323">
        <w:t>Language SPICE</w:t>
      </w:r>
    </w:p>
    <w:p w14:paraId="3F4537C4" w14:textId="77777777" w:rsidR="005F1462" w:rsidRPr="00213323" w:rsidRDefault="005F1462" w:rsidP="00906D4A">
      <w:pPr>
        <w:pStyle w:val="Exampletext"/>
      </w:pPr>
      <w:r w:rsidRPr="00213323">
        <w:t>|</w:t>
      </w:r>
    </w:p>
    <w:p w14:paraId="5D792667" w14:textId="77777777" w:rsidR="005F1462" w:rsidRPr="00213323" w:rsidRDefault="005F1462" w:rsidP="00906D4A">
      <w:pPr>
        <w:pStyle w:val="Exampletext"/>
      </w:pPr>
      <w:r w:rsidRPr="00213323">
        <w:t>| Corner  corner_name  file_name   circuit_name (.subckt name)</w:t>
      </w:r>
    </w:p>
    <w:p w14:paraId="0BC33335" w14:textId="77777777" w:rsidR="005F1462" w:rsidRPr="00213323" w:rsidRDefault="005F1462" w:rsidP="00906D4A">
      <w:pPr>
        <w:pStyle w:val="Exampletext"/>
      </w:pPr>
      <w:r w:rsidRPr="00213323">
        <w:t>Corner     Typ          diffio.spi  diff_io_typ</w:t>
      </w:r>
    </w:p>
    <w:p w14:paraId="5A904069" w14:textId="77777777" w:rsidR="005F1462" w:rsidRPr="00213323" w:rsidRDefault="005F1462" w:rsidP="00906D4A">
      <w:pPr>
        <w:pStyle w:val="Exampletext"/>
      </w:pPr>
      <w:r w:rsidRPr="00213323">
        <w:t>Corner     Min          diffio.spi  diff_io_min</w:t>
      </w:r>
    </w:p>
    <w:p w14:paraId="6B03D2E9" w14:textId="77777777" w:rsidR="005F1462" w:rsidRPr="00213323" w:rsidRDefault="005F1462" w:rsidP="00906D4A">
      <w:pPr>
        <w:pStyle w:val="Exampletext"/>
      </w:pPr>
      <w:r w:rsidRPr="00213323">
        <w:t>Corner     Max          diffio.spi  diff_io_max</w:t>
      </w:r>
    </w:p>
    <w:p w14:paraId="0CBF1B86" w14:textId="77777777" w:rsidR="005F1462" w:rsidRPr="00213323" w:rsidRDefault="005F1462" w:rsidP="00906D4A">
      <w:pPr>
        <w:pStyle w:val="Exampletext"/>
      </w:pPr>
      <w:r w:rsidRPr="00213323">
        <w:t>|</w:t>
      </w:r>
    </w:p>
    <w:p w14:paraId="1A8FA64B" w14:textId="77777777" w:rsidR="005F1462" w:rsidRPr="00213323" w:rsidRDefault="005F1462" w:rsidP="00906D4A">
      <w:pPr>
        <w:pStyle w:val="Exampletext"/>
      </w:pPr>
      <w:r w:rsidRPr="00213323">
        <w:t>| Ports List of port names (in same order as in SPICE)</w:t>
      </w:r>
    </w:p>
    <w:p w14:paraId="13EB5115" w14:textId="77777777" w:rsidR="005F1462" w:rsidRPr="00213323" w:rsidRDefault="005F1462" w:rsidP="00906D4A">
      <w:pPr>
        <w:pStyle w:val="Exampletext"/>
      </w:pPr>
      <w:r w:rsidRPr="00213323">
        <w:t xml:space="preserve">Ports A_signal my_drive my_enable my_ref </w:t>
      </w:r>
    </w:p>
    <w:p w14:paraId="45925132" w14:textId="77777777" w:rsidR="005F1462" w:rsidRPr="00213323" w:rsidRDefault="005F1462" w:rsidP="00906D4A">
      <w:pPr>
        <w:pStyle w:val="Exampletext"/>
      </w:pPr>
      <w:r w:rsidRPr="00213323">
        <w:t>Ports A_puref A_pdref A_pcref A_gcref A_gnd A_extref</w:t>
      </w:r>
    </w:p>
    <w:p w14:paraId="1941B858" w14:textId="77777777" w:rsidR="005F1462" w:rsidRPr="00213323" w:rsidRDefault="005F1462" w:rsidP="00906D4A">
      <w:pPr>
        <w:pStyle w:val="Exampletext"/>
      </w:pPr>
      <w:r w:rsidRPr="00213323">
        <w:t>|</w:t>
      </w:r>
    </w:p>
    <w:p w14:paraId="0949BEE5" w14:textId="77777777" w:rsidR="005F1462" w:rsidRPr="00213323" w:rsidRDefault="005F1462" w:rsidP="00906D4A">
      <w:pPr>
        <w:pStyle w:val="Exampletext"/>
      </w:pPr>
      <w:r w:rsidRPr="00213323">
        <w:t xml:space="preserve">| D_to_A d_port   port1      port2    vlow vhigh trise tfall corner_name </w:t>
      </w:r>
    </w:p>
    <w:p w14:paraId="6D2D1022" w14:textId="77777777" w:rsidR="005F1462" w:rsidRPr="00213323" w:rsidRDefault="005F1462" w:rsidP="00906D4A">
      <w:pPr>
        <w:pStyle w:val="Exampletext"/>
      </w:pPr>
      <w:r w:rsidRPr="00213323">
        <w:t>D_to_A    D_drive  my_drive   my_ref   0.0  3.3   0.5n  0.3n  Typ</w:t>
      </w:r>
    </w:p>
    <w:p w14:paraId="74D0EA59" w14:textId="77777777" w:rsidR="005F1462" w:rsidRPr="00213323" w:rsidRDefault="005F1462" w:rsidP="00906D4A">
      <w:pPr>
        <w:pStyle w:val="Exampletext"/>
      </w:pPr>
      <w:r w:rsidRPr="00213323">
        <w:t>D_to_A    D_drive  my_drive   my_ref   0.0  3.0   0.6n  0.3n  Min</w:t>
      </w:r>
    </w:p>
    <w:p w14:paraId="0DBB5E3B" w14:textId="77777777" w:rsidR="005F1462" w:rsidRPr="00213323" w:rsidRDefault="005F1462" w:rsidP="00906D4A">
      <w:pPr>
        <w:pStyle w:val="Exampletext"/>
      </w:pPr>
      <w:r w:rsidRPr="00213323">
        <w:t>D_to_A    D_drive  my_drive   my_ref   0.0  3.6   0.4n  0.3n  Max</w:t>
      </w:r>
    </w:p>
    <w:p w14:paraId="681AC7AF" w14:textId="77777777" w:rsidR="005F1462" w:rsidRPr="00213323" w:rsidRDefault="005F1462" w:rsidP="00906D4A">
      <w:pPr>
        <w:pStyle w:val="Exampletext"/>
      </w:pPr>
      <w:r w:rsidRPr="00213323">
        <w:lastRenderedPageBreak/>
        <w:t>D_to_A    D_enable my_enable  A_pcref  0.0  3.3   0.5n  0.3n  Typ</w:t>
      </w:r>
    </w:p>
    <w:p w14:paraId="666B8500" w14:textId="77777777" w:rsidR="005F1462" w:rsidRPr="00213323" w:rsidRDefault="005F1462" w:rsidP="00906D4A">
      <w:pPr>
        <w:pStyle w:val="Exampletext"/>
      </w:pPr>
      <w:r w:rsidRPr="00213323">
        <w:t>D_to_A    D_enable my_enable  A_pcref  0.0  3.0   0.6n  0.3n  Min</w:t>
      </w:r>
    </w:p>
    <w:p w14:paraId="45DA3794" w14:textId="77777777" w:rsidR="005F1462" w:rsidRPr="00213323" w:rsidRDefault="005F1462" w:rsidP="00906D4A">
      <w:pPr>
        <w:pStyle w:val="Exampletext"/>
      </w:pPr>
      <w:r w:rsidRPr="00213323">
        <w:t>D_to_A    D_enable my_enable  A_pcref  0.0  3.6   0.4n  0.3n  Max</w:t>
      </w:r>
    </w:p>
    <w:p w14:paraId="5F92F5CA" w14:textId="77777777" w:rsidR="005F1462" w:rsidRPr="00213323" w:rsidRDefault="005F1462" w:rsidP="00906D4A">
      <w:pPr>
        <w:pStyle w:val="Exampletext"/>
      </w:pPr>
      <w:r w:rsidRPr="00213323">
        <w:t>|</w:t>
      </w:r>
    </w:p>
    <w:p w14:paraId="23EC3C19" w14:textId="77777777" w:rsidR="005F1462" w:rsidRPr="00213323" w:rsidRDefault="005F1462" w:rsidP="00906D4A">
      <w:pPr>
        <w:pStyle w:val="Exampletext"/>
      </w:pPr>
      <w:r w:rsidRPr="00213323">
        <w:t xml:space="preserve">| A_to_D d_port     port1     port2     vlow  vhigh corner_name </w:t>
      </w:r>
    </w:p>
    <w:p w14:paraId="38CA4C45" w14:textId="77777777" w:rsidR="005F1462" w:rsidRPr="00213323" w:rsidRDefault="005F1462" w:rsidP="00906D4A">
      <w:pPr>
        <w:pStyle w:val="Exampletext"/>
      </w:pPr>
      <w:r w:rsidRPr="00213323">
        <w:t xml:space="preserve">A_to_D    D_receive  A_signal  my_ref    0.8    2.0   Typ </w:t>
      </w:r>
    </w:p>
    <w:p w14:paraId="43DCCDF4" w14:textId="77777777" w:rsidR="005F1462" w:rsidRPr="00213323" w:rsidRDefault="005F1462" w:rsidP="00906D4A">
      <w:pPr>
        <w:pStyle w:val="Exampletext"/>
      </w:pPr>
      <w:r w:rsidRPr="00213323">
        <w:t>A_to_D    D_receive  A_signal  my_ref    0.8    2.0   Min</w:t>
      </w:r>
    </w:p>
    <w:p w14:paraId="08D5F025" w14:textId="77777777" w:rsidR="005F1462" w:rsidRPr="00213323" w:rsidRDefault="005F1462" w:rsidP="00906D4A">
      <w:pPr>
        <w:pStyle w:val="Exampletext"/>
      </w:pPr>
      <w:r w:rsidRPr="00213323">
        <w:t>A_to_D    D_receive  A_signal  my_ref    0.8    2.0   Max</w:t>
      </w:r>
    </w:p>
    <w:p w14:paraId="126A8181" w14:textId="77777777" w:rsidR="005F1462" w:rsidRPr="00213323" w:rsidRDefault="005F1462" w:rsidP="00906D4A">
      <w:pPr>
        <w:pStyle w:val="Exampletext"/>
      </w:pPr>
      <w:r w:rsidRPr="00213323">
        <w:t>|</w:t>
      </w:r>
    </w:p>
    <w:p w14:paraId="1AF6DEF9" w14:textId="77777777" w:rsidR="005F1462" w:rsidRPr="00213323" w:rsidRDefault="005F1462" w:rsidP="00906D4A">
      <w:pPr>
        <w:pStyle w:val="Exampletext"/>
      </w:pPr>
      <w:r w:rsidRPr="00213323">
        <w:t>| This example shows the evaluation of the received signals at the die</w:t>
      </w:r>
    </w:p>
    <w:p w14:paraId="0BD4B746" w14:textId="77777777" w:rsidR="005F1462" w:rsidRPr="00213323" w:rsidRDefault="005F1462" w:rsidP="00906D4A">
      <w:pPr>
        <w:pStyle w:val="Exampletext"/>
      </w:pPr>
      <w:r w:rsidRPr="00213323">
        <w:t>| pads.  [Diff Pin] defines the interpretation of the A_to_D output</w:t>
      </w:r>
    </w:p>
    <w:p w14:paraId="7A87B079" w14:textId="77777777" w:rsidR="005F1462" w:rsidRPr="00213323" w:rsidRDefault="005F1462" w:rsidP="00906D4A">
      <w:pPr>
        <w:pStyle w:val="Exampletext"/>
      </w:pPr>
      <w:r w:rsidRPr="00213323">
        <w:t xml:space="preserve">| polarity and levels and overrides the A_to_D settings shown above. </w:t>
      </w:r>
    </w:p>
    <w:p w14:paraId="428A0D10" w14:textId="77777777" w:rsidR="005F1462" w:rsidRPr="00213323" w:rsidRDefault="005F1462" w:rsidP="00906D4A">
      <w:pPr>
        <w:pStyle w:val="Exampletext"/>
      </w:pPr>
      <w:r w:rsidRPr="00213323">
        <w:t>|</w:t>
      </w:r>
    </w:p>
    <w:p w14:paraId="4524096F" w14:textId="77777777" w:rsidR="005F1462" w:rsidRPr="00213323" w:rsidRDefault="005F1462" w:rsidP="00906D4A">
      <w:pPr>
        <w:pStyle w:val="Exampletext"/>
      </w:pPr>
      <w:r w:rsidRPr="00213323">
        <w:t>[End External Model]</w:t>
      </w:r>
    </w:p>
    <w:p w14:paraId="128AD360" w14:textId="77777777" w:rsidR="005F1462" w:rsidRPr="00213323" w:rsidRDefault="005F1462" w:rsidP="006F2A7E">
      <w:pPr>
        <w:spacing w:after="80"/>
      </w:pPr>
    </w:p>
    <w:p w14:paraId="72DBBA80" w14:textId="77777777" w:rsidR="005C0472" w:rsidRPr="00213323" w:rsidRDefault="005C0472" w:rsidP="006F2A7E">
      <w:pPr>
        <w:spacing w:after="80"/>
      </w:pPr>
    </w:p>
    <w:p w14:paraId="728EBC47" w14:textId="77777777" w:rsidR="005F1462" w:rsidRPr="00213323" w:rsidRDefault="005F1462" w:rsidP="00685FB6">
      <w:pPr>
        <w:pStyle w:val="KeywordDescriptions"/>
        <w:rPr>
          <w:rStyle w:val="KeywordNameTOCChar"/>
        </w:rPr>
      </w:pPr>
      <w:bookmarkStart w:id="3855" w:name="_Toc203975893"/>
      <w:bookmarkStart w:id="3856" w:name="_Toc203976314"/>
      <w:bookmarkStart w:id="3857"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855"/>
      <w:bookmarkEnd w:id="3856"/>
      <w:bookmarkEnd w:id="3857"/>
    </w:p>
    <w:p w14:paraId="68D9F2B1" w14:textId="77777777" w:rsidR="005F1462" w:rsidRPr="00213323" w:rsidRDefault="008A57D9">
      <w:pPr>
        <w:pStyle w:val="KeywordDescriptions"/>
      </w:pPr>
      <w:r w:rsidRPr="00213323">
        <w:rPr>
          <w:i/>
        </w:rPr>
        <w:t>Required:</w:t>
      </w:r>
      <w:r w:rsidR="005C0472" w:rsidRPr="00213323">
        <w:tab/>
      </w:r>
      <w:r w:rsidR="005F1462" w:rsidRPr="00213323">
        <w:t>No</w:t>
      </w:r>
    </w:p>
    <w:p w14:paraId="0C4056BB"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1B4C0307"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4E1CD4C5"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431B705E" w14:textId="77777777" w:rsidR="005F1462" w:rsidRPr="00213323" w:rsidRDefault="005F1462">
      <w:pPr>
        <w:pStyle w:val="KeywordDescriptions"/>
      </w:pPr>
      <w:r w:rsidRPr="00213323">
        <w:t>The [External Circuit] keyword may appear multiple times.  It is not scoped by any other keyword.</w:t>
      </w:r>
    </w:p>
    <w:p w14:paraId="0EB2A815"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76E6F09D"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14A99FB7" w14:textId="77777777" w:rsidR="005F1462" w:rsidRPr="00213323" w:rsidRDefault="005F1462">
      <w:pPr>
        <w:pStyle w:val="KeywordDescriptions"/>
      </w:pPr>
      <w:r w:rsidRPr="00213323">
        <w:t>Subparameter Definitions:</w:t>
      </w:r>
    </w:p>
    <w:p w14:paraId="4A60D984" w14:textId="77777777" w:rsidR="005F1462" w:rsidRPr="00213323" w:rsidRDefault="005F1462">
      <w:pPr>
        <w:pStyle w:val="KeywordDescriptions"/>
      </w:pPr>
      <w:r w:rsidRPr="00213323">
        <w:t>Language:</w:t>
      </w:r>
    </w:p>
    <w:p w14:paraId="008572FA"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88204" w14:textId="77777777" w:rsidR="005F1462" w:rsidRPr="00213323" w:rsidRDefault="005F1462">
      <w:pPr>
        <w:pStyle w:val="KeywordDescriptions"/>
      </w:pPr>
      <w:r w:rsidRPr="00213323">
        <w:t>Corner:</w:t>
      </w:r>
    </w:p>
    <w:p w14:paraId="67C098D6" w14:textId="77777777" w:rsidR="005F1462" w:rsidRPr="00213323" w:rsidRDefault="005F1462">
      <w:pPr>
        <w:pStyle w:val="KeywordDescriptions"/>
      </w:pPr>
      <w:r w:rsidRPr="00213323">
        <w:t>Three entries follow the Corner subparameter on each line:</w:t>
      </w:r>
    </w:p>
    <w:p w14:paraId="62B436B9" w14:textId="77777777" w:rsidR="005F1462" w:rsidRPr="00213323" w:rsidRDefault="005F1462" w:rsidP="006F2A7E">
      <w:pPr>
        <w:pStyle w:val="ListContinue"/>
        <w:spacing w:after="80"/>
      </w:pPr>
      <w:r w:rsidRPr="00213323">
        <w:t>corner_name file_</w:t>
      </w:r>
      <w:del w:id="3858" w:author="Author">
        <w:r w:rsidRPr="00213323" w:rsidDel="0073423F">
          <w:delText xml:space="preserve">name </w:delText>
        </w:r>
      </w:del>
      <w:ins w:id="3859" w:author="Author">
        <w:r w:rsidR="0073423F">
          <w:t>reference</w:t>
        </w:r>
        <w:r w:rsidR="0073423F" w:rsidRPr="00213323">
          <w:t xml:space="preserve"> </w:t>
        </w:r>
      </w:ins>
      <w:r w:rsidRPr="00213323">
        <w:t>circuit_name</w:t>
      </w:r>
    </w:p>
    <w:p w14:paraId="36A44BCC"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860" w:author="Author">
        <w:r w:rsidRPr="00213323" w:rsidDel="0073423F">
          <w:delText xml:space="preserve">name </w:delText>
        </w:r>
      </w:del>
      <w:ins w:id="3861" w:author="Author">
        <w:r w:rsidR="0073423F">
          <w:t>reference</w:t>
        </w:r>
        <w:r w:rsidR="0073423F" w:rsidRPr="00213323">
          <w:t xml:space="preserve"> </w:t>
        </w:r>
      </w:ins>
      <w:r w:rsidRPr="00213323">
        <w:t xml:space="preserve">entry points to </w:t>
      </w:r>
      <w:del w:id="3862" w:author="Author">
        <w:r w:rsidRPr="00213323" w:rsidDel="0073423F">
          <w:delText>the referenced</w:delText>
        </w:r>
      </w:del>
      <w:ins w:id="3863" w:author="Author">
        <w:r w:rsidR="0073423F">
          <w:t>a</w:t>
        </w:r>
      </w:ins>
      <w:r w:rsidRPr="00213323">
        <w:t xml:space="preserve"> file in </w:t>
      </w:r>
      <w:ins w:id="3864" w:author="Author">
        <w:r w:rsidR="0073423F">
          <w:t xml:space="preserve">that resides in </w:t>
        </w:r>
      </w:ins>
      <w:r w:rsidRPr="00213323">
        <w:t>the same directory as the .ibs file</w:t>
      </w:r>
      <w:ins w:id="3865" w:author="Author">
        <w:r w:rsidR="0073423F">
          <w:t xml:space="preserve"> or in a relative path under that directory</w:t>
        </w:r>
      </w:ins>
      <w:r w:rsidRPr="00213323">
        <w:t>.</w:t>
      </w:r>
    </w:p>
    <w:p w14:paraId="57FC9CDC"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11A9644"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44036939" w14:textId="77777777" w:rsidR="005F1462" w:rsidRPr="00213323" w:rsidRDefault="005F1462">
      <w:pPr>
        <w:pStyle w:val="KeywordDescriptions"/>
      </w:pPr>
      <w:r w:rsidRPr="00213323">
        <w:t>No character limits, case-sensitivity limits or extension conventions are required or enforced for file_</w:t>
      </w:r>
      <w:del w:id="3866" w:author="Author">
        <w:r w:rsidRPr="00213323" w:rsidDel="0073423F">
          <w:delText xml:space="preserve">name </w:delText>
        </w:r>
      </w:del>
      <w:ins w:id="3867" w:author="Author">
        <w:r w:rsidR="0073423F">
          <w:t>reference</w:t>
        </w:r>
        <w:r w:rsidR="0073423F" w:rsidRPr="00213323">
          <w:t xml:space="preserve"> </w:t>
        </w:r>
      </w:ins>
      <w:r w:rsidRPr="00213323">
        <w:t xml:space="preserve">and circuit_name entries.  However, the total number of characters in each Corner line </w:t>
      </w:r>
      <w:del w:id="3868" w:author="Author">
        <w:r w:rsidRPr="00213323" w:rsidDel="0073423F">
          <w:delText xml:space="preserve">must </w:delText>
        </w:r>
      </w:del>
      <w:ins w:id="3869"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870" w:author="Author">
        <w:r w:rsidRPr="00213323" w:rsidDel="0073423F">
          <w:delText xml:space="preserve">name </w:delText>
        </w:r>
      </w:del>
      <w:ins w:id="3871"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872" w:author="Author">
        <w:r w:rsidR="0073423F">
          <w:t>reference</w:t>
        </w:r>
      </w:ins>
      <w:del w:id="3873" w:author="Author">
        <w:r w:rsidRPr="00213323" w:rsidDel="0073423F">
          <w:delText>name</w:delText>
        </w:r>
      </w:del>
      <w:r w:rsidRPr="00213323">
        <w:t xml:space="preserve"> entries or circuit_name entries should be avoided.  External languages may not support case-sensitive distinctions.</w:t>
      </w:r>
    </w:p>
    <w:p w14:paraId="51E8843A" w14:textId="77777777" w:rsidR="005F1462" w:rsidRPr="00213323" w:rsidRDefault="005F1462">
      <w:pPr>
        <w:pStyle w:val="KeywordDescriptions"/>
      </w:pPr>
      <w:r w:rsidRPr="00213323">
        <w:t>Parameters:</w:t>
      </w:r>
    </w:p>
    <w:p w14:paraId="60257AB6"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874" w:author="Author">
        <w:r w:rsidRPr="00213323" w:rsidDel="001D109C">
          <w:delText xml:space="preserve">must </w:delText>
        </w:r>
      </w:del>
      <w:ins w:id="3875"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876" w:author="Author">
        <w:r w:rsidRPr="00213323" w:rsidDel="001D109C">
          <w:delText xml:space="preserve">must </w:delText>
        </w:r>
      </w:del>
      <w:ins w:id="3877" w:author="Author">
        <w:r w:rsidR="001D109C">
          <w:t>shall</w:t>
        </w:r>
        <w:r w:rsidR="001D109C" w:rsidRPr="00213323">
          <w:t xml:space="preserve"> </w:t>
        </w:r>
      </w:ins>
      <w:r w:rsidRPr="00213323">
        <w:t>operate with default settings without any Parameters assignments.</w:t>
      </w:r>
    </w:p>
    <w:p w14:paraId="18E1899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1F670CF1"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F6832CC" w14:textId="777777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878" w:author="Author">
        <w:r w:rsidRPr="00213323" w:rsidDel="001D109C">
          <w:delText xml:space="preserve">must </w:delText>
        </w:r>
      </w:del>
      <w:ins w:id="3879" w:author="Author">
        <w:r w:rsidR="001D109C">
          <w:t>shall</w:t>
        </w:r>
        <w:r w:rsidR="001D109C" w:rsidRPr="00213323">
          <w:t xml:space="preserve"> </w:t>
        </w:r>
      </w:ins>
      <w:r w:rsidRPr="00213323">
        <w:t xml:space="preserve">begin with a file </w:t>
      </w:r>
      <w:del w:id="3880" w:author="Author">
        <w:r w:rsidRPr="00213323" w:rsidDel="001D109C">
          <w:delText>name</w:delText>
        </w:r>
      </w:del>
      <w:ins w:id="3881" w:author="Author">
        <w:r w:rsidR="001D109C">
          <w:t>reference</w:t>
        </w:r>
      </w:ins>
      <w:r w:rsidRPr="00213323">
        <w:t xml:space="preserve">, followed by an open </w:t>
      </w:r>
      <w:del w:id="3882" w:author="Author">
        <w:r w:rsidRPr="00213323" w:rsidDel="001D109C">
          <w:delText xml:space="preserve">parentheses </w:delText>
        </w:r>
      </w:del>
      <w:ins w:id="3883" w:author="Author">
        <w:r w:rsidR="001D109C" w:rsidRPr="00213323">
          <w:t>parenthes</w:t>
        </w:r>
        <w:r w:rsidR="001D109C">
          <w:t>i</w:t>
        </w:r>
        <w:r w:rsidR="001D109C" w:rsidRPr="00213323">
          <w:t xml:space="preserve">s </w:t>
        </w:r>
      </w:ins>
      <w:r w:rsidRPr="00213323">
        <w:t xml:space="preserve">and a </w:t>
      </w:r>
      <w:del w:id="3884" w:author="Author">
        <w:r w:rsidRPr="00213323" w:rsidDel="001D109C">
          <w:delText xml:space="preserve">the </w:delText>
        </w:r>
      </w:del>
      <w:r w:rsidRPr="00213323">
        <w:t>tree root name, a new open parenthes</w:t>
      </w:r>
      <w:ins w:id="3885" w:author="Author">
        <w:r w:rsidR="001D109C">
          <w:t>i</w:t>
        </w:r>
      </w:ins>
      <w:del w:id="3886"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887"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888" w:author="Author">
        <w:r w:rsidRPr="00213323" w:rsidDel="001D109C">
          <w:delText xml:space="preserve">must </w:delText>
        </w:r>
      </w:del>
      <w:ins w:id="3889" w:author="Author">
        <w:r w:rsidR="001D109C">
          <w:t>shall</w:t>
        </w:r>
        <w:r w:rsidR="001D109C" w:rsidRPr="00213323">
          <w:t xml:space="preserve"> </w:t>
        </w:r>
      </w:ins>
      <w:r w:rsidRPr="00213323">
        <w:t xml:space="preserve">follow the rules for file names given in Section 3, </w:t>
      </w:r>
      <w:r w:rsidR="008D6762" w:rsidRPr="00213323">
        <w:t>“</w:t>
      </w:r>
      <w:ins w:id="3890" w:author="Author">
        <w:r w:rsidR="006E6E84">
          <w:t xml:space="preserve">GENERAL </w:t>
        </w:r>
      </w:ins>
      <w:del w:id="3891" w:author="Author">
        <w:r w:rsidRPr="001D109C" w:rsidDel="005C654B">
          <w:delText>GENERAL SYNTAX RULES AND GUIDELINES</w:delText>
        </w:r>
      </w:del>
      <w:ins w:id="3892" w:author="Author">
        <w:r w:rsidR="005C654B" w:rsidRPr="001D109C">
          <w:t>SYNTAX RULES</w:t>
        </w:r>
        <w:r w:rsidR="006E6E84">
          <w:t xml:space="preserve"> AND GUIDELINES</w:t>
        </w:r>
      </w:ins>
      <w:r w:rsidR="008D6762" w:rsidRPr="001D109C">
        <w:t>”</w:t>
      </w:r>
      <w:r w:rsidRPr="001D109C">
        <w:t xml:space="preserve">.  </w:t>
      </w:r>
      <w:ins w:id="3893" w:author="Author">
        <w:r w:rsidR="001D109C" w:rsidRPr="001D109C">
          <w:rPr>
            <w:rPrChange w:id="3894"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895"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6B718D41"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896" w:author="Author">
        <w:r w:rsidDel="00D63F01">
          <w:delText>.</w:delText>
        </w:r>
      </w:del>
      <w:r>
        <w:t>ami”.</w:t>
      </w:r>
    </w:p>
    <w:p w14:paraId="7E44EBF3" w14:textId="77777777" w:rsidR="006D233A" w:rsidRDefault="006D233A" w:rsidP="006D233A">
      <w:pPr>
        <w:pStyle w:val="ListParagraph"/>
        <w:numPr>
          <w:ilvl w:val="0"/>
          <w:numId w:val="41"/>
        </w:numPr>
      </w:pPr>
      <w:r>
        <w:t>T</w:t>
      </w:r>
      <w:r w:rsidRPr="0015223D">
        <w:t xml:space="preserve">he parameter tree </w:t>
      </w:r>
      <w:del w:id="3897" w:author="Author">
        <w:r w:rsidRPr="0015223D" w:rsidDel="00D63F01">
          <w:delText xml:space="preserve">must </w:delText>
        </w:r>
      </w:del>
      <w:ins w:id="3898" w:author="Author">
        <w:r w:rsidR="00D63F01">
          <w:t>shall</w:t>
        </w:r>
        <w:r w:rsidR="00D63F01" w:rsidRPr="0015223D">
          <w:t xml:space="preserve"> </w:t>
        </w:r>
      </w:ins>
      <w:r w:rsidRPr="0015223D">
        <w:t>not contain the Reserved_Parameters branch.</w:t>
      </w:r>
    </w:p>
    <w:p w14:paraId="351CB480" w14:textId="77777777" w:rsidR="006D233A" w:rsidRDefault="006D233A" w:rsidP="006D233A">
      <w:pPr>
        <w:pStyle w:val="ListParagraph"/>
        <w:numPr>
          <w:ilvl w:val="0"/>
          <w:numId w:val="41"/>
        </w:numPr>
      </w:pPr>
      <w:r w:rsidRPr="00240295">
        <w:t xml:space="preserve">The parameter tree </w:t>
      </w:r>
      <w:del w:id="3899" w:author="Author">
        <w:r w:rsidRPr="00240295" w:rsidDel="00D63F01">
          <w:delText xml:space="preserve">must </w:delText>
        </w:r>
      </w:del>
      <w:ins w:id="3900" w:author="Author">
        <w:r w:rsidR="00D63F01">
          <w:t>shall</w:t>
        </w:r>
        <w:r w:rsidR="00D63F01" w:rsidRPr="00240295">
          <w:t xml:space="preserve"> </w:t>
        </w:r>
      </w:ins>
      <w:r w:rsidRPr="00240295">
        <w:t>contain the Model_Specific branch.</w:t>
      </w:r>
    </w:p>
    <w:p w14:paraId="294569A5" w14:textId="77777777" w:rsidR="006D233A" w:rsidRPr="0015223D" w:rsidRDefault="006D233A" w:rsidP="006D233A">
      <w:pPr>
        <w:pStyle w:val="ListParagraph"/>
        <w:numPr>
          <w:ilvl w:val="0"/>
          <w:numId w:val="41"/>
        </w:numPr>
      </w:pPr>
      <w:r>
        <w:t>T</w:t>
      </w:r>
      <w:r w:rsidRPr="0015223D">
        <w:t>he parameter tree may only contain Usage Info parameters.</w:t>
      </w:r>
    </w:p>
    <w:p w14:paraId="66F29BEE" w14:textId="77777777" w:rsidR="006D233A" w:rsidRPr="0015223D" w:rsidRDefault="006D233A" w:rsidP="006D233A"/>
    <w:p w14:paraId="0454F41F" w14:textId="77777777" w:rsidR="006D233A" w:rsidRDefault="006D233A" w:rsidP="006D233A">
      <w:r w:rsidRPr="0015223D">
        <w:t xml:space="preserve">The following rules </w:t>
      </w:r>
      <w:del w:id="3901" w:author="Author">
        <w:r w:rsidRPr="0015223D" w:rsidDel="00D63F01">
          <w:delText xml:space="preserve">must </w:delText>
        </w:r>
      </w:del>
      <w:ins w:id="3902"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4A260A00"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903" w:author="Author">
        <w:r w:rsidRPr="0015223D" w:rsidDel="00D63F01">
          <w:delText>.</w:delText>
        </w:r>
      </w:del>
      <w:r w:rsidRPr="0015223D">
        <w:t>ami</w:t>
      </w:r>
      <w:r>
        <w:t>”</w:t>
      </w:r>
      <w:r w:rsidRPr="0015223D">
        <w:t xml:space="preserve"> extension</w:t>
      </w:r>
      <w:r>
        <w:t>.</w:t>
      </w:r>
    </w:p>
    <w:p w14:paraId="305A7971" w14:textId="77777777" w:rsidR="006D233A" w:rsidRPr="00037411" w:rsidRDefault="006D233A" w:rsidP="006D233A">
      <w:pPr>
        <w:pStyle w:val="ListParagraph"/>
        <w:numPr>
          <w:ilvl w:val="0"/>
          <w:numId w:val="42"/>
        </w:numPr>
      </w:pPr>
      <w:r w:rsidRPr="0015223D">
        <w:lastRenderedPageBreak/>
        <w:t xml:space="preserve">Usage In parameters may be referenced in any </w:t>
      </w:r>
      <w:r w:rsidR="000E474E">
        <w:t>parameter definition file</w:t>
      </w:r>
      <w:r w:rsidRPr="0015223D">
        <w:t xml:space="preserve"> whose file name extension is </w:t>
      </w:r>
      <w:r>
        <w:t>“</w:t>
      </w:r>
      <w:del w:id="3904" w:author="Author">
        <w:r w:rsidRPr="0015223D" w:rsidDel="00D63F01">
          <w:delText>.</w:delText>
        </w:r>
      </w:del>
      <w:r w:rsidRPr="0015223D">
        <w:t>ami</w:t>
      </w:r>
      <w:r>
        <w:t>”</w:t>
      </w:r>
      <w:r w:rsidRPr="0015223D">
        <w:t>.</w:t>
      </w:r>
    </w:p>
    <w:p w14:paraId="19F1BCEB" w14:textId="77777777" w:rsidR="006D233A" w:rsidRDefault="006D233A" w:rsidP="00EC1116">
      <w:pPr>
        <w:pStyle w:val="KeywordDescriptions"/>
      </w:pPr>
    </w:p>
    <w:p w14:paraId="69E9472E"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355C9850"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3C4BFE6B"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A6C220B" w14:textId="77777777" w:rsidR="00B3299B" w:rsidRPr="00213323" w:rsidRDefault="00B3299B" w:rsidP="00B3299B">
      <w:pPr>
        <w:pStyle w:val="KeywordDescriptions"/>
      </w:pPr>
      <w:r w:rsidRPr="00213323">
        <w:t>Converter_Parameters:</w:t>
      </w:r>
    </w:p>
    <w:p w14:paraId="3162CB4D"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61E118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A92551C" w14:textId="77777777" w:rsidR="00B3299B" w:rsidRPr="00BE527B" w:rsidRDefault="00B3299B" w:rsidP="00B3299B">
      <w:pPr>
        <w:pStyle w:val="KeywordDescriptions"/>
      </w:pPr>
      <w:r w:rsidRPr="00213323">
        <w:t xml:space="preserve">The Converter_Parameters subparameter </w:t>
      </w:r>
      <w:del w:id="3905" w:author="Author">
        <w:r w:rsidRPr="00213323" w:rsidDel="008B0C87">
          <w:delText xml:space="preserve">must </w:delText>
        </w:r>
      </w:del>
      <w:ins w:id="3906" w:author="Author">
        <w:r w:rsidR="008B0C87">
          <w:t xml:space="preserve">shall </w:t>
        </w:r>
      </w:ins>
      <w:r w:rsidRPr="00213323">
        <w:t xml:space="preserve">contain one parameter name per line, which </w:t>
      </w:r>
      <w:del w:id="3907" w:author="Author">
        <w:r w:rsidRPr="00213323" w:rsidDel="008B0C87">
          <w:delText xml:space="preserve">must </w:delText>
        </w:r>
      </w:del>
      <w:ins w:id="3908"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909" w:author="Author">
        <w:r w:rsidRPr="00213323" w:rsidDel="008B0C87">
          <w:delText xml:space="preserve">must </w:delText>
        </w:r>
      </w:del>
      <w:ins w:id="3910" w:author="Author">
        <w:r w:rsidR="008B0C87">
          <w:t>shall</w:t>
        </w:r>
        <w:r w:rsidR="008B0C87" w:rsidRPr="00213323">
          <w:t xml:space="preserve"> </w:t>
        </w:r>
      </w:ins>
      <w:r w:rsidRPr="00213323">
        <w:t xml:space="preserve">begin with a file </w:t>
      </w:r>
      <w:del w:id="3911" w:author="Author">
        <w:r w:rsidRPr="00213323" w:rsidDel="008B0C87">
          <w:delText>name</w:delText>
        </w:r>
      </w:del>
      <w:ins w:id="3912" w:author="Author">
        <w:r w:rsidR="008B0C87">
          <w:t>reference</w:t>
        </w:r>
      </w:ins>
      <w:r w:rsidRPr="00213323">
        <w:t>, followed by an open parentheses and a</w:t>
      </w:r>
      <w:del w:id="3913"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914" w:author="Author">
        <w:r w:rsidR="008B0C87">
          <w:t>reference</w:t>
        </w:r>
      </w:ins>
      <w:del w:id="3915"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916"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917" w:author="Author">
        <w:r w:rsidRPr="0025397F" w:rsidDel="00660DD9">
          <w:delText xml:space="preserve">must </w:delText>
        </w:r>
      </w:del>
      <w:ins w:id="3918" w:author="Author">
        <w:r w:rsidR="00660DD9">
          <w:t>shall</w:t>
        </w:r>
        <w:r w:rsidR="00660DD9" w:rsidRPr="0025397F">
          <w:t xml:space="preserve"> </w:t>
        </w:r>
      </w:ins>
      <w:r w:rsidRPr="0025397F">
        <w:t xml:space="preserve">follow the rules for file names given in Section 3, </w:t>
      </w:r>
      <w:r w:rsidR="008D6762" w:rsidRPr="000F226A">
        <w:t>“</w:t>
      </w:r>
      <w:ins w:id="3919" w:author="Author">
        <w:r w:rsidR="005D7AAC">
          <w:t xml:space="preserve">GENERAL </w:t>
        </w:r>
      </w:ins>
      <w:del w:id="3920" w:author="Author">
        <w:r w:rsidRPr="00BE527B" w:rsidDel="005C654B">
          <w:delText>GENERAL SYNTAX RULES AND GUIDELINES</w:delText>
        </w:r>
      </w:del>
      <w:ins w:id="3921" w:author="Author">
        <w:r w:rsidR="005C654B">
          <w:t>SYNTAX RULES</w:t>
        </w:r>
        <w:r w:rsidR="005D7AAC">
          <w:t xml:space="preserve"> AND GUIDELINES</w:t>
        </w:r>
      </w:ins>
      <w:r w:rsidR="008D6762" w:rsidRPr="00BE527B">
        <w:t>”</w:t>
      </w:r>
      <w:r w:rsidRPr="00BE527B">
        <w:t xml:space="preserve">.  </w:t>
      </w:r>
      <w:r w:rsidR="003B0A27" w:rsidRPr="000E56A6">
        <w:t>In addition, file</w:t>
      </w:r>
      <w:ins w:id="3922" w:author="Author">
        <w:r w:rsidR="00660DD9">
          <w:t xml:space="preserve"> name</w:t>
        </w:r>
      </w:ins>
      <w:r w:rsidR="003B0A27" w:rsidRPr="000E56A6">
        <w:t xml:space="preserve">s </w:t>
      </w:r>
      <w:ins w:id="3923" w:author="Author">
        <w:r w:rsidR="00660DD9">
          <w:t xml:space="preserve">using only a stem </w:t>
        </w:r>
      </w:ins>
      <w:del w:id="3924" w:author="Author">
        <w:r w:rsidR="003B0A27" w:rsidRPr="000E56A6" w:rsidDel="00660DD9">
          <w:delText xml:space="preserve">with no extensions </w:delText>
        </w:r>
      </w:del>
      <w:r w:rsidR="003B0A27" w:rsidRPr="000E56A6">
        <w:t xml:space="preserve">(e.g, xyz) or </w:t>
      </w:r>
      <w:ins w:id="3925" w:author="Author">
        <w:r w:rsidR="00660DD9">
          <w:t xml:space="preserve">a stem and an ending period </w:t>
        </w:r>
      </w:ins>
      <w:del w:id="3926" w:author="Author">
        <w:r w:rsidR="003B0A27" w:rsidRPr="000E56A6" w:rsidDel="00660DD9">
          <w:delText>with just a dot</w:delText>
        </w:r>
      </w:del>
      <w:ins w:id="3927" w:author="Author">
        <w:r w:rsidR="00660DD9">
          <w:t>and no extension</w:t>
        </w:r>
      </w:ins>
      <w:r w:rsidR="003B0A27" w:rsidRPr="000E56A6">
        <w:t xml:space="preserve"> (e.g., xyz.) are permitted.  IBIS file formats except .ami (e.g., .ibs, .pkg,</w:t>
      </w:r>
      <w:ins w:id="3928" w:author="Author">
        <w:r w:rsidR="00660DD9">
          <w:t xml:space="preserve"> .ebd</w:t>
        </w:r>
      </w:ins>
      <w:r w:rsidR="003B0A27" w:rsidRPr="000E56A6">
        <w:t xml:space="preserve"> and .</w:t>
      </w:r>
      <w:del w:id="3929" w:author="Author">
        <w:r w:rsidR="003B0A27" w:rsidRPr="000E56A6" w:rsidDel="00660DD9">
          <w:delText>ebd</w:delText>
        </w:r>
      </w:del>
      <w:ins w:id="3930"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1AD7E572"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931" w:author="Author">
        <w:r w:rsidRPr="000F226A" w:rsidDel="00660DD9">
          <w:delText>.</w:delText>
        </w:r>
      </w:del>
      <w:r w:rsidRPr="000F226A">
        <w:t>ami”.</w:t>
      </w:r>
    </w:p>
    <w:p w14:paraId="678A0AD2" w14:textId="77777777" w:rsidR="006D233A" w:rsidRPr="00BE527B" w:rsidRDefault="006D233A" w:rsidP="000E56A6">
      <w:pPr>
        <w:pStyle w:val="ListParagraph"/>
        <w:numPr>
          <w:ilvl w:val="0"/>
          <w:numId w:val="53"/>
        </w:numPr>
      </w:pPr>
      <w:r w:rsidRPr="00BE527B">
        <w:t xml:space="preserve">The parameter tree </w:t>
      </w:r>
      <w:del w:id="3932" w:author="Author">
        <w:r w:rsidRPr="00BE527B" w:rsidDel="00660DD9">
          <w:delText xml:space="preserve">must </w:delText>
        </w:r>
      </w:del>
      <w:ins w:id="3933" w:author="Author">
        <w:r w:rsidR="00660DD9">
          <w:t>shall</w:t>
        </w:r>
        <w:r w:rsidR="00660DD9" w:rsidRPr="00BE527B">
          <w:t xml:space="preserve"> </w:t>
        </w:r>
      </w:ins>
      <w:r w:rsidRPr="00BE527B">
        <w:t>not contain the Reserved_Parameters branch.</w:t>
      </w:r>
    </w:p>
    <w:p w14:paraId="35CE1446" w14:textId="77777777" w:rsidR="006D233A" w:rsidRPr="00BE527B" w:rsidRDefault="006D233A" w:rsidP="000E56A6">
      <w:pPr>
        <w:pStyle w:val="ListParagraph"/>
        <w:numPr>
          <w:ilvl w:val="0"/>
          <w:numId w:val="53"/>
        </w:numPr>
      </w:pPr>
      <w:r w:rsidRPr="00BE527B">
        <w:t xml:space="preserve">The parameter tree </w:t>
      </w:r>
      <w:del w:id="3934" w:author="Author">
        <w:r w:rsidRPr="00BE527B" w:rsidDel="00660DD9">
          <w:delText xml:space="preserve">must </w:delText>
        </w:r>
      </w:del>
      <w:ins w:id="3935" w:author="Author">
        <w:r w:rsidR="00660DD9">
          <w:t>shall</w:t>
        </w:r>
        <w:r w:rsidR="00660DD9" w:rsidRPr="00BE527B">
          <w:t xml:space="preserve"> </w:t>
        </w:r>
      </w:ins>
      <w:r w:rsidRPr="00BE527B">
        <w:t>contain the Model_Specific branch.</w:t>
      </w:r>
    </w:p>
    <w:p w14:paraId="3DEC902E" w14:textId="77777777" w:rsidR="006D233A" w:rsidRPr="00BE527B" w:rsidRDefault="006D233A" w:rsidP="000E56A6">
      <w:pPr>
        <w:pStyle w:val="ListParagraph"/>
        <w:numPr>
          <w:ilvl w:val="0"/>
          <w:numId w:val="53"/>
        </w:numPr>
      </w:pPr>
      <w:r w:rsidRPr="00BE527B">
        <w:t>The parameter tree may only contain Usage Info parameters.</w:t>
      </w:r>
    </w:p>
    <w:p w14:paraId="37640AE1" w14:textId="77777777" w:rsidR="006D233A" w:rsidRPr="0015223D" w:rsidRDefault="006D233A" w:rsidP="006D233A"/>
    <w:p w14:paraId="14022F3C" w14:textId="77777777" w:rsidR="006D233A" w:rsidRDefault="006D233A" w:rsidP="006D233A">
      <w:r w:rsidRPr="0015223D">
        <w:t xml:space="preserve">The following rules </w:t>
      </w:r>
      <w:del w:id="3936" w:author="Author">
        <w:r w:rsidRPr="0015223D" w:rsidDel="00660DD9">
          <w:delText xml:space="preserve">must </w:delText>
        </w:r>
      </w:del>
      <w:ins w:id="3937"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2DACDF1" w14:textId="77777777" w:rsidR="006D233A" w:rsidRDefault="006D233A" w:rsidP="000E56A6">
      <w:pPr>
        <w:pStyle w:val="ListParagraph"/>
        <w:numPr>
          <w:ilvl w:val="0"/>
          <w:numId w:val="54"/>
        </w:numPr>
      </w:pPr>
      <w:r w:rsidRPr="0015223D">
        <w:lastRenderedPageBreak/>
        <w:t xml:space="preserve">Usage Info parameters may be referenced in any external </w:t>
      </w:r>
      <w:r w:rsidR="000E474E">
        <w:t>parameter definition file</w:t>
      </w:r>
      <w:r w:rsidRPr="0015223D">
        <w:t xml:space="preserve"> with or without the </w:t>
      </w:r>
      <w:r>
        <w:t>“</w:t>
      </w:r>
      <w:del w:id="3938" w:author="Author">
        <w:r w:rsidRPr="0015223D" w:rsidDel="00CE6F32">
          <w:delText>.</w:delText>
        </w:r>
      </w:del>
      <w:r w:rsidRPr="0015223D">
        <w:t>ami</w:t>
      </w:r>
      <w:r>
        <w:t>”</w:t>
      </w:r>
      <w:r w:rsidRPr="0015223D">
        <w:t xml:space="preserve"> extension</w:t>
      </w:r>
      <w:r>
        <w:t>.</w:t>
      </w:r>
    </w:p>
    <w:p w14:paraId="0F1B526C"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939" w:author="Author">
        <w:r w:rsidRPr="0015223D" w:rsidDel="00CE6F32">
          <w:delText>.</w:delText>
        </w:r>
      </w:del>
      <w:r w:rsidRPr="0015223D">
        <w:t>ami</w:t>
      </w:r>
      <w:r>
        <w:t>”</w:t>
      </w:r>
      <w:r w:rsidRPr="0015223D">
        <w:t>.</w:t>
      </w:r>
    </w:p>
    <w:p w14:paraId="2635B1BB"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74F02B1F"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CB33C72" w14:textId="77777777" w:rsidR="005F1462" w:rsidRPr="00213323" w:rsidRDefault="005F1462">
      <w:pPr>
        <w:pStyle w:val="KeywordDescriptions"/>
      </w:pPr>
      <w:r w:rsidRPr="00213323">
        <w:t>Ports:</w:t>
      </w:r>
    </w:p>
    <w:p w14:paraId="4322C8BE"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87BE702"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45A043B" w14:textId="77777777" w:rsidR="00193E60" w:rsidRPr="00213323" w:rsidRDefault="005F1462">
      <w:pPr>
        <w:pStyle w:val="KeywordDescriptions"/>
      </w:pPr>
      <w:r w:rsidRPr="00213323">
        <w:t>The [Pin Mapping] keyword cannot be used with [External Circuit] in the same [Component] description.</w:t>
      </w:r>
    </w:p>
    <w:p w14:paraId="7C61105D" w14:textId="77777777" w:rsidR="005F1462" w:rsidRPr="00213323" w:rsidRDefault="005F1462">
      <w:pPr>
        <w:pStyle w:val="KeywordDescriptions"/>
      </w:pPr>
      <w:r w:rsidRPr="00213323">
        <w:t>Digital-to-Analog/Analog-to-Digital Conversions:</w:t>
      </w:r>
    </w:p>
    <w:p w14:paraId="32BDC42F"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351C176A" w14:textId="77777777" w:rsidR="005F1462" w:rsidRPr="00213323" w:rsidRDefault="005F1462">
      <w:pPr>
        <w:pStyle w:val="KeywordDescriptions"/>
      </w:pPr>
      <w:r w:rsidRPr="00213323">
        <w:t>D_to_A:</w:t>
      </w:r>
    </w:p>
    <w:p w14:paraId="11BB1D45"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25E98C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1218441E"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47F9F85B"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5BB9A382" w14:textId="77777777" w:rsidR="005F1462" w:rsidRPr="00213323" w:rsidRDefault="005F1462" w:rsidP="00685FB6">
      <w:pPr>
        <w:pStyle w:val="KeywordDescriptions"/>
      </w:pPr>
      <w:r w:rsidRPr="00213323">
        <w:lastRenderedPageBreak/>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7BC29401"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72B4EC23"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21D3EBA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5A037580"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51BF8C8F"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3C803AB8" w14:textId="77777777" w:rsidR="005F1462" w:rsidRPr="00213323" w:rsidRDefault="005F1462">
      <w:pPr>
        <w:pStyle w:val="KeywordDescriptions"/>
      </w:pPr>
      <w:r w:rsidRPr="00213323">
        <w:t>A_to_D:</w:t>
      </w:r>
    </w:p>
    <w:p w14:paraId="1E59667C"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6BD5B04" w14:textId="77777777" w:rsidR="005F1462" w:rsidRPr="00213323" w:rsidRDefault="005F1462">
      <w:pPr>
        <w:pStyle w:val="KeywordDescriptions"/>
      </w:pPr>
      <w:r w:rsidRPr="00213323">
        <w:t>The A_to_D subparameter is followed by six arguments:</w:t>
      </w:r>
    </w:p>
    <w:p w14:paraId="09599C98" w14:textId="77777777" w:rsidR="005F1462" w:rsidRPr="00213323" w:rsidRDefault="005F1462" w:rsidP="006F2A7E">
      <w:pPr>
        <w:pStyle w:val="ListContinue"/>
        <w:spacing w:after="80"/>
      </w:pPr>
      <w:r w:rsidRPr="00213323">
        <w:t xml:space="preserve">d_port port1 port2 vlow vhigh corner_name </w:t>
      </w:r>
    </w:p>
    <w:p w14:paraId="4DD93B86" w14:textId="77777777" w:rsidR="005F1462" w:rsidRPr="00213323" w:rsidRDefault="005F1462" w:rsidP="00685FB6">
      <w:pPr>
        <w:pStyle w:val="KeywordDescriptions"/>
      </w:pPr>
      <w:r w:rsidRPr="00213323">
        <w:lastRenderedPageBreak/>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21CD6863"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602A563C"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533B2572"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18649A"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05D827CA"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507B1A91"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940" w:author="Author">
        <w:r w:rsidRPr="00213323" w:rsidDel="006578C7">
          <w:delText>A_signal</w:delText>
        </w:r>
      </w:del>
      <w:ins w:id="3941" w:author="Author">
        <w:r w:rsidR="006578C7">
          <w:t>at-pad</w:t>
        </w:r>
      </w:ins>
      <w:r w:rsidRPr="00213323">
        <w:t xml:space="preserve"> response).  If native IBIS measurements are desired, the </w:t>
      </w:r>
      <w:del w:id="3942" w:author="Author">
        <w:r w:rsidRPr="00213323" w:rsidDel="006578C7">
          <w:delText>A_signal port would be named in the A_to_D line under port1</w:delText>
        </w:r>
      </w:del>
      <w:ins w:id="3943"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944" w:author="Author">
        <w:r w:rsidRPr="00213323" w:rsidDel="006578C7">
          <w:delText xml:space="preserve">user-defined analog signal </w:delText>
        </w:r>
      </w:del>
      <w:r w:rsidRPr="00213323">
        <w:t>port</w:t>
      </w:r>
      <w:ins w:id="3945" w:author="Author">
        <w:r w:rsidR="006578C7">
          <w:t>s</w:t>
        </w:r>
      </w:ins>
      <w:r w:rsidRPr="00213323">
        <w:t xml:space="preserve"> </w:t>
      </w:r>
      <w:ins w:id="3946" w:author="Author">
        <w:r w:rsidR="006578C7">
          <w:t xml:space="preserve">in the A_to_D line </w:t>
        </w:r>
      </w:ins>
      <w:r w:rsidRPr="00213323">
        <w:t xml:space="preserve">would </w:t>
      </w:r>
      <w:del w:id="3947" w:author="Author">
        <w:r w:rsidRPr="00213323" w:rsidDel="006578C7">
          <w:delText xml:space="preserve">be </w:delText>
        </w:r>
      </w:del>
      <w:r w:rsidRPr="00213323">
        <w:t>name</w:t>
      </w:r>
      <w:del w:id="3948" w:author="Author">
        <w:r w:rsidRPr="00213323" w:rsidDel="006578C7">
          <w:delText>d in the A_to_D line under port1</w:delText>
        </w:r>
      </w:del>
      <w:ins w:id="3949"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1DB710A2"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305D62B" w14:textId="77777777" w:rsidR="005F1462" w:rsidRPr="00213323" w:rsidRDefault="005F1462">
      <w:pPr>
        <w:pStyle w:val="KeywordDescriptions"/>
      </w:pPr>
      <w:r w:rsidRPr="00213323">
        <w:t>The [Diff Pin] keyword is NOT required for true differential [External Circuit] descriptions.</w:t>
      </w:r>
    </w:p>
    <w:p w14:paraId="61F5F5C1"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3E1C78E"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7B14F46" w14:textId="77777777" w:rsidR="005F1462" w:rsidRPr="00213323" w:rsidRDefault="005F1462">
      <w:pPr>
        <w:pStyle w:val="KeywordDescriptions"/>
      </w:pPr>
      <w:r w:rsidRPr="00213323">
        <w:lastRenderedPageBreak/>
        <w:t>In all other respects, [External Circuit] behaves exactly as [External Model].</w:t>
      </w:r>
    </w:p>
    <w:p w14:paraId="683B3593" w14:textId="77777777" w:rsidR="005F1462" w:rsidRPr="00213323" w:rsidRDefault="00B84D81">
      <w:pPr>
        <w:pStyle w:val="KeywordDescriptions"/>
        <w:rPr>
          <w:i/>
        </w:rPr>
      </w:pPr>
      <w:r w:rsidRPr="00213323">
        <w:rPr>
          <w:i/>
        </w:rPr>
        <w:t>Examples:</w:t>
      </w:r>
    </w:p>
    <w:p w14:paraId="4283401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03D82B9" w14:textId="77777777" w:rsidR="005F1462" w:rsidRPr="00213323" w:rsidRDefault="005F1462" w:rsidP="00906D4A">
      <w:pPr>
        <w:pStyle w:val="Exampletext"/>
      </w:pPr>
      <w:r w:rsidRPr="00213323">
        <w:t>[External Circuit] BUFF-SPICE</w:t>
      </w:r>
    </w:p>
    <w:p w14:paraId="12CCD60A" w14:textId="77777777" w:rsidR="005F1462" w:rsidRPr="00213323" w:rsidRDefault="005F1462" w:rsidP="00906D4A">
      <w:pPr>
        <w:pStyle w:val="Exampletext"/>
      </w:pPr>
      <w:r w:rsidRPr="00213323">
        <w:t>Language SPICE</w:t>
      </w:r>
    </w:p>
    <w:p w14:paraId="573C0783" w14:textId="77777777" w:rsidR="005F1462" w:rsidRPr="00213323" w:rsidRDefault="005F1462" w:rsidP="00906D4A">
      <w:pPr>
        <w:pStyle w:val="Exampletext"/>
      </w:pPr>
      <w:r w:rsidRPr="00213323">
        <w:t>|</w:t>
      </w:r>
    </w:p>
    <w:p w14:paraId="34F90A2D" w14:textId="77777777" w:rsidR="005F1462" w:rsidRPr="00213323" w:rsidRDefault="005F1462" w:rsidP="00906D4A">
      <w:pPr>
        <w:pStyle w:val="Exampletext"/>
      </w:pPr>
      <w:r w:rsidRPr="00213323">
        <w:t>| Corner corner_name file_</w:t>
      </w:r>
      <w:del w:id="3950" w:author="Author">
        <w:r w:rsidRPr="00213323" w:rsidDel="000C1B69">
          <w:delText xml:space="preserve">name       </w:delText>
        </w:r>
      </w:del>
      <w:ins w:id="3951" w:author="Author">
        <w:r w:rsidR="000C1B69">
          <w:t>reference</w:t>
        </w:r>
        <w:r w:rsidR="000C1B69" w:rsidRPr="00213323">
          <w:t xml:space="preserve">       </w:t>
        </w:r>
      </w:ins>
      <w:r w:rsidRPr="00213323">
        <w:t>circuit_name (.subckt name)</w:t>
      </w:r>
    </w:p>
    <w:p w14:paraId="5108352A" w14:textId="77777777" w:rsidR="005F1462" w:rsidRPr="00213323" w:rsidRDefault="005F1462" w:rsidP="00906D4A">
      <w:pPr>
        <w:pStyle w:val="Exampletext"/>
      </w:pPr>
      <w:r w:rsidRPr="00213323">
        <w:t>Corner    Typ         buffer_typ.spi  bufferb_io_typ</w:t>
      </w:r>
    </w:p>
    <w:p w14:paraId="42EC7DC6" w14:textId="77777777" w:rsidR="005F1462" w:rsidRPr="00213323" w:rsidRDefault="005F1462" w:rsidP="00906D4A">
      <w:pPr>
        <w:pStyle w:val="Exampletext"/>
      </w:pPr>
      <w:r w:rsidRPr="00213323">
        <w:t>Corner    Min         buffer_min.spi  bufferb_io_min</w:t>
      </w:r>
    </w:p>
    <w:p w14:paraId="05A1F5E4" w14:textId="77777777" w:rsidR="005F1462" w:rsidRPr="00213323" w:rsidRDefault="005F1462" w:rsidP="00906D4A">
      <w:pPr>
        <w:pStyle w:val="Exampletext"/>
      </w:pPr>
      <w:r w:rsidRPr="00213323">
        <w:t>Corner    Max         buffer_max.spi  bufferb_io_max</w:t>
      </w:r>
    </w:p>
    <w:p w14:paraId="3162E0F4" w14:textId="77777777" w:rsidR="005F1462" w:rsidRPr="00213323" w:rsidRDefault="005F1462" w:rsidP="00906D4A">
      <w:pPr>
        <w:pStyle w:val="Exampletext"/>
      </w:pPr>
      <w:r w:rsidRPr="00213323">
        <w:t>|</w:t>
      </w:r>
    </w:p>
    <w:p w14:paraId="395CC22A" w14:textId="77777777" w:rsidR="005F1462" w:rsidRPr="00213323" w:rsidRDefault="005F1462" w:rsidP="00906D4A">
      <w:pPr>
        <w:pStyle w:val="Exampletext"/>
      </w:pPr>
      <w:r w:rsidRPr="00213323">
        <w:t>| Parameters - Not supported in SPICE</w:t>
      </w:r>
    </w:p>
    <w:p w14:paraId="369190B6" w14:textId="77777777" w:rsidR="005460CF" w:rsidRPr="00213323" w:rsidRDefault="005F1462" w:rsidP="00906D4A">
      <w:pPr>
        <w:pStyle w:val="Exampletext"/>
      </w:pPr>
      <w:r w:rsidRPr="00213323">
        <w:t>|</w:t>
      </w:r>
    </w:p>
    <w:p w14:paraId="09696C97" w14:textId="77777777" w:rsidR="005F1462" w:rsidRPr="00213323" w:rsidRDefault="005F1462" w:rsidP="00906D4A">
      <w:pPr>
        <w:pStyle w:val="Exampletext"/>
      </w:pPr>
      <w:r w:rsidRPr="00213323">
        <w:t>| Ports List of port names (in same order as in SPICE)</w:t>
      </w:r>
    </w:p>
    <w:p w14:paraId="2C77817F" w14:textId="77777777" w:rsidR="005F1462" w:rsidRPr="00213323" w:rsidRDefault="005F1462" w:rsidP="00906D4A">
      <w:pPr>
        <w:pStyle w:val="Exampletext"/>
      </w:pPr>
      <w:r w:rsidRPr="00213323">
        <w:t>Ports A_signal int_in int_en int_out A_control</w:t>
      </w:r>
    </w:p>
    <w:p w14:paraId="7FAFB827" w14:textId="77777777" w:rsidR="005F1462" w:rsidRPr="00213323" w:rsidRDefault="005F1462" w:rsidP="00906D4A">
      <w:pPr>
        <w:pStyle w:val="Exampletext"/>
      </w:pPr>
      <w:r w:rsidRPr="00213323">
        <w:t>Ports A_puref A_pdref A_pcref A_gcref</w:t>
      </w:r>
    </w:p>
    <w:p w14:paraId="1338BA44" w14:textId="77777777" w:rsidR="005F1462" w:rsidRPr="00213323" w:rsidRDefault="005F1462" w:rsidP="00906D4A">
      <w:pPr>
        <w:pStyle w:val="Exampletext"/>
      </w:pPr>
      <w:r w:rsidRPr="00213323">
        <w:t>|</w:t>
      </w:r>
    </w:p>
    <w:p w14:paraId="024E6D31"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5BFA3E8" w14:textId="77777777" w:rsidR="005F1462" w:rsidRPr="00213323" w:rsidRDefault="005F1462" w:rsidP="00906D4A">
      <w:pPr>
        <w:pStyle w:val="Exampletext"/>
      </w:pPr>
      <w:r w:rsidRPr="00213323">
        <w:t>D_to_A   D_drive  int_in  my_gcref 0.0  3.3   0.5n  0.3n  Typ</w:t>
      </w:r>
    </w:p>
    <w:p w14:paraId="73FFAA1C" w14:textId="77777777" w:rsidR="005F1462" w:rsidRPr="00213323" w:rsidRDefault="005F1462" w:rsidP="00906D4A">
      <w:pPr>
        <w:pStyle w:val="Exampletext"/>
      </w:pPr>
      <w:r w:rsidRPr="00213323">
        <w:t>D_to_A   D_drive  int_in  my_gcref 0.0  3.0   0.6n  0.3n  Min</w:t>
      </w:r>
    </w:p>
    <w:p w14:paraId="322DF92C" w14:textId="77777777" w:rsidR="005F1462" w:rsidRPr="00213323" w:rsidRDefault="005F1462" w:rsidP="00906D4A">
      <w:pPr>
        <w:pStyle w:val="Exampletext"/>
      </w:pPr>
      <w:r w:rsidRPr="00213323">
        <w:t>D_to_A   D_drive  int_in  my_gcref 0.0  3.6   0.4n  0.3n  Max</w:t>
      </w:r>
    </w:p>
    <w:p w14:paraId="28BCD059" w14:textId="77777777" w:rsidR="005F1462" w:rsidRPr="00213323" w:rsidRDefault="005F1462" w:rsidP="00906D4A">
      <w:pPr>
        <w:pStyle w:val="Exampletext"/>
      </w:pPr>
      <w:r w:rsidRPr="00213323">
        <w:t>D_to_A   D_enable int_en  my_gnd   0.0  3.3   0.5n  0.3n  Typ</w:t>
      </w:r>
    </w:p>
    <w:p w14:paraId="6E91A51F" w14:textId="77777777" w:rsidR="005F1462" w:rsidRPr="00213323" w:rsidRDefault="005F1462" w:rsidP="00906D4A">
      <w:pPr>
        <w:pStyle w:val="Exampletext"/>
      </w:pPr>
      <w:r w:rsidRPr="00213323">
        <w:t>D_to_A   D_enable int_en  my_gnd   0.0  3.0   0.6n  0.3n  Min</w:t>
      </w:r>
    </w:p>
    <w:p w14:paraId="64787857" w14:textId="77777777" w:rsidR="005F1462" w:rsidRPr="00213323" w:rsidRDefault="005F1462" w:rsidP="00906D4A">
      <w:pPr>
        <w:pStyle w:val="Exampletext"/>
      </w:pPr>
      <w:r w:rsidRPr="00213323">
        <w:t>D_to_A   D_enable int_en  my_gnd   0.0  3.6   0.4n  0.3n  Max</w:t>
      </w:r>
    </w:p>
    <w:p w14:paraId="7CAD98F6" w14:textId="77777777" w:rsidR="005F1462" w:rsidRPr="00213323" w:rsidRDefault="005F1462" w:rsidP="00906D4A">
      <w:pPr>
        <w:pStyle w:val="Exampletext"/>
      </w:pPr>
      <w:r w:rsidRPr="00213323">
        <w:t>|</w:t>
      </w:r>
    </w:p>
    <w:p w14:paraId="2AD22322" w14:textId="77777777" w:rsidR="005F1462" w:rsidRPr="00213323" w:rsidRDefault="005F1462" w:rsidP="00906D4A">
      <w:pPr>
        <w:pStyle w:val="Exampletext"/>
      </w:pPr>
      <w:r w:rsidRPr="00213323">
        <w:t>| A_to_D d_port     port1    port2     vlow vhigh corner_name</w:t>
      </w:r>
    </w:p>
    <w:p w14:paraId="5A9A9C4D" w14:textId="77777777" w:rsidR="005F1462" w:rsidRPr="00213323" w:rsidRDefault="005F1462" w:rsidP="00906D4A">
      <w:pPr>
        <w:pStyle w:val="Exampletext"/>
      </w:pPr>
      <w:r w:rsidRPr="00213323">
        <w:t xml:space="preserve">A_to_D    D_receive  int_out  my_gcref  0.8  2.0   Typ </w:t>
      </w:r>
    </w:p>
    <w:p w14:paraId="786B24B7" w14:textId="77777777" w:rsidR="005F1462" w:rsidRPr="00213323" w:rsidRDefault="005F1462" w:rsidP="00906D4A">
      <w:pPr>
        <w:pStyle w:val="Exampletext"/>
      </w:pPr>
      <w:r w:rsidRPr="00213323">
        <w:t>A_to_D    D_receive  int_out  my_gcref  0.8  2.0   Min</w:t>
      </w:r>
    </w:p>
    <w:p w14:paraId="416C6C27" w14:textId="77777777" w:rsidR="005F1462" w:rsidRPr="00213323" w:rsidRDefault="005F1462" w:rsidP="00906D4A">
      <w:pPr>
        <w:pStyle w:val="Exampletext"/>
      </w:pPr>
      <w:r w:rsidRPr="00213323">
        <w:t>A_to_D    D_receive  int_out  my_gcref  0.8  2.0   Max</w:t>
      </w:r>
    </w:p>
    <w:p w14:paraId="777DEEC1" w14:textId="77777777" w:rsidR="005F1462" w:rsidRPr="00213323" w:rsidRDefault="005F1462" w:rsidP="00906D4A">
      <w:pPr>
        <w:pStyle w:val="Exampletext"/>
      </w:pPr>
      <w:r w:rsidRPr="00213323">
        <w:t>|</w:t>
      </w:r>
    </w:p>
    <w:p w14:paraId="353D531B" w14:textId="77777777" w:rsidR="005F1462" w:rsidRPr="00213323" w:rsidRDefault="005F1462" w:rsidP="00906D4A">
      <w:pPr>
        <w:pStyle w:val="Exampletext"/>
      </w:pPr>
      <w:r w:rsidRPr="00213323">
        <w:t>| Note, the A_signal port might also be used and int_out not defined in</w:t>
      </w:r>
    </w:p>
    <w:p w14:paraId="0CAA095B" w14:textId="77777777" w:rsidR="005F1462" w:rsidRPr="00213323" w:rsidRDefault="005F1462" w:rsidP="00906D4A">
      <w:pPr>
        <w:pStyle w:val="Exampletext"/>
      </w:pPr>
      <w:r w:rsidRPr="00213323">
        <w:t>| a modified .subckt.</w:t>
      </w:r>
    </w:p>
    <w:p w14:paraId="723593AA" w14:textId="77777777" w:rsidR="005F1462" w:rsidRPr="00213323" w:rsidRDefault="005F1462" w:rsidP="00906D4A">
      <w:pPr>
        <w:pStyle w:val="Exampletext"/>
      </w:pPr>
      <w:r w:rsidRPr="00213323">
        <w:t>|</w:t>
      </w:r>
    </w:p>
    <w:p w14:paraId="0C6ED606" w14:textId="77777777" w:rsidR="005F1462" w:rsidRPr="00213323" w:rsidRDefault="005F1462" w:rsidP="00906D4A">
      <w:pPr>
        <w:pStyle w:val="Exampletext"/>
      </w:pPr>
      <w:r w:rsidRPr="00213323">
        <w:t>[End External Circuit]</w:t>
      </w:r>
    </w:p>
    <w:p w14:paraId="13156200" w14:textId="77777777" w:rsidR="00495500" w:rsidRPr="00213323" w:rsidRDefault="00495500" w:rsidP="00495500">
      <w:pPr>
        <w:pStyle w:val="KeywordDescriptions"/>
        <w:rPr>
          <w:i/>
        </w:rPr>
      </w:pPr>
    </w:p>
    <w:p w14:paraId="365D47DB"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339A7CB1" w14:textId="77777777" w:rsidR="00495500" w:rsidRPr="00213323" w:rsidRDefault="00495500" w:rsidP="00495500">
      <w:pPr>
        <w:pStyle w:val="Exampletext"/>
        <w:contextualSpacing/>
      </w:pPr>
      <w:r w:rsidRPr="00213323">
        <w:t>[External Circuit] BUFF-ISS</w:t>
      </w:r>
    </w:p>
    <w:p w14:paraId="48AE6DDD" w14:textId="77777777" w:rsidR="00495500" w:rsidRPr="00213323" w:rsidRDefault="00495500" w:rsidP="00495500">
      <w:pPr>
        <w:pStyle w:val="Exampletext"/>
        <w:contextualSpacing/>
      </w:pPr>
      <w:r w:rsidRPr="00213323">
        <w:t>Language IBIS-ISS</w:t>
      </w:r>
    </w:p>
    <w:p w14:paraId="66B98FC6" w14:textId="77777777" w:rsidR="00495500" w:rsidRPr="00213323" w:rsidRDefault="00495500" w:rsidP="00495500">
      <w:pPr>
        <w:pStyle w:val="Exampletext"/>
        <w:contextualSpacing/>
      </w:pPr>
      <w:r w:rsidRPr="00213323">
        <w:t>|</w:t>
      </w:r>
    </w:p>
    <w:p w14:paraId="77CD8C9F" w14:textId="77777777" w:rsidR="00495500" w:rsidRPr="00213323" w:rsidRDefault="00495500" w:rsidP="00495500">
      <w:pPr>
        <w:pStyle w:val="Exampletext"/>
        <w:contextualSpacing/>
      </w:pPr>
      <w:r w:rsidRPr="00213323">
        <w:t>| Corner corner_name file_</w:t>
      </w:r>
      <w:del w:id="3952" w:author="Author">
        <w:r w:rsidRPr="00213323" w:rsidDel="000C1B69">
          <w:delText xml:space="preserve">name       </w:delText>
        </w:r>
      </w:del>
      <w:ins w:id="3953" w:author="Author">
        <w:r w:rsidR="000C1B69">
          <w:t>reference</w:t>
        </w:r>
        <w:r w:rsidR="000C1B69" w:rsidRPr="00213323">
          <w:t xml:space="preserve">       </w:t>
        </w:r>
      </w:ins>
      <w:r w:rsidRPr="00213323">
        <w:t>circuit_name (.subckt name)</w:t>
      </w:r>
    </w:p>
    <w:p w14:paraId="2398ACF8" w14:textId="77777777" w:rsidR="00495500" w:rsidRPr="00213323" w:rsidRDefault="00495500" w:rsidP="00495500">
      <w:pPr>
        <w:pStyle w:val="Exampletext"/>
        <w:contextualSpacing/>
      </w:pPr>
      <w:r w:rsidRPr="00213323">
        <w:t>Corner    Typ         buffer_typ.spi  bufferb_io_typ</w:t>
      </w:r>
    </w:p>
    <w:p w14:paraId="33306DA7" w14:textId="77777777" w:rsidR="00495500" w:rsidRPr="00213323" w:rsidRDefault="00495500" w:rsidP="00495500">
      <w:pPr>
        <w:pStyle w:val="Exampletext"/>
        <w:contextualSpacing/>
      </w:pPr>
      <w:r w:rsidRPr="00213323">
        <w:t>Corner    Min         buffer_min.spi  bufferb_io_min</w:t>
      </w:r>
    </w:p>
    <w:p w14:paraId="63EB650D" w14:textId="77777777" w:rsidR="00495500" w:rsidRPr="00213323" w:rsidRDefault="00495500" w:rsidP="00495500">
      <w:pPr>
        <w:pStyle w:val="Exampletext"/>
        <w:contextualSpacing/>
      </w:pPr>
      <w:r w:rsidRPr="00213323">
        <w:t>Corner    Max         buffer_max.spi  bufferb_io_max</w:t>
      </w:r>
    </w:p>
    <w:p w14:paraId="58908534" w14:textId="77777777" w:rsidR="00495500" w:rsidRPr="00213323" w:rsidRDefault="00495500" w:rsidP="00495500">
      <w:pPr>
        <w:pStyle w:val="Exampletext"/>
        <w:contextualSpacing/>
      </w:pPr>
      <w:r w:rsidRPr="00213323">
        <w:t>|</w:t>
      </w:r>
    </w:p>
    <w:p w14:paraId="3B5301CB" w14:textId="77777777" w:rsidR="00495500" w:rsidRPr="00213323" w:rsidRDefault="00495500" w:rsidP="00495500">
      <w:pPr>
        <w:pStyle w:val="Exampletext"/>
        <w:contextualSpacing/>
      </w:pPr>
      <w:r w:rsidRPr="00213323">
        <w:t>| List of parameters</w:t>
      </w:r>
    </w:p>
    <w:p w14:paraId="7A78A3C8"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3954" w:author="Author">
        <w:r w:rsidR="0098053A">
          <w:t>My_</w:t>
        </w:r>
      </w:ins>
      <w:del w:id="3955" w:author="Author">
        <w:r w:rsidRPr="00213323" w:rsidDel="0098053A">
          <w:delText>Tstone</w:delText>
        </w:r>
      </w:del>
      <w:r w:rsidRPr="00213323">
        <w:t>File)))</w:t>
      </w:r>
    </w:p>
    <w:p w14:paraId="01302419" w14:textId="77777777" w:rsidR="00495500" w:rsidRPr="00213323" w:rsidRDefault="00495500" w:rsidP="00495500">
      <w:pPr>
        <w:pStyle w:val="Exampletext"/>
        <w:contextualSpacing/>
      </w:pPr>
      <w:r w:rsidRPr="00213323">
        <w:t>Parameters  C1_value</w:t>
      </w:r>
    </w:p>
    <w:p w14:paraId="2EE5910D"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37FA5B84" w14:textId="77777777" w:rsidR="00495500" w:rsidRPr="00213323" w:rsidRDefault="00495500" w:rsidP="00495500">
      <w:pPr>
        <w:pStyle w:val="Exampletext"/>
        <w:contextualSpacing/>
      </w:pPr>
      <w:r w:rsidRPr="00213323">
        <w:t>|</w:t>
      </w:r>
    </w:p>
    <w:p w14:paraId="1A95BA59" w14:textId="77777777" w:rsidR="00495500" w:rsidRPr="00213323" w:rsidRDefault="00495500" w:rsidP="00495500">
      <w:pPr>
        <w:pStyle w:val="Exampletext"/>
        <w:contextualSpacing/>
      </w:pPr>
      <w:r w:rsidRPr="00213323">
        <w:t>Converter_Parameters  MyVlow  = 0.0</w:t>
      </w:r>
    </w:p>
    <w:p w14:paraId="7D1AACF7" w14:textId="77777777" w:rsidR="00495500" w:rsidRPr="00213323" w:rsidRDefault="00495500" w:rsidP="00495500">
      <w:pPr>
        <w:pStyle w:val="Exampletext"/>
        <w:contextualSpacing/>
      </w:pPr>
      <w:r w:rsidRPr="00213323">
        <w:t>Converter_Parameters  MyV</w:t>
      </w:r>
      <w:ins w:id="3956" w:author="Author">
        <w:r w:rsidR="00FC02E6">
          <w:t>h</w:t>
        </w:r>
      </w:ins>
      <w:del w:id="3957" w:author="Author">
        <w:r w:rsidRPr="00213323" w:rsidDel="00FC02E6">
          <w:delText>H</w:delText>
        </w:r>
      </w:del>
      <w:r w:rsidRPr="00213323">
        <w:t xml:space="preserve">igh </w:t>
      </w:r>
      <w:del w:id="3958" w:author="Author">
        <w:r w:rsidRPr="00213323" w:rsidDel="00054A68">
          <w:delText xml:space="preserve"> </w:delText>
        </w:r>
      </w:del>
      <w:r w:rsidRPr="00213323">
        <w:t>= 3.3</w:t>
      </w:r>
    </w:p>
    <w:p w14:paraId="036A6842"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242E6E71"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244F9CF3"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1D44DD16" w14:textId="77777777" w:rsidR="00495500" w:rsidRPr="00213323" w:rsidRDefault="00495500" w:rsidP="00495500">
      <w:pPr>
        <w:pStyle w:val="Exampletext"/>
        <w:contextualSpacing/>
      </w:pPr>
      <w:r w:rsidRPr="00213323">
        <w:lastRenderedPageBreak/>
        <w:t>Converter_Parameters  MyTfall = paramfile.par(</w:t>
      </w:r>
      <w:r w:rsidR="00AF1B08">
        <w:t>RootName</w:t>
      </w:r>
      <w:r w:rsidRPr="00213323">
        <w:t>(Model_Specific(Trf)))</w:t>
      </w:r>
    </w:p>
    <w:p w14:paraId="75E2616B" w14:textId="77777777" w:rsidR="00495500" w:rsidRPr="00213323" w:rsidRDefault="00495500" w:rsidP="00495500">
      <w:pPr>
        <w:pStyle w:val="Exampletext"/>
        <w:contextualSpacing/>
      </w:pPr>
      <w:r w:rsidRPr="00213323">
        <w:t>|</w:t>
      </w:r>
    </w:p>
    <w:p w14:paraId="08C02A34" w14:textId="77777777" w:rsidR="00495500" w:rsidRPr="00213323" w:rsidRDefault="00495500" w:rsidP="00495500">
      <w:pPr>
        <w:pStyle w:val="Exampletext"/>
        <w:contextualSpacing/>
      </w:pPr>
      <w:r w:rsidRPr="00213323">
        <w:t>| Ports List of port names (in same order as in ISS)</w:t>
      </w:r>
    </w:p>
    <w:p w14:paraId="4F1FC8C2" w14:textId="77777777" w:rsidR="00495500" w:rsidRPr="00213323" w:rsidRDefault="00495500" w:rsidP="00495500">
      <w:pPr>
        <w:pStyle w:val="Exampletext"/>
        <w:contextualSpacing/>
      </w:pPr>
      <w:r w:rsidRPr="00213323">
        <w:t>Ports A_signal int_in int_en int_out A_control</w:t>
      </w:r>
    </w:p>
    <w:p w14:paraId="11659957" w14:textId="77777777" w:rsidR="00495500" w:rsidRPr="00213323" w:rsidRDefault="00495500" w:rsidP="00495500">
      <w:pPr>
        <w:pStyle w:val="Exampletext"/>
        <w:contextualSpacing/>
      </w:pPr>
      <w:r w:rsidRPr="00213323">
        <w:t>Ports A_puref A_pdref A_pcref A_gcref</w:t>
      </w:r>
    </w:p>
    <w:p w14:paraId="01B85070" w14:textId="77777777" w:rsidR="00495500" w:rsidRPr="00213323" w:rsidRDefault="00495500" w:rsidP="00495500">
      <w:pPr>
        <w:pStyle w:val="Exampletext"/>
        <w:contextualSpacing/>
      </w:pPr>
      <w:r w:rsidRPr="00213323">
        <w:t>|</w:t>
      </w:r>
    </w:p>
    <w:p w14:paraId="16F28426" w14:textId="77777777" w:rsidR="00495500" w:rsidRPr="00213323" w:rsidRDefault="00495500" w:rsidP="00495500">
      <w:pPr>
        <w:pStyle w:val="Exampletext"/>
        <w:contextualSpacing/>
      </w:pPr>
      <w:r w:rsidRPr="00213323">
        <w:t>| D_to_A d_port   port1  port2    vlow   vhigh   trise   tfall   corner_name</w:t>
      </w:r>
    </w:p>
    <w:p w14:paraId="70C466C4" w14:textId="77777777" w:rsidR="00495500" w:rsidRPr="00213323" w:rsidRDefault="00495500" w:rsidP="00495500">
      <w:pPr>
        <w:pStyle w:val="Exampletext"/>
        <w:contextualSpacing/>
      </w:pPr>
      <w:r w:rsidRPr="00213323">
        <w:t>D_to_A   D_drive  int_in my_gcref MyVlow MyVhigh MyTfall MyTrise Typ</w:t>
      </w:r>
    </w:p>
    <w:p w14:paraId="39A7708E" w14:textId="77777777" w:rsidR="00495500" w:rsidRPr="00213323" w:rsidRDefault="00495500" w:rsidP="00495500">
      <w:pPr>
        <w:pStyle w:val="Exampletext"/>
        <w:contextualSpacing/>
      </w:pPr>
      <w:r w:rsidRPr="00213323">
        <w:t>D_to_A   D_enable int_en my_gnd   0.0    3.3     0.5n    0.3n    Typ</w:t>
      </w:r>
    </w:p>
    <w:p w14:paraId="6795BB18" w14:textId="77777777" w:rsidR="00495500" w:rsidRPr="00213323" w:rsidRDefault="00495500" w:rsidP="00495500">
      <w:pPr>
        <w:pStyle w:val="Exampletext"/>
        <w:contextualSpacing/>
      </w:pPr>
      <w:r w:rsidRPr="00213323">
        <w:t>D_to_A   D_enable int_en my_gnd   0.0    3.0     0.6n    0.3n    Min</w:t>
      </w:r>
    </w:p>
    <w:p w14:paraId="76377ACE" w14:textId="77777777" w:rsidR="00495500" w:rsidRPr="00213323" w:rsidRDefault="00495500" w:rsidP="00495500">
      <w:pPr>
        <w:pStyle w:val="Exampletext"/>
        <w:contextualSpacing/>
      </w:pPr>
      <w:r w:rsidRPr="00213323">
        <w:t>D_to_A   D_enable int_en my_gnd   0.0    3.6     0.4n    0.3n    Max</w:t>
      </w:r>
    </w:p>
    <w:p w14:paraId="496F310A" w14:textId="77777777" w:rsidR="00495500" w:rsidRPr="00213323" w:rsidRDefault="00495500" w:rsidP="00495500">
      <w:pPr>
        <w:pStyle w:val="Exampletext"/>
        <w:contextualSpacing/>
      </w:pPr>
      <w:r w:rsidRPr="00213323">
        <w:t>|</w:t>
      </w:r>
    </w:p>
    <w:p w14:paraId="49B91E61" w14:textId="77777777" w:rsidR="00495500" w:rsidRPr="00213323" w:rsidRDefault="00495500" w:rsidP="00495500">
      <w:pPr>
        <w:pStyle w:val="Exampletext"/>
        <w:contextualSpacing/>
      </w:pPr>
      <w:r w:rsidRPr="00213323">
        <w:t>| A_to_D d_port    port1   port2    vlow   vhigh  corner_name</w:t>
      </w:r>
    </w:p>
    <w:p w14:paraId="5DCF4F98" w14:textId="77777777" w:rsidR="00495500" w:rsidRPr="00213323" w:rsidRDefault="00495500" w:rsidP="00495500">
      <w:pPr>
        <w:pStyle w:val="Exampletext"/>
        <w:contextualSpacing/>
      </w:pPr>
      <w:r w:rsidRPr="00213323">
        <w:t xml:space="preserve">A_to_D   D_receive int_out my_gcref MyVinl MyVinh Typ </w:t>
      </w:r>
    </w:p>
    <w:p w14:paraId="752D6AAF" w14:textId="77777777" w:rsidR="00495500" w:rsidRPr="00213323" w:rsidRDefault="00495500" w:rsidP="00495500">
      <w:pPr>
        <w:pStyle w:val="Exampletext"/>
        <w:contextualSpacing/>
      </w:pPr>
      <w:r w:rsidRPr="00213323">
        <w:t>|</w:t>
      </w:r>
    </w:p>
    <w:p w14:paraId="6A62AE10" w14:textId="77777777" w:rsidR="00495500" w:rsidRPr="00213323" w:rsidRDefault="00495500" w:rsidP="00495500">
      <w:pPr>
        <w:pStyle w:val="Exampletext"/>
        <w:contextualSpacing/>
      </w:pPr>
      <w:r w:rsidRPr="00213323">
        <w:t>| Note, the A_signal port might also be used and int_out not defined in</w:t>
      </w:r>
    </w:p>
    <w:p w14:paraId="66BC8AA1" w14:textId="77777777" w:rsidR="00495500" w:rsidRPr="00213323" w:rsidRDefault="00495500" w:rsidP="00495500">
      <w:pPr>
        <w:pStyle w:val="Exampletext"/>
        <w:contextualSpacing/>
      </w:pPr>
      <w:r w:rsidRPr="00213323">
        <w:t>| a modified .subckt.</w:t>
      </w:r>
    </w:p>
    <w:p w14:paraId="6A1F3520" w14:textId="77777777" w:rsidR="00495500" w:rsidRPr="00213323" w:rsidRDefault="00495500" w:rsidP="00495500">
      <w:pPr>
        <w:pStyle w:val="Exampletext"/>
        <w:contextualSpacing/>
      </w:pPr>
      <w:r w:rsidRPr="00213323">
        <w:t>|</w:t>
      </w:r>
    </w:p>
    <w:p w14:paraId="4A460961" w14:textId="77777777" w:rsidR="00495500" w:rsidRPr="00213323" w:rsidRDefault="00495500" w:rsidP="00495500">
      <w:pPr>
        <w:pStyle w:val="Exampletext"/>
      </w:pPr>
      <w:r w:rsidRPr="00213323">
        <w:t>[End External Circuit]</w:t>
      </w:r>
    </w:p>
    <w:p w14:paraId="7BE2B8A2" w14:textId="77777777" w:rsidR="00495500" w:rsidRPr="00213323" w:rsidRDefault="00495500" w:rsidP="00A63605">
      <w:pPr>
        <w:pStyle w:val="Exampletext"/>
      </w:pPr>
    </w:p>
    <w:p w14:paraId="43D21C5B"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6E96B27C" w14:textId="77777777" w:rsidR="005F1462" w:rsidRPr="00213323" w:rsidRDefault="005F1462" w:rsidP="00906D4A">
      <w:pPr>
        <w:pStyle w:val="Exampletext"/>
      </w:pPr>
      <w:r w:rsidRPr="00213323">
        <w:t>[External Circuit] BUFF-VHDL</w:t>
      </w:r>
    </w:p>
    <w:p w14:paraId="264A40AD" w14:textId="77777777" w:rsidR="005F1462" w:rsidRPr="00213323" w:rsidRDefault="005F1462" w:rsidP="00906D4A">
      <w:pPr>
        <w:pStyle w:val="Exampletext"/>
      </w:pPr>
      <w:r w:rsidRPr="00213323">
        <w:t>Language VHDL-AMS</w:t>
      </w:r>
    </w:p>
    <w:p w14:paraId="099FE99E" w14:textId="77777777" w:rsidR="005F1462" w:rsidRPr="00213323" w:rsidRDefault="005F1462" w:rsidP="00906D4A">
      <w:pPr>
        <w:pStyle w:val="Exampletext"/>
      </w:pPr>
      <w:r w:rsidRPr="00213323">
        <w:t>|</w:t>
      </w:r>
    </w:p>
    <w:p w14:paraId="56D211C9" w14:textId="77777777" w:rsidR="005F1462" w:rsidRPr="00213323" w:rsidRDefault="005F1462" w:rsidP="00906D4A">
      <w:pPr>
        <w:pStyle w:val="Exampletext"/>
      </w:pPr>
      <w:r w:rsidRPr="00213323">
        <w:t>| Corner corner_name file_</w:t>
      </w:r>
      <w:ins w:id="3959" w:author="Author">
        <w:r w:rsidR="000C1B69">
          <w:t>reference</w:t>
        </w:r>
      </w:ins>
      <w:del w:id="3960" w:author="Author">
        <w:r w:rsidRPr="00213323" w:rsidDel="000C1B69">
          <w:delText>name</w:delText>
        </w:r>
      </w:del>
      <w:r w:rsidRPr="00213323">
        <w:t xml:space="preserve">       entity(architecture)</w:t>
      </w:r>
    </w:p>
    <w:p w14:paraId="54013F7C" w14:textId="77777777" w:rsidR="005F1462" w:rsidRPr="00213323" w:rsidRDefault="005F1462" w:rsidP="00906D4A">
      <w:pPr>
        <w:pStyle w:val="Exampletext"/>
      </w:pPr>
      <w:r w:rsidRPr="00213323">
        <w:t>Corner    Typ         buffer_typ.vhd  bufferb(buffer_io_typ)</w:t>
      </w:r>
    </w:p>
    <w:p w14:paraId="4EED4E5D" w14:textId="77777777" w:rsidR="005F1462" w:rsidRPr="00213323" w:rsidRDefault="005F1462" w:rsidP="00906D4A">
      <w:pPr>
        <w:pStyle w:val="Exampletext"/>
      </w:pPr>
      <w:r w:rsidRPr="00213323">
        <w:t>Corner    Min         buffer_min.vhd  bufferb(buffer_io_min)</w:t>
      </w:r>
    </w:p>
    <w:p w14:paraId="00E42938" w14:textId="77777777" w:rsidR="005F1462" w:rsidRPr="00213323" w:rsidRDefault="005F1462" w:rsidP="00906D4A">
      <w:pPr>
        <w:pStyle w:val="Exampletext"/>
      </w:pPr>
      <w:r w:rsidRPr="00213323">
        <w:t>Corner    Max         buffer_max.vhd  bufferb(buffer_io_max)</w:t>
      </w:r>
    </w:p>
    <w:p w14:paraId="4C0DFE3E" w14:textId="77777777" w:rsidR="005F1462" w:rsidRPr="00213323" w:rsidRDefault="005F1462" w:rsidP="00906D4A">
      <w:pPr>
        <w:pStyle w:val="Exampletext"/>
      </w:pPr>
      <w:r w:rsidRPr="00213323">
        <w:t>|</w:t>
      </w:r>
    </w:p>
    <w:p w14:paraId="4FDF7381" w14:textId="77777777" w:rsidR="005F1462" w:rsidRPr="00213323" w:rsidRDefault="005F1462" w:rsidP="00906D4A">
      <w:pPr>
        <w:pStyle w:val="Exampletext"/>
      </w:pPr>
      <w:r w:rsidRPr="00213323">
        <w:t>| Parameters List of parameters</w:t>
      </w:r>
    </w:p>
    <w:p w14:paraId="4A5EFF25" w14:textId="77777777" w:rsidR="005F1462" w:rsidRPr="00213323" w:rsidRDefault="005F1462" w:rsidP="00906D4A">
      <w:pPr>
        <w:pStyle w:val="Exampletext"/>
      </w:pPr>
      <w:r w:rsidRPr="00213323">
        <w:t>Parameters delay rate</w:t>
      </w:r>
    </w:p>
    <w:p w14:paraId="396EFBC5" w14:textId="77777777" w:rsidR="005F1462" w:rsidRPr="00213323" w:rsidRDefault="005F1462" w:rsidP="00906D4A">
      <w:pPr>
        <w:pStyle w:val="Exampletext"/>
      </w:pPr>
      <w:r w:rsidRPr="00213323">
        <w:t>Parameters preemphasis</w:t>
      </w:r>
    </w:p>
    <w:p w14:paraId="71BD796C" w14:textId="77777777" w:rsidR="005F1462" w:rsidRPr="00213323" w:rsidRDefault="005F1462" w:rsidP="00906D4A">
      <w:pPr>
        <w:pStyle w:val="Exampletext"/>
      </w:pPr>
      <w:r w:rsidRPr="00213323">
        <w:t>|</w:t>
      </w:r>
    </w:p>
    <w:p w14:paraId="0CE821AB" w14:textId="77777777" w:rsidR="005F1462" w:rsidRPr="00213323" w:rsidRDefault="005F1462" w:rsidP="00906D4A">
      <w:pPr>
        <w:pStyle w:val="Exampletext"/>
      </w:pPr>
      <w:r w:rsidRPr="00213323">
        <w:t>| Ports List of port names (in same order as in VHDL-AMS)</w:t>
      </w:r>
    </w:p>
    <w:p w14:paraId="4060534B" w14:textId="77777777" w:rsidR="005F1462" w:rsidRPr="00213323" w:rsidRDefault="005F1462" w:rsidP="00906D4A">
      <w:pPr>
        <w:pStyle w:val="Exampletext"/>
      </w:pPr>
      <w:r w:rsidRPr="00213323">
        <w:t>Ports A_signal A_puref A_pdref A_pcref A_gcref A_control</w:t>
      </w:r>
    </w:p>
    <w:p w14:paraId="4A684A99" w14:textId="77777777" w:rsidR="005F1462" w:rsidRPr="00213323" w:rsidRDefault="005F1462" w:rsidP="00906D4A">
      <w:pPr>
        <w:pStyle w:val="Exampletext"/>
      </w:pPr>
      <w:r w:rsidRPr="00213323">
        <w:t>Ports D_drive D_enable D_receive</w:t>
      </w:r>
    </w:p>
    <w:p w14:paraId="1E02AE12" w14:textId="77777777" w:rsidR="005F1462" w:rsidRPr="00213323" w:rsidRDefault="005F1462" w:rsidP="00906D4A">
      <w:pPr>
        <w:pStyle w:val="Exampletext"/>
      </w:pPr>
      <w:r w:rsidRPr="00213323">
        <w:t>|</w:t>
      </w:r>
    </w:p>
    <w:p w14:paraId="67DC9DE3" w14:textId="77777777" w:rsidR="005F1462" w:rsidRPr="00213323" w:rsidRDefault="005F1462" w:rsidP="00906D4A">
      <w:pPr>
        <w:pStyle w:val="Exampletext"/>
      </w:pPr>
      <w:r w:rsidRPr="00213323">
        <w:t>[End External Circuit]</w:t>
      </w:r>
    </w:p>
    <w:p w14:paraId="15A1F3E5" w14:textId="77777777" w:rsidR="005F1462" w:rsidRPr="00213323" w:rsidRDefault="005F1462" w:rsidP="00906D4A">
      <w:pPr>
        <w:pStyle w:val="Exampletext"/>
      </w:pPr>
    </w:p>
    <w:p w14:paraId="011657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11F3CBF" w14:textId="77777777" w:rsidR="005F1462" w:rsidRPr="00213323" w:rsidRDefault="005F1462" w:rsidP="00906D4A">
      <w:pPr>
        <w:pStyle w:val="Exampletext"/>
      </w:pPr>
      <w:r w:rsidRPr="00213323">
        <w:t>[External Circuit] BUFF-VERILOG</w:t>
      </w:r>
    </w:p>
    <w:p w14:paraId="366A5231" w14:textId="77777777" w:rsidR="005F1462" w:rsidRPr="00213323" w:rsidRDefault="005F1462" w:rsidP="00906D4A">
      <w:pPr>
        <w:pStyle w:val="Exampletext"/>
      </w:pPr>
      <w:r w:rsidRPr="00213323">
        <w:t>Language Verilog-AMS</w:t>
      </w:r>
    </w:p>
    <w:p w14:paraId="27DFE8D6" w14:textId="77777777" w:rsidR="005F1462" w:rsidRPr="00213323" w:rsidRDefault="005F1462" w:rsidP="00906D4A">
      <w:pPr>
        <w:pStyle w:val="Exampletext"/>
      </w:pPr>
      <w:r w:rsidRPr="00213323">
        <w:t>|</w:t>
      </w:r>
    </w:p>
    <w:p w14:paraId="53F414B6" w14:textId="77777777" w:rsidR="005F1462" w:rsidRPr="00213323" w:rsidRDefault="005F1462" w:rsidP="00906D4A">
      <w:pPr>
        <w:pStyle w:val="Exampletext"/>
      </w:pPr>
      <w:r w:rsidRPr="00213323">
        <w:t>| Corner corner_name file_</w:t>
      </w:r>
      <w:del w:id="3961" w:author="Author">
        <w:r w:rsidRPr="00213323" w:rsidDel="000C1B69">
          <w:delText xml:space="preserve">name     </w:delText>
        </w:r>
      </w:del>
      <w:ins w:id="3962" w:author="Author">
        <w:r w:rsidR="000C1B69">
          <w:t>reference</w:t>
        </w:r>
        <w:r w:rsidR="000C1B69" w:rsidRPr="00213323">
          <w:t xml:space="preserve">     </w:t>
        </w:r>
      </w:ins>
      <w:r w:rsidRPr="00213323">
        <w:t>circuit_name (module)</w:t>
      </w:r>
    </w:p>
    <w:p w14:paraId="55CB6215" w14:textId="77777777" w:rsidR="005F1462" w:rsidRPr="00213323" w:rsidRDefault="005F1462" w:rsidP="00906D4A">
      <w:pPr>
        <w:pStyle w:val="Exampletext"/>
      </w:pPr>
      <w:r w:rsidRPr="00213323">
        <w:t>Corner    Typ         buffer_typ.v  bufferb_io_typ</w:t>
      </w:r>
    </w:p>
    <w:p w14:paraId="767EA2E8" w14:textId="77777777" w:rsidR="005F1462" w:rsidRPr="00213323" w:rsidRDefault="005F1462" w:rsidP="00906D4A">
      <w:pPr>
        <w:pStyle w:val="Exampletext"/>
      </w:pPr>
      <w:r w:rsidRPr="00213323">
        <w:t>Corner    Min         buffer_min.v  bufferb_io_min</w:t>
      </w:r>
    </w:p>
    <w:p w14:paraId="733C91F8" w14:textId="77777777" w:rsidR="005F1462" w:rsidRPr="00213323" w:rsidRDefault="005F1462" w:rsidP="00906D4A">
      <w:pPr>
        <w:pStyle w:val="Exampletext"/>
      </w:pPr>
      <w:r w:rsidRPr="00213323">
        <w:t>Corner    Max         buffer_max.v  bufferb_io_max</w:t>
      </w:r>
    </w:p>
    <w:p w14:paraId="75B8C250" w14:textId="77777777" w:rsidR="00193E60" w:rsidRPr="00213323" w:rsidRDefault="005F1462" w:rsidP="00906D4A">
      <w:pPr>
        <w:pStyle w:val="Exampletext"/>
      </w:pPr>
      <w:r w:rsidRPr="00213323">
        <w:t>|</w:t>
      </w:r>
    </w:p>
    <w:p w14:paraId="4C037491" w14:textId="77777777" w:rsidR="005F1462" w:rsidRPr="00213323" w:rsidRDefault="005F1462" w:rsidP="00906D4A">
      <w:pPr>
        <w:pStyle w:val="Exampletext"/>
      </w:pPr>
      <w:r w:rsidRPr="00213323">
        <w:t>| Parameters List of parameters</w:t>
      </w:r>
    </w:p>
    <w:p w14:paraId="3B9BC21B" w14:textId="77777777" w:rsidR="005F1462" w:rsidRPr="00213323" w:rsidRDefault="005F1462" w:rsidP="00906D4A">
      <w:pPr>
        <w:pStyle w:val="Exampletext"/>
      </w:pPr>
      <w:r w:rsidRPr="00213323">
        <w:t>Parameters delay rate</w:t>
      </w:r>
    </w:p>
    <w:p w14:paraId="61726112" w14:textId="77777777" w:rsidR="005F1462" w:rsidRPr="00213323" w:rsidRDefault="005F1462" w:rsidP="00906D4A">
      <w:pPr>
        <w:pStyle w:val="Exampletext"/>
      </w:pPr>
      <w:r w:rsidRPr="00213323">
        <w:t>Parameters preemphasis</w:t>
      </w:r>
    </w:p>
    <w:p w14:paraId="7C02D284" w14:textId="77777777" w:rsidR="005F1462" w:rsidRPr="00213323" w:rsidRDefault="005F1462" w:rsidP="00906D4A">
      <w:pPr>
        <w:pStyle w:val="Exampletext"/>
      </w:pPr>
      <w:r w:rsidRPr="00213323">
        <w:t>|</w:t>
      </w:r>
    </w:p>
    <w:p w14:paraId="13531023" w14:textId="77777777" w:rsidR="005F1462" w:rsidRPr="00213323" w:rsidRDefault="005F1462" w:rsidP="00906D4A">
      <w:pPr>
        <w:pStyle w:val="Exampletext"/>
      </w:pPr>
      <w:r w:rsidRPr="00213323">
        <w:t>| Ports List of port names (in same order as in Verilog-AMS)</w:t>
      </w:r>
    </w:p>
    <w:p w14:paraId="749EBDB1" w14:textId="77777777" w:rsidR="005F1462" w:rsidRPr="00213323" w:rsidRDefault="005F1462" w:rsidP="00906D4A">
      <w:pPr>
        <w:pStyle w:val="Exampletext"/>
      </w:pPr>
      <w:r w:rsidRPr="00213323">
        <w:t>Ports A_signal A_puref A_pdref A_pcref A_gcref A_control</w:t>
      </w:r>
    </w:p>
    <w:p w14:paraId="08E02B3C" w14:textId="77777777" w:rsidR="005F1462" w:rsidRPr="00213323" w:rsidRDefault="005F1462" w:rsidP="00906D4A">
      <w:pPr>
        <w:pStyle w:val="Exampletext"/>
      </w:pPr>
      <w:r w:rsidRPr="00213323">
        <w:t>Ports D_drive D_enable D_receive</w:t>
      </w:r>
      <w:r w:rsidRPr="00213323">
        <w:cr/>
      </w:r>
    </w:p>
    <w:p w14:paraId="1AE7610F" w14:textId="77777777" w:rsidR="005F1462" w:rsidRPr="00213323" w:rsidRDefault="005F1462" w:rsidP="00906D4A">
      <w:pPr>
        <w:pStyle w:val="Exampletext"/>
      </w:pPr>
      <w:r w:rsidRPr="00213323">
        <w:lastRenderedPageBreak/>
        <w:t>|</w:t>
      </w:r>
    </w:p>
    <w:p w14:paraId="39834222" w14:textId="77777777" w:rsidR="005F1462" w:rsidRPr="00213323" w:rsidRDefault="005F1462" w:rsidP="00906D4A">
      <w:pPr>
        <w:pStyle w:val="Exampletext"/>
      </w:pPr>
      <w:r w:rsidRPr="00213323">
        <w:t>[End External Circuit]</w:t>
      </w:r>
    </w:p>
    <w:p w14:paraId="7B8CE957" w14:textId="77777777" w:rsidR="005F1462" w:rsidRPr="00213323" w:rsidRDefault="005F1462" w:rsidP="00906D4A">
      <w:pPr>
        <w:pStyle w:val="Exampletext"/>
      </w:pPr>
    </w:p>
    <w:p w14:paraId="67E0AA63"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30F57481" w14:textId="77777777" w:rsidR="004B53EF" w:rsidRPr="00213323" w:rsidRDefault="004B53EF" w:rsidP="00906D4A">
      <w:pPr>
        <w:pStyle w:val="Exampletext"/>
      </w:pPr>
      <w:r w:rsidRPr="00213323">
        <w:t>| Interconnect Structure as an [External Circuit]</w:t>
      </w:r>
    </w:p>
    <w:p w14:paraId="538338DA" w14:textId="77777777" w:rsidR="004B53EF" w:rsidRPr="00213323" w:rsidRDefault="004B53EF" w:rsidP="00906D4A">
      <w:pPr>
        <w:pStyle w:val="Exampletext"/>
      </w:pPr>
      <w:r w:rsidRPr="00213323">
        <w:t>|</w:t>
      </w:r>
    </w:p>
    <w:p w14:paraId="6C28E1AD" w14:textId="77777777" w:rsidR="005F1462" w:rsidRPr="00213323" w:rsidRDefault="005F1462" w:rsidP="00906D4A">
      <w:pPr>
        <w:pStyle w:val="Exampletext"/>
      </w:pPr>
      <w:r w:rsidRPr="00213323">
        <w:t>|</w:t>
      </w:r>
    </w:p>
    <w:p w14:paraId="7766ABEC" w14:textId="77777777" w:rsidR="005F1462" w:rsidRPr="00213323" w:rsidRDefault="005F1462" w:rsidP="00906D4A">
      <w:pPr>
        <w:pStyle w:val="Exampletext"/>
      </w:pPr>
      <w:r w:rsidRPr="00213323">
        <w:t>[External Circuit] BUS_SPI</w:t>
      </w:r>
    </w:p>
    <w:p w14:paraId="38DE632A" w14:textId="77777777" w:rsidR="005F1462" w:rsidRPr="00213323" w:rsidRDefault="005F1462" w:rsidP="00906D4A">
      <w:pPr>
        <w:pStyle w:val="Exampletext"/>
      </w:pPr>
      <w:r w:rsidRPr="00213323">
        <w:t>Language SPICE</w:t>
      </w:r>
    </w:p>
    <w:p w14:paraId="468F016C" w14:textId="77777777" w:rsidR="005F1462" w:rsidRPr="00213323" w:rsidRDefault="005F1462" w:rsidP="00906D4A">
      <w:pPr>
        <w:pStyle w:val="Exampletext"/>
      </w:pPr>
      <w:r w:rsidRPr="00213323">
        <w:t>|</w:t>
      </w:r>
    </w:p>
    <w:p w14:paraId="77366ACA" w14:textId="77777777" w:rsidR="005F1462" w:rsidRPr="00213323" w:rsidRDefault="005F1462" w:rsidP="00906D4A">
      <w:pPr>
        <w:pStyle w:val="Exampletext"/>
      </w:pPr>
      <w:r w:rsidRPr="00213323">
        <w:t>| Corner corner_name file_</w:t>
      </w:r>
      <w:del w:id="3963" w:author="Author">
        <w:r w:rsidRPr="00213323" w:rsidDel="000C1B69">
          <w:delText xml:space="preserve">name   </w:delText>
        </w:r>
      </w:del>
      <w:ins w:id="3964" w:author="Author">
        <w:r w:rsidR="000C1B69">
          <w:t>reference</w:t>
        </w:r>
        <w:r w:rsidR="000C1B69" w:rsidRPr="00213323">
          <w:t xml:space="preserve">   </w:t>
        </w:r>
      </w:ins>
      <w:r w:rsidRPr="00213323">
        <w:t>circuit_name (.subckt name)</w:t>
      </w:r>
    </w:p>
    <w:p w14:paraId="7DABD06C" w14:textId="77777777" w:rsidR="005F1462" w:rsidRPr="00213323" w:rsidRDefault="005F1462" w:rsidP="00906D4A">
      <w:pPr>
        <w:pStyle w:val="Exampletext"/>
      </w:pPr>
      <w:r w:rsidRPr="00213323">
        <w:t>Corner    Typ        bus_typ.spi  Bus_typ</w:t>
      </w:r>
    </w:p>
    <w:p w14:paraId="4367C7FB" w14:textId="77777777" w:rsidR="005F1462" w:rsidRPr="00213323" w:rsidRDefault="005F1462" w:rsidP="00906D4A">
      <w:pPr>
        <w:pStyle w:val="Exampletext"/>
      </w:pPr>
      <w:r w:rsidRPr="00213323">
        <w:t>Corner    Min        bus_min.spi  Bus_min</w:t>
      </w:r>
    </w:p>
    <w:p w14:paraId="7F6FAEB0" w14:textId="77777777" w:rsidR="005F1462" w:rsidRPr="00213323" w:rsidRDefault="005F1462" w:rsidP="00906D4A">
      <w:pPr>
        <w:pStyle w:val="Exampletext"/>
      </w:pPr>
      <w:r w:rsidRPr="00213323">
        <w:t>Corner    Max        bus_max.spi  Bus_max</w:t>
      </w:r>
    </w:p>
    <w:p w14:paraId="7A8D9337" w14:textId="77777777" w:rsidR="005F1462" w:rsidRPr="00213323" w:rsidRDefault="005F1462" w:rsidP="00906D4A">
      <w:pPr>
        <w:pStyle w:val="Exampletext"/>
      </w:pPr>
      <w:r w:rsidRPr="00213323">
        <w:t>|</w:t>
      </w:r>
    </w:p>
    <w:p w14:paraId="245599CC" w14:textId="77777777" w:rsidR="005F1462" w:rsidRPr="00213323" w:rsidRDefault="005F1462" w:rsidP="00906D4A">
      <w:pPr>
        <w:pStyle w:val="Exampletext"/>
      </w:pPr>
      <w:r w:rsidRPr="00213323">
        <w:t>| Parameters - Not supported in SPICE</w:t>
      </w:r>
    </w:p>
    <w:p w14:paraId="02F9E17C" w14:textId="77777777" w:rsidR="005F1462" w:rsidRPr="00213323" w:rsidRDefault="005F1462" w:rsidP="00906D4A">
      <w:pPr>
        <w:pStyle w:val="Exampletext"/>
      </w:pPr>
      <w:r w:rsidRPr="00213323">
        <w:t>|</w:t>
      </w:r>
    </w:p>
    <w:p w14:paraId="474BF244" w14:textId="77777777" w:rsidR="005F1462" w:rsidRPr="00213323" w:rsidRDefault="005F1462" w:rsidP="00906D4A">
      <w:pPr>
        <w:pStyle w:val="Exampletext"/>
      </w:pPr>
      <w:r w:rsidRPr="00213323">
        <w:t>| Ports are in same order as defined in SPICE</w:t>
      </w:r>
    </w:p>
    <w:p w14:paraId="4799F897" w14:textId="77777777" w:rsidR="005F1462" w:rsidRPr="00213323" w:rsidRDefault="005F1462" w:rsidP="00906D4A">
      <w:pPr>
        <w:pStyle w:val="Exampletext"/>
      </w:pPr>
      <w:r w:rsidRPr="00213323">
        <w:t>Ports vcc gnd io1 io2</w:t>
      </w:r>
    </w:p>
    <w:p w14:paraId="78E29A2F" w14:textId="77777777" w:rsidR="005F1462" w:rsidRPr="00213323" w:rsidRDefault="005F1462" w:rsidP="00906D4A">
      <w:pPr>
        <w:pStyle w:val="Exampletext"/>
      </w:pPr>
      <w:r w:rsidRPr="00213323">
        <w:t>Ports int_ioa vcca1 vcca2 vssa1 vssa2</w:t>
      </w:r>
    </w:p>
    <w:p w14:paraId="2841FB68" w14:textId="77777777" w:rsidR="005F1462" w:rsidRPr="00213323" w:rsidRDefault="005F1462" w:rsidP="00906D4A">
      <w:pPr>
        <w:pStyle w:val="Exampletext"/>
      </w:pPr>
      <w:r w:rsidRPr="00213323">
        <w:t>Ports int_iob vccb1 vccb2 vssb1 vssb2</w:t>
      </w:r>
    </w:p>
    <w:p w14:paraId="065681DA" w14:textId="77777777" w:rsidR="005F1462" w:rsidRPr="00213323" w:rsidRDefault="005F1462" w:rsidP="00906D4A">
      <w:pPr>
        <w:pStyle w:val="Exampletext"/>
      </w:pPr>
      <w:r w:rsidRPr="00213323">
        <w:t>|</w:t>
      </w:r>
    </w:p>
    <w:p w14:paraId="3FC03D18" w14:textId="77777777" w:rsidR="005F1462" w:rsidRPr="00213323" w:rsidRDefault="005F1462" w:rsidP="00906D4A">
      <w:pPr>
        <w:pStyle w:val="Exampletext"/>
      </w:pPr>
      <w:r w:rsidRPr="00213323">
        <w:t>| No A_to_D or D_to_A required, as no digital ports are used</w:t>
      </w:r>
    </w:p>
    <w:p w14:paraId="4CF4A4B3" w14:textId="77777777" w:rsidR="005F1462" w:rsidRPr="00213323" w:rsidRDefault="005F1462" w:rsidP="00906D4A">
      <w:pPr>
        <w:pStyle w:val="Exampletext"/>
      </w:pPr>
      <w:r w:rsidRPr="00213323">
        <w:t>|</w:t>
      </w:r>
    </w:p>
    <w:p w14:paraId="605F3ED7" w14:textId="77777777" w:rsidR="005F1462" w:rsidRPr="00213323" w:rsidRDefault="005F1462" w:rsidP="00906D4A">
      <w:pPr>
        <w:pStyle w:val="Exampletext"/>
      </w:pPr>
      <w:r w:rsidRPr="00213323">
        <w:t>[End External Circuit]</w:t>
      </w:r>
    </w:p>
    <w:p w14:paraId="40FAB9D0" w14:textId="77777777" w:rsidR="00495500" w:rsidRPr="00213323" w:rsidRDefault="00495500" w:rsidP="00495500">
      <w:pPr>
        <w:pStyle w:val="Exampletext"/>
      </w:pPr>
    </w:p>
    <w:p w14:paraId="6DB73621"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8A47A77" w14:textId="77777777" w:rsidR="00495500" w:rsidRPr="00213323" w:rsidRDefault="00495500" w:rsidP="00495500">
      <w:pPr>
        <w:pStyle w:val="Exampletext"/>
        <w:contextualSpacing/>
      </w:pPr>
      <w:r w:rsidRPr="00213323">
        <w:t>| Interconnect Structure as an [External Circuit]</w:t>
      </w:r>
    </w:p>
    <w:p w14:paraId="48FADF0D" w14:textId="77777777" w:rsidR="00495500" w:rsidRPr="00213323" w:rsidRDefault="00495500" w:rsidP="00495500">
      <w:pPr>
        <w:pStyle w:val="Exampletext"/>
        <w:contextualSpacing/>
      </w:pPr>
      <w:r w:rsidRPr="00213323">
        <w:t>|</w:t>
      </w:r>
    </w:p>
    <w:p w14:paraId="5B4BDBEC" w14:textId="77777777" w:rsidR="00495500" w:rsidRPr="00213323" w:rsidRDefault="00495500" w:rsidP="00495500">
      <w:pPr>
        <w:pStyle w:val="Exampletext"/>
        <w:contextualSpacing/>
      </w:pPr>
      <w:r w:rsidRPr="00213323">
        <w:t>|</w:t>
      </w:r>
    </w:p>
    <w:p w14:paraId="0840E3A6" w14:textId="77777777" w:rsidR="00495500" w:rsidRPr="00213323" w:rsidRDefault="00495500" w:rsidP="00495500">
      <w:pPr>
        <w:pStyle w:val="Exampletext"/>
        <w:contextualSpacing/>
      </w:pPr>
      <w:r w:rsidRPr="00213323">
        <w:t>[External Circuit] BUS_SPI</w:t>
      </w:r>
    </w:p>
    <w:p w14:paraId="3C6A14E5" w14:textId="77777777" w:rsidR="00495500" w:rsidRPr="00213323" w:rsidRDefault="00495500" w:rsidP="00495500">
      <w:pPr>
        <w:pStyle w:val="Exampletext"/>
        <w:contextualSpacing/>
      </w:pPr>
      <w:r w:rsidRPr="00213323">
        <w:t>Language IBIS-ISS</w:t>
      </w:r>
    </w:p>
    <w:p w14:paraId="4CB07ADE" w14:textId="77777777" w:rsidR="00495500" w:rsidRPr="00213323" w:rsidRDefault="00495500" w:rsidP="00495500">
      <w:pPr>
        <w:pStyle w:val="Exampletext"/>
        <w:contextualSpacing/>
      </w:pPr>
      <w:r w:rsidRPr="00213323">
        <w:t>|</w:t>
      </w:r>
    </w:p>
    <w:p w14:paraId="29668325" w14:textId="77777777" w:rsidR="00495500" w:rsidRPr="00213323" w:rsidRDefault="00495500" w:rsidP="00495500">
      <w:pPr>
        <w:pStyle w:val="Exampletext"/>
        <w:contextualSpacing/>
      </w:pPr>
      <w:r w:rsidRPr="00213323">
        <w:t>| Corner corner_name file_</w:t>
      </w:r>
      <w:del w:id="3965" w:author="Author">
        <w:r w:rsidRPr="00213323" w:rsidDel="000C1B69">
          <w:delText xml:space="preserve">name   </w:delText>
        </w:r>
      </w:del>
      <w:ins w:id="3966" w:author="Author">
        <w:r w:rsidR="000C1B69">
          <w:t>reference</w:t>
        </w:r>
        <w:r w:rsidR="000C1B69" w:rsidRPr="00213323">
          <w:t xml:space="preserve">   </w:t>
        </w:r>
      </w:ins>
      <w:r w:rsidRPr="00213323">
        <w:t>circuit_name (.subckt name)</w:t>
      </w:r>
    </w:p>
    <w:p w14:paraId="5CC1FCE1" w14:textId="77777777" w:rsidR="00495500" w:rsidRPr="00213323" w:rsidRDefault="00495500" w:rsidP="00495500">
      <w:pPr>
        <w:pStyle w:val="Exampletext"/>
        <w:contextualSpacing/>
      </w:pPr>
      <w:r w:rsidRPr="00213323">
        <w:t>Corner    Typ        bus_typ.spi  Bus_typ</w:t>
      </w:r>
    </w:p>
    <w:p w14:paraId="190F26CC" w14:textId="77777777" w:rsidR="00495500" w:rsidRPr="00213323" w:rsidRDefault="00495500" w:rsidP="00495500">
      <w:pPr>
        <w:pStyle w:val="Exampletext"/>
        <w:contextualSpacing/>
      </w:pPr>
      <w:r w:rsidRPr="00213323">
        <w:t>Corner    Min        bus_min.spi  Bus_min</w:t>
      </w:r>
    </w:p>
    <w:p w14:paraId="75501887" w14:textId="77777777" w:rsidR="00495500" w:rsidRPr="00213323" w:rsidRDefault="00495500" w:rsidP="00495500">
      <w:pPr>
        <w:pStyle w:val="Exampletext"/>
        <w:contextualSpacing/>
      </w:pPr>
      <w:r w:rsidRPr="00213323">
        <w:t>Corner    Max        bus_max.spi  Bus_max</w:t>
      </w:r>
    </w:p>
    <w:p w14:paraId="1CC9EAA2" w14:textId="77777777" w:rsidR="00495500" w:rsidRPr="00213323" w:rsidRDefault="00495500" w:rsidP="00495500">
      <w:pPr>
        <w:pStyle w:val="Exampletext"/>
        <w:contextualSpacing/>
      </w:pPr>
      <w:r w:rsidRPr="00213323">
        <w:t>|</w:t>
      </w:r>
    </w:p>
    <w:p w14:paraId="093AF86F" w14:textId="77777777" w:rsidR="00495500" w:rsidRPr="00213323" w:rsidRDefault="00495500" w:rsidP="00495500">
      <w:pPr>
        <w:pStyle w:val="Exampletext"/>
        <w:contextualSpacing/>
      </w:pPr>
      <w:r w:rsidRPr="00213323">
        <w:t>| List of parameters</w:t>
      </w:r>
    </w:p>
    <w:p w14:paraId="36597AEA" w14:textId="77777777" w:rsidR="00495500" w:rsidRPr="00213323" w:rsidRDefault="00495500" w:rsidP="00495500">
      <w:pPr>
        <w:pStyle w:val="Exampletext"/>
        <w:contextualSpacing/>
      </w:pPr>
      <w:r w:rsidRPr="00213323">
        <w:t>Parameters sp_file_name</w:t>
      </w:r>
    </w:p>
    <w:p w14:paraId="21CD2C84" w14:textId="77777777" w:rsidR="00495500" w:rsidRPr="00213323" w:rsidRDefault="00495500" w:rsidP="00495500">
      <w:pPr>
        <w:pStyle w:val="Exampletext"/>
        <w:contextualSpacing/>
      </w:pPr>
      <w:r w:rsidRPr="00213323">
        <w:t>Parameters C1_value  R1_value</w:t>
      </w:r>
    </w:p>
    <w:p w14:paraId="57317EB2" w14:textId="77777777" w:rsidR="00495500" w:rsidRPr="00213323" w:rsidRDefault="00495500" w:rsidP="00495500">
      <w:pPr>
        <w:pStyle w:val="Exampletext"/>
        <w:contextualSpacing/>
      </w:pPr>
      <w:r w:rsidRPr="00213323">
        <w:t>|</w:t>
      </w:r>
    </w:p>
    <w:p w14:paraId="20D65C17" w14:textId="77777777" w:rsidR="00495500" w:rsidRPr="00213323" w:rsidRDefault="00495500" w:rsidP="00495500">
      <w:pPr>
        <w:pStyle w:val="Exampletext"/>
        <w:contextualSpacing/>
      </w:pPr>
      <w:r w:rsidRPr="00213323">
        <w:t>| Ports are in same order as defined in IBIS-ISS</w:t>
      </w:r>
    </w:p>
    <w:p w14:paraId="5A97A7A2" w14:textId="77777777" w:rsidR="00495500" w:rsidRPr="00213323" w:rsidRDefault="00495500" w:rsidP="00495500">
      <w:pPr>
        <w:pStyle w:val="Exampletext"/>
        <w:contextualSpacing/>
      </w:pPr>
      <w:r w:rsidRPr="00213323">
        <w:t>Ports vcc gnd io1 io2</w:t>
      </w:r>
    </w:p>
    <w:p w14:paraId="0706E46C" w14:textId="77777777" w:rsidR="00495500" w:rsidRPr="00213323" w:rsidRDefault="00495500" w:rsidP="00495500">
      <w:pPr>
        <w:pStyle w:val="Exampletext"/>
        <w:contextualSpacing/>
      </w:pPr>
      <w:r w:rsidRPr="00213323">
        <w:t>Ports int_ioa vcca1 vcca2 vssa1 vssa2</w:t>
      </w:r>
    </w:p>
    <w:p w14:paraId="2E75AC4C" w14:textId="77777777" w:rsidR="00495500" w:rsidRPr="00213323" w:rsidRDefault="00495500" w:rsidP="00495500">
      <w:pPr>
        <w:pStyle w:val="Exampletext"/>
        <w:contextualSpacing/>
      </w:pPr>
      <w:r w:rsidRPr="00213323">
        <w:t>Ports int_iob vccb1 vccb2 vssb1 vssb2</w:t>
      </w:r>
    </w:p>
    <w:p w14:paraId="735FA7C3" w14:textId="77777777" w:rsidR="00495500" w:rsidRPr="00213323" w:rsidRDefault="00495500" w:rsidP="00495500">
      <w:pPr>
        <w:pStyle w:val="Exampletext"/>
        <w:contextualSpacing/>
      </w:pPr>
      <w:r w:rsidRPr="00213323">
        <w:t>|</w:t>
      </w:r>
    </w:p>
    <w:p w14:paraId="37B3E0F9" w14:textId="77777777" w:rsidR="00495500" w:rsidRPr="00213323" w:rsidRDefault="00495500" w:rsidP="00495500">
      <w:pPr>
        <w:pStyle w:val="Exampletext"/>
        <w:contextualSpacing/>
      </w:pPr>
      <w:r w:rsidRPr="00213323">
        <w:t>| No A_to_D or D_to_A required, as no digital ports are used</w:t>
      </w:r>
    </w:p>
    <w:p w14:paraId="0ACA7120" w14:textId="77777777" w:rsidR="00495500" w:rsidRPr="00213323" w:rsidRDefault="00495500" w:rsidP="00495500">
      <w:pPr>
        <w:pStyle w:val="Exampletext"/>
        <w:contextualSpacing/>
      </w:pPr>
      <w:r w:rsidRPr="00213323">
        <w:t>|</w:t>
      </w:r>
    </w:p>
    <w:p w14:paraId="136282BD" w14:textId="77777777" w:rsidR="00495500" w:rsidRPr="00213323" w:rsidRDefault="00495500" w:rsidP="00495500">
      <w:pPr>
        <w:pStyle w:val="Exampletext"/>
      </w:pPr>
      <w:r w:rsidRPr="00213323">
        <w:t>[End External Circuit]</w:t>
      </w:r>
    </w:p>
    <w:p w14:paraId="453E4348" w14:textId="77777777" w:rsidR="005F1462" w:rsidRPr="00213323" w:rsidRDefault="005F1462" w:rsidP="00906D4A">
      <w:pPr>
        <w:pStyle w:val="Exampletext"/>
      </w:pPr>
    </w:p>
    <w:p w14:paraId="00A80AF6"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49B91EC3" w14:textId="77777777" w:rsidR="005F1462" w:rsidRPr="00213323" w:rsidRDefault="005F1462" w:rsidP="00906D4A">
      <w:pPr>
        <w:pStyle w:val="Exampletext"/>
      </w:pPr>
      <w:r w:rsidRPr="00213323">
        <w:t>[External Circuit] BUS_VHD</w:t>
      </w:r>
    </w:p>
    <w:p w14:paraId="5DDDFCCD" w14:textId="77777777" w:rsidR="005F1462" w:rsidRPr="00213323" w:rsidRDefault="005F1462" w:rsidP="00906D4A">
      <w:pPr>
        <w:pStyle w:val="Exampletext"/>
      </w:pPr>
      <w:r w:rsidRPr="00213323">
        <w:t>Language VHDL-AMS</w:t>
      </w:r>
    </w:p>
    <w:p w14:paraId="2838213C" w14:textId="77777777" w:rsidR="005F1462" w:rsidRPr="00213323" w:rsidRDefault="005F1462" w:rsidP="00906D4A">
      <w:pPr>
        <w:pStyle w:val="Exampletext"/>
      </w:pPr>
      <w:r w:rsidRPr="00213323">
        <w:t>|</w:t>
      </w:r>
    </w:p>
    <w:p w14:paraId="0C5FCFB2" w14:textId="77777777" w:rsidR="005F1462" w:rsidRPr="00213323" w:rsidRDefault="005F1462" w:rsidP="00906D4A">
      <w:pPr>
        <w:pStyle w:val="Exampletext"/>
      </w:pPr>
      <w:r w:rsidRPr="00213323">
        <w:lastRenderedPageBreak/>
        <w:t>| Corner corner_name file_</w:t>
      </w:r>
      <w:del w:id="3967" w:author="Author">
        <w:r w:rsidRPr="00213323" w:rsidDel="000C1B69">
          <w:delText xml:space="preserve">name  </w:delText>
        </w:r>
      </w:del>
      <w:ins w:id="3968" w:author="Author">
        <w:r w:rsidR="000C1B69">
          <w:t>reference</w:t>
        </w:r>
        <w:r w:rsidR="000C1B69" w:rsidRPr="00213323">
          <w:t xml:space="preserve">  </w:t>
        </w:r>
      </w:ins>
      <w:r w:rsidRPr="00213323">
        <w:t>entity(architecture)</w:t>
      </w:r>
    </w:p>
    <w:p w14:paraId="52AF8B6C" w14:textId="77777777" w:rsidR="005F1462" w:rsidRPr="00213323" w:rsidRDefault="005F1462" w:rsidP="00906D4A">
      <w:pPr>
        <w:pStyle w:val="Exampletext"/>
      </w:pPr>
      <w:r w:rsidRPr="00213323">
        <w:t>Corner    Typ        bus.vhd     Bus(Bus_typ)</w:t>
      </w:r>
    </w:p>
    <w:p w14:paraId="33848B12" w14:textId="77777777" w:rsidR="005F1462" w:rsidRPr="00213323" w:rsidRDefault="005F1462" w:rsidP="00906D4A">
      <w:pPr>
        <w:pStyle w:val="Exampletext"/>
      </w:pPr>
      <w:r w:rsidRPr="00213323">
        <w:t>Corner    Min        bus.vhd     Bus(Bus_min)</w:t>
      </w:r>
    </w:p>
    <w:p w14:paraId="7ED80D66" w14:textId="77777777" w:rsidR="005F1462" w:rsidRPr="00213323" w:rsidRDefault="005F1462" w:rsidP="00906D4A">
      <w:pPr>
        <w:pStyle w:val="Exampletext"/>
      </w:pPr>
      <w:r w:rsidRPr="00213323">
        <w:t>Corner    Max        bus.vhd     Bus(Bus_max)</w:t>
      </w:r>
    </w:p>
    <w:p w14:paraId="4186F66B" w14:textId="77777777" w:rsidR="005F1462" w:rsidRPr="00213323" w:rsidRDefault="005F1462" w:rsidP="00906D4A">
      <w:pPr>
        <w:pStyle w:val="Exampletext"/>
      </w:pPr>
      <w:r w:rsidRPr="00213323">
        <w:t>|</w:t>
      </w:r>
    </w:p>
    <w:p w14:paraId="71A84427" w14:textId="77777777" w:rsidR="005F1462" w:rsidRPr="00213323" w:rsidRDefault="005F1462" w:rsidP="00906D4A">
      <w:pPr>
        <w:pStyle w:val="Exampletext"/>
      </w:pPr>
      <w:r w:rsidRPr="00213323">
        <w:t>| Parameters List of parameters</w:t>
      </w:r>
    </w:p>
    <w:p w14:paraId="5F4B91D7" w14:textId="77777777" w:rsidR="005F1462" w:rsidRPr="00213323" w:rsidRDefault="005F1462" w:rsidP="00906D4A">
      <w:pPr>
        <w:pStyle w:val="Exampletext"/>
      </w:pPr>
      <w:r w:rsidRPr="00213323">
        <w:t>Parameters r1 l1</w:t>
      </w:r>
    </w:p>
    <w:p w14:paraId="7126C0BD" w14:textId="77777777" w:rsidR="005F1462" w:rsidRPr="00213323" w:rsidRDefault="005F1462" w:rsidP="00906D4A">
      <w:pPr>
        <w:pStyle w:val="Exampletext"/>
      </w:pPr>
      <w:r w:rsidRPr="00213323">
        <w:t>Parameters r2 l2 temp</w:t>
      </w:r>
    </w:p>
    <w:p w14:paraId="76BD187B" w14:textId="77777777" w:rsidR="005F1462" w:rsidRPr="00213323" w:rsidRDefault="005F1462" w:rsidP="00906D4A">
      <w:pPr>
        <w:pStyle w:val="Exampletext"/>
      </w:pPr>
      <w:r w:rsidRPr="00213323">
        <w:t>|</w:t>
      </w:r>
    </w:p>
    <w:p w14:paraId="4F611068" w14:textId="77777777" w:rsidR="005F1462" w:rsidRPr="00213323" w:rsidRDefault="005F1462" w:rsidP="00906D4A">
      <w:pPr>
        <w:pStyle w:val="Exampletext"/>
      </w:pPr>
      <w:r w:rsidRPr="00213323">
        <w:t>| Ports are in the same order as defined in VHDL-AMS</w:t>
      </w:r>
    </w:p>
    <w:p w14:paraId="59BF4B02" w14:textId="77777777" w:rsidR="005F1462" w:rsidRPr="00213323" w:rsidRDefault="005F1462" w:rsidP="00906D4A">
      <w:pPr>
        <w:pStyle w:val="Exampletext"/>
      </w:pPr>
      <w:r w:rsidRPr="00213323">
        <w:t>Ports vcc gnd io1 io2</w:t>
      </w:r>
    </w:p>
    <w:p w14:paraId="1AAD74C7" w14:textId="77777777" w:rsidR="005F1462" w:rsidRPr="00213323" w:rsidRDefault="005F1462" w:rsidP="00906D4A">
      <w:pPr>
        <w:pStyle w:val="Exampletext"/>
      </w:pPr>
      <w:r w:rsidRPr="00213323">
        <w:t>Ports int_ioa vcca1 vcca2 vssa1 vssa2</w:t>
      </w:r>
    </w:p>
    <w:p w14:paraId="0B65C319" w14:textId="77777777" w:rsidR="005F1462" w:rsidRPr="00213323" w:rsidRDefault="005F1462" w:rsidP="00906D4A">
      <w:pPr>
        <w:pStyle w:val="Exampletext"/>
      </w:pPr>
      <w:r w:rsidRPr="00213323">
        <w:t>Ports int_iob vccb1 vccb2 vssb1 vssb2</w:t>
      </w:r>
    </w:p>
    <w:p w14:paraId="59FA5086" w14:textId="77777777" w:rsidR="00A63605" w:rsidRPr="00213323" w:rsidRDefault="00A63605" w:rsidP="00A63605">
      <w:pPr>
        <w:pStyle w:val="Exampletext"/>
      </w:pPr>
    </w:p>
    <w:p w14:paraId="72F01897"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7FEC58FB" w14:textId="77777777" w:rsidR="005F1462" w:rsidRPr="00213323" w:rsidRDefault="005F1462" w:rsidP="00906D4A">
      <w:pPr>
        <w:pStyle w:val="Exampletext"/>
      </w:pPr>
      <w:r w:rsidRPr="00213323">
        <w:t>[External Circuit] BUS_V</w:t>
      </w:r>
    </w:p>
    <w:p w14:paraId="291E8667" w14:textId="77777777" w:rsidR="005F1462" w:rsidRPr="00213323" w:rsidRDefault="005F1462" w:rsidP="00906D4A">
      <w:pPr>
        <w:pStyle w:val="Exampletext"/>
      </w:pPr>
      <w:r w:rsidRPr="00213323">
        <w:t>Language Verilog-AMS</w:t>
      </w:r>
    </w:p>
    <w:p w14:paraId="1316E294" w14:textId="77777777" w:rsidR="005F1462" w:rsidRPr="00213323" w:rsidRDefault="005F1462" w:rsidP="00906D4A">
      <w:pPr>
        <w:pStyle w:val="Exampletext"/>
      </w:pPr>
      <w:r w:rsidRPr="00213323">
        <w:t>|</w:t>
      </w:r>
    </w:p>
    <w:p w14:paraId="6FFF1457" w14:textId="77777777" w:rsidR="005F1462" w:rsidRPr="00213323" w:rsidRDefault="005F1462" w:rsidP="00906D4A">
      <w:pPr>
        <w:pStyle w:val="Exampletext"/>
      </w:pPr>
      <w:r w:rsidRPr="00213323">
        <w:t>| Corner corner_name file_</w:t>
      </w:r>
      <w:del w:id="3969" w:author="Author">
        <w:r w:rsidRPr="00213323" w:rsidDel="000C1B69">
          <w:delText xml:space="preserve">name </w:delText>
        </w:r>
      </w:del>
      <w:ins w:id="3970" w:author="Author">
        <w:r w:rsidR="000C1B69">
          <w:t>reference</w:t>
        </w:r>
        <w:r w:rsidR="000C1B69" w:rsidRPr="00213323">
          <w:t xml:space="preserve"> </w:t>
        </w:r>
      </w:ins>
      <w:r w:rsidRPr="00213323">
        <w:t>circuit_name (module)</w:t>
      </w:r>
    </w:p>
    <w:p w14:paraId="27BC3FDF" w14:textId="77777777" w:rsidR="005F1462" w:rsidRPr="00213323" w:rsidRDefault="005F1462" w:rsidP="00906D4A">
      <w:pPr>
        <w:pStyle w:val="Exampletext"/>
      </w:pPr>
      <w:r w:rsidRPr="00213323">
        <w:t>Corner    Typ         bus.v     Bus_typ</w:t>
      </w:r>
    </w:p>
    <w:p w14:paraId="7BEB27FF" w14:textId="77777777" w:rsidR="005F1462" w:rsidRPr="00213323" w:rsidRDefault="005F1462" w:rsidP="00906D4A">
      <w:pPr>
        <w:pStyle w:val="Exampletext"/>
      </w:pPr>
      <w:r w:rsidRPr="00213323">
        <w:t>Corner    Min         bus.v     Bus_min</w:t>
      </w:r>
    </w:p>
    <w:p w14:paraId="076A679D" w14:textId="77777777" w:rsidR="005F1462" w:rsidRPr="00213323" w:rsidRDefault="005F1462" w:rsidP="00906D4A">
      <w:pPr>
        <w:pStyle w:val="Exampletext"/>
      </w:pPr>
      <w:r w:rsidRPr="00213323">
        <w:t>Corner    Max         bus.v     Bus_max</w:t>
      </w:r>
    </w:p>
    <w:p w14:paraId="18159CD2" w14:textId="77777777" w:rsidR="005F1462" w:rsidRPr="00213323" w:rsidRDefault="005F1462" w:rsidP="00906D4A">
      <w:pPr>
        <w:pStyle w:val="Exampletext"/>
      </w:pPr>
      <w:r w:rsidRPr="00213323">
        <w:t>|</w:t>
      </w:r>
    </w:p>
    <w:p w14:paraId="102DF344" w14:textId="77777777" w:rsidR="005F1462" w:rsidRPr="00213323" w:rsidRDefault="005F1462" w:rsidP="00906D4A">
      <w:pPr>
        <w:pStyle w:val="Exampletext"/>
      </w:pPr>
      <w:r w:rsidRPr="00213323">
        <w:t>| Parameters List of parameters</w:t>
      </w:r>
    </w:p>
    <w:p w14:paraId="4DDA3C69" w14:textId="77777777" w:rsidR="005F1462" w:rsidRPr="00213323" w:rsidRDefault="005F1462" w:rsidP="00906D4A">
      <w:pPr>
        <w:pStyle w:val="Exampletext"/>
      </w:pPr>
      <w:r w:rsidRPr="00213323">
        <w:t>Parameters r1 l1</w:t>
      </w:r>
    </w:p>
    <w:p w14:paraId="484C77A3" w14:textId="77777777" w:rsidR="005F1462" w:rsidRPr="00213323" w:rsidRDefault="005F1462" w:rsidP="00906D4A">
      <w:pPr>
        <w:pStyle w:val="Exampletext"/>
      </w:pPr>
      <w:r w:rsidRPr="00213323">
        <w:t>Parameters r2 l2 temp</w:t>
      </w:r>
    </w:p>
    <w:p w14:paraId="38968CD8" w14:textId="77777777" w:rsidR="005F1462" w:rsidRPr="00213323" w:rsidRDefault="005F1462" w:rsidP="00906D4A">
      <w:pPr>
        <w:pStyle w:val="Exampletext"/>
      </w:pPr>
      <w:r w:rsidRPr="00213323">
        <w:t>|</w:t>
      </w:r>
    </w:p>
    <w:p w14:paraId="02A61224" w14:textId="77777777" w:rsidR="005F1462" w:rsidRPr="00213323" w:rsidRDefault="005F1462" w:rsidP="00906D4A">
      <w:pPr>
        <w:pStyle w:val="Exampletext"/>
      </w:pPr>
      <w:r w:rsidRPr="00213323">
        <w:t>| Ports are in the same order as defined in Verilog-AMS</w:t>
      </w:r>
    </w:p>
    <w:p w14:paraId="3812901F" w14:textId="77777777" w:rsidR="005F1462" w:rsidRPr="00213323" w:rsidRDefault="005F1462" w:rsidP="00906D4A">
      <w:pPr>
        <w:pStyle w:val="Exampletext"/>
      </w:pPr>
      <w:r w:rsidRPr="00213323">
        <w:t>Ports vcc gnd io1 io2</w:t>
      </w:r>
    </w:p>
    <w:p w14:paraId="3B2FD313" w14:textId="77777777" w:rsidR="005F1462" w:rsidRPr="00213323" w:rsidRDefault="005F1462" w:rsidP="00906D4A">
      <w:pPr>
        <w:pStyle w:val="Exampletext"/>
      </w:pPr>
      <w:r w:rsidRPr="00213323">
        <w:t>Ports int_ioa vcca1 vcca2 vssa1 vssa2</w:t>
      </w:r>
    </w:p>
    <w:p w14:paraId="34C15A44" w14:textId="77777777" w:rsidR="005F1462" w:rsidRPr="00213323" w:rsidRDefault="005F1462" w:rsidP="00906D4A">
      <w:pPr>
        <w:pStyle w:val="Exampletext"/>
      </w:pPr>
      <w:r w:rsidRPr="00213323">
        <w:t>Ports int_iob vccb1 vccb2 vssb1 vssb2</w:t>
      </w:r>
    </w:p>
    <w:p w14:paraId="78B0BEC9" w14:textId="77777777" w:rsidR="005F1462" w:rsidRPr="00213323" w:rsidRDefault="005F1462" w:rsidP="00906D4A">
      <w:pPr>
        <w:pStyle w:val="Exampletext"/>
      </w:pPr>
      <w:r w:rsidRPr="00213323">
        <w:t>|</w:t>
      </w:r>
    </w:p>
    <w:p w14:paraId="2F942E4A" w14:textId="77777777" w:rsidR="005F1462" w:rsidRPr="00213323" w:rsidRDefault="005F1462" w:rsidP="00906D4A">
      <w:pPr>
        <w:pStyle w:val="Exampletext"/>
      </w:pPr>
      <w:r w:rsidRPr="00213323">
        <w:t>[End External Circuit]</w:t>
      </w:r>
    </w:p>
    <w:p w14:paraId="62C09DBB" w14:textId="77777777" w:rsidR="00A63605" w:rsidRPr="00213323" w:rsidRDefault="00A63605" w:rsidP="00A63605">
      <w:pPr>
        <w:spacing w:after="80"/>
      </w:pPr>
    </w:p>
    <w:p w14:paraId="126FE86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6A33663F" w14:textId="77777777" w:rsidR="005F1462" w:rsidRPr="00213323" w:rsidRDefault="005F1462" w:rsidP="006F2A7E">
      <w:pPr>
        <w:spacing w:after="80"/>
      </w:pPr>
    </w:p>
    <w:p w14:paraId="50E66CE1" w14:textId="77777777" w:rsidR="007D10F6" w:rsidRPr="00213323" w:rsidRDefault="007D10F6" w:rsidP="006F2A7E">
      <w:pPr>
        <w:spacing w:after="80"/>
      </w:pPr>
    </w:p>
    <w:p w14:paraId="32EBE674" w14:textId="77777777" w:rsidR="005F1462" w:rsidRPr="00213323" w:rsidRDefault="005F1462" w:rsidP="00685FB6">
      <w:pPr>
        <w:pStyle w:val="KeywordDescriptions"/>
      </w:pPr>
      <w:bookmarkStart w:id="3971" w:name="_Toc203975894"/>
      <w:bookmarkStart w:id="3972" w:name="_Toc203976315"/>
      <w:bookmarkStart w:id="397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971"/>
      <w:bookmarkEnd w:id="3972"/>
      <w:bookmarkEnd w:id="3973"/>
    </w:p>
    <w:p w14:paraId="1EF4CD81"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307C8DC7"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3557E2CF"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07A4FF09"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D8BBF5" w14:textId="77777777" w:rsidR="00193E60" w:rsidRPr="00213323" w:rsidRDefault="005F1462">
      <w:pPr>
        <w:pStyle w:val="KeywordDescriptions"/>
      </w:pPr>
      <w:r w:rsidRPr="00213323">
        <w:lastRenderedPageBreak/>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18AF8EFB"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220CF905" w14:textId="77777777" w:rsidR="005F1462" w:rsidRPr="00213323" w:rsidRDefault="00B95248">
      <w:pPr>
        <w:pStyle w:val="KeywordDescriptions"/>
      </w:pPr>
      <w:r w:rsidRPr="00213323">
        <w:rPr>
          <w:i/>
        </w:rPr>
        <w:t>Example:</w:t>
      </w:r>
    </w:p>
    <w:p w14:paraId="66B9F361" w14:textId="77777777" w:rsidR="005F1462" w:rsidRPr="00213323" w:rsidRDefault="005F1462" w:rsidP="00906D4A">
      <w:pPr>
        <w:pStyle w:val="Exampletext"/>
      </w:pPr>
      <w:r w:rsidRPr="00213323">
        <w:t>[Node Declarations]          | Must appear before any [Circuit Call] keyword</w:t>
      </w:r>
    </w:p>
    <w:p w14:paraId="06BAC3C8" w14:textId="77777777" w:rsidR="005F1462" w:rsidRPr="00213323" w:rsidRDefault="005F1462" w:rsidP="00906D4A">
      <w:pPr>
        <w:pStyle w:val="Exampletext"/>
      </w:pPr>
      <w:r w:rsidRPr="00213323">
        <w:t>|</w:t>
      </w:r>
    </w:p>
    <w:p w14:paraId="45F58694" w14:textId="77777777" w:rsidR="005F1462" w:rsidRPr="00213323" w:rsidRDefault="005F1462" w:rsidP="00906D4A">
      <w:pPr>
        <w:pStyle w:val="Exampletext"/>
      </w:pPr>
      <w:r w:rsidRPr="00213323">
        <w:t>| Die nodes:</w:t>
      </w:r>
    </w:p>
    <w:p w14:paraId="7738BB12" w14:textId="77777777" w:rsidR="005F1462" w:rsidRPr="00213323" w:rsidRDefault="005F1462" w:rsidP="00906D4A">
      <w:pPr>
        <w:pStyle w:val="Exampletext"/>
      </w:pPr>
      <w:r w:rsidRPr="00213323">
        <w:t>a b c d e                    | List of die nodes</w:t>
      </w:r>
    </w:p>
    <w:p w14:paraId="566DA38A" w14:textId="77777777" w:rsidR="005F1462" w:rsidRPr="00213323" w:rsidRDefault="005F1462" w:rsidP="00906D4A">
      <w:pPr>
        <w:pStyle w:val="Exampletext"/>
      </w:pPr>
      <w:r w:rsidRPr="00213323">
        <w:t>f g h nd1</w:t>
      </w:r>
    </w:p>
    <w:p w14:paraId="4727C4AB" w14:textId="77777777" w:rsidR="005F1462" w:rsidRPr="00213323" w:rsidRDefault="005F1462" w:rsidP="00906D4A">
      <w:pPr>
        <w:pStyle w:val="Exampletext"/>
      </w:pPr>
      <w:r w:rsidRPr="00213323">
        <w:t>|</w:t>
      </w:r>
    </w:p>
    <w:p w14:paraId="5BB09E4C" w14:textId="77777777" w:rsidR="005F1462" w:rsidRPr="00213323" w:rsidDel="00583EE5" w:rsidRDefault="00583EE5" w:rsidP="00906D4A">
      <w:pPr>
        <w:pStyle w:val="Exampletext"/>
        <w:rPr>
          <w:del w:id="3974" w:author="Author"/>
        </w:rPr>
      </w:pPr>
      <w:ins w:id="3975" w:author="Author">
        <w:r w:rsidRPr="00213323" w:rsidDel="00583EE5">
          <w:t xml:space="preserve"> </w:t>
        </w:r>
      </w:ins>
      <w:del w:id="3976" w:author="Author">
        <w:r w:rsidR="005F1462" w:rsidRPr="00213323" w:rsidDel="00583EE5">
          <w:delText>| Die pads:</w:delText>
        </w:r>
      </w:del>
    </w:p>
    <w:p w14:paraId="21B5C312" w14:textId="77777777" w:rsidR="005F1462" w:rsidRPr="00213323" w:rsidDel="00583EE5" w:rsidRDefault="005F1462" w:rsidP="00906D4A">
      <w:pPr>
        <w:pStyle w:val="Exampletext"/>
        <w:rPr>
          <w:del w:id="3977" w:author="Author"/>
        </w:rPr>
      </w:pPr>
      <w:del w:id="3978" w:author="Author">
        <w:r w:rsidRPr="00213323" w:rsidDel="00583EE5">
          <w:delText>pad_2a pad_2b pad_4 pad_11   | List of die pads</w:delText>
        </w:r>
      </w:del>
    </w:p>
    <w:p w14:paraId="55094DDF" w14:textId="77777777" w:rsidR="005F1462" w:rsidRPr="00213323" w:rsidDel="00583EE5" w:rsidRDefault="005F1462" w:rsidP="00906D4A">
      <w:pPr>
        <w:pStyle w:val="Exampletext"/>
        <w:rPr>
          <w:del w:id="3979" w:author="Author"/>
        </w:rPr>
      </w:pPr>
      <w:del w:id="3980" w:author="Author">
        <w:r w:rsidRPr="00213323" w:rsidDel="00583EE5">
          <w:delText>|</w:delText>
        </w:r>
      </w:del>
    </w:p>
    <w:p w14:paraId="60FD5706" w14:textId="77777777" w:rsidR="005F1462" w:rsidRPr="00213323" w:rsidRDefault="005F1462" w:rsidP="00906D4A">
      <w:pPr>
        <w:pStyle w:val="Exampletext"/>
      </w:pPr>
      <w:r w:rsidRPr="00213323">
        <w:t>[End Node Declarations]</w:t>
      </w:r>
    </w:p>
    <w:p w14:paraId="72007A69" w14:textId="77777777" w:rsidR="005F1462" w:rsidRPr="00213323" w:rsidRDefault="005F1462" w:rsidP="006F2A7E">
      <w:pPr>
        <w:spacing w:after="80"/>
      </w:pPr>
    </w:p>
    <w:p w14:paraId="17650A4E" w14:textId="77777777" w:rsidR="00BE0A41" w:rsidRPr="00213323" w:rsidRDefault="00BE0A41" w:rsidP="006F2A7E">
      <w:pPr>
        <w:spacing w:after="80"/>
      </w:pPr>
    </w:p>
    <w:p w14:paraId="1A490511" w14:textId="77777777" w:rsidR="005F1462" w:rsidRPr="00213323" w:rsidRDefault="005F1462" w:rsidP="00685FB6">
      <w:pPr>
        <w:pStyle w:val="KeywordDescriptions"/>
      </w:pPr>
      <w:bookmarkStart w:id="3981" w:name="_Toc203975895"/>
      <w:bookmarkStart w:id="3982" w:name="_Toc203976316"/>
      <w:bookmarkStart w:id="3983"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981"/>
      <w:bookmarkEnd w:id="3982"/>
      <w:bookmarkEnd w:id="3983"/>
    </w:p>
    <w:p w14:paraId="7E540F86"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79E48A4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99B6B6"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984" w:author="Author">
        <w:r w:rsidR="009956FA">
          <w:t xml:space="preserve">Parameters, Converter_Parameters, </w:t>
        </w:r>
      </w:ins>
      <w:r w:rsidRPr="00213323">
        <w:t>Port_map</w:t>
      </w:r>
    </w:p>
    <w:p w14:paraId="570333C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0E5C344"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980D21B"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5E093DCF" w14:textId="77777777" w:rsidR="005F1462" w:rsidRPr="00213323" w:rsidRDefault="005F1462" w:rsidP="00685FB6">
      <w:pPr>
        <w:pStyle w:val="KeywordDescriptions"/>
      </w:pPr>
      <w:r w:rsidRPr="00213323">
        <w:t>Signal_pin, Diff_signal_pins, or Series_pins:</w:t>
      </w:r>
    </w:p>
    <w:p w14:paraId="23950C89"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280EB18C"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56BE102A" w14:textId="77777777"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213323">
        <w:lastRenderedPageBreak/>
        <w:t>keyword.  The first and second pin names correspond to the non-inverting and inverting signals of the differential model, respectively. The two pin names must not be identical.</w:t>
      </w:r>
    </w:p>
    <w:p w14:paraId="547EFFF6" w14:textId="77777777" w:rsidR="005F1462" w:rsidRDefault="005F1462">
      <w:pPr>
        <w:pStyle w:val="KeywordDescriptions"/>
        <w:rPr>
          <w:ins w:id="3985"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272E5F01" w14:textId="77777777" w:rsidR="00CF56FA" w:rsidRPr="00CF56FA" w:rsidRDefault="00CF56FA" w:rsidP="00CF56FA">
      <w:pPr>
        <w:pStyle w:val="KeywordDescriptions"/>
        <w:rPr>
          <w:ins w:id="3986" w:author="Author"/>
          <w:rPrChange w:id="3987" w:author="Author">
            <w:rPr>
              <w:ins w:id="3988" w:author="Author"/>
              <w:color w:val="008000"/>
              <w:u w:val="single"/>
            </w:rPr>
          </w:rPrChange>
        </w:rPr>
      </w:pPr>
      <w:ins w:id="3989" w:author="Author">
        <w:r w:rsidRPr="00CF56FA">
          <w:rPr>
            <w:rPrChange w:id="3990" w:author="Author">
              <w:rPr>
                <w:color w:val="FF0000"/>
                <w:u w:val="single"/>
              </w:rPr>
            </w:rPrChange>
          </w:rPr>
          <w:t>Parameters:</w:t>
        </w:r>
      </w:ins>
    </w:p>
    <w:p w14:paraId="38FF6CA6" w14:textId="77777777" w:rsidR="00CF56FA" w:rsidRPr="00CF56FA" w:rsidRDefault="00CF56FA" w:rsidP="00CF56FA">
      <w:pPr>
        <w:pStyle w:val="KeywordDescriptions"/>
        <w:rPr>
          <w:ins w:id="3991" w:author="Author"/>
          <w:rPrChange w:id="3992" w:author="Author">
            <w:rPr>
              <w:ins w:id="3993" w:author="Author"/>
              <w:color w:val="008000"/>
              <w:u w:val="single"/>
            </w:rPr>
          </w:rPrChange>
        </w:rPr>
      </w:pPr>
      <w:ins w:id="3994" w:author="Author">
        <w:r w:rsidRPr="00CF56FA">
          <w:rPr>
            <w:rPrChange w:id="3995"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39F7FA7E" w14:textId="77777777" w:rsidR="00CF56FA" w:rsidRPr="00CF56FA" w:rsidRDefault="00CF56FA" w:rsidP="00CF56FA">
      <w:pPr>
        <w:pStyle w:val="KeywordDescriptions"/>
        <w:rPr>
          <w:ins w:id="3996" w:author="Author"/>
          <w:rPrChange w:id="3997" w:author="Author">
            <w:rPr>
              <w:ins w:id="3998" w:author="Author"/>
              <w:color w:val="008000"/>
              <w:u w:val="single"/>
            </w:rPr>
          </w:rPrChange>
        </w:rPr>
      </w:pPr>
      <w:ins w:id="3999" w:author="Author">
        <w:r w:rsidRPr="00CF56FA">
          <w:rPr>
            <w:rPrChange w:id="4000" w:author="Author">
              <w:rPr>
                <w:color w:val="FF0000"/>
                <w:u w:val="single"/>
              </w:rPr>
            </w:rPrChange>
          </w:rPr>
          <w:t>Converter_Parameters:</w:t>
        </w:r>
      </w:ins>
    </w:p>
    <w:p w14:paraId="7951739C" w14:textId="77777777" w:rsidR="00CF56FA" w:rsidRPr="00CF56FA" w:rsidRDefault="00CF56FA" w:rsidP="00CF56FA">
      <w:pPr>
        <w:pStyle w:val="KeywordDescriptions"/>
        <w:rPr>
          <w:ins w:id="4001" w:author="Author"/>
        </w:rPr>
      </w:pPr>
      <w:ins w:id="4002" w:author="Author">
        <w:r w:rsidRPr="00CF56FA">
          <w:rPr>
            <w:rPrChange w:id="4003"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44CD1E95" w14:textId="77777777" w:rsidR="00CF56FA" w:rsidRPr="00213323" w:rsidDel="00CF56FA" w:rsidRDefault="00CF56FA">
      <w:pPr>
        <w:pStyle w:val="KeywordDescriptions"/>
        <w:rPr>
          <w:del w:id="4004" w:author="Author"/>
        </w:rPr>
      </w:pPr>
    </w:p>
    <w:p w14:paraId="0C1B1E29" w14:textId="77777777" w:rsidR="005F1462" w:rsidRPr="00213323" w:rsidRDefault="005F1462" w:rsidP="00685FB6">
      <w:pPr>
        <w:pStyle w:val="KeywordDescriptions"/>
      </w:pPr>
      <w:r w:rsidRPr="00213323">
        <w:t>Port_map:</w:t>
      </w:r>
    </w:p>
    <w:p w14:paraId="0760D12E" w14:textId="77777777" w:rsidR="005F1462" w:rsidRPr="00213323" w:rsidRDefault="005F1462">
      <w:pPr>
        <w:pStyle w:val="KeywordDescriptions"/>
      </w:pPr>
      <w:r w:rsidRPr="00213323">
        <w:t>The Port_map subparameter is used to connect the ports of an [External Circuit] to die nodes or die pads.</w:t>
      </w:r>
    </w:p>
    <w:p w14:paraId="284593B9"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4005" w:author="Author">
        <w:r w:rsidR="00583EE5">
          <w:t xml:space="preserve"> </w:t>
        </w:r>
      </w:ins>
      <w:del w:id="4006" w:author="Author">
        <w:r w:rsidRPr="00213323" w:rsidDel="00583EE5">
          <w:delText xml:space="preserve">, die pad, </w:delText>
        </w:r>
      </w:del>
      <w:r w:rsidRPr="00213323">
        <w:t>or a pin name.</w:t>
      </w:r>
    </w:p>
    <w:p w14:paraId="1040FB0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27EACE5A"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75FB1CDF"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4007" w:author="Author">
        <w:r w:rsidRPr="00213323" w:rsidDel="00483318">
          <w:delText xml:space="preserve">native </w:delText>
        </w:r>
      </w:del>
      <w:r w:rsidRPr="00213323">
        <w:t xml:space="preserve">IBIS </w:t>
      </w:r>
      <w:del w:id="4008"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4009" w:author="Author">
        <w:r w:rsidR="0080575D">
          <w:t>assumes</w:t>
        </w:r>
      </w:ins>
      <w:r w:rsidRPr="00213323">
        <w:t xml:space="preserve"> a one-to-one path between the die pads and pins </w:t>
      </w:r>
      <w:del w:id="4010" w:author="Author">
        <w:r w:rsidRPr="00213323" w:rsidDel="0080575D">
          <w:delText>is assumed</w:delText>
        </w:r>
      </w:del>
      <w:ins w:id="4011" w:author="Author">
        <w:r w:rsidR="0080575D">
          <w:t>(i.e. each pin has one and only one corresponding die pad, and each die pad has one and only one corresponding pin), it does not have a mechanism to declare die pads</w:t>
        </w:r>
      </w:ins>
      <w:r w:rsidRPr="00213323">
        <w:t>.</w:t>
      </w:r>
      <w:ins w:id="4012" w:author="Author">
        <w:r w:rsidR="0080575D">
          <w:t xml:space="preserve">  Consequently, when the second argument of Port_map contains a pin name, the connection is made to the die pad that is associated with that pin name.</w:t>
        </w:r>
      </w:ins>
      <w:r w:rsidRPr="00213323">
        <w:t xml:space="preserve">  </w:t>
      </w:r>
      <w:del w:id="4013"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3D8F9079" w14:textId="77777777" w:rsidR="005F1462" w:rsidRPr="00213323" w:rsidRDefault="00B95248">
      <w:pPr>
        <w:pStyle w:val="KeywordDescriptions"/>
      </w:pPr>
      <w:r w:rsidRPr="00213323">
        <w:rPr>
          <w:i/>
        </w:rPr>
        <w:t>Examples:</w:t>
      </w:r>
    </w:p>
    <w:p w14:paraId="47A6365E" w14:textId="77777777" w:rsidR="005F1462" w:rsidRPr="00213323" w:rsidRDefault="005F1462">
      <w:pPr>
        <w:pStyle w:val="KeywordDescriptions"/>
      </w:pPr>
      <w:r w:rsidRPr="00213323">
        <w:lastRenderedPageBreak/>
        <w:t>NOTE REGARDING THIS EXAMPLE:</w:t>
      </w:r>
    </w:p>
    <w:p w14:paraId="4E8087C5" w14:textId="77777777" w:rsidR="005F1462" w:rsidRPr="00213323" w:rsidDel="002E4FBA" w:rsidRDefault="005F1462">
      <w:pPr>
        <w:pStyle w:val="KeywordDescriptions"/>
        <w:rPr>
          <w:del w:id="4014" w:author="Author"/>
        </w:rPr>
      </w:pPr>
      <w:del w:id="4015"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33E55F5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01867C99" w14:textId="77777777" w:rsidR="00143891" w:rsidRPr="00213323" w:rsidRDefault="008A52D1" w:rsidP="006F2A7E">
      <w:pPr>
        <w:pStyle w:val="PlainText"/>
        <w:tabs>
          <w:tab w:val="center" w:pos="4795"/>
        </w:tabs>
        <w:spacing w:after="80"/>
      </w:pPr>
      <w:r w:rsidRPr="00213323">
        <w:tab/>
      </w:r>
    </w:p>
    <w:p w14:paraId="1F66A8B7" w14:textId="77777777" w:rsidR="00143891" w:rsidRPr="00213323" w:rsidRDefault="0097728F" w:rsidP="00B8208C">
      <w:pPr>
        <w:spacing w:after="80"/>
        <w:jc w:val="center"/>
      </w:pPr>
      <w:ins w:id="4016" w:author="Author">
        <w:r>
          <w:rPr>
            <w:noProof/>
            <w:lang w:eastAsia="en-US"/>
          </w:rPr>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4017" w:author="Author">
        <w:r w:rsidR="00E4297E" w:rsidRPr="00213323" w:rsidDel="0097728F">
          <w:object w:dxaOrig="9226" w:dyaOrig="12466" w14:anchorId="5AE402B8">
            <v:shape id="_x0000_i1053" type="#_x0000_t75" style="width:460.5pt;height:618.75pt" o:ole="">
              <v:imagedata r:id="rId70" o:title=""/>
            </v:shape>
            <o:OLEObject Type="Embed" ProgID="Visio.Drawing.11" ShapeID="_x0000_i1053" DrawAspect="Content" ObjectID="_1600678549" r:id="rId71"/>
          </w:object>
        </w:r>
      </w:del>
    </w:p>
    <w:p w14:paraId="406331A0" w14:textId="77777777" w:rsidR="00143891" w:rsidRPr="00213323" w:rsidRDefault="004744A0" w:rsidP="006F2A7E">
      <w:pPr>
        <w:pStyle w:val="Figurecaption"/>
        <w:spacing w:before="0" w:after="80"/>
      </w:pPr>
      <w:bookmarkStart w:id="4018" w:name="_Ref300063899"/>
      <w:r w:rsidRPr="00213323">
        <w:t xml:space="preserve"> - </w:t>
      </w:r>
      <w:r w:rsidR="00143891" w:rsidRPr="00213323">
        <w:t>Reference Example for [Node Declarations] Keyword</w:t>
      </w:r>
      <w:bookmarkEnd w:id="4018"/>
    </w:p>
    <w:p w14:paraId="38738E7F" w14:textId="77777777" w:rsidR="005F1462" w:rsidRPr="00213323" w:rsidRDefault="005F1462" w:rsidP="006F2A7E">
      <w:pPr>
        <w:spacing w:after="80"/>
      </w:pPr>
    </w:p>
    <w:p w14:paraId="442E6552" w14:textId="77777777" w:rsidR="005F1462" w:rsidRPr="00213323" w:rsidRDefault="005F1462" w:rsidP="00906D4A">
      <w:pPr>
        <w:pStyle w:val="Exampletext"/>
      </w:pPr>
      <w:r w:rsidRPr="00213323">
        <w:t>[Circuit Call] A                  | Instantiates [External Circuit] named "A"</w:t>
      </w:r>
    </w:p>
    <w:p w14:paraId="42F1C3B2" w14:textId="77777777" w:rsidR="005F1462" w:rsidRPr="00213323" w:rsidRDefault="005F1462" w:rsidP="00906D4A">
      <w:pPr>
        <w:pStyle w:val="Exampletext"/>
      </w:pPr>
      <w:r w:rsidRPr="00213323">
        <w:t xml:space="preserve">| </w:t>
      </w:r>
    </w:p>
    <w:p w14:paraId="4FED5363" w14:textId="77777777" w:rsidR="005F1462" w:rsidRPr="00213323" w:rsidRDefault="005F1462" w:rsidP="00906D4A">
      <w:pPr>
        <w:pStyle w:val="Exampletext"/>
      </w:pPr>
      <w:r w:rsidRPr="00213323">
        <w:t>Signal_pin 1</w:t>
      </w:r>
    </w:p>
    <w:p w14:paraId="5EA4E0FE" w14:textId="77777777" w:rsidR="005F1462" w:rsidRPr="00213323" w:rsidRDefault="005F1462" w:rsidP="00906D4A">
      <w:pPr>
        <w:pStyle w:val="Exampletext"/>
      </w:pPr>
      <w:r w:rsidRPr="00213323">
        <w:t xml:space="preserve">| </w:t>
      </w:r>
    </w:p>
    <w:p w14:paraId="76585CEB" w14:textId="77777777" w:rsidR="005F1462" w:rsidRPr="00213323" w:rsidRDefault="005F1462" w:rsidP="00906D4A">
      <w:pPr>
        <w:pStyle w:val="Exampletext"/>
      </w:pPr>
      <w:r w:rsidRPr="00213323">
        <w:t>| mapping  port          pad/node</w:t>
      </w:r>
    </w:p>
    <w:p w14:paraId="36F18BBF" w14:textId="77777777" w:rsidR="005F1462" w:rsidRPr="00213323" w:rsidRDefault="005F1462" w:rsidP="00906D4A">
      <w:pPr>
        <w:pStyle w:val="Exampletext"/>
      </w:pPr>
      <w:r w:rsidRPr="00213323">
        <w:t>|</w:t>
      </w:r>
    </w:p>
    <w:p w14:paraId="6B8AF946" w14:textId="77777777" w:rsidR="005F1462" w:rsidRPr="00213323" w:rsidRDefault="005F1462" w:rsidP="00906D4A">
      <w:pPr>
        <w:pStyle w:val="Exampletext"/>
      </w:pPr>
      <w:r w:rsidRPr="00213323">
        <w:t>Port_map   A_mypcr       a        | Port to internal node connection</w:t>
      </w:r>
    </w:p>
    <w:p w14:paraId="4D89D8EE" w14:textId="77777777" w:rsidR="005F1462" w:rsidRPr="00213323" w:rsidRDefault="005F1462" w:rsidP="00906D4A">
      <w:pPr>
        <w:pStyle w:val="Exampletext"/>
      </w:pPr>
      <w:r w:rsidRPr="00213323">
        <w:t>Port_map   A_mypur       b        | Port to internal node connection</w:t>
      </w:r>
    </w:p>
    <w:p w14:paraId="3C540EE2" w14:textId="77777777" w:rsidR="005F1462" w:rsidRPr="00213323" w:rsidRDefault="005F1462" w:rsidP="00906D4A">
      <w:pPr>
        <w:pStyle w:val="Exampletext"/>
      </w:pPr>
      <w:r w:rsidRPr="00213323">
        <w:t>Port_map   A_mysig       c        | Port to internal node connection</w:t>
      </w:r>
    </w:p>
    <w:p w14:paraId="7FCBC791" w14:textId="77777777" w:rsidR="005F1462" w:rsidRPr="00213323" w:rsidRDefault="005F1462" w:rsidP="00906D4A">
      <w:pPr>
        <w:pStyle w:val="Exampletext"/>
      </w:pPr>
      <w:r w:rsidRPr="00213323">
        <w:t>Port_map   A_mypdr       d        | Port to internal node connection</w:t>
      </w:r>
    </w:p>
    <w:p w14:paraId="47B41337" w14:textId="77777777" w:rsidR="005F1462" w:rsidRPr="00213323" w:rsidRDefault="005F1462" w:rsidP="00906D4A">
      <w:pPr>
        <w:pStyle w:val="Exampletext"/>
      </w:pPr>
      <w:r w:rsidRPr="00213323">
        <w:t>Port_map   A_mygcr       e        | Port to internal node connection</w:t>
      </w:r>
    </w:p>
    <w:p w14:paraId="62520377" w14:textId="77777777" w:rsidR="005F1462" w:rsidRPr="00213323" w:rsidRDefault="005F1462" w:rsidP="00906D4A">
      <w:pPr>
        <w:pStyle w:val="Exampletext"/>
      </w:pPr>
      <w:r w:rsidRPr="00213323">
        <w:t>|</w:t>
      </w:r>
    </w:p>
    <w:p w14:paraId="7F5BC7F0" w14:textId="77777777" w:rsidR="005F1462" w:rsidRPr="00213323" w:rsidRDefault="005F1462" w:rsidP="00906D4A">
      <w:pPr>
        <w:pStyle w:val="Exampletext"/>
      </w:pPr>
      <w:r w:rsidRPr="00213323">
        <w:t>[End Circuit Call]</w:t>
      </w:r>
    </w:p>
    <w:p w14:paraId="7F124EF9" w14:textId="77777777" w:rsidR="005F1462" w:rsidRPr="00213323" w:rsidRDefault="005F1462" w:rsidP="00906D4A">
      <w:pPr>
        <w:pStyle w:val="Exampletext"/>
      </w:pPr>
      <w:r w:rsidRPr="00213323">
        <w:t>|</w:t>
      </w:r>
    </w:p>
    <w:p w14:paraId="7C6CB258" w14:textId="77777777" w:rsidR="005F1462" w:rsidRPr="00213323" w:rsidRDefault="005F1462" w:rsidP="00906D4A">
      <w:pPr>
        <w:pStyle w:val="Exampletext"/>
      </w:pPr>
      <w:r w:rsidRPr="00213323">
        <w:t>|</w:t>
      </w:r>
    </w:p>
    <w:p w14:paraId="7102DEF7" w14:textId="77777777" w:rsidR="005F1462" w:rsidRPr="00213323" w:rsidRDefault="005F1462" w:rsidP="00906D4A">
      <w:pPr>
        <w:pStyle w:val="Exampletext"/>
      </w:pPr>
      <w:r w:rsidRPr="00213323">
        <w:t>[Circuit Call] B                  | Instantiates [External Circuit] named "B"</w:t>
      </w:r>
    </w:p>
    <w:p w14:paraId="16309375" w14:textId="77777777" w:rsidR="005F1462" w:rsidRPr="00213323" w:rsidRDefault="005F1462" w:rsidP="00906D4A">
      <w:pPr>
        <w:pStyle w:val="Exampletext"/>
      </w:pPr>
      <w:r w:rsidRPr="00213323">
        <w:t xml:space="preserve">| </w:t>
      </w:r>
    </w:p>
    <w:p w14:paraId="6095AE5E" w14:textId="77777777" w:rsidR="005F1462" w:rsidRPr="00213323" w:rsidRDefault="005F1462" w:rsidP="00906D4A">
      <w:pPr>
        <w:pStyle w:val="Exampletext"/>
      </w:pPr>
      <w:r w:rsidRPr="00213323">
        <w:t>Signal_pin 2</w:t>
      </w:r>
    </w:p>
    <w:p w14:paraId="694F3532" w14:textId="77777777" w:rsidR="005F1462" w:rsidRPr="00213323" w:rsidRDefault="005F1462" w:rsidP="00906D4A">
      <w:pPr>
        <w:pStyle w:val="Exampletext"/>
      </w:pPr>
      <w:r w:rsidRPr="00213323">
        <w:t xml:space="preserve">| </w:t>
      </w:r>
    </w:p>
    <w:p w14:paraId="1EB8B255" w14:textId="77777777" w:rsidR="005F1462" w:rsidRPr="00213323" w:rsidRDefault="005F1462" w:rsidP="00906D4A">
      <w:pPr>
        <w:pStyle w:val="Exampletext"/>
      </w:pPr>
      <w:r w:rsidRPr="00213323">
        <w:t>| mapping  port          pad/node</w:t>
      </w:r>
    </w:p>
    <w:p w14:paraId="2E9E2153" w14:textId="77777777" w:rsidR="005F1462" w:rsidRPr="00213323" w:rsidRDefault="005F1462" w:rsidP="00906D4A">
      <w:pPr>
        <w:pStyle w:val="Exampletext"/>
      </w:pPr>
      <w:r w:rsidRPr="00213323">
        <w:t>|</w:t>
      </w:r>
    </w:p>
    <w:p w14:paraId="03713AB5" w14:textId="77777777" w:rsidR="005F1462" w:rsidRPr="00213323" w:rsidRDefault="005F1462" w:rsidP="00906D4A">
      <w:pPr>
        <w:pStyle w:val="Exampletext"/>
      </w:pPr>
      <w:r w:rsidRPr="00213323">
        <w:t>Port_map   A_mypur       f        | Port to internal node connection</w:t>
      </w:r>
    </w:p>
    <w:p w14:paraId="29E5E528" w14:textId="77777777" w:rsidR="005F1462" w:rsidRPr="00213323" w:rsidRDefault="005F1462" w:rsidP="00906D4A">
      <w:pPr>
        <w:pStyle w:val="Exampletext"/>
      </w:pPr>
      <w:r w:rsidRPr="00213323">
        <w:t>Port_map   A_mysig       g        | Port to internal node connection</w:t>
      </w:r>
    </w:p>
    <w:p w14:paraId="7394FA3B" w14:textId="77777777" w:rsidR="005F1462" w:rsidRPr="00213323" w:rsidRDefault="005F1462" w:rsidP="00906D4A">
      <w:pPr>
        <w:pStyle w:val="Exampletext"/>
      </w:pPr>
      <w:r w:rsidRPr="00213323">
        <w:t>Port_map   A_mypdr       h        | Port to internal node connection</w:t>
      </w:r>
    </w:p>
    <w:p w14:paraId="3550AD4F" w14:textId="77777777" w:rsidR="005F1462" w:rsidRPr="00213323" w:rsidRDefault="005F1462" w:rsidP="00906D4A">
      <w:pPr>
        <w:pStyle w:val="Exampletext"/>
      </w:pPr>
      <w:r w:rsidRPr="00213323">
        <w:t xml:space="preserve">Port_map   A_mycnt       </w:t>
      </w:r>
      <w:del w:id="4019" w:author="Author">
        <w:r w:rsidRPr="00213323" w:rsidDel="0016028B">
          <w:delText>pad_2b</w:delText>
        </w:r>
      </w:del>
      <w:ins w:id="4020" w:author="Author">
        <w:r w:rsidR="0016028B">
          <w:t>2</w:t>
        </w:r>
        <w:r w:rsidR="0016028B">
          <w:tab/>
        </w:r>
      </w:ins>
      <w:r w:rsidRPr="00213323">
        <w:t xml:space="preserve"> </w:t>
      </w:r>
      <w:ins w:id="4021" w:author="Author">
        <w:r w:rsidR="0016028B">
          <w:t xml:space="preserve"> </w:t>
        </w:r>
      </w:ins>
      <w:r w:rsidRPr="00213323">
        <w:t xml:space="preserve">  | Port to </w:t>
      </w:r>
      <w:del w:id="4022" w:author="Author">
        <w:r w:rsidRPr="00213323" w:rsidDel="00AD225A">
          <w:delText xml:space="preserve">explicit </w:delText>
        </w:r>
      </w:del>
      <w:ins w:id="4023" w:author="Author">
        <w:r w:rsidR="00AD225A">
          <w:t>im</w:t>
        </w:r>
        <w:r w:rsidR="00AD225A" w:rsidRPr="00213323">
          <w:t xml:space="preserve">plicit </w:t>
        </w:r>
      </w:ins>
      <w:r w:rsidRPr="00213323">
        <w:t>pad connection</w:t>
      </w:r>
    </w:p>
    <w:p w14:paraId="73157D8C" w14:textId="77777777" w:rsidR="005F1462" w:rsidRPr="00213323" w:rsidRDefault="005F1462" w:rsidP="00906D4A">
      <w:pPr>
        <w:pStyle w:val="Exampletext"/>
      </w:pPr>
      <w:r w:rsidRPr="00213323">
        <w:t>|</w:t>
      </w:r>
    </w:p>
    <w:p w14:paraId="1A7E5980" w14:textId="77777777" w:rsidR="005F1462" w:rsidRPr="00213323" w:rsidRDefault="005F1462" w:rsidP="00906D4A">
      <w:pPr>
        <w:pStyle w:val="Exampletext"/>
      </w:pPr>
      <w:r w:rsidRPr="00213323">
        <w:t>[End Circuit Call]</w:t>
      </w:r>
    </w:p>
    <w:p w14:paraId="7C3C3DDE" w14:textId="77777777" w:rsidR="005F1462" w:rsidRPr="00213323" w:rsidRDefault="005F1462" w:rsidP="00906D4A">
      <w:pPr>
        <w:pStyle w:val="Exampletext"/>
      </w:pPr>
      <w:r w:rsidRPr="00213323">
        <w:t>|</w:t>
      </w:r>
    </w:p>
    <w:p w14:paraId="2E1E5A98" w14:textId="77777777" w:rsidR="005F1462" w:rsidRPr="00213323" w:rsidRDefault="005F1462" w:rsidP="00906D4A">
      <w:pPr>
        <w:pStyle w:val="Exampletext"/>
      </w:pPr>
      <w:r w:rsidRPr="00213323">
        <w:t>|</w:t>
      </w:r>
    </w:p>
    <w:p w14:paraId="5D865741" w14:textId="77777777" w:rsidR="005F1462" w:rsidRPr="00213323" w:rsidRDefault="005F1462" w:rsidP="00906D4A">
      <w:pPr>
        <w:pStyle w:val="Exampletext"/>
      </w:pPr>
      <w:r w:rsidRPr="00213323">
        <w:t>[Circuit Call] C                  | Instantiates [External Circuit] named "C"</w:t>
      </w:r>
    </w:p>
    <w:p w14:paraId="05CE30E2" w14:textId="77777777" w:rsidR="005F1462" w:rsidRPr="00213323" w:rsidRDefault="005F1462" w:rsidP="00906D4A">
      <w:pPr>
        <w:pStyle w:val="Exampletext"/>
      </w:pPr>
      <w:r w:rsidRPr="00213323">
        <w:t xml:space="preserve">| </w:t>
      </w:r>
    </w:p>
    <w:p w14:paraId="52360087" w14:textId="77777777" w:rsidR="005F1462" w:rsidRPr="00213323" w:rsidRDefault="005F1462" w:rsidP="00906D4A">
      <w:pPr>
        <w:pStyle w:val="Exampletext"/>
      </w:pPr>
      <w:r w:rsidRPr="00213323">
        <w:t>Signal_pin 3</w:t>
      </w:r>
    </w:p>
    <w:p w14:paraId="7CBF1E3F" w14:textId="77777777" w:rsidR="005F1462" w:rsidRPr="00213323" w:rsidRDefault="005F1462" w:rsidP="00906D4A">
      <w:pPr>
        <w:pStyle w:val="Exampletext"/>
      </w:pPr>
      <w:r w:rsidRPr="00213323">
        <w:t xml:space="preserve">| </w:t>
      </w:r>
    </w:p>
    <w:p w14:paraId="4AF8439B" w14:textId="77777777" w:rsidR="005F1462" w:rsidRPr="00213323" w:rsidRDefault="005F1462" w:rsidP="00906D4A">
      <w:pPr>
        <w:pStyle w:val="Exampletext"/>
      </w:pPr>
      <w:r w:rsidRPr="00213323">
        <w:t>| mapping  port          pad/node</w:t>
      </w:r>
    </w:p>
    <w:p w14:paraId="314680BA" w14:textId="77777777" w:rsidR="005F1462" w:rsidRPr="00213323" w:rsidRDefault="005F1462" w:rsidP="00906D4A">
      <w:pPr>
        <w:pStyle w:val="Exampletext"/>
      </w:pPr>
      <w:r w:rsidRPr="00213323">
        <w:t>|</w:t>
      </w:r>
    </w:p>
    <w:p w14:paraId="78C53D3A" w14:textId="77777777" w:rsidR="005F1462" w:rsidRPr="00213323" w:rsidRDefault="005F1462" w:rsidP="00906D4A">
      <w:pPr>
        <w:pStyle w:val="Exampletext"/>
      </w:pPr>
      <w:r w:rsidRPr="00213323">
        <w:t>Port_map   A_mypcr       10       | Port to implicit pad connection</w:t>
      </w:r>
    </w:p>
    <w:p w14:paraId="41CADC39" w14:textId="77777777" w:rsidR="005F1462" w:rsidRPr="00213323" w:rsidRDefault="005F1462" w:rsidP="00906D4A">
      <w:pPr>
        <w:pStyle w:val="Exampletext"/>
      </w:pPr>
      <w:r w:rsidRPr="00213323">
        <w:t>Port_map   A_mypur       10       | Port to implicit pad connection</w:t>
      </w:r>
    </w:p>
    <w:p w14:paraId="1E6F3DD1" w14:textId="77777777" w:rsidR="005F1462" w:rsidRPr="00213323" w:rsidRDefault="005F1462" w:rsidP="00906D4A">
      <w:pPr>
        <w:pStyle w:val="Exampletext"/>
      </w:pPr>
      <w:r w:rsidRPr="00213323">
        <w:t>Port_map   A_mysig       3        | Port to implicit pad connection</w:t>
      </w:r>
    </w:p>
    <w:p w14:paraId="2CA33CDD" w14:textId="77777777" w:rsidR="005F1462" w:rsidRPr="00213323" w:rsidRDefault="005F1462" w:rsidP="00906D4A">
      <w:pPr>
        <w:pStyle w:val="Exampletext"/>
      </w:pPr>
      <w:r w:rsidRPr="00213323">
        <w:t xml:space="preserve">Port_map   A_mypdr       </w:t>
      </w:r>
      <w:del w:id="4024" w:author="Author">
        <w:r w:rsidRPr="00213323" w:rsidDel="0016028B">
          <w:delText>pad_</w:delText>
        </w:r>
      </w:del>
      <w:r w:rsidRPr="00213323">
        <w:t xml:space="preserve">11  </w:t>
      </w:r>
      <w:ins w:id="4025" w:author="Author">
        <w:r w:rsidR="0016028B">
          <w:t xml:space="preserve">    </w:t>
        </w:r>
      </w:ins>
      <w:r w:rsidRPr="00213323">
        <w:t xml:space="preserve"> | Port to </w:t>
      </w:r>
      <w:del w:id="4026" w:author="Author">
        <w:r w:rsidRPr="00213323" w:rsidDel="00C6267C">
          <w:delText xml:space="preserve">explicit </w:delText>
        </w:r>
      </w:del>
      <w:ins w:id="4027" w:author="Author">
        <w:r w:rsidR="00C6267C">
          <w:t>im</w:t>
        </w:r>
        <w:r w:rsidR="00C6267C" w:rsidRPr="00213323">
          <w:t xml:space="preserve">plicit </w:t>
        </w:r>
      </w:ins>
      <w:r w:rsidRPr="00213323">
        <w:t>pad connection</w:t>
      </w:r>
    </w:p>
    <w:p w14:paraId="0D62BE22" w14:textId="77777777" w:rsidR="005F1462" w:rsidRPr="00213323" w:rsidRDefault="005F1462" w:rsidP="00906D4A">
      <w:pPr>
        <w:pStyle w:val="Exampletext"/>
      </w:pPr>
      <w:r w:rsidRPr="00213323">
        <w:t xml:space="preserve">Port_map   A_mygcr       </w:t>
      </w:r>
      <w:del w:id="4028" w:author="Author">
        <w:r w:rsidRPr="00213323" w:rsidDel="0016028B">
          <w:delText>pad_</w:delText>
        </w:r>
      </w:del>
      <w:r w:rsidRPr="00213323">
        <w:t>11</w:t>
      </w:r>
      <w:ins w:id="4029" w:author="Author">
        <w:r w:rsidR="0016028B">
          <w:t xml:space="preserve">    </w:t>
        </w:r>
      </w:ins>
      <w:r w:rsidRPr="00213323">
        <w:t xml:space="preserve">   | Port to </w:t>
      </w:r>
      <w:del w:id="4030" w:author="Author">
        <w:r w:rsidRPr="00213323" w:rsidDel="00C6267C">
          <w:delText xml:space="preserve">explicit </w:delText>
        </w:r>
      </w:del>
      <w:ins w:id="4031" w:author="Author">
        <w:r w:rsidR="00C6267C">
          <w:t>im</w:t>
        </w:r>
        <w:r w:rsidR="00C6267C" w:rsidRPr="00213323">
          <w:t xml:space="preserve">plicit </w:t>
        </w:r>
      </w:ins>
      <w:r w:rsidRPr="00213323">
        <w:t>pad connection</w:t>
      </w:r>
    </w:p>
    <w:p w14:paraId="2024DBA5" w14:textId="77777777" w:rsidR="005F1462" w:rsidRPr="00213323" w:rsidRDefault="005F1462" w:rsidP="00906D4A">
      <w:pPr>
        <w:pStyle w:val="Exampletext"/>
      </w:pPr>
      <w:r w:rsidRPr="00213323">
        <w:t>Port_map   D_mydrv       nd1      | Port to internal node connection</w:t>
      </w:r>
    </w:p>
    <w:p w14:paraId="410B12BF" w14:textId="77777777" w:rsidR="005F1462" w:rsidRPr="00213323" w:rsidRDefault="005F1462" w:rsidP="00906D4A">
      <w:pPr>
        <w:pStyle w:val="Exampletext"/>
      </w:pPr>
      <w:r w:rsidRPr="00213323">
        <w:t>|</w:t>
      </w:r>
    </w:p>
    <w:p w14:paraId="60DB0001" w14:textId="77777777" w:rsidR="005F1462" w:rsidRPr="00213323" w:rsidRDefault="005F1462" w:rsidP="00906D4A">
      <w:pPr>
        <w:pStyle w:val="Exampletext"/>
      </w:pPr>
      <w:r w:rsidRPr="00213323">
        <w:t>[End Circuit Call]</w:t>
      </w:r>
    </w:p>
    <w:p w14:paraId="4C9BFF4D" w14:textId="77777777" w:rsidR="005F1462" w:rsidRPr="00213323" w:rsidRDefault="005F1462" w:rsidP="00906D4A">
      <w:pPr>
        <w:pStyle w:val="PlainText"/>
      </w:pPr>
      <w:r w:rsidRPr="00213323">
        <w:t>|</w:t>
      </w:r>
    </w:p>
    <w:p w14:paraId="179E1E1E" w14:textId="77777777" w:rsidR="00193E60" w:rsidRPr="00213323" w:rsidRDefault="005F1462" w:rsidP="00906D4A">
      <w:pPr>
        <w:pStyle w:val="PlainText"/>
      </w:pPr>
      <w:r w:rsidRPr="00213323">
        <w:t>|</w:t>
      </w:r>
    </w:p>
    <w:p w14:paraId="27F62304" w14:textId="77777777" w:rsidR="005F1462" w:rsidRPr="00213323" w:rsidRDefault="005F1462" w:rsidP="00906D4A">
      <w:pPr>
        <w:pStyle w:val="PlainText"/>
      </w:pPr>
      <w:r w:rsidRPr="00213323">
        <w:t>[Circuit Call] D                  | Instantiates [External Circuit] named "D"</w:t>
      </w:r>
    </w:p>
    <w:p w14:paraId="28AA1A2F" w14:textId="77777777" w:rsidR="005F1462" w:rsidRPr="00213323" w:rsidRDefault="005F1462" w:rsidP="00906D4A">
      <w:pPr>
        <w:pStyle w:val="PlainText"/>
      </w:pPr>
      <w:r w:rsidRPr="00213323">
        <w:t xml:space="preserve">| </w:t>
      </w:r>
    </w:p>
    <w:p w14:paraId="20BB4CBA" w14:textId="77777777" w:rsidR="005F1462" w:rsidRPr="00213323" w:rsidRDefault="005F1462" w:rsidP="00906D4A">
      <w:pPr>
        <w:pStyle w:val="PlainText"/>
      </w:pPr>
      <w:r w:rsidRPr="00213323">
        <w:t>Signal_pin 4</w:t>
      </w:r>
      <w:del w:id="4032" w:author="Author">
        <w:r w:rsidRPr="00213323" w:rsidDel="0016028B">
          <w:delText>a</w:delText>
        </w:r>
      </w:del>
      <w:r w:rsidRPr="00213323">
        <w:t xml:space="preserve"> </w:t>
      </w:r>
    </w:p>
    <w:p w14:paraId="4C7B3244" w14:textId="77777777" w:rsidR="005F1462" w:rsidRPr="00213323" w:rsidRDefault="005F1462" w:rsidP="00906D4A">
      <w:pPr>
        <w:pStyle w:val="PlainText"/>
      </w:pPr>
      <w:r w:rsidRPr="00213323">
        <w:t>|</w:t>
      </w:r>
    </w:p>
    <w:p w14:paraId="2D444B79" w14:textId="77777777" w:rsidR="005F1462" w:rsidRPr="00213323" w:rsidRDefault="005F1462" w:rsidP="00906D4A">
      <w:pPr>
        <w:pStyle w:val="PlainText"/>
      </w:pPr>
      <w:r w:rsidRPr="00213323">
        <w:t>| mapping  port          pad/node</w:t>
      </w:r>
    </w:p>
    <w:p w14:paraId="30102298" w14:textId="77777777" w:rsidR="005F1462" w:rsidRPr="00213323" w:rsidRDefault="005F1462" w:rsidP="00906D4A">
      <w:pPr>
        <w:pStyle w:val="PlainText"/>
      </w:pPr>
      <w:r w:rsidRPr="00213323">
        <w:t>|</w:t>
      </w:r>
    </w:p>
    <w:p w14:paraId="760BFF8D" w14:textId="77777777" w:rsidR="005F1462" w:rsidRPr="00213323" w:rsidRDefault="005F1462" w:rsidP="00906D4A">
      <w:pPr>
        <w:pStyle w:val="PlainText"/>
      </w:pPr>
      <w:r w:rsidRPr="00213323">
        <w:t>Port_map   A_my_pcref    10       | Port to implicit pad connection</w:t>
      </w:r>
    </w:p>
    <w:p w14:paraId="4557B85D" w14:textId="77777777" w:rsidR="005F1462" w:rsidRPr="00213323" w:rsidRDefault="005F1462" w:rsidP="00906D4A">
      <w:pPr>
        <w:pStyle w:val="PlainText"/>
      </w:pPr>
      <w:r w:rsidRPr="00213323">
        <w:t xml:space="preserve">Port_map   A_my_signal   </w:t>
      </w:r>
      <w:del w:id="4033" w:author="Author">
        <w:r w:rsidRPr="00213323" w:rsidDel="0016028B">
          <w:delText>pad_</w:delText>
        </w:r>
      </w:del>
      <w:r w:rsidRPr="00213323">
        <w:t xml:space="preserve">4    </w:t>
      </w:r>
      <w:ins w:id="4034" w:author="Author">
        <w:r w:rsidR="0016028B">
          <w:t xml:space="preserve">    </w:t>
        </w:r>
      </w:ins>
      <w:r w:rsidRPr="00213323">
        <w:t xml:space="preserve">| Port to </w:t>
      </w:r>
      <w:del w:id="4035" w:author="Author">
        <w:r w:rsidRPr="00213323" w:rsidDel="00C6267C">
          <w:delText xml:space="preserve">explicit </w:delText>
        </w:r>
      </w:del>
      <w:ins w:id="4036" w:author="Author">
        <w:r w:rsidR="00C6267C">
          <w:t>im</w:t>
        </w:r>
        <w:r w:rsidR="00C6267C" w:rsidRPr="00213323">
          <w:t xml:space="preserve">plicit </w:t>
        </w:r>
      </w:ins>
      <w:r w:rsidRPr="00213323">
        <w:t>pad connection</w:t>
      </w:r>
    </w:p>
    <w:p w14:paraId="5148903D" w14:textId="77777777" w:rsidR="005F1462" w:rsidRPr="00213323" w:rsidRDefault="005F1462" w:rsidP="00906D4A">
      <w:pPr>
        <w:pStyle w:val="PlainText"/>
      </w:pPr>
      <w:r w:rsidRPr="00213323">
        <w:t xml:space="preserve">Port_map   A_my_gcref    </w:t>
      </w:r>
      <w:del w:id="4037" w:author="Author">
        <w:r w:rsidRPr="00213323" w:rsidDel="0016028B">
          <w:delText>pad_</w:delText>
        </w:r>
      </w:del>
      <w:r w:rsidRPr="00213323">
        <w:t>11</w:t>
      </w:r>
      <w:ins w:id="4038" w:author="Author">
        <w:r w:rsidR="0016028B">
          <w:t xml:space="preserve">    </w:t>
        </w:r>
      </w:ins>
      <w:r w:rsidRPr="00213323">
        <w:t xml:space="preserve">   | Port to </w:t>
      </w:r>
      <w:del w:id="4039" w:author="Author">
        <w:r w:rsidRPr="00213323" w:rsidDel="00C6267C">
          <w:delText xml:space="preserve">explicit </w:delText>
        </w:r>
      </w:del>
      <w:ins w:id="4040" w:author="Author">
        <w:r w:rsidR="00C6267C">
          <w:t>im</w:t>
        </w:r>
        <w:r w:rsidR="00C6267C" w:rsidRPr="00213323">
          <w:t xml:space="preserve">plicit </w:t>
        </w:r>
      </w:ins>
      <w:r w:rsidRPr="00213323">
        <w:t>pad connection</w:t>
      </w:r>
    </w:p>
    <w:p w14:paraId="67D266CC" w14:textId="77777777" w:rsidR="005F1462" w:rsidRPr="00213323" w:rsidRDefault="005F1462" w:rsidP="00906D4A">
      <w:pPr>
        <w:pStyle w:val="PlainText"/>
      </w:pPr>
      <w:r w:rsidRPr="00213323">
        <w:t>Port_map   D_receive     nd1      | Port to internal node connection</w:t>
      </w:r>
    </w:p>
    <w:p w14:paraId="0DBE9CDE" w14:textId="77777777" w:rsidR="005F1462" w:rsidRPr="00213323" w:rsidRDefault="005F1462" w:rsidP="00906D4A">
      <w:pPr>
        <w:pStyle w:val="PlainText"/>
      </w:pPr>
      <w:r w:rsidRPr="00213323">
        <w:lastRenderedPageBreak/>
        <w:t>|</w:t>
      </w:r>
    </w:p>
    <w:p w14:paraId="6494B4AE" w14:textId="77777777" w:rsidR="005F1462" w:rsidRPr="00213323" w:rsidRDefault="005F1462" w:rsidP="00906D4A">
      <w:pPr>
        <w:pStyle w:val="PlainText"/>
      </w:pPr>
      <w:r w:rsidRPr="00213323">
        <w:t>[End Circuit Call]</w:t>
      </w:r>
    </w:p>
    <w:p w14:paraId="37E474B7" w14:textId="77777777" w:rsidR="005F1462" w:rsidRPr="00213323" w:rsidRDefault="005F1462" w:rsidP="00906D4A">
      <w:pPr>
        <w:pStyle w:val="PlainText"/>
      </w:pPr>
      <w:r w:rsidRPr="00213323">
        <w:t>|</w:t>
      </w:r>
    </w:p>
    <w:p w14:paraId="525E73D6" w14:textId="77777777" w:rsidR="005F1462" w:rsidRPr="00213323" w:rsidRDefault="005F1462" w:rsidP="00906D4A">
      <w:pPr>
        <w:pStyle w:val="PlainText"/>
      </w:pPr>
      <w:r w:rsidRPr="00213323">
        <w:t>|</w:t>
      </w:r>
    </w:p>
    <w:p w14:paraId="0C8EAD0A" w14:textId="77777777" w:rsidR="005F1462" w:rsidRPr="00213323" w:rsidRDefault="005F1462" w:rsidP="00906D4A">
      <w:pPr>
        <w:pStyle w:val="PlainText"/>
      </w:pPr>
      <w:r w:rsidRPr="00213323">
        <w:t>[Circuit Call] Die_Interconnect   | Instantiates [External Circuit] named</w:t>
      </w:r>
    </w:p>
    <w:p w14:paraId="5891195F" w14:textId="77777777" w:rsidR="005F1462" w:rsidRDefault="005F1462" w:rsidP="00906D4A">
      <w:pPr>
        <w:pStyle w:val="PlainText"/>
        <w:rPr>
          <w:ins w:id="4041" w:author="Author"/>
        </w:rPr>
      </w:pPr>
      <w:r w:rsidRPr="00213323">
        <w:t>|                                   "Die_Interconnect"</w:t>
      </w:r>
    </w:p>
    <w:p w14:paraId="518728F4" w14:textId="77777777" w:rsidR="00135FAB" w:rsidRDefault="00135FAB" w:rsidP="00906D4A">
      <w:pPr>
        <w:pStyle w:val="PlainText"/>
        <w:rPr>
          <w:ins w:id="4042" w:author="Author"/>
        </w:rPr>
      </w:pPr>
      <w:ins w:id="4043" w:author="Author">
        <w:r>
          <w:t>|</w:t>
        </w:r>
      </w:ins>
    </w:p>
    <w:p w14:paraId="493AF181" w14:textId="77777777" w:rsidR="00135FAB" w:rsidRDefault="00135FAB" w:rsidP="00135FAB">
      <w:pPr>
        <w:pStyle w:val="Exampletext"/>
        <w:rPr>
          <w:ins w:id="4044" w:author="Author"/>
        </w:rPr>
      </w:pPr>
      <w:ins w:id="4045" w:author="Author">
        <w:r>
          <w:t>| List of parameters</w:t>
        </w:r>
      </w:ins>
    </w:p>
    <w:p w14:paraId="754FCC09" w14:textId="77777777" w:rsidR="00135FAB" w:rsidRDefault="00135FAB" w:rsidP="00135FAB">
      <w:pPr>
        <w:pStyle w:val="Exampletext"/>
        <w:rPr>
          <w:ins w:id="4046" w:author="Author"/>
        </w:rPr>
      </w:pPr>
      <w:ins w:id="4047" w:author="Author">
        <w:r>
          <w:t>Parameters  sp_file_name = paramfile.par(RootName(Model_Specific(</w:t>
        </w:r>
        <w:r w:rsidR="0098053A">
          <w:t>My_</w:t>
        </w:r>
        <w:del w:id="4048" w:author="Author">
          <w:r w:rsidDel="0098053A">
            <w:delText>Tstone</w:delText>
          </w:r>
        </w:del>
        <w:r>
          <w:t>File)))</w:t>
        </w:r>
      </w:ins>
    </w:p>
    <w:p w14:paraId="11535DDF" w14:textId="77777777" w:rsidR="00135FAB" w:rsidRDefault="00135FAB" w:rsidP="00135FAB">
      <w:pPr>
        <w:pStyle w:val="Exampletext"/>
        <w:rPr>
          <w:ins w:id="4049" w:author="Author"/>
        </w:rPr>
      </w:pPr>
      <w:ins w:id="4050" w:author="Author">
        <w:r>
          <w:t>Parameters  C1_value</w:t>
        </w:r>
      </w:ins>
    </w:p>
    <w:p w14:paraId="4644FD5E" w14:textId="77777777" w:rsidR="00135FAB" w:rsidRDefault="00135FAB" w:rsidP="00135FAB">
      <w:pPr>
        <w:pStyle w:val="Exampletext"/>
        <w:rPr>
          <w:ins w:id="4051" w:author="Author"/>
        </w:rPr>
      </w:pPr>
      <w:ins w:id="4052" w:author="Author">
        <w:r>
          <w:t>Parameters  R1_value = paramfile.par(RootName(Model_Specific(R1)))</w:t>
        </w:r>
      </w:ins>
    </w:p>
    <w:p w14:paraId="5FB8D251" w14:textId="77777777" w:rsidR="00135FAB" w:rsidRDefault="00135FAB" w:rsidP="00135FAB">
      <w:pPr>
        <w:pStyle w:val="Exampletext"/>
        <w:rPr>
          <w:ins w:id="4053" w:author="Author"/>
        </w:rPr>
      </w:pPr>
      <w:ins w:id="4054" w:author="Author">
        <w:r>
          <w:t>Parameters  R2_value = 45</w:t>
        </w:r>
      </w:ins>
    </w:p>
    <w:p w14:paraId="50695F17" w14:textId="77777777" w:rsidR="00135FAB" w:rsidRPr="00213323" w:rsidDel="00135FAB" w:rsidRDefault="00135FAB" w:rsidP="00906D4A">
      <w:pPr>
        <w:pStyle w:val="PlainText"/>
        <w:rPr>
          <w:del w:id="4055" w:author="Author"/>
        </w:rPr>
      </w:pPr>
    </w:p>
    <w:p w14:paraId="7571E43F" w14:textId="77777777" w:rsidR="005F1462" w:rsidRPr="00213323" w:rsidRDefault="005F1462" w:rsidP="00906D4A">
      <w:pPr>
        <w:pStyle w:val="PlainText"/>
      </w:pPr>
      <w:r w:rsidRPr="00213323">
        <w:t xml:space="preserve">| </w:t>
      </w:r>
    </w:p>
    <w:p w14:paraId="2D4E3E7F" w14:textId="77777777" w:rsidR="005F1462" w:rsidRPr="00213323" w:rsidRDefault="005F1462" w:rsidP="00906D4A">
      <w:pPr>
        <w:pStyle w:val="PlainText"/>
      </w:pPr>
      <w:r w:rsidRPr="00213323">
        <w:t>| mapping  port          pad/node</w:t>
      </w:r>
    </w:p>
    <w:p w14:paraId="2DC0607C" w14:textId="77777777" w:rsidR="005F1462" w:rsidRPr="00213323" w:rsidRDefault="005F1462" w:rsidP="00906D4A">
      <w:pPr>
        <w:pStyle w:val="PlainText"/>
      </w:pPr>
      <w:r w:rsidRPr="00213323">
        <w:t>|</w:t>
      </w:r>
    </w:p>
    <w:p w14:paraId="4842406D" w14:textId="77777777" w:rsidR="005F1462" w:rsidRPr="00213323" w:rsidRDefault="005F1462" w:rsidP="00906D4A">
      <w:pPr>
        <w:pStyle w:val="PlainText"/>
      </w:pPr>
      <w:r w:rsidRPr="00213323">
        <w:t>Port_map   vcc           10       | Port to implicit pad connection</w:t>
      </w:r>
    </w:p>
    <w:p w14:paraId="30AE6519" w14:textId="77777777" w:rsidR="005F1462" w:rsidRPr="00213323" w:rsidRDefault="005F1462" w:rsidP="00906D4A">
      <w:pPr>
        <w:pStyle w:val="PlainText"/>
      </w:pPr>
      <w:r w:rsidRPr="00213323">
        <w:t xml:space="preserve">Port_map   gnd           </w:t>
      </w:r>
      <w:del w:id="4056" w:author="Author">
        <w:r w:rsidRPr="00213323" w:rsidDel="0016028B">
          <w:delText>pad_</w:delText>
        </w:r>
      </w:del>
      <w:r w:rsidRPr="00213323">
        <w:t xml:space="preserve">11 </w:t>
      </w:r>
      <w:ins w:id="4057" w:author="Author">
        <w:r w:rsidR="0016028B">
          <w:t xml:space="preserve">    </w:t>
        </w:r>
      </w:ins>
      <w:r w:rsidRPr="00213323">
        <w:t xml:space="preserve">  | Port to </w:t>
      </w:r>
      <w:ins w:id="4058" w:author="Author">
        <w:r w:rsidR="00C6267C">
          <w:t>im</w:t>
        </w:r>
      </w:ins>
      <w:del w:id="4059" w:author="Author">
        <w:r w:rsidRPr="00213323" w:rsidDel="00C6267C">
          <w:delText>ex</w:delText>
        </w:r>
      </w:del>
      <w:r w:rsidRPr="00213323">
        <w:t>plicit pad connection</w:t>
      </w:r>
    </w:p>
    <w:p w14:paraId="2D693F35" w14:textId="77777777" w:rsidR="005F1462" w:rsidRPr="00213323" w:rsidRDefault="005F1462" w:rsidP="00906D4A">
      <w:pPr>
        <w:pStyle w:val="PlainText"/>
      </w:pPr>
      <w:r w:rsidRPr="00213323">
        <w:t>Port_map   io1           1        | Port to implicit pad connection</w:t>
      </w:r>
    </w:p>
    <w:p w14:paraId="39AAA6E7" w14:textId="77777777" w:rsidR="005F1462" w:rsidRPr="00213323" w:rsidRDefault="005F1462" w:rsidP="00906D4A">
      <w:pPr>
        <w:pStyle w:val="PlainText"/>
      </w:pPr>
      <w:r w:rsidRPr="00213323">
        <w:t xml:space="preserve">Port_map   o2            </w:t>
      </w:r>
      <w:del w:id="4060" w:author="Author">
        <w:r w:rsidRPr="00213323" w:rsidDel="0016028B">
          <w:delText>pad_</w:delText>
        </w:r>
      </w:del>
      <w:r w:rsidRPr="00213323">
        <w:t>2</w:t>
      </w:r>
      <w:ins w:id="4061" w:author="Author">
        <w:r w:rsidR="0016028B">
          <w:t xml:space="preserve">     </w:t>
        </w:r>
      </w:ins>
      <w:del w:id="4062" w:author="Author">
        <w:r w:rsidRPr="00213323" w:rsidDel="0016028B">
          <w:delText>a</w:delText>
        </w:r>
      </w:del>
      <w:r w:rsidRPr="00213323">
        <w:t xml:space="preserve">   | Port to </w:t>
      </w:r>
      <w:del w:id="4063" w:author="Author">
        <w:r w:rsidRPr="00213323" w:rsidDel="00C6267C">
          <w:delText xml:space="preserve">explicit </w:delText>
        </w:r>
      </w:del>
      <w:ins w:id="4064" w:author="Author">
        <w:r w:rsidR="00C6267C">
          <w:t>im</w:t>
        </w:r>
        <w:r w:rsidR="00C6267C" w:rsidRPr="00213323">
          <w:t xml:space="preserve">plicit </w:t>
        </w:r>
      </w:ins>
      <w:r w:rsidRPr="00213323">
        <w:t>pad connection</w:t>
      </w:r>
    </w:p>
    <w:p w14:paraId="62D1ACCE" w14:textId="77777777" w:rsidR="005F1462" w:rsidRPr="00213323" w:rsidRDefault="005F1462" w:rsidP="00906D4A">
      <w:pPr>
        <w:pStyle w:val="PlainText"/>
      </w:pPr>
      <w:r w:rsidRPr="00213323">
        <w:t>Port_map   vcca1         a        | Port to internal node connection</w:t>
      </w:r>
    </w:p>
    <w:p w14:paraId="20DF4037" w14:textId="77777777" w:rsidR="005F1462" w:rsidRPr="00213323" w:rsidRDefault="005F1462" w:rsidP="00906D4A">
      <w:pPr>
        <w:pStyle w:val="PlainText"/>
      </w:pPr>
      <w:r w:rsidRPr="00213323">
        <w:t>Port_map   vcca2         b        | Port to internal node connection</w:t>
      </w:r>
    </w:p>
    <w:p w14:paraId="2FAF4E9B" w14:textId="77777777" w:rsidR="005F1462" w:rsidRPr="00213323" w:rsidRDefault="005F1462" w:rsidP="00906D4A">
      <w:pPr>
        <w:pStyle w:val="PlainText"/>
      </w:pPr>
      <w:r w:rsidRPr="00213323">
        <w:t>Port_map   int_ioa       c        | Port to internal node connection</w:t>
      </w:r>
    </w:p>
    <w:p w14:paraId="736754DD" w14:textId="77777777" w:rsidR="005F1462" w:rsidRPr="00213323" w:rsidRDefault="005F1462" w:rsidP="00906D4A">
      <w:pPr>
        <w:pStyle w:val="PlainText"/>
      </w:pPr>
      <w:r w:rsidRPr="00213323">
        <w:t>Port_map   vssa1         d        | Port to internal node connection</w:t>
      </w:r>
    </w:p>
    <w:p w14:paraId="5E2FAA34" w14:textId="77777777" w:rsidR="005F1462" w:rsidRPr="00213323" w:rsidRDefault="005F1462" w:rsidP="00906D4A">
      <w:pPr>
        <w:pStyle w:val="PlainText"/>
      </w:pPr>
      <w:r w:rsidRPr="00213323">
        <w:t>Port_map   vssa2         e        | Port to internal node connection</w:t>
      </w:r>
    </w:p>
    <w:p w14:paraId="65A179E9" w14:textId="77777777" w:rsidR="005F1462" w:rsidRPr="00213323" w:rsidRDefault="005F1462" w:rsidP="00906D4A">
      <w:pPr>
        <w:pStyle w:val="PlainText"/>
      </w:pPr>
      <w:r w:rsidRPr="00213323">
        <w:t>Port_map   vccb1         f        | Port to internal node connection</w:t>
      </w:r>
    </w:p>
    <w:p w14:paraId="7ECEC47F" w14:textId="77777777" w:rsidR="005F1462" w:rsidRPr="00213323" w:rsidRDefault="005F1462" w:rsidP="00906D4A">
      <w:pPr>
        <w:pStyle w:val="PlainText"/>
      </w:pPr>
      <w:r w:rsidRPr="00213323">
        <w:t>Port_map   int_ob        g        | Port to internal node connection</w:t>
      </w:r>
    </w:p>
    <w:p w14:paraId="5D5528B5" w14:textId="77777777" w:rsidR="005F1462" w:rsidRPr="00213323" w:rsidRDefault="005F1462" w:rsidP="00906D4A">
      <w:pPr>
        <w:pStyle w:val="PlainText"/>
      </w:pPr>
      <w:r w:rsidRPr="00213323">
        <w:t>Port_map   vssb1         h        | Port to internal node connection</w:t>
      </w:r>
    </w:p>
    <w:p w14:paraId="2707893D" w14:textId="77777777" w:rsidR="005F1462" w:rsidRPr="00213323" w:rsidRDefault="005F1462" w:rsidP="00906D4A">
      <w:pPr>
        <w:pStyle w:val="PlainText"/>
      </w:pPr>
      <w:r w:rsidRPr="00213323">
        <w:t>|</w:t>
      </w:r>
    </w:p>
    <w:p w14:paraId="6728A8B3" w14:textId="77777777" w:rsidR="005F1462" w:rsidRPr="00213323" w:rsidRDefault="005F1462" w:rsidP="00906D4A">
      <w:pPr>
        <w:pStyle w:val="PlainText"/>
      </w:pPr>
      <w:r w:rsidRPr="00213323">
        <w:t>[End Circuit Call]</w:t>
      </w:r>
    </w:p>
    <w:p w14:paraId="1DDCB611"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4065" w:author="Author">
          <w:pPr>
            <w:pStyle w:val="Heading2"/>
          </w:pPr>
        </w:pPrChange>
      </w:pPr>
      <w:bookmarkStart w:id="4066" w:name="_Toc361169850"/>
      <w:bookmarkStart w:id="4067" w:name="_Toc361170664"/>
      <w:bookmarkStart w:id="4068" w:name="_Toc361170805"/>
      <w:bookmarkStart w:id="4069" w:name="_Toc361171042"/>
      <w:bookmarkStart w:id="4070" w:name="_Toc361171964"/>
      <w:bookmarkStart w:id="4071" w:name="_Toc361805230"/>
      <w:bookmarkStart w:id="4072" w:name="_Toc361808489"/>
      <w:bookmarkStart w:id="4073" w:name="_Toc362407810"/>
      <w:bookmarkStart w:id="4074" w:name="_Toc362407906"/>
      <w:bookmarkStart w:id="4075" w:name="_Toc362409626"/>
      <w:bookmarkStart w:id="4076" w:name="_Toc362410265"/>
      <w:bookmarkStart w:id="4077" w:name="_Toc362411276"/>
      <w:bookmarkStart w:id="4078" w:name="_Toc362412130"/>
      <w:bookmarkStart w:id="4079" w:name="_Toc362465059"/>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p>
    <w:p w14:paraId="37417840" w14:textId="77777777" w:rsidR="00590424" w:rsidRPr="00213323" w:rsidRDefault="00334508">
      <w:pPr>
        <w:pStyle w:val="Heading2"/>
        <w:ind w:left="720"/>
        <w:pPrChange w:id="4080" w:author="Author">
          <w:pPr>
            <w:pStyle w:val="Heading2"/>
          </w:pPr>
        </w:pPrChange>
      </w:pPr>
      <w:bookmarkStart w:id="4081" w:name="_Toc363026545"/>
      <w:bookmarkStart w:id="4082" w:name="_Toc363026793"/>
      <w:bookmarkStart w:id="4083" w:name="_Toc363027041"/>
      <w:bookmarkStart w:id="4084" w:name="_Toc363142752"/>
      <w:bookmarkStart w:id="4085" w:name="_Toc363143505"/>
      <w:bookmarkStart w:id="4086" w:name="_Toc361169851"/>
      <w:bookmarkStart w:id="4087" w:name="_Toc361170665"/>
      <w:bookmarkStart w:id="4088" w:name="_Toc361170806"/>
      <w:bookmarkStart w:id="4089" w:name="_Toc361171043"/>
      <w:bookmarkStart w:id="4090" w:name="_Toc361171965"/>
      <w:bookmarkStart w:id="4091" w:name="_Toc361805231"/>
      <w:bookmarkStart w:id="4092" w:name="_Toc361808490"/>
      <w:bookmarkStart w:id="4093" w:name="_Toc362407811"/>
      <w:bookmarkStart w:id="4094" w:name="_Toc362407907"/>
      <w:bookmarkStart w:id="4095" w:name="_Toc362409627"/>
      <w:bookmarkStart w:id="4096" w:name="_Toc362410266"/>
      <w:bookmarkStart w:id="4097" w:name="_Toc362411277"/>
      <w:bookmarkStart w:id="4098" w:name="_Toc362465060"/>
      <w:bookmarkStart w:id="4099" w:name="_Toc363026546"/>
      <w:bookmarkStart w:id="4100" w:name="_Toc363026794"/>
      <w:bookmarkStart w:id="4101" w:name="_Toc363027042"/>
      <w:bookmarkStart w:id="4102" w:name="_Toc363142753"/>
      <w:bookmarkStart w:id="4103" w:name="_Toc363143506"/>
      <w:bookmarkStart w:id="4104" w:name="_Toc361169852"/>
      <w:bookmarkStart w:id="4105" w:name="_Toc361170666"/>
      <w:bookmarkStart w:id="4106" w:name="_Toc361170807"/>
      <w:bookmarkStart w:id="4107" w:name="_Toc361171044"/>
      <w:bookmarkStart w:id="4108" w:name="_Toc361171966"/>
      <w:bookmarkStart w:id="4109" w:name="_Toc361805232"/>
      <w:bookmarkStart w:id="4110" w:name="_Toc361808491"/>
      <w:bookmarkStart w:id="4111" w:name="_Toc362407812"/>
      <w:bookmarkStart w:id="4112" w:name="_Toc362407908"/>
      <w:bookmarkStart w:id="4113" w:name="_Toc362409628"/>
      <w:bookmarkStart w:id="4114" w:name="_Toc362410267"/>
      <w:bookmarkStart w:id="4115" w:name="_Toc362411278"/>
      <w:bookmarkStart w:id="4116" w:name="_Toc362465061"/>
      <w:bookmarkStart w:id="4117" w:name="_Toc363026547"/>
      <w:bookmarkStart w:id="4118" w:name="_Toc363026795"/>
      <w:bookmarkStart w:id="4119" w:name="_Toc363027043"/>
      <w:bookmarkStart w:id="4120" w:name="_Toc363142754"/>
      <w:bookmarkStart w:id="4121" w:name="_Toc363143507"/>
      <w:bookmarkStart w:id="4122" w:name="_Toc361169853"/>
      <w:bookmarkStart w:id="4123" w:name="_Toc361170667"/>
      <w:bookmarkStart w:id="4124" w:name="_Toc361170808"/>
      <w:bookmarkStart w:id="4125" w:name="_Toc361171045"/>
      <w:bookmarkStart w:id="4126" w:name="_Toc361171967"/>
      <w:bookmarkStart w:id="4127" w:name="_Toc361805233"/>
      <w:bookmarkStart w:id="4128" w:name="_Toc361808492"/>
      <w:bookmarkStart w:id="4129" w:name="_Toc362407813"/>
      <w:bookmarkStart w:id="4130" w:name="_Toc362407909"/>
      <w:bookmarkStart w:id="4131" w:name="_Toc362409629"/>
      <w:bookmarkStart w:id="4132" w:name="_Toc362410268"/>
      <w:bookmarkStart w:id="4133" w:name="_Toc362411279"/>
      <w:bookmarkStart w:id="4134" w:name="_Toc362465062"/>
      <w:bookmarkStart w:id="4135" w:name="_Toc363026548"/>
      <w:bookmarkStart w:id="4136" w:name="_Toc363026796"/>
      <w:bookmarkStart w:id="4137" w:name="_Toc363027044"/>
      <w:bookmarkStart w:id="4138" w:name="_Toc363142755"/>
      <w:bookmarkStart w:id="4139" w:name="_Toc363143508"/>
      <w:bookmarkStart w:id="4140" w:name="_Toc361169854"/>
      <w:bookmarkStart w:id="4141" w:name="_Toc361170668"/>
      <w:bookmarkStart w:id="4142" w:name="_Toc361170809"/>
      <w:bookmarkStart w:id="4143" w:name="_Toc361171046"/>
      <w:bookmarkStart w:id="4144" w:name="_Toc361171968"/>
      <w:bookmarkStart w:id="4145" w:name="_Toc361805234"/>
      <w:bookmarkStart w:id="4146" w:name="_Toc361808493"/>
      <w:bookmarkStart w:id="4147" w:name="_Toc362407814"/>
      <w:bookmarkStart w:id="4148" w:name="_Toc362407910"/>
      <w:bookmarkStart w:id="4149" w:name="_Toc362409630"/>
      <w:bookmarkStart w:id="4150" w:name="_Toc362410269"/>
      <w:bookmarkStart w:id="4151" w:name="_Toc362411280"/>
      <w:bookmarkStart w:id="4152" w:name="_Toc362465063"/>
      <w:bookmarkStart w:id="4153" w:name="_Toc363026549"/>
      <w:bookmarkStart w:id="4154" w:name="_Toc363026797"/>
      <w:bookmarkStart w:id="4155" w:name="_Toc363027045"/>
      <w:bookmarkStart w:id="4156" w:name="_Toc363142756"/>
      <w:bookmarkStart w:id="4157" w:name="_Toc363143509"/>
      <w:bookmarkStart w:id="4158" w:name="_Toc361169855"/>
      <w:bookmarkStart w:id="4159" w:name="_Toc361170669"/>
      <w:bookmarkStart w:id="4160" w:name="_Toc361170810"/>
      <w:bookmarkStart w:id="4161" w:name="_Toc361171047"/>
      <w:bookmarkStart w:id="4162" w:name="_Toc361171969"/>
      <w:bookmarkStart w:id="4163" w:name="_Toc361805235"/>
      <w:bookmarkStart w:id="4164" w:name="_Toc361808494"/>
      <w:bookmarkStart w:id="4165" w:name="_Toc362407815"/>
      <w:bookmarkStart w:id="4166" w:name="_Toc362407911"/>
      <w:bookmarkStart w:id="4167" w:name="_Toc362409631"/>
      <w:bookmarkStart w:id="4168" w:name="_Toc362410270"/>
      <w:bookmarkStart w:id="4169" w:name="_Toc362411281"/>
      <w:bookmarkStart w:id="4170" w:name="_Toc362465064"/>
      <w:bookmarkStart w:id="4171" w:name="_Toc363026550"/>
      <w:bookmarkStart w:id="4172" w:name="_Toc363026798"/>
      <w:bookmarkStart w:id="4173" w:name="_Toc363027046"/>
      <w:bookmarkStart w:id="4174" w:name="_Toc363142757"/>
      <w:bookmarkStart w:id="4175" w:name="_Toc363143510"/>
      <w:bookmarkStart w:id="4176" w:name="_Toc361169856"/>
      <w:bookmarkStart w:id="4177" w:name="_Toc361170670"/>
      <w:bookmarkStart w:id="4178" w:name="_Toc361170811"/>
      <w:bookmarkStart w:id="4179" w:name="_Toc361171048"/>
      <w:bookmarkStart w:id="4180" w:name="_Toc361171970"/>
      <w:bookmarkStart w:id="4181" w:name="_Toc361805236"/>
      <w:bookmarkStart w:id="4182" w:name="_Toc361808495"/>
      <w:bookmarkStart w:id="4183" w:name="_Toc362407816"/>
      <w:bookmarkStart w:id="4184" w:name="_Toc362407912"/>
      <w:bookmarkStart w:id="4185" w:name="_Toc362409632"/>
      <w:bookmarkStart w:id="4186" w:name="_Toc362410271"/>
      <w:bookmarkStart w:id="4187" w:name="_Toc362411282"/>
      <w:bookmarkStart w:id="4188" w:name="_Toc362465065"/>
      <w:bookmarkStart w:id="4189" w:name="_Toc363026551"/>
      <w:bookmarkStart w:id="4190" w:name="_Toc363026799"/>
      <w:bookmarkStart w:id="4191" w:name="_Toc363027047"/>
      <w:bookmarkStart w:id="4192" w:name="_Toc363142758"/>
      <w:bookmarkStart w:id="4193" w:name="_Toc363143511"/>
      <w:bookmarkStart w:id="4194" w:name="_Toc361169857"/>
      <w:bookmarkStart w:id="4195" w:name="_Toc361170671"/>
      <w:bookmarkStart w:id="4196" w:name="_Toc361170812"/>
      <w:bookmarkStart w:id="4197" w:name="_Toc361171049"/>
      <w:bookmarkStart w:id="4198" w:name="_Toc361171971"/>
      <w:bookmarkStart w:id="4199" w:name="_Toc361805237"/>
      <w:bookmarkStart w:id="4200" w:name="_Toc361808496"/>
      <w:bookmarkStart w:id="4201" w:name="_Toc362407817"/>
      <w:bookmarkStart w:id="4202" w:name="_Toc362407913"/>
      <w:bookmarkStart w:id="4203" w:name="_Toc362409633"/>
      <w:bookmarkStart w:id="4204" w:name="_Toc362410272"/>
      <w:bookmarkStart w:id="4205" w:name="_Toc362411283"/>
      <w:bookmarkStart w:id="4206" w:name="_Toc362465066"/>
      <w:bookmarkStart w:id="4207" w:name="_Toc363026552"/>
      <w:bookmarkStart w:id="4208" w:name="_Toc363026800"/>
      <w:bookmarkStart w:id="4209" w:name="_Toc363027048"/>
      <w:bookmarkStart w:id="4210" w:name="_Toc363142759"/>
      <w:bookmarkStart w:id="4211" w:name="_Toc363143512"/>
      <w:bookmarkStart w:id="4212" w:name="_Toc361169858"/>
      <w:bookmarkStart w:id="4213" w:name="_Toc361170672"/>
      <w:bookmarkStart w:id="4214" w:name="_Toc361170813"/>
      <w:bookmarkStart w:id="4215" w:name="_Toc361171050"/>
      <w:bookmarkStart w:id="4216" w:name="_Toc361171972"/>
      <w:bookmarkStart w:id="4217" w:name="_Toc361805238"/>
      <w:bookmarkStart w:id="4218" w:name="_Toc361808497"/>
      <w:bookmarkStart w:id="4219" w:name="_Toc362407818"/>
      <w:bookmarkStart w:id="4220" w:name="_Toc362407914"/>
      <w:bookmarkStart w:id="4221" w:name="_Toc362409634"/>
      <w:bookmarkStart w:id="4222" w:name="_Toc362410273"/>
      <w:bookmarkStart w:id="4223" w:name="_Toc362411284"/>
      <w:bookmarkStart w:id="4224" w:name="_Toc362465067"/>
      <w:bookmarkStart w:id="4225" w:name="_Toc363026553"/>
      <w:bookmarkStart w:id="4226" w:name="_Toc363026801"/>
      <w:bookmarkStart w:id="4227" w:name="_Toc363027049"/>
      <w:bookmarkStart w:id="4228" w:name="_Toc363142760"/>
      <w:bookmarkStart w:id="4229" w:name="_Toc363143513"/>
      <w:bookmarkStart w:id="4230" w:name="_Toc361169859"/>
      <w:bookmarkStart w:id="4231" w:name="_Toc361170673"/>
      <w:bookmarkStart w:id="4232" w:name="_Toc361170814"/>
      <w:bookmarkStart w:id="4233" w:name="_Toc361171051"/>
      <w:bookmarkStart w:id="4234" w:name="_Toc361171973"/>
      <w:bookmarkStart w:id="4235" w:name="_Toc361805239"/>
      <w:bookmarkStart w:id="4236" w:name="_Toc361808498"/>
      <w:bookmarkStart w:id="4237" w:name="_Toc362407819"/>
      <w:bookmarkStart w:id="4238" w:name="_Toc362407915"/>
      <w:bookmarkStart w:id="4239" w:name="_Toc362409635"/>
      <w:bookmarkStart w:id="4240" w:name="_Toc362410274"/>
      <w:bookmarkStart w:id="4241" w:name="_Toc362411285"/>
      <w:bookmarkStart w:id="4242" w:name="_Toc362465068"/>
      <w:bookmarkStart w:id="4243" w:name="_Toc363026554"/>
      <w:bookmarkStart w:id="4244" w:name="_Toc363026802"/>
      <w:bookmarkStart w:id="4245" w:name="_Toc363027050"/>
      <w:bookmarkStart w:id="4246" w:name="_Toc363142761"/>
      <w:bookmarkStart w:id="4247" w:name="_Toc363143514"/>
      <w:bookmarkStart w:id="4248" w:name="_Toc361169860"/>
      <w:bookmarkStart w:id="4249" w:name="_Toc361170674"/>
      <w:bookmarkStart w:id="4250" w:name="_Toc361170815"/>
      <w:bookmarkStart w:id="4251" w:name="_Toc361171052"/>
      <w:bookmarkStart w:id="4252" w:name="_Toc361171974"/>
      <w:bookmarkStart w:id="4253" w:name="_Toc361805240"/>
      <w:bookmarkStart w:id="4254" w:name="_Toc361808499"/>
      <w:bookmarkStart w:id="4255" w:name="_Toc362407820"/>
      <w:bookmarkStart w:id="4256" w:name="_Toc362407916"/>
      <w:bookmarkStart w:id="4257" w:name="_Toc362409636"/>
      <w:bookmarkStart w:id="4258" w:name="_Toc362410275"/>
      <w:bookmarkStart w:id="4259" w:name="_Toc362411286"/>
      <w:bookmarkStart w:id="4260" w:name="_Toc362465069"/>
      <w:bookmarkStart w:id="4261" w:name="_Toc363026555"/>
      <w:bookmarkStart w:id="4262" w:name="_Toc363026803"/>
      <w:bookmarkStart w:id="4263" w:name="_Toc363027051"/>
      <w:bookmarkStart w:id="4264" w:name="_Toc363142762"/>
      <w:bookmarkStart w:id="4265" w:name="_Toc363143515"/>
      <w:bookmarkStart w:id="4266" w:name="_Toc361169861"/>
      <w:bookmarkStart w:id="4267" w:name="_Toc361170675"/>
      <w:bookmarkStart w:id="4268" w:name="_Toc361170816"/>
      <w:bookmarkStart w:id="4269" w:name="_Toc361171053"/>
      <w:bookmarkStart w:id="4270" w:name="_Toc361171975"/>
      <w:bookmarkStart w:id="4271" w:name="_Toc361805241"/>
      <w:bookmarkStart w:id="4272" w:name="_Toc361808500"/>
      <w:bookmarkStart w:id="4273" w:name="_Toc362407821"/>
      <w:bookmarkStart w:id="4274" w:name="_Toc362407917"/>
      <w:bookmarkStart w:id="4275" w:name="_Toc362409637"/>
      <w:bookmarkStart w:id="4276" w:name="_Toc362410276"/>
      <w:bookmarkStart w:id="4277" w:name="_Toc362411287"/>
      <w:bookmarkStart w:id="4278" w:name="_Toc362465070"/>
      <w:bookmarkStart w:id="4279" w:name="_Toc363026556"/>
      <w:bookmarkStart w:id="4280" w:name="_Toc363026804"/>
      <w:bookmarkStart w:id="4281" w:name="_Toc363027052"/>
      <w:bookmarkStart w:id="4282" w:name="_Toc363142763"/>
      <w:bookmarkStart w:id="4283" w:name="_Toc363143516"/>
      <w:bookmarkStart w:id="4284" w:name="_Toc361169862"/>
      <w:bookmarkStart w:id="4285" w:name="_Toc361170676"/>
      <w:bookmarkStart w:id="4286" w:name="_Toc361170817"/>
      <w:bookmarkStart w:id="4287" w:name="_Toc361171054"/>
      <w:bookmarkStart w:id="4288" w:name="_Toc361171976"/>
      <w:bookmarkStart w:id="4289" w:name="_Toc361805242"/>
      <w:bookmarkStart w:id="4290" w:name="_Toc361808501"/>
      <w:bookmarkStart w:id="4291" w:name="_Toc362407822"/>
      <w:bookmarkStart w:id="4292" w:name="_Toc362407918"/>
      <w:bookmarkStart w:id="4293" w:name="_Toc362409638"/>
      <w:bookmarkStart w:id="4294" w:name="_Toc362410277"/>
      <w:bookmarkStart w:id="4295" w:name="_Toc362411288"/>
      <w:bookmarkStart w:id="4296" w:name="_Toc362465071"/>
      <w:bookmarkStart w:id="4297" w:name="_Toc363026557"/>
      <w:bookmarkStart w:id="4298" w:name="_Toc363026805"/>
      <w:bookmarkStart w:id="4299" w:name="_Toc363027053"/>
      <w:bookmarkStart w:id="4300" w:name="_Toc363142764"/>
      <w:bookmarkStart w:id="4301" w:name="_Toc363143517"/>
      <w:bookmarkStart w:id="4302" w:name="_Toc361169863"/>
      <w:bookmarkStart w:id="4303" w:name="_Toc361170677"/>
      <w:bookmarkStart w:id="4304" w:name="_Toc361170818"/>
      <w:bookmarkStart w:id="4305" w:name="_Toc361171055"/>
      <w:bookmarkStart w:id="4306" w:name="_Toc361171977"/>
      <w:bookmarkStart w:id="4307" w:name="_Toc361805243"/>
      <w:bookmarkStart w:id="4308" w:name="_Toc361808502"/>
      <w:bookmarkStart w:id="4309" w:name="_Toc362407823"/>
      <w:bookmarkStart w:id="4310" w:name="_Toc362407919"/>
      <w:bookmarkStart w:id="4311" w:name="_Toc362409639"/>
      <w:bookmarkStart w:id="4312" w:name="_Toc362410278"/>
      <w:bookmarkStart w:id="4313" w:name="_Toc362411289"/>
      <w:bookmarkStart w:id="4314" w:name="_Toc362412143"/>
      <w:bookmarkStart w:id="4315" w:name="_Toc362465072"/>
      <w:bookmarkStart w:id="4316" w:name="_Toc363026558"/>
      <w:bookmarkStart w:id="4317" w:name="_Toc363026806"/>
      <w:bookmarkStart w:id="4318" w:name="_Toc363027054"/>
      <w:bookmarkStart w:id="4319" w:name="_Toc363142765"/>
      <w:bookmarkStart w:id="4320" w:name="_Toc363143518"/>
      <w:bookmarkStart w:id="4321" w:name="_Toc361169864"/>
      <w:bookmarkStart w:id="4322" w:name="_Toc361170678"/>
      <w:bookmarkStart w:id="4323" w:name="_Toc361170819"/>
      <w:bookmarkStart w:id="4324" w:name="_Toc361171056"/>
      <w:bookmarkStart w:id="4325" w:name="_Toc361171978"/>
      <w:bookmarkStart w:id="4326" w:name="_Toc361805244"/>
      <w:bookmarkStart w:id="4327" w:name="_Toc361808503"/>
      <w:bookmarkStart w:id="4328" w:name="_Toc362407824"/>
      <w:bookmarkStart w:id="4329" w:name="_Toc362407920"/>
      <w:bookmarkStart w:id="4330" w:name="_Toc362409640"/>
      <w:bookmarkStart w:id="4331" w:name="_Toc362410279"/>
      <w:bookmarkStart w:id="4332" w:name="_Toc362411290"/>
      <w:bookmarkStart w:id="4333" w:name="_Toc362465073"/>
      <w:bookmarkStart w:id="4334" w:name="_Toc363026559"/>
      <w:bookmarkStart w:id="4335" w:name="_Toc363026807"/>
      <w:bookmarkStart w:id="4336" w:name="_Toc363027055"/>
      <w:bookmarkStart w:id="4337" w:name="_Toc363142766"/>
      <w:bookmarkStart w:id="4338" w:name="_Toc363143519"/>
      <w:bookmarkStart w:id="4339" w:name="_Toc361169865"/>
      <w:bookmarkStart w:id="4340" w:name="_Toc361170679"/>
      <w:bookmarkStart w:id="4341" w:name="_Toc361170820"/>
      <w:bookmarkStart w:id="4342" w:name="_Toc361171057"/>
      <w:bookmarkStart w:id="4343" w:name="_Toc361171979"/>
      <w:bookmarkStart w:id="4344" w:name="_Toc361805245"/>
      <w:bookmarkStart w:id="4345" w:name="_Toc361808504"/>
      <w:bookmarkStart w:id="4346" w:name="_Toc362407825"/>
      <w:bookmarkStart w:id="4347" w:name="_Toc362407921"/>
      <w:bookmarkStart w:id="4348" w:name="_Toc362409641"/>
      <w:bookmarkStart w:id="4349" w:name="_Toc362410280"/>
      <w:bookmarkStart w:id="4350" w:name="_Toc362411291"/>
      <w:bookmarkStart w:id="4351" w:name="_Toc362465074"/>
      <w:bookmarkStart w:id="4352" w:name="_Toc363026560"/>
      <w:bookmarkStart w:id="4353" w:name="_Toc363026808"/>
      <w:bookmarkStart w:id="4354" w:name="_Toc363027056"/>
      <w:bookmarkStart w:id="4355" w:name="_Toc363142767"/>
      <w:bookmarkStart w:id="4356" w:name="_Toc363143520"/>
      <w:bookmarkStart w:id="4357" w:name="_Toc361169866"/>
      <w:bookmarkStart w:id="4358" w:name="_Toc361170680"/>
      <w:bookmarkStart w:id="4359" w:name="_Toc361170821"/>
      <w:bookmarkStart w:id="4360" w:name="_Toc361171058"/>
      <w:bookmarkStart w:id="4361" w:name="_Toc361171980"/>
      <w:bookmarkStart w:id="4362" w:name="_Toc361805246"/>
      <w:bookmarkStart w:id="4363" w:name="_Toc361808505"/>
      <w:bookmarkStart w:id="4364" w:name="_Toc362407826"/>
      <w:bookmarkStart w:id="4365" w:name="_Toc362407922"/>
      <w:bookmarkStart w:id="4366" w:name="_Toc362409642"/>
      <w:bookmarkStart w:id="4367" w:name="_Toc362410281"/>
      <w:bookmarkStart w:id="4368" w:name="_Toc362411292"/>
      <w:bookmarkStart w:id="4369" w:name="_Toc362465075"/>
      <w:bookmarkStart w:id="4370" w:name="_Toc363026561"/>
      <w:bookmarkStart w:id="4371" w:name="_Toc363026809"/>
      <w:bookmarkStart w:id="4372" w:name="_Toc363027057"/>
      <w:bookmarkStart w:id="4373" w:name="_Toc363142768"/>
      <w:bookmarkStart w:id="4374" w:name="_Toc363143521"/>
      <w:bookmarkStart w:id="4375" w:name="_Toc361169867"/>
      <w:bookmarkStart w:id="4376" w:name="_Toc361170681"/>
      <w:bookmarkStart w:id="4377" w:name="_Toc361170822"/>
      <w:bookmarkStart w:id="4378" w:name="_Toc361171059"/>
      <w:bookmarkStart w:id="4379" w:name="_Toc361171981"/>
      <w:bookmarkStart w:id="4380" w:name="_Toc361805247"/>
      <w:bookmarkStart w:id="4381" w:name="_Toc361808506"/>
      <w:bookmarkStart w:id="4382" w:name="_Toc362407827"/>
      <w:bookmarkStart w:id="4383" w:name="_Toc362407923"/>
      <w:bookmarkStart w:id="4384" w:name="_Toc362409643"/>
      <w:bookmarkStart w:id="4385" w:name="_Toc362410282"/>
      <w:bookmarkStart w:id="4386" w:name="_Toc362411293"/>
      <w:bookmarkStart w:id="4387" w:name="_Toc362465076"/>
      <w:bookmarkStart w:id="4388" w:name="_Toc363026562"/>
      <w:bookmarkStart w:id="4389" w:name="_Toc363026810"/>
      <w:bookmarkStart w:id="4390" w:name="_Toc363027058"/>
      <w:bookmarkStart w:id="4391" w:name="_Toc363142769"/>
      <w:bookmarkStart w:id="4392" w:name="_Toc363143522"/>
      <w:bookmarkStart w:id="4393" w:name="_Toc361169868"/>
      <w:bookmarkStart w:id="4394" w:name="_Toc361170682"/>
      <w:bookmarkStart w:id="4395" w:name="_Toc361170823"/>
      <w:bookmarkStart w:id="4396" w:name="_Toc361171060"/>
      <w:bookmarkStart w:id="4397" w:name="_Toc361171982"/>
      <w:bookmarkStart w:id="4398" w:name="_Toc361805248"/>
      <w:bookmarkStart w:id="4399" w:name="_Toc361808507"/>
      <w:bookmarkStart w:id="4400" w:name="_Toc362407828"/>
      <w:bookmarkStart w:id="4401" w:name="_Toc362407924"/>
      <w:bookmarkStart w:id="4402" w:name="_Toc362409644"/>
      <w:bookmarkStart w:id="4403" w:name="_Toc362410283"/>
      <w:bookmarkStart w:id="4404" w:name="_Toc362411294"/>
      <w:bookmarkStart w:id="4405" w:name="_Toc362465077"/>
      <w:bookmarkStart w:id="4406" w:name="_Toc363026563"/>
      <w:bookmarkStart w:id="4407" w:name="_Toc363026811"/>
      <w:bookmarkStart w:id="4408" w:name="_Toc363027059"/>
      <w:bookmarkStart w:id="4409" w:name="_Toc363142770"/>
      <w:bookmarkStart w:id="4410" w:name="_Toc363143523"/>
      <w:bookmarkStart w:id="4411" w:name="_Toc361169869"/>
      <w:bookmarkStart w:id="4412" w:name="_Toc361170683"/>
      <w:bookmarkStart w:id="4413" w:name="_Toc361170824"/>
      <w:bookmarkStart w:id="4414" w:name="_Toc361171061"/>
      <w:bookmarkStart w:id="4415" w:name="_Toc361171983"/>
      <w:bookmarkStart w:id="4416" w:name="_Toc361805249"/>
      <w:bookmarkStart w:id="4417" w:name="_Toc361808508"/>
      <w:bookmarkStart w:id="4418" w:name="_Toc362407829"/>
      <w:bookmarkStart w:id="4419" w:name="_Toc362407925"/>
      <w:bookmarkStart w:id="4420" w:name="_Toc362409645"/>
      <w:bookmarkStart w:id="4421" w:name="_Toc362410284"/>
      <w:bookmarkStart w:id="4422" w:name="_Toc362411295"/>
      <w:bookmarkStart w:id="4423" w:name="_Toc362465078"/>
      <w:bookmarkStart w:id="4424" w:name="_Toc363026564"/>
      <w:bookmarkStart w:id="4425" w:name="_Toc363026812"/>
      <w:bookmarkStart w:id="4426" w:name="_Toc363027060"/>
      <w:bookmarkStart w:id="4427" w:name="_Toc363142771"/>
      <w:bookmarkStart w:id="4428" w:name="_Toc363143524"/>
      <w:bookmarkStart w:id="4429" w:name="_Toc361169870"/>
      <w:bookmarkStart w:id="4430" w:name="_Toc361170684"/>
      <w:bookmarkStart w:id="4431" w:name="_Toc361170825"/>
      <w:bookmarkStart w:id="4432" w:name="_Toc361171062"/>
      <w:bookmarkStart w:id="4433" w:name="_Toc361171984"/>
      <w:bookmarkStart w:id="4434" w:name="_Toc361805250"/>
      <w:bookmarkStart w:id="4435" w:name="_Toc361808509"/>
      <w:bookmarkStart w:id="4436" w:name="_Toc362407830"/>
      <w:bookmarkStart w:id="4437" w:name="_Toc362407926"/>
      <w:bookmarkStart w:id="4438" w:name="_Toc362409646"/>
      <w:bookmarkStart w:id="4439" w:name="_Toc362410285"/>
      <w:bookmarkStart w:id="4440" w:name="_Toc362411296"/>
      <w:bookmarkStart w:id="4441" w:name="_Toc362465079"/>
      <w:bookmarkStart w:id="4442" w:name="_Toc363026565"/>
      <w:bookmarkStart w:id="4443" w:name="_Toc363026813"/>
      <w:bookmarkStart w:id="4444" w:name="_Toc363027061"/>
      <w:bookmarkStart w:id="4445" w:name="_Toc363142772"/>
      <w:bookmarkStart w:id="4446" w:name="_Toc363143525"/>
      <w:bookmarkStart w:id="4447" w:name="_Toc361169871"/>
      <w:bookmarkStart w:id="4448" w:name="_Toc361170685"/>
      <w:bookmarkStart w:id="4449" w:name="_Toc361170826"/>
      <w:bookmarkStart w:id="4450" w:name="_Toc361171063"/>
      <w:bookmarkStart w:id="4451" w:name="_Toc361171985"/>
      <w:bookmarkStart w:id="4452" w:name="_Toc361805251"/>
      <w:bookmarkStart w:id="4453" w:name="_Toc361808510"/>
      <w:bookmarkStart w:id="4454" w:name="_Toc362407831"/>
      <w:bookmarkStart w:id="4455" w:name="_Toc362407927"/>
      <w:bookmarkStart w:id="4456" w:name="_Toc362409647"/>
      <w:bookmarkStart w:id="4457" w:name="_Toc362410286"/>
      <w:bookmarkStart w:id="4458" w:name="_Toc362411297"/>
      <w:bookmarkStart w:id="4459" w:name="_Toc362412151"/>
      <w:bookmarkStart w:id="4460" w:name="_Toc362465080"/>
      <w:bookmarkStart w:id="4461" w:name="_Toc363026566"/>
      <w:bookmarkStart w:id="4462" w:name="_Toc363026814"/>
      <w:bookmarkStart w:id="4463" w:name="_Toc363027062"/>
      <w:bookmarkStart w:id="4464" w:name="_Toc363142773"/>
      <w:bookmarkStart w:id="4465" w:name="_Toc363143526"/>
      <w:bookmarkStart w:id="4466" w:name="_Toc361169872"/>
      <w:bookmarkStart w:id="4467" w:name="_Toc361170686"/>
      <w:bookmarkStart w:id="4468" w:name="_Toc361170827"/>
      <w:bookmarkStart w:id="4469" w:name="_Toc361171064"/>
      <w:bookmarkStart w:id="4470" w:name="_Toc361171986"/>
      <w:bookmarkStart w:id="4471" w:name="_Toc361805252"/>
      <w:bookmarkStart w:id="4472" w:name="_Toc361808511"/>
      <w:bookmarkStart w:id="4473" w:name="_Toc362407832"/>
      <w:bookmarkStart w:id="4474" w:name="_Toc362407928"/>
      <w:bookmarkStart w:id="4475" w:name="_Toc362409648"/>
      <w:bookmarkStart w:id="4476" w:name="_Toc362410287"/>
      <w:bookmarkStart w:id="4477" w:name="_Toc362411298"/>
      <w:bookmarkStart w:id="4478" w:name="_Toc362412152"/>
      <w:bookmarkStart w:id="4479" w:name="_Toc362465081"/>
      <w:bookmarkStart w:id="4480" w:name="_Toc363026567"/>
      <w:bookmarkStart w:id="4481" w:name="_Toc363026815"/>
      <w:bookmarkStart w:id="4482" w:name="_Toc363027063"/>
      <w:bookmarkStart w:id="4483" w:name="_Toc363142774"/>
      <w:bookmarkStart w:id="4484" w:name="_Toc363143527"/>
      <w:bookmarkStart w:id="4485" w:name="_Toc361169873"/>
      <w:bookmarkStart w:id="4486" w:name="_Toc361170687"/>
      <w:bookmarkStart w:id="4487" w:name="_Toc361170828"/>
      <w:bookmarkStart w:id="4488" w:name="_Toc361171065"/>
      <w:bookmarkStart w:id="4489" w:name="_Toc361171987"/>
      <w:bookmarkStart w:id="4490" w:name="_Toc361805253"/>
      <w:bookmarkStart w:id="4491" w:name="_Toc361808512"/>
      <w:bookmarkStart w:id="4492" w:name="_Toc362407833"/>
      <w:bookmarkStart w:id="4493" w:name="_Toc362407929"/>
      <w:bookmarkStart w:id="4494" w:name="_Toc362409649"/>
      <w:bookmarkStart w:id="4495" w:name="_Toc362410288"/>
      <w:bookmarkStart w:id="4496" w:name="_Toc362411299"/>
      <w:bookmarkStart w:id="4497" w:name="_Toc362465082"/>
      <w:bookmarkStart w:id="4498" w:name="_Toc363026568"/>
      <w:bookmarkStart w:id="4499" w:name="_Toc363026816"/>
      <w:bookmarkStart w:id="4500" w:name="_Toc363027064"/>
      <w:bookmarkStart w:id="4501" w:name="_Toc363142775"/>
      <w:bookmarkStart w:id="4502" w:name="_Toc363143528"/>
      <w:bookmarkStart w:id="4503" w:name="_Toc361169874"/>
      <w:bookmarkStart w:id="4504" w:name="_Toc361170688"/>
      <w:bookmarkStart w:id="4505" w:name="_Toc361170829"/>
      <w:bookmarkStart w:id="4506" w:name="_Toc361171066"/>
      <w:bookmarkStart w:id="4507" w:name="_Toc361171988"/>
      <w:bookmarkStart w:id="4508" w:name="_Toc361805254"/>
      <w:bookmarkStart w:id="4509" w:name="_Toc361808513"/>
      <w:bookmarkStart w:id="4510" w:name="_Toc362407834"/>
      <w:bookmarkStart w:id="4511" w:name="_Toc362407930"/>
      <w:bookmarkStart w:id="4512" w:name="_Toc362409650"/>
      <w:bookmarkStart w:id="4513" w:name="_Toc362410289"/>
      <w:bookmarkStart w:id="4514" w:name="_Toc362411300"/>
      <w:bookmarkStart w:id="4515" w:name="_Toc362465083"/>
      <w:bookmarkStart w:id="4516" w:name="_Toc363026569"/>
      <w:bookmarkStart w:id="4517" w:name="_Toc363026817"/>
      <w:bookmarkStart w:id="4518" w:name="_Toc363027065"/>
      <w:bookmarkStart w:id="4519" w:name="_Toc363142776"/>
      <w:bookmarkStart w:id="4520" w:name="_Toc363143529"/>
      <w:bookmarkStart w:id="4521" w:name="_Toc361169875"/>
      <w:bookmarkStart w:id="4522" w:name="_Toc361170689"/>
      <w:bookmarkStart w:id="4523" w:name="_Toc361170830"/>
      <w:bookmarkStart w:id="4524" w:name="_Toc361171067"/>
      <w:bookmarkStart w:id="4525" w:name="_Toc361171989"/>
      <w:bookmarkStart w:id="4526" w:name="_Toc361805255"/>
      <w:bookmarkStart w:id="4527" w:name="_Toc361808514"/>
      <w:bookmarkStart w:id="4528" w:name="_Toc362407835"/>
      <w:bookmarkStart w:id="4529" w:name="_Toc362407931"/>
      <w:bookmarkStart w:id="4530" w:name="_Toc362409651"/>
      <w:bookmarkStart w:id="4531" w:name="_Toc362410290"/>
      <w:bookmarkStart w:id="4532" w:name="_Toc362411301"/>
      <w:bookmarkStart w:id="4533" w:name="_Toc362465084"/>
      <w:bookmarkStart w:id="4534" w:name="_Toc363026570"/>
      <w:bookmarkStart w:id="4535" w:name="_Toc363026818"/>
      <w:bookmarkStart w:id="4536" w:name="_Toc363027066"/>
      <w:bookmarkStart w:id="4537" w:name="_Toc363142777"/>
      <w:bookmarkStart w:id="4538" w:name="_Toc363143530"/>
      <w:bookmarkStart w:id="4539" w:name="_Toc361169876"/>
      <w:bookmarkStart w:id="4540" w:name="_Toc361170690"/>
      <w:bookmarkStart w:id="4541" w:name="_Toc361170831"/>
      <w:bookmarkStart w:id="4542" w:name="_Toc361171068"/>
      <w:bookmarkStart w:id="4543" w:name="_Toc361171990"/>
      <w:bookmarkStart w:id="4544" w:name="_Toc361805256"/>
      <w:bookmarkStart w:id="4545" w:name="_Toc361808515"/>
      <w:bookmarkStart w:id="4546" w:name="_Toc362407836"/>
      <w:bookmarkStart w:id="4547" w:name="_Toc362407932"/>
      <w:bookmarkStart w:id="4548" w:name="_Toc362409652"/>
      <w:bookmarkStart w:id="4549" w:name="_Toc362410291"/>
      <w:bookmarkStart w:id="4550" w:name="_Toc362411302"/>
      <w:bookmarkStart w:id="4551" w:name="_Toc362465085"/>
      <w:bookmarkStart w:id="4552" w:name="_Toc363026571"/>
      <w:bookmarkStart w:id="4553" w:name="_Toc363026819"/>
      <w:bookmarkStart w:id="4554" w:name="_Toc363027067"/>
      <w:bookmarkStart w:id="4555" w:name="_Toc363142778"/>
      <w:bookmarkStart w:id="4556" w:name="_Toc363143531"/>
      <w:bookmarkStart w:id="4557" w:name="_Toc361169877"/>
      <w:bookmarkStart w:id="4558" w:name="_Toc361170691"/>
      <w:bookmarkStart w:id="4559" w:name="_Toc361170832"/>
      <w:bookmarkStart w:id="4560" w:name="_Toc361171069"/>
      <w:bookmarkStart w:id="4561" w:name="_Toc361171991"/>
      <w:bookmarkStart w:id="4562" w:name="_Toc361805257"/>
      <w:bookmarkStart w:id="4563" w:name="_Toc361808516"/>
      <w:bookmarkStart w:id="4564" w:name="_Toc362407837"/>
      <w:bookmarkStart w:id="4565" w:name="_Toc362407933"/>
      <w:bookmarkStart w:id="4566" w:name="_Toc362409653"/>
      <w:bookmarkStart w:id="4567" w:name="_Toc362410292"/>
      <w:bookmarkStart w:id="4568" w:name="_Toc362411303"/>
      <w:bookmarkStart w:id="4569" w:name="_Toc362465086"/>
      <w:bookmarkStart w:id="4570" w:name="_Toc363026572"/>
      <w:bookmarkStart w:id="4571" w:name="_Toc363026820"/>
      <w:bookmarkStart w:id="4572" w:name="_Toc363027068"/>
      <w:bookmarkStart w:id="4573" w:name="_Toc363142779"/>
      <w:bookmarkStart w:id="4574" w:name="_Toc363143532"/>
      <w:bookmarkStart w:id="4575" w:name="_Toc361169878"/>
      <w:bookmarkStart w:id="4576" w:name="_Toc361170692"/>
      <w:bookmarkStart w:id="4577" w:name="_Toc361170833"/>
      <w:bookmarkStart w:id="4578" w:name="_Toc361171070"/>
      <w:bookmarkStart w:id="4579" w:name="_Toc361171992"/>
      <w:bookmarkStart w:id="4580" w:name="_Toc361805258"/>
      <w:bookmarkStart w:id="4581" w:name="_Toc361808517"/>
      <w:bookmarkStart w:id="4582" w:name="_Toc362407838"/>
      <w:bookmarkStart w:id="4583" w:name="_Toc362407934"/>
      <w:bookmarkStart w:id="4584" w:name="_Toc362409654"/>
      <w:bookmarkStart w:id="4585" w:name="_Toc362410293"/>
      <w:bookmarkStart w:id="4586" w:name="_Toc362411304"/>
      <w:bookmarkStart w:id="4587" w:name="_Toc362465087"/>
      <w:bookmarkStart w:id="4588" w:name="_Toc363026573"/>
      <w:bookmarkStart w:id="4589" w:name="_Toc363026821"/>
      <w:bookmarkStart w:id="4590" w:name="_Toc363027069"/>
      <w:bookmarkStart w:id="4591" w:name="_Toc363142780"/>
      <w:bookmarkStart w:id="4592" w:name="_Toc363143533"/>
      <w:bookmarkStart w:id="4593" w:name="_Toc361169879"/>
      <w:bookmarkStart w:id="4594" w:name="_Toc361170693"/>
      <w:bookmarkStart w:id="4595" w:name="_Toc361170834"/>
      <w:bookmarkStart w:id="4596" w:name="_Toc361171071"/>
      <w:bookmarkStart w:id="4597" w:name="_Toc361171993"/>
      <w:bookmarkStart w:id="4598" w:name="_Toc361805259"/>
      <w:bookmarkStart w:id="4599" w:name="_Toc361808518"/>
      <w:bookmarkStart w:id="4600" w:name="_Toc362407839"/>
      <w:bookmarkStart w:id="4601" w:name="_Toc362407935"/>
      <w:bookmarkStart w:id="4602" w:name="_Toc362409655"/>
      <w:bookmarkStart w:id="4603" w:name="_Toc362410294"/>
      <w:bookmarkStart w:id="4604" w:name="_Toc362411305"/>
      <w:bookmarkStart w:id="4605" w:name="_Toc362465088"/>
      <w:bookmarkStart w:id="4606" w:name="_Toc363026574"/>
      <w:bookmarkStart w:id="4607" w:name="_Toc363026822"/>
      <w:bookmarkStart w:id="4608" w:name="_Toc363027070"/>
      <w:bookmarkStart w:id="4609" w:name="_Toc363142781"/>
      <w:bookmarkStart w:id="4610" w:name="_Toc363143534"/>
      <w:bookmarkStart w:id="4611" w:name="_Toc361169880"/>
      <w:bookmarkStart w:id="4612" w:name="_Toc361170694"/>
      <w:bookmarkStart w:id="4613" w:name="_Toc361170835"/>
      <w:bookmarkStart w:id="4614" w:name="_Toc361171072"/>
      <w:bookmarkStart w:id="4615" w:name="_Toc361171994"/>
      <w:bookmarkStart w:id="4616" w:name="_Toc361805260"/>
      <w:bookmarkStart w:id="4617" w:name="_Toc361808519"/>
      <w:bookmarkStart w:id="4618" w:name="_Toc362407840"/>
      <w:bookmarkStart w:id="4619" w:name="_Toc362407936"/>
      <w:bookmarkStart w:id="4620" w:name="_Toc362409656"/>
      <w:bookmarkStart w:id="4621" w:name="_Toc362410295"/>
      <w:bookmarkStart w:id="4622" w:name="_Toc362411306"/>
      <w:bookmarkStart w:id="4623" w:name="_Toc362465089"/>
      <w:bookmarkStart w:id="4624" w:name="_Toc363026575"/>
      <w:bookmarkStart w:id="4625" w:name="_Toc363026823"/>
      <w:bookmarkStart w:id="4626" w:name="_Toc363027071"/>
      <w:bookmarkStart w:id="4627" w:name="_Toc363142782"/>
      <w:bookmarkStart w:id="4628" w:name="_Toc363143535"/>
      <w:bookmarkStart w:id="4629" w:name="_Toc361169881"/>
      <w:bookmarkStart w:id="4630" w:name="_Toc361170695"/>
      <w:bookmarkStart w:id="4631" w:name="_Toc361170836"/>
      <w:bookmarkStart w:id="4632" w:name="_Toc361171073"/>
      <w:bookmarkStart w:id="4633" w:name="_Toc361171995"/>
      <w:bookmarkStart w:id="4634" w:name="_Toc361805261"/>
      <w:bookmarkStart w:id="4635" w:name="_Toc361808520"/>
      <w:bookmarkStart w:id="4636" w:name="_Toc362407841"/>
      <w:bookmarkStart w:id="4637" w:name="_Toc362407937"/>
      <w:bookmarkStart w:id="4638" w:name="_Toc362409657"/>
      <w:bookmarkStart w:id="4639" w:name="_Toc362410296"/>
      <w:bookmarkStart w:id="4640" w:name="_Toc362411307"/>
      <w:bookmarkStart w:id="4641" w:name="_Toc362465090"/>
      <w:bookmarkStart w:id="4642" w:name="_Toc363026576"/>
      <w:bookmarkStart w:id="4643" w:name="_Toc363026824"/>
      <w:bookmarkStart w:id="4644" w:name="_Toc363027072"/>
      <w:bookmarkStart w:id="4645" w:name="_Toc363142783"/>
      <w:bookmarkStart w:id="4646" w:name="_Toc363143536"/>
      <w:bookmarkStart w:id="4647" w:name="_Toc361169882"/>
      <w:bookmarkStart w:id="4648" w:name="_Toc361170696"/>
      <w:bookmarkStart w:id="4649" w:name="_Toc361170837"/>
      <w:bookmarkStart w:id="4650" w:name="_Toc361171074"/>
      <w:bookmarkStart w:id="4651" w:name="_Toc361171996"/>
      <w:bookmarkStart w:id="4652" w:name="_Toc361805262"/>
      <w:bookmarkStart w:id="4653" w:name="_Toc361808521"/>
      <w:bookmarkStart w:id="4654" w:name="_Toc362407842"/>
      <w:bookmarkStart w:id="4655" w:name="_Toc362407938"/>
      <w:bookmarkStart w:id="4656" w:name="_Toc362409658"/>
      <w:bookmarkStart w:id="4657" w:name="_Toc362410297"/>
      <w:bookmarkStart w:id="4658" w:name="_Toc362411308"/>
      <w:bookmarkStart w:id="4659" w:name="_Toc362465091"/>
      <w:bookmarkStart w:id="4660" w:name="_Toc363026577"/>
      <w:bookmarkStart w:id="4661" w:name="_Toc363026825"/>
      <w:bookmarkStart w:id="4662" w:name="_Toc363027073"/>
      <w:bookmarkStart w:id="4663" w:name="_Toc363142784"/>
      <w:bookmarkStart w:id="4664" w:name="_Toc363143537"/>
      <w:bookmarkStart w:id="4665" w:name="_Toc361169883"/>
      <w:bookmarkStart w:id="4666" w:name="_Toc361170697"/>
      <w:bookmarkStart w:id="4667" w:name="_Toc361170838"/>
      <w:bookmarkStart w:id="4668" w:name="_Toc361171075"/>
      <w:bookmarkStart w:id="4669" w:name="_Toc361171997"/>
      <w:bookmarkStart w:id="4670" w:name="_Toc361805263"/>
      <w:bookmarkStart w:id="4671" w:name="_Toc361808522"/>
      <w:bookmarkStart w:id="4672" w:name="_Toc362407843"/>
      <w:bookmarkStart w:id="4673" w:name="_Toc362407939"/>
      <w:bookmarkStart w:id="4674" w:name="_Toc362409659"/>
      <w:bookmarkStart w:id="4675" w:name="_Toc362410298"/>
      <w:bookmarkStart w:id="4676" w:name="_Toc362411309"/>
      <w:bookmarkStart w:id="4677" w:name="_Toc362465092"/>
      <w:bookmarkStart w:id="4678" w:name="_Toc363026578"/>
      <w:bookmarkStart w:id="4679" w:name="_Toc363026826"/>
      <w:bookmarkStart w:id="4680" w:name="_Toc363027074"/>
      <w:bookmarkStart w:id="4681" w:name="_Toc363142785"/>
      <w:bookmarkStart w:id="4682" w:name="_Toc363143538"/>
      <w:bookmarkStart w:id="4683" w:name="_Toc361169884"/>
      <w:bookmarkStart w:id="4684" w:name="_Toc361170698"/>
      <w:bookmarkStart w:id="4685" w:name="_Toc361170839"/>
      <w:bookmarkStart w:id="4686" w:name="_Toc361171076"/>
      <w:bookmarkStart w:id="4687" w:name="_Toc361171998"/>
      <w:bookmarkStart w:id="4688" w:name="_Toc361805264"/>
      <w:bookmarkStart w:id="4689" w:name="_Toc361808523"/>
      <w:bookmarkStart w:id="4690" w:name="_Toc362407844"/>
      <w:bookmarkStart w:id="4691" w:name="_Toc362407940"/>
      <w:bookmarkStart w:id="4692" w:name="_Toc362409660"/>
      <w:bookmarkStart w:id="4693" w:name="_Toc362410299"/>
      <w:bookmarkStart w:id="4694" w:name="_Toc362411310"/>
      <w:bookmarkStart w:id="4695" w:name="_Toc362465093"/>
      <w:bookmarkStart w:id="4696" w:name="_Toc363026579"/>
      <w:bookmarkStart w:id="4697" w:name="_Toc363026827"/>
      <w:bookmarkStart w:id="4698" w:name="_Toc363027075"/>
      <w:bookmarkStart w:id="4699" w:name="_Toc363142786"/>
      <w:bookmarkStart w:id="4700" w:name="_Toc363143539"/>
      <w:bookmarkStart w:id="4701" w:name="_Toc361169885"/>
      <w:bookmarkStart w:id="4702" w:name="_Toc361170699"/>
      <w:bookmarkStart w:id="4703" w:name="_Toc361170840"/>
      <w:bookmarkStart w:id="4704" w:name="_Toc361171077"/>
      <w:bookmarkStart w:id="4705" w:name="_Toc361171999"/>
      <w:bookmarkStart w:id="4706" w:name="_Toc361805265"/>
      <w:bookmarkStart w:id="4707" w:name="_Toc361808524"/>
      <w:bookmarkStart w:id="4708" w:name="_Toc362407845"/>
      <w:bookmarkStart w:id="4709" w:name="_Toc362407941"/>
      <w:bookmarkStart w:id="4710" w:name="_Toc362409661"/>
      <w:bookmarkStart w:id="4711" w:name="_Toc362410300"/>
      <w:bookmarkStart w:id="4712" w:name="_Toc362411311"/>
      <w:bookmarkStart w:id="4713" w:name="_Toc362465094"/>
      <w:bookmarkStart w:id="4714" w:name="_Toc363026580"/>
      <w:bookmarkStart w:id="4715" w:name="_Toc363026828"/>
      <w:bookmarkStart w:id="4716" w:name="_Toc363027076"/>
      <w:bookmarkStart w:id="4717" w:name="_Toc363142787"/>
      <w:bookmarkStart w:id="4718" w:name="_Toc363143540"/>
      <w:bookmarkStart w:id="4719" w:name="_Toc361169886"/>
      <w:bookmarkStart w:id="4720" w:name="_Toc361170700"/>
      <w:bookmarkStart w:id="4721" w:name="_Toc361170841"/>
      <w:bookmarkStart w:id="4722" w:name="_Toc361171078"/>
      <w:bookmarkStart w:id="4723" w:name="_Toc361172000"/>
      <w:bookmarkStart w:id="4724" w:name="_Toc361805266"/>
      <w:bookmarkStart w:id="4725" w:name="_Toc361808525"/>
      <w:bookmarkStart w:id="4726" w:name="_Toc362407846"/>
      <w:bookmarkStart w:id="4727" w:name="_Toc362407942"/>
      <w:bookmarkStart w:id="4728" w:name="_Toc362409662"/>
      <w:bookmarkStart w:id="4729" w:name="_Toc362410301"/>
      <w:bookmarkStart w:id="4730" w:name="_Toc362411312"/>
      <w:bookmarkStart w:id="4731" w:name="_Toc362465095"/>
      <w:bookmarkStart w:id="4732" w:name="_Toc363026581"/>
      <w:bookmarkStart w:id="4733" w:name="_Toc363026829"/>
      <w:bookmarkStart w:id="4734" w:name="_Toc363027077"/>
      <w:bookmarkStart w:id="4735" w:name="_Toc363142788"/>
      <w:bookmarkStart w:id="4736" w:name="_Toc363143541"/>
      <w:bookmarkStart w:id="4737" w:name="_Toc361169887"/>
      <w:bookmarkStart w:id="4738" w:name="_Toc361170701"/>
      <w:bookmarkStart w:id="4739" w:name="_Toc361170842"/>
      <w:bookmarkStart w:id="4740" w:name="_Toc361171079"/>
      <w:bookmarkStart w:id="4741" w:name="_Toc361172001"/>
      <w:bookmarkStart w:id="4742" w:name="_Toc361805267"/>
      <w:bookmarkStart w:id="4743" w:name="_Toc361808526"/>
      <w:bookmarkStart w:id="4744" w:name="_Toc362407847"/>
      <w:bookmarkStart w:id="4745" w:name="_Toc362407943"/>
      <w:bookmarkStart w:id="4746" w:name="_Toc362409663"/>
      <w:bookmarkStart w:id="4747" w:name="_Toc362410302"/>
      <w:bookmarkStart w:id="4748" w:name="_Toc362411313"/>
      <w:bookmarkStart w:id="4749" w:name="_Toc362465096"/>
      <w:bookmarkStart w:id="4750" w:name="_Toc363026582"/>
      <w:bookmarkStart w:id="4751" w:name="_Toc363026830"/>
      <w:bookmarkStart w:id="4752" w:name="_Toc363027078"/>
      <w:bookmarkStart w:id="4753" w:name="_Toc363142789"/>
      <w:bookmarkStart w:id="4754" w:name="_Toc363143542"/>
      <w:bookmarkStart w:id="4755" w:name="_Toc361169888"/>
      <w:bookmarkStart w:id="4756" w:name="_Toc361170702"/>
      <w:bookmarkStart w:id="4757" w:name="_Toc361170843"/>
      <w:bookmarkStart w:id="4758" w:name="_Toc361171080"/>
      <w:bookmarkStart w:id="4759" w:name="_Toc361172002"/>
      <w:bookmarkStart w:id="4760" w:name="_Toc361805268"/>
      <w:bookmarkStart w:id="4761" w:name="_Toc361808527"/>
      <w:bookmarkStart w:id="4762" w:name="_Toc362407848"/>
      <w:bookmarkStart w:id="4763" w:name="_Toc362407944"/>
      <w:bookmarkStart w:id="4764" w:name="_Toc362409664"/>
      <w:bookmarkStart w:id="4765" w:name="_Toc362410303"/>
      <w:bookmarkStart w:id="4766" w:name="_Toc362411314"/>
      <w:bookmarkStart w:id="4767" w:name="_Toc362465097"/>
      <w:bookmarkStart w:id="4768" w:name="_Toc363026583"/>
      <w:bookmarkStart w:id="4769" w:name="_Toc363026831"/>
      <w:bookmarkStart w:id="4770" w:name="_Toc363027079"/>
      <w:bookmarkStart w:id="4771" w:name="_Toc363142790"/>
      <w:bookmarkStart w:id="4772" w:name="_Toc363143543"/>
      <w:bookmarkStart w:id="4773" w:name="_Toc361169889"/>
      <w:bookmarkStart w:id="4774" w:name="_Toc361170703"/>
      <w:bookmarkStart w:id="4775" w:name="_Toc361170844"/>
      <w:bookmarkStart w:id="4776" w:name="_Toc361171081"/>
      <w:bookmarkStart w:id="4777" w:name="_Toc361172003"/>
      <w:bookmarkStart w:id="4778" w:name="_Toc361805269"/>
      <w:bookmarkStart w:id="4779" w:name="_Toc361808528"/>
      <w:bookmarkStart w:id="4780" w:name="_Toc362407849"/>
      <w:bookmarkStart w:id="4781" w:name="_Toc362407945"/>
      <w:bookmarkStart w:id="4782" w:name="_Toc362409665"/>
      <w:bookmarkStart w:id="4783" w:name="_Toc362410304"/>
      <w:bookmarkStart w:id="4784" w:name="_Toc362411315"/>
      <w:bookmarkStart w:id="4785" w:name="_Toc362465098"/>
      <w:bookmarkStart w:id="4786" w:name="_Toc363026584"/>
      <w:bookmarkStart w:id="4787" w:name="_Toc363026832"/>
      <w:bookmarkStart w:id="4788" w:name="_Toc363027080"/>
      <w:bookmarkStart w:id="4789" w:name="_Toc363142791"/>
      <w:bookmarkStart w:id="4790" w:name="_Toc363143544"/>
      <w:bookmarkStart w:id="4791" w:name="_Toc361169890"/>
      <w:bookmarkStart w:id="4792" w:name="_Toc361170704"/>
      <w:bookmarkStart w:id="4793" w:name="_Toc361170845"/>
      <w:bookmarkStart w:id="4794" w:name="_Toc361171082"/>
      <w:bookmarkStart w:id="4795" w:name="_Toc361172004"/>
      <w:bookmarkStart w:id="4796" w:name="_Toc361805270"/>
      <w:bookmarkStart w:id="4797" w:name="_Toc361808529"/>
      <w:bookmarkStart w:id="4798" w:name="_Toc362407850"/>
      <w:bookmarkStart w:id="4799" w:name="_Toc362407946"/>
      <w:bookmarkStart w:id="4800" w:name="_Toc362409666"/>
      <w:bookmarkStart w:id="4801" w:name="_Toc362410305"/>
      <w:bookmarkStart w:id="4802" w:name="_Toc362411316"/>
      <w:bookmarkStart w:id="4803" w:name="_Toc362465099"/>
      <w:bookmarkStart w:id="4804" w:name="_Toc363026585"/>
      <w:bookmarkStart w:id="4805" w:name="_Toc363026833"/>
      <w:bookmarkStart w:id="4806" w:name="_Toc363027081"/>
      <w:bookmarkStart w:id="4807" w:name="_Toc363142792"/>
      <w:bookmarkStart w:id="4808" w:name="_Toc363143545"/>
      <w:bookmarkStart w:id="4809" w:name="_Toc361169891"/>
      <w:bookmarkStart w:id="4810" w:name="_Toc361170705"/>
      <w:bookmarkStart w:id="4811" w:name="_Toc361170846"/>
      <w:bookmarkStart w:id="4812" w:name="_Toc361171083"/>
      <w:bookmarkStart w:id="4813" w:name="_Toc361172005"/>
      <w:bookmarkStart w:id="4814" w:name="_Toc361805271"/>
      <w:bookmarkStart w:id="4815" w:name="_Toc361808530"/>
      <w:bookmarkStart w:id="4816" w:name="_Toc362407851"/>
      <w:bookmarkStart w:id="4817" w:name="_Toc362407947"/>
      <w:bookmarkStart w:id="4818" w:name="_Toc362409667"/>
      <w:bookmarkStart w:id="4819" w:name="_Toc362410306"/>
      <w:bookmarkStart w:id="4820" w:name="_Toc362411317"/>
      <w:bookmarkStart w:id="4821" w:name="_Toc362465100"/>
      <w:bookmarkStart w:id="4822" w:name="_Toc363026586"/>
      <w:bookmarkStart w:id="4823" w:name="_Toc363026834"/>
      <w:bookmarkStart w:id="4824" w:name="_Toc363027082"/>
      <w:bookmarkStart w:id="4825" w:name="_Toc363142793"/>
      <w:bookmarkStart w:id="4826" w:name="_Toc363143546"/>
      <w:bookmarkStart w:id="4827" w:name="_Toc361169892"/>
      <w:bookmarkStart w:id="4828" w:name="_Toc361170706"/>
      <w:bookmarkStart w:id="4829" w:name="_Toc361170847"/>
      <w:bookmarkStart w:id="4830" w:name="_Toc361171084"/>
      <w:bookmarkStart w:id="4831" w:name="_Toc361172006"/>
      <w:bookmarkStart w:id="4832" w:name="_Toc361805272"/>
      <w:bookmarkStart w:id="4833" w:name="_Toc361808531"/>
      <w:bookmarkStart w:id="4834" w:name="_Toc362407852"/>
      <w:bookmarkStart w:id="4835" w:name="_Toc362407948"/>
      <w:bookmarkStart w:id="4836" w:name="_Toc362409668"/>
      <w:bookmarkStart w:id="4837" w:name="_Toc362410307"/>
      <w:bookmarkStart w:id="4838" w:name="_Toc362411318"/>
      <w:bookmarkStart w:id="4839" w:name="_Toc362412172"/>
      <w:bookmarkStart w:id="4840" w:name="_Toc362465101"/>
      <w:bookmarkStart w:id="4841" w:name="_Toc363026587"/>
      <w:bookmarkStart w:id="4842" w:name="_Toc363026835"/>
      <w:bookmarkStart w:id="4843" w:name="_Toc363027083"/>
      <w:bookmarkStart w:id="4844" w:name="_Toc363142794"/>
      <w:bookmarkStart w:id="4845" w:name="_Toc363143547"/>
      <w:bookmarkStart w:id="4846" w:name="_Toc361169893"/>
      <w:bookmarkStart w:id="4847" w:name="_Toc361170707"/>
      <w:bookmarkStart w:id="4848" w:name="_Toc361170848"/>
      <w:bookmarkStart w:id="4849" w:name="_Toc361171085"/>
      <w:bookmarkStart w:id="4850" w:name="_Toc361172007"/>
      <w:bookmarkStart w:id="4851" w:name="_Toc361805273"/>
      <w:bookmarkStart w:id="4852" w:name="_Toc361808532"/>
      <w:bookmarkStart w:id="4853" w:name="_Toc362407853"/>
      <w:bookmarkStart w:id="4854" w:name="_Toc362407949"/>
      <w:bookmarkStart w:id="4855" w:name="_Toc362409669"/>
      <w:bookmarkStart w:id="4856" w:name="_Toc362410308"/>
      <w:bookmarkStart w:id="4857" w:name="_Toc362411319"/>
      <w:bookmarkStart w:id="4858" w:name="_Toc362465102"/>
      <w:bookmarkStart w:id="4859" w:name="_Toc363026588"/>
      <w:bookmarkStart w:id="4860" w:name="_Toc363026836"/>
      <w:bookmarkStart w:id="4861" w:name="_Toc363027084"/>
      <w:bookmarkStart w:id="4862" w:name="_Toc363142795"/>
      <w:bookmarkStart w:id="4863" w:name="_Toc363143548"/>
      <w:bookmarkStart w:id="4864" w:name="_Toc361169894"/>
      <w:bookmarkStart w:id="4865" w:name="_Toc361170708"/>
      <w:bookmarkStart w:id="4866" w:name="_Toc361170849"/>
      <w:bookmarkStart w:id="4867" w:name="_Toc361171086"/>
      <w:bookmarkStart w:id="4868" w:name="_Toc361172008"/>
      <w:bookmarkStart w:id="4869" w:name="_Toc361805274"/>
      <w:bookmarkStart w:id="4870" w:name="_Toc361808533"/>
      <w:bookmarkStart w:id="4871" w:name="_Toc362407854"/>
      <w:bookmarkStart w:id="4872" w:name="_Toc362407950"/>
      <w:bookmarkStart w:id="4873" w:name="_Toc362409670"/>
      <w:bookmarkStart w:id="4874" w:name="_Toc362410309"/>
      <w:bookmarkStart w:id="4875" w:name="_Toc362411320"/>
      <w:bookmarkStart w:id="4876" w:name="_Toc362465103"/>
      <w:bookmarkStart w:id="4877" w:name="_Toc363026589"/>
      <w:bookmarkStart w:id="4878" w:name="_Toc363026837"/>
      <w:bookmarkStart w:id="4879" w:name="_Toc363027085"/>
      <w:bookmarkStart w:id="4880" w:name="_Toc363142796"/>
      <w:bookmarkStart w:id="4881" w:name="_Toc363143549"/>
      <w:bookmarkStart w:id="4882" w:name="_Toc361169895"/>
      <w:bookmarkStart w:id="4883" w:name="_Toc361170709"/>
      <w:bookmarkStart w:id="4884" w:name="_Toc361170850"/>
      <w:bookmarkStart w:id="4885" w:name="_Toc361171087"/>
      <w:bookmarkStart w:id="4886" w:name="_Toc361172009"/>
      <w:bookmarkStart w:id="4887" w:name="_Toc361805275"/>
      <w:bookmarkStart w:id="4888" w:name="_Toc361808534"/>
      <w:bookmarkStart w:id="4889" w:name="_Toc362407855"/>
      <w:bookmarkStart w:id="4890" w:name="_Toc362407951"/>
      <w:bookmarkStart w:id="4891" w:name="_Toc362409671"/>
      <w:bookmarkStart w:id="4892" w:name="_Toc362410310"/>
      <w:bookmarkStart w:id="4893" w:name="_Toc362411321"/>
      <w:bookmarkStart w:id="4894" w:name="_Toc362465104"/>
      <w:bookmarkStart w:id="4895" w:name="_Toc363026590"/>
      <w:bookmarkStart w:id="4896" w:name="_Toc363026838"/>
      <w:bookmarkStart w:id="4897" w:name="_Toc363027086"/>
      <w:bookmarkStart w:id="4898" w:name="_Toc363142797"/>
      <w:bookmarkStart w:id="4899" w:name="_Toc363143550"/>
      <w:bookmarkStart w:id="4900" w:name="_Toc361169896"/>
      <w:bookmarkStart w:id="4901" w:name="_Toc361170710"/>
      <w:bookmarkStart w:id="4902" w:name="_Toc361170851"/>
      <w:bookmarkStart w:id="4903" w:name="_Toc361171088"/>
      <w:bookmarkStart w:id="4904" w:name="_Toc361172010"/>
      <w:bookmarkStart w:id="4905" w:name="_Toc361805276"/>
      <w:bookmarkStart w:id="4906" w:name="_Toc361808535"/>
      <w:bookmarkStart w:id="4907" w:name="_Toc362407856"/>
      <w:bookmarkStart w:id="4908" w:name="_Toc362407952"/>
      <w:bookmarkStart w:id="4909" w:name="_Toc362409672"/>
      <w:bookmarkStart w:id="4910" w:name="_Toc362410311"/>
      <w:bookmarkStart w:id="4911" w:name="_Toc362411322"/>
      <w:bookmarkStart w:id="4912" w:name="_Toc362465105"/>
      <w:bookmarkStart w:id="4913" w:name="_Toc363026591"/>
      <w:bookmarkStart w:id="4914" w:name="_Toc363026839"/>
      <w:bookmarkStart w:id="4915" w:name="_Toc363027087"/>
      <w:bookmarkStart w:id="4916" w:name="_Toc363142798"/>
      <w:bookmarkStart w:id="4917" w:name="_Toc363143551"/>
      <w:bookmarkStart w:id="4918" w:name="_Toc361169897"/>
      <w:bookmarkStart w:id="4919" w:name="_Toc361170711"/>
      <w:bookmarkStart w:id="4920" w:name="_Toc361170852"/>
      <w:bookmarkStart w:id="4921" w:name="_Toc361171089"/>
      <w:bookmarkStart w:id="4922" w:name="_Toc361172011"/>
      <w:bookmarkStart w:id="4923" w:name="_Toc361805277"/>
      <w:bookmarkStart w:id="4924" w:name="_Toc361808536"/>
      <w:bookmarkStart w:id="4925" w:name="_Toc362407857"/>
      <w:bookmarkStart w:id="4926" w:name="_Toc362407953"/>
      <w:bookmarkStart w:id="4927" w:name="_Toc362409673"/>
      <w:bookmarkStart w:id="4928" w:name="_Toc362410312"/>
      <w:bookmarkStart w:id="4929" w:name="_Toc362411323"/>
      <w:bookmarkStart w:id="4930" w:name="_Toc362465106"/>
      <w:bookmarkStart w:id="4931" w:name="_Toc363026592"/>
      <w:bookmarkStart w:id="4932" w:name="_Toc363026840"/>
      <w:bookmarkStart w:id="4933" w:name="_Toc363027088"/>
      <w:bookmarkStart w:id="4934" w:name="_Toc363142799"/>
      <w:bookmarkStart w:id="4935" w:name="_Toc363143552"/>
      <w:bookmarkStart w:id="4936" w:name="_Toc361169898"/>
      <w:bookmarkStart w:id="4937" w:name="_Toc361170712"/>
      <w:bookmarkStart w:id="4938" w:name="_Toc361170853"/>
      <w:bookmarkStart w:id="4939" w:name="_Toc361171090"/>
      <w:bookmarkStart w:id="4940" w:name="_Toc361172012"/>
      <w:bookmarkStart w:id="4941" w:name="_Toc361805278"/>
      <w:bookmarkStart w:id="4942" w:name="_Toc361808537"/>
      <w:bookmarkStart w:id="4943" w:name="_Toc362407858"/>
      <w:bookmarkStart w:id="4944" w:name="_Toc362407954"/>
      <w:bookmarkStart w:id="4945" w:name="_Toc362409674"/>
      <w:bookmarkStart w:id="4946" w:name="_Toc362410313"/>
      <w:bookmarkStart w:id="4947" w:name="_Toc362411324"/>
      <w:bookmarkStart w:id="4948" w:name="_Toc362465107"/>
      <w:bookmarkStart w:id="4949" w:name="_Toc363026593"/>
      <w:bookmarkStart w:id="4950" w:name="_Toc363026841"/>
      <w:bookmarkStart w:id="4951" w:name="_Toc363027089"/>
      <w:bookmarkStart w:id="4952" w:name="_Toc363142800"/>
      <w:bookmarkStart w:id="4953" w:name="_Toc363143553"/>
      <w:bookmarkStart w:id="4954" w:name="_Toc361169899"/>
      <w:bookmarkStart w:id="4955" w:name="_Toc361170713"/>
      <w:bookmarkStart w:id="4956" w:name="_Toc361170854"/>
      <w:bookmarkStart w:id="4957" w:name="_Toc361171091"/>
      <w:bookmarkStart w:id="4958" w:name="_Toc361172013"/>
      <w:bookmarkStart w:id="4959" w:name="_Toc361805279"/>
      <w:bookmarkStart w:id="4960" w:name="_Toc361808538"/>
      <w:bookmarkStart w:id="4961" w:name="_Toc362407859"/>
      <w:bookmarkStart w:id="4962" w:name="_Toc362407955"/>
      <w:bookmarkStart w:id="4963" w:name="_Toc362409675"/>
      <w:bookmarkStart w:id="4964" w:name="_Toc362410314"/>
      <w:bookmarkStart w:id="4965" w:name="_Toc362411325"/>
      <w:bookmarkStart w:id="4966" w:name="_Toc362465108"/>
      <w:bookmarkStart w:id="4967" w:name="_Toc363026594"/>
      <w:bookmarkStart w:id="4968" w:name="_Toc363026842"/>
      <w:bookmarkStart w:id="4969" w:name="_Toc363027090"/>
      <w:bookmarkStart w:id="4970" w:name="_Toc363142801"/>
      <w:bookmarkStart w:id="4971" w:name="_Toc363143554"/>
      <w:bookmarkStart w:id="4972" w:name="_Toc361169900"/>
      <w:bookmarkStart w:id="4973" w:name="_Toc361170714"/>
      <w:bookmarkStart w:id="4974" w:name="_Toc361170855"/>
      <w:bookmarkStart w:id="4975" w:name="_Toc361171092"/>
      <w:bookmarkStart w:id="4976" w:name="_Toc361172014"/>
      <w:bookmarkStart w:id="4977" w:name="_Toc361805280"/>
      <w:bookmarkStart w:id="4978" w:name="_Toc361808539"/>
      <w:bookmarkStart w:id="4979" w:name="_Toc362407860"/>
      <w:bookmarkStart w:id="4980" w:name="_Toc362407956"/>
      <w:bookmarkStart w:id="4981" w:name="_Toc362409676"/>
      <w:bookmarkStart w:id="4982" w:name="_Toc362410315"/>
      <w:bookmarkStart w:id="4983" w:name="_Toc362411326"/>
      <w:bookmarkStart w:id="4984" w:name="_Toc362465109"/>
      <w:bookmarkStart w:id="4985" w:name="_Toc363026595"/>
      <w:bookmarkStart w:id="4986" w:name="_Toc363026843"/>
      <w:bookmarkStart w:id="4987" w:name="_Toc363027091"/>
      <w:bookmarkStart w:id="4988" w:name="_Toc363142802"/>
      <w:bookmarkStart w:id="4989" w:name="_Toc363143555"/>
      <w:bookmarkStart w:id="4990" w:name="_Toc361169901"/>
      <w:bookmarkStart w:id="4991" w:name="_Toc361170715"/>
      <w:bookmarkStart w:id="4992" w:name="_Toc361170856"/>
      <w:bookmarkStart w:id="4993" w:name="_Toc361171093"/>
      <w:bookmarkStart w:id="4994" w:name="_Toc361172015"/>
      <w:bookmarkStart w:id="4995" w:name="_Toc361805281"/>
      <w:bookmarkStart w:id="4996" w:name="_Toc361808540"/>
      <w:bookmarkStart w:id="4997" w:name="_Toc362407861"/>
      <w:bookmarkStart w:id="4998" w:name="_Toc362407957"/>
      <w:bookmarkStart w:id="4999" w:name="_Toc362409677"/>
      <w:bookmarkStart w:id="5000" w:name="_Toc362410316"/>
      <w:bookmarkStart w:id="5001" w:name="_Toc362411327"/>
      <w:bookmarkStart w:id="5002" w:name="_Toc362465110"/>
      <w:bookmarkStart w:id="5003" w:name="_Toc363026596"/>
      <w:bookmarkStart w:id="5004" w:name="_Toc363026844"/>
      <w:bookmarkStart w:id="5005" w:name="_Toc363027092"/>
      <w:bookmarkStart w:id="5006" w:name="_Toc363142803"/>
      <w:bookmarkStart w:id="5007" w:name="_Toc363143556"/>
      <w:bookmarkStart w:id="5008" w:name="_Toc361169902"/>
      <w:bookmarkStart w:id="5009" w:name="_Toc361170716"/>
      <w:bookmarkStart w:id="5010" w:name="_Toc361170857"/>
      <w:bookmarkStart w:id="5011" w:name="_Toc361171094"/>
      <w:bookmarkStart w:id="5012" w:name="_Toc361172016"/>
      <w:bookmarkStart w:id="5013" w:name="_Toc361805282"/>
      <w:bookmarkStart w:id="5014" w:name="_Toc361808541"/>
      <w:bookmarkStart w:id="5015" w:name="_Toc362407862"/>
      <w:bookmarkStart w:id="5016" w:name="_Toc362407958"/>
      <w:bookmarkStart w:id="5017" w:name="_Toc362409678"/>
      <w:bookmarkStart w:id="5018" w:name="_Toc362410317"/>
      <w:bookmarkStart w:id="5019" w:name="_Toc362411328"/>
      <w:bookmarkStart w:id="5020" w:name="_Toc362465111"/>
      <w:bookmarkStart w:id="5021" w:name="_Toc363026597"/>
      <w:bookmarkStart w:id="5022" w:name="_Toc363026845"/>
      <w:bookmarkStart w:id="5023" w:name="_Toc363027093"/>
      <w:bookmarkStart w:id="5024" w:name="_Toc363142804"/>
      <w:bookmarkStart w:id="5025" w:name="_Toc363143557"/>
      <w:bookmarkStart w:id="5026" w:name="_Toc361169903"/>
      <w:bookmarkStart w:id="5027" w:name="_Toc361170717"/>
      <w:bookmarkStart w:id="5028" w:name="_Toc361170858"/>
      <w:bookmarkStart w:id="5029" w:name="_Toc361171095"/>
      <w:bookmarkStart w:id="5030" w:name="_Toc361172017"/>
      <w:bookmarkStart w:id="5031" w:name="_Toc361805283"/>
      <w:bookmarkStart w:id="5032" w:name="_Toc361808542"/>
      <w:bookmarkStart w:id="5033" w:name="_Toc362407863"/>
      <w:bookmarkStart w:id="5034" w:name="_Toc362407959"/>
      <w:bookmarkStart w:id="5035" w:name="_Toc362409679"/>
      <w:bookmarkStart w:id="5036" w:name="_Toc362410318"/>
      <w:bookmarkStart w:id="5037" w:name="_Toc362411329"/>
      <w:bookmarkStart w:id="5038" w:name="_Toc362465112"/>
      <w:bookmarkStart w:id="5039" w:name="_Toc363026598"/>
      <w:bookmarkStart w:id="5040" w:name="_Toc363026846"/>
      <w:bookmarkStart w:id="5041" w:name="_Toc363027094"/>
      <w:bookmarkStart w:id="5042" w:name="_Toc363142805"/>
      <w:bookmarkStart w:id="5043" w:name="_Toc363143558"/>
      <w:bookmarkStart w:id="5044" w:name="_Toc361169904"/>
      <w:bookmarkStart w:id="5045" w:name="_Toc361170718"/>
      <w:bookmarkStart w:id="5046" w:name="_Toc361170859"/>
      <w:bookmarkStart w:id="5047" w:name="_Toc361171096"/>
      <w:bookmarkStart w:id="5048" w:name="_Toc361172018"/>
      <w:bookmarkStart w:id="5049" w:name="_Toc361805284"/>
      <w:bookmarkStart w:id="5050" w:name="_Toc361808543"/>
      <w:bookmarkStart w:id="5051" w:name="_Toc362407864"/>
      <w:bookmarkStart w:id="5052" w:name="_Toc362407960"/>
      <w:bookmarkStart w:id="5053" w:name="_Toc362409680"/>
      <w:bookmarkStart w:id="5054" w:name="_Toc362410319"/>
      <w:bookmarkStart w:id="5055" w:name="_Toc362411330"/>
      <w:bookmarkStart w:id="5056" w:name="_Toc362412184"/>
      <w:bookmarkStart w:id="5057" w:name="_Toc362465113"/>
      <w:bookmarkStart w:id="5058" w:name="_Toc363026599"/>
      <w:bookmarkStart w:id="5059" w:name="_Toc363026847"/>
      <w:bookmarkStart w:id="5060" w:name="_Toc363027095"/>
      <w:bookmarkStart w:id="5061" w:name="_Toc363142806"/>
      <w:bookmarkStart w:id="5062" w:name="_Toc363143559"/>
      <w:bookmarkStart w:id="5063" w:name="_Toc361169905"/>
      <w:bookmarkStart w:id="5064" w:name="_Toc361170719"/>
      <w:bookmarkStart w:id="5065" w:name="_Toc361170860"/>
      <w:bookmarkStart w:id="5066" w:name="_Toc361171097"/>
      <w:bookmarkStart w:id="5067" w:name="_Toc361172019"/>
      <w:bookmarkStart w:id="5068" w:name="_Toc361805285"/>
      <w:bookmarkStart w:id="5069" w:name="_Toc361808544"/>
      <w:bookmarkStart w:id="5070" w:name="_Toc362407865"/>
      <w:bookmarkStart w:id="5071" w:name="_Toc362407961"/>
      <w:bookmarkStart w:id="5072" w:name="_Toc362409681"/>
      <w:bookmarkStart w:id="5073" w:name="_Toc362410320"/>
      <w:bookmarkStart w:id="5074" w:name="_Toc362411331"/>
      <w:bookmarkStart w:id="5075" w:name="_Toc362465114"/>
      <w:bookmarkStart w:id="5076" w:name="_Toc363026600"/>
      <w:bookmarkStart w:id="5077" w:name="_Toc363026848"/>
      <w:bookmarkStart w:id="5078" w:name="_Toc363027096"/>
      <w:bookmarkStart w:id="5079" w:name="_Toc363142807"/>
      <w:bookmarkStart w:id="5080" w:name="_Toc363143560"/>
      <w:bookmarkStart w:id="5081" w:name="_Toc361169906"/>
      <w:bookmarkStart w:id="5082" w:name="_Toc361170720"/>
      <w:bookmarkStart w:id="5083" w:name="_Toc361170861"/>
      <w:bookmarkStart w:id="5084" w:name="_Toc361171098"/>
      <w:bookmarkStart w:id="5085" w:name="_Toc361172020"/>
      <w:bookmarkStart w:id="5086" w:name="_Toc361805286"/>
      <w:bookmarkStart w:id="5087" w:name="_Toc361808545"/>
      <w:bookmarkStart w:id="5088" w:name="_Toc362407866"/>
      <w:bookmarkStart w:id="5089" w:name="_Toc362407962"/>
      <w:bookmarkStart w:id="5090" w:name="_Toc362409682"/>
      <w:bookmarkStart w:id="5091" w:name="_Toc362410321"/>
      <w:bookmarkStart w:id="5092" w:name="_Toc362411332"/>
      <w:bookmarkStart w:id="5093" w:name="_Toc362465115"/>
      <w:bookmarkStart w:id="5094" w:name="_Toc363026601"/>
      <w:bookmarkStart w:id="5095" w:name="_Toc363026849"/>
      <w:bookmarkStart w:id="5096" w:name="_Toc363027097"/>
      <w:bookmarkStart w:id="5097" w:name="_Toc363142808"/>
      <w:bookmarkStart w:id="5098" w:name="_Toc363143561"/>
      <w:bookmarkStart w:id="5099" w:name="_Toc361169907"/>
      <w:bookmarkStart w:id="5100" w:name="_Toc361170721"/>
      <w:bookmarkStart w:id="5101" w:name="_Toc361170862"/>
      <w:bookmarkStart w:id="5102" w:name="_Toc361171099"/>
      <w:bookmarkStart w:id="5103" w:name="_Toc361172021"/>
      <w:bookmarkStart w:id="5104" w:name="_Toc361805287"/>
      <w:bookmarkStart w:id="5105" w:name="_Toc361808546"/>
      <w:bookmarkStart w:id="5106" w:name="_Toc362407867"/>
      <w:bookmarkStart w:id="5107" w:name="_Toc362407963"/>
      <w:bookmarkStart w:id="5108" w:name="_Toc362409683"/>
      <w:bookmarkStart w:id="5109" w:name="_Toc362410322"/>
      <w:bookmarkStart w:id="5110" w:name="_Toc362411333"/>
      <w:bookmarkStart w:id="5111" w:name="_Toc362465116"/>
      <w:bookmarkStart w:id="5112" w:name="_Toc363026602"/>
      <w:bookmarkStart w:id="5113" w:name="_Toc363026850"/>
      <w:bookmarkStart w:id="5114" w:name="_Toc363027098"/>
      <w:bookmarkStart w:id="5115" w:name="_Toc363142809"/>
      <w:bookmarkStart w:id="5116" w:name="_Toc363143562"/>
      <w:bookmarkStart w:id="5117" w:name="_Toc361169908"/>
      <w:bookmarkStart w:id="5118" w:name="_Toc361170722"/>
      <w:bookmarkStart w:id="5119" w:name="_Toc361170863"/>
      <w:bookmarkStart w:id="5120" w:name="_Toc361171100"/>
      <w:bookmarkStart w:id="5121" w:name="_Toc361172022"/>
      <w:bookmarkStart w:id="5122" w:name="_Toc361805288"/>
      <w:bookmarkStart w:id="5123" w:name="_Toc361808547"/>
      <w:bookmarkStart w:id="5124" w:name="_Toc362407868"/>
      <w:bookmarkStart w:id="5125" w:name="_Toc362407964"/>
      <w:bookmarkStart w:id="5126" w:name="_Toc362409684"/>
      <w:bookmarkStart w:id="5127" w:name="_Toc362410323"/>
      <w:bookmarkStart w:id="5128" w:name="_Toc362411334"/>
      <w:bookmarkStart w:id="5129" w:name="_Toc362465117"/>
      <w:bookmarkStart w:id="5130" w:name="_Toc363026603"/>
      <w:bookmarkStart w:id="5131" w:name="_Toc363026851"/>
      <w:bookmarkStart w:id="5132" w:name="_Toc363027099"/>
      <w:bookmarkStart w:id="5133" w:name="_Toc363142810"/>
      <w:bookmarkStart w:id="5134" w:name="_Toc363143563"/>
      <w:bookmarkStart w:id="5135" w:name="_Toc361169909"/>
      <w:bookmarkStart w:id="5136" w:name="_Toc361170723"/>
      <w:bookmarkStart w:id="5137" w:name="_Toc361170864"/>
      <w:bookmarkStart w:id="5138" w:name="_Toc361171101"/>
      <w:bookmarkStart w:id="5139" w:name="_Toc361172023"/>
      <w:bookmarkStart w:id="5140" w:name="_Toc361805289"/>
      <w:bookmarkStart w:id="5141" w:name="_Toc361808548"/>
      <w:bookmarkStart w:id="5142" w:name="_Toc362407869"/>
      <w:bookmarkStart w:id="5143" w:name="_Toc362407965"/>
      <w:bookmarkStart w:id="5144" w:name="_Toc362409685"/>
      <w:bookmarkStart w:id="5145" w:name="_Toc362410324"/>
      <w:bookmarkStart w:id="5146" w:name="_Toc362411335"/>
      <w:bookmarkStart w:id="5147" w:name="_Toc362465118"/>
      <w:bookmarkStart w:id="5148" w:name="_Toc363026604"/>
      <w:bookmarkStart w:id="5149" w:name="_Toc363026852"/>
      <w:bookmarkStart w:id="5150" w:name="_Toc363027100"/>
      <w:bookmarkStart w:id="5151" w:name="_Toc363142811"/>
      <w:bookmarkStart w:id="5152" w:name="_Toc363143564"/>
      <w:bookmarkStart w:id="5153" w:name="_Toc361169910"/>
      <w:bookmarkStart w:id="5154" w:name="_Toc361170724"/>
      <w:bookmarkStart w:id="5155" w:name="_Toc361170865"/>
      <w:bookmarkStart w:id="5156" w:name="_Toc361171102"/>
      <w:bookmarkStart w:id="5157" w:name="_Toc361172024"/>
      <w:bookmarkStart w:id="5158" w:name="_Toc361805290"/>
      <w:bookmarkStart w:id="5159" w:name="_Toc361808549"/>
      <w:bookmarkStart w:id="5160" w:name="_Toc362407870"/>
      <w:bookmarkStart w:id="5161" w:name="_Toc362407966"/>
      <w:bookmarkStart w:id="5162" w:name="_Toc362409686"/>
      <w:bookmarkStart w:id="5163" w:name="_Toc362410325"/>
      <w:bookmarkStart w:id="5164" w:name="_Toc362411336"/>
      <w:bookmarkStart w:id="5165" w:name="_Toc362465119"/>
      <w:bookmarkStart w:id="5166" w:name="_Toc363026605"/>
      <w:bookmarkStart w:id="5167" w:name="_Toc363026853"/>
      <w:bookmarkStart w:id="5168" w:name="_Toc363027101"/>
      <w:bookmarkStart w:id="5169" w:name="_Toc363142812"/>
      <w:bookmarkStart w:id="5170" w:name="_Toc363143565"/>
      <w:bookmarkStart w:id="5171" w:name="_Toc361169911"/>
      <w:bookmarkStart w:id="5172" w:name="_Toc361170725"/>
      <w:bookmarkStart w:id="5173" w:name="_Toc361170866"/>
      <w:bookmarkStart w:id="5174" w:name="_Toc361171103"/>
      <w:bookmarkStart w:id="5175" w:name="_Toc361172025"/>
      <w:bookmarkStart w:id="5176" w:name="_Toc361805291"/>
      <w:bookmarkStart w:id="5177" w:name="_Toc361808550"/>
      <w:bookmarkStart w:id="5178" w:name="_Toc362407871"/>
      <w:bookmarkStart w:id="5179" w:name="_Toc362407967"/>
      <w:bookmarkStart w:id="5180" w:name="_Toc362409687"/>
      <w:bookmarkStart w:id="5181" w:name="_Toc362410326"/>
      <w:bookmarkStart w:id="5182" w:name="_Toc362411337"/>
      <w:bookmarkStart w:id="5183" w:name="_Toc362465120"/>
      <w:bookmarkStart w:id="5184" w:name="_Toc363026606"/>
      <w:bookmarkStart w:id="5185" w:name="_Toc363026854"/>
      <w:bookmarkStart w:id="5186" w:name="_Toc363027102"/>
      <w:bookmarkStart w:id="5187" w:name="_Toc363142813"/>
      <w:bookmarkStart w:id="5188" w:name="_Toc363143566"/>
      <w:bookmarkStart w:id="5189" w:name="_Toc361169912"/>
      <w:bookmarkStart w:id="5190" w:name="_Toc361170726"/>
      <w:bookmarkStart w:id="5191" w:name="_Toc361170867"/>
      <w:bookmarkStart w:id="5192" w:name="_Toc361171104"/>
      <w:bookmarkStart w:id="5193" w:name="_Toc361172026"/>
      <w:bookmarkStart w:id="5194" w:name="_Toc361805292"/>
      <w:bookmarkStart w:id="5195" w:name="_Toc361808551"/>
      <w:bookmarkStart w:id="5196" w:name="_Toc362407872"/>
      <w:bookmarkStart w:id="5197" w:name="_Toc362407968"/>
      <w:bookmarkStart w:id="5198" w:name="_Toc362409688"/>
      <w:bookmarkStart w:id="5199" w:name="_Toc362410327"/>
      <w:bookmarkStart w:id="5200" w:name="_Toc362411338"/>
      <w:bookmarkStart w:id="5201" w:name="_Toc362412192"/>
      <w:bookmarkStart w:id="5202" w:name="_Toc362465121"/>
      <w:bookmarkStart w:id="5203" w:name="_Toc363026607"/>
      <w:bookmarkStart w:id="5204" w:name="_Toc363026855"/>
      <w:bookmarkStart w:id="5205" w:name="_Toc363027103"/>
      <w:bookmarkStart w:id="5206" w:name="_Toc363142814"/>
      <w:bookmarkStart w:id="5207" w:name="_Toc363143567"/>
      <w:bookmarkStart w:id="5208" w:name="_Toc361169913"/>
      <w:bookmarkStart w:id="5209" w:name="_Toc361170727"/>
      <w:bookmarkStart w:id="5210" w:name="_Toc361170868"/>
      <w:bookmarkStart w:id="5211" w:name="_Toc361171105"/>
      <w:bookmarkStart w:id="5212" w:name="_Toc361172027"/>
      <w:bookmarkStart w:id="5213" w:name="_Toc361805293"/>
      <w:bookmarkStart w:id="5214" w:name="_Toc361808552"/>
      <w:bookmarkStart w:id="5215" w:name="_Toc362407873"/>
      <w:bookmarkStart w:id="5216" w:name="_Toc362407969"/>
      <w:bookmarkStart w:id="5217" w:name="_Toc362409689"/>
      <w:bookmarkStart w:id="5218" w:name="_Toc362410328"/>
      <w:bookmarkStart w:id="5219" w:name="_Toc362411339"/>
      <w:bookmarkStart w:id="5220" w:name="_Toc362412193"/>
      <w:bookmarkStart w:id="5221" w:name="_Toc362465122"/>
      <w:bookmarkStart w:id="5222" w:name="_Toc363026608"/>
      <w:bookmarkStart w:id="5223" w:name="_Toc363026856"/>
      <w:bookmarkStart w:id="5224" w:name="_Toc363027104"/>
      <w:bookmarkStart w:id="5225" w:name="_Toc363142815"/>
      <w:bookmarkStart w:id="5226" w:name="_Toc363143568"/>
      <w:bookmarkStart w:id="5227" w:name="_Ref320119832"/>
      <w:bookmarkStart w:id="5228" w:name="_Toc518736868"/>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r w:rsidRPr="00213323">
        <w:lastRenderedPageBreak/>
        <w:t>T</w:t>
      </w:r>
      <w:r w:rsidR="00A75E68" w:rsidRPr="00213323">
        <w:t>est Load and Data Description</w:t>
      </w:r>
      <w:bookmarkEnd w:id="5227"/>
      <w:bookmarkEnd w:id="5228"/>
      <w:r w:rsidRPr="00213323">
        <w:t xml:space="preserve"> </w:t>
      </w:r>
    </w:p>
    <w:p w14:paraId="65AF136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0889372F"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316BFD9" w14:textId="77777777" w:rsidR="00F5423D" w:rsidRPr="00213323" w:rsidRDefault="00F5423D" w:rsidP="006F2A7E">
      <w:pPr>
        <w:pStyle w:val="PlainText"/>
        <w:spacing w:after="80"/>
        <w:rPr>
          <w:rFonts w:ascii="Times New Roman" w:hAnsi="Times New Roman" w:cs="Times New Roman"/>
          <w:sz w:val="24"/>
          <w:szCs w:val="24"/>
        </w:rPr>
      </w:pPr>
    </w:p>
    <w:p w14:paraId="6ACA9D07"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79F7146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16D65477" w14:textId="77777777" w:rsidR="00F5423D" w:rsidRPr="00213323" w:rsidRDefault="008A57D9">
      <w:pPr>
        <w:pStyle w:val="KeywordDescriptions"/>
      </w:pPr>
      <w:r w:rsidRPr="00213323">
        <w:rPr>
          <w:i/>
        </w:rPr>
        <w:t>Required:</w:t>
      </w:r>
      <w:r w:rsidR="00F5423D" w:rsidRPr="00213323">
        <w:tab/>
        <w:t>No</w:t>
      </w:r>
    </w:p>
    <w:p w14:paraId="377310C1"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4568671"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6707E16"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74A1CE15"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E6BEF64"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0DCBC199"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5CCEBE35" w14:textId="77777777" w:rsidR="00F5423D" w:rsidRPr="00213323" w:rsidRDefault="00B95248">
      <w:pPr>
        <w:pStyle w:val="KeywordDescriptions"/>
      </w:pPr>
      <w:r w:rsidRPr="00213323">
        <w:rPr>
          <w:i/>
        </w:rPr>
        <w:t>Example:</w:t>
      </w:r>
    </w:p>
    <w:p w14:paraId="0263D6DE" w14:textId="77777777" w:rsidR="00F5423D" w:rsidRPr="00213323" w:rsidRDefault="00F5423D" w:rsidP="00906D4A">
      <w:pPr>
        <w:pStyle w:val="Exampletext"/>
      </w:pPr>
      <w:r w:rsidRPr="00213323">
        <w:t>[Test Data] Data1</w:t>
      </w:r>
    </w:p>
    <w:p w14:paraId="4B36AD6F" w14:textId="77777777" w:rsidR="00F5423D" w:rsidRPr="00213323" w:rsidRDefault="00F5423D" w:rsidP="00906D4A">
      <w:pPr>
        <w:pStyle w:val="Exampletext"/>
      </w:pPr>
      <w:r w:rsidRPr="00213323">
        <w:t>Test_data_type Single_ended</w:t>
      </w:r>
    </w:p>
    <w:p w14:paraId="0BA84A4E" w14:textId="77777777" w:rsidR="00F5423D" w:rsidRPr="00213323" w:rsidRDefault="00F5423D" w:rsidP="00906D4A">
      <w:pPr>
        <w:pStyle w:val="Exampletext"/>
      </w:pPr>
      <w:r w:rsidRPr="00213323">
        <w:t>Driver_model Buffer1</w:t>
      </w:r>
    </w:p>
    <w:p w14:paraId="523747AF" w14:textId="77777777" w:rsidR="00F5423D" w:rsidRPr="00213323" w:rsidRDefault="00F5423D" w:rsidP="00906D4A">
      <w:pPr>
        <w:pStyle w:val="Exampletext"/>
      </w:pPr>
      <w:r w:rsidRPr="00213323">
        <w:t>Test_load Load1</w:t>
      </w:r>
    </w:p>
    <w:p w14:paraId="2DC5EB01" w14:textId="77777777" w:rsidR="00F5423D" w:rsidRPr="00213323" w:rsidRDefault="00F5423D" w:rsidP="006F2A7E">
      <w:pPr>
        <w:spacing w:after="80"/>
      </w:pPr>
    </w:p>
    <w:p w14:paraId="1CD54475" w14:textId="77777777" w:rsidR="00F5423D" w:rsidRPr="00213323" w:rsidRDefault="00F5423D" w:rsidP="006F2A7E">
      <w:pPr>
        <w:spacing w:after="80"/>
      </w:pPr>
    </w:p>
    <w:p w14:paraId="3CAFEDB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444005BC"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6728DF3A"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26089D6C"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38BFA8C" w14:textId="77777777" w:rsidR="00F5423D" w:rsidRPr="00213323" w:rsidRDefault="00F5423D">
      <w:pPr>
        <w:pStyle w:val="KeywordDescriptions"/>
      </w:pPr>
      <w:r w:rsidRPr="00213323">
        <w:t>The tables must conform to the format described under the [Rising Waveform] and [Falling Waveform] keywords.</w:t>
      </w:r>
    </w:p>
    <w:p w14:paraId="1C179D2F"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50F5E31F" w14:textId="77777777" w:rsidR="00F5423D" w:rsidRPr="00213323" w:rsidRDefault="00B95248">
      <w:pPr>
        <w:pStyle w:val="KeywordDescriptions"/>
      </w:pPr>
      <w:r w:rsidRPr="00213323">
        <w:rPr>
          <w:i/>
        </w:rPr>
        <w:t>Example:</w:t>
      </w:r>
    </w:p>
    <w:p w14:paraId="04170E4E" w14:textId="77777777" w:rsidR="00F5423D" w:rsidRPr="00213323" w:rsidRDefault="00F5423D" w:rsidP="00906D4A">
      <w:pPr>
        <w:pStyle w:val="Exampletext"/>
      </w:pPr>
      <w:r w:rsidRPr="00213323">
        <w:t>[Rising Waveform Far]</w:t>
      </w:r>
    </w:p>
    <w:p w14:paraId="038C8B59" w14:textId="77777777" w:rsidR="00F5423D" w:rsidRPr="00213323" w:rsidRDefault="00F5423D" w:rsidP="00906D4A">
      <w:pPr>
        <w:pStyle w:val="Exampletext"/>
      </w:pPr>
      <w:r w:rsidRPr="00213323">
        <w:t>| Time            V(typ)              V(min)              V(max)</w:t>
      </w:r>
    </w:p>
    <w:p w14:paraId="41CA93F9" w14:textId="77777777" w:rsidR="00F5423D" w:rsidRPr="00213323" w:rsidRDefault="00F5423D" w:rsidP="00906D4A">
      <w:pPr>
        <w:pStyle w:val="Exampletext"/>
      </w:pPr>
      <w:r w:rsidRPr="00213323">
        <w:t xml:space="preserve">   0.0000s       25.2100mV           15.2200mV           43.5700mV</w:t>
      </w:r>
    </w:p>
    <w:p w14:paraId="139B8B9B" w14:textId="77777777" w:rsidR="00F5423D" w:rsidRPr="00213323" w:rsidRDefault="00F5423D" w:rsidP="00906D4A">
      <w:pPr>
        <w:pStyle w:val="Exampletext"/>
      </w:pPr>
      <w:r w:rsidRPr="00213323">
        <w:t xml:space="preserve">   0.2000ns       2.3325mV           -8.5090mV           23.4150mV</w:t>
      </w:r>
    </w:p>
    <w:p w14:paraId="51476C1C" w14:textId="77777777" w:rsidR="00F5423D" w:rsidRPr="00213323" w:rsidRDefault="00F5423D" w:rsidP="00906D4A">
      <w:pPr>
        <w:pStyle w:val="Exampletext"/>
      </w:pPr>
      <w:r w:rsidRPr="00213323">
        <w:t xml:space="preserve">   0.4000ns       0.1484V            15.9375mV            0.3944V</w:t>
      </w:r>
    </w:p>
    <w:p w14:paraId="3C0B4DDB" w14:textId="77777777" w:rsidR="00F5423D" w:rsidRPr="00213323" w:rsidRDefault="00F5423D" w:rsidP="00906D4A">
      <w:pPr>
        <w:pStyle w:val="Exampletext"/>
      </w:pPr>
      <w:r w:rsidRPr="00213323">
        <w:t xml:space="preserve">   0.6000ns       0.7799V             0.2673V             1.3400V</w:t>
      </w:r>
    </w:p>
    <w:p w14:paraId="18B6A2AD" w14:textId="77777777" w:rsidR="00F5423D" w:rsidRPr="00213323" w:rsidRDefault="00F5423D" w:rsidP="00906D4A">
      <w:pPr>
        <w:pStyle w:val="Exampletext"/>
      </w:pPr>
      <w:r w:rsidRPr="00213323">
        <w:t xml:space="preserve">   0.8000ns       1.2960V             0.6042V             1.9490V</w:t>
      </w:r>
    </w:p>
    <w:p w14:paraId="318B91B4" w14:textId="77777777" w:rsidR="00F5423D" w:rsidRPr="00213323" w:rsidRDefault="00F5423D" w:rsidP="00906D4A">
      <w:pPr>
        <w:pStyle w:val="Exampletext"/>
      </w:pPr>
      <w:r w:rsidRPr="00213323">
        <w:t xml:space="preserve">   1.0000ns       1.6603V             0.9256V             2.4233V</w:t>
      </w:r>
    </w:p>
    <w:p w14:paraId="52616B79" w14:textId="77777777" w:rsidR="00F5423D" w:rsidRPr="00213323" w:rsidRDefault="00F5423D" w:rsidP="00906D4A">
      <w:pPr>
        <w:pStyle w:val="Exampletext"/>
      </w:pPr>
      <w:r w:rsidRPr="00213323">
        <w:t xml:space="preserve">   1.2000ns       1.9460V             1.2050V             2.8130V</w:t>
      </w:r>
    </w:p>
    <w:p w14:paraId="7E64ECED" w14:textId="77777777" w:rsidR="00F5423D" w:rsidRPr="00213323" w:rsidRDefault="00F5423D" w:rsidP="00906D4A">
      <w:pPr>
        <w:pStyle w:val="Exampletext"/>
      </w:pPr>
      <w:r w:rsidRPr="00213323">
        <w:t xml:space="preserve">   1.4000ns       2.1285V             1.3725V             3.0095V</w:t>
      </w:r>
    </w:p>
    <w:p w14:paraId="00E2367D" w14:textId="77777777" w:rsidR="00F5423D" w:rsidRPr="00213323" w:rsidRDefault="00F5423D" w:rsidP="00906D4A">
      <w:pPr>
        <w:pStyle w:val="Exampletext"/>
      </w:pPr>
      <w:r w:rsidRPr="00213323">
        <w:t xml:space="preserve">   1.6000ns       2.3415V             1.5560V             3.1265V</w:t>
      </w:r>
    </w:p>
    <w:p w14:paraId="01510C97" w14:textId="77777777" w:rsidR="00F5423D" w:rsidRPr="00213323" w:rsidRDefault="00F5423D" w:rsidP="00906D4A">
      <w:pPr>
        <w:pStyle w:val="Exampletext"/>
      </w:pPr>
      <w:r w:rsidRPr="00213323">
        <w:t xml:space="preserve">   1.8000ns       2.5135V             1.7015V             3.1600V</w:t>
      </w:r>
    </w:p>
    <w:p w14:paraId="1D5CB2A8" w14:textId="77777777" w:rsidR="00F5423D" w:rsidRPr="00213323" w:rsidRDefault="00F5423D" w:rsidP="00906D4A">
      <w:pPr>
        <w:pStyle w:val="Exampletext"/>
      </w:pPr>
      <w:r w:rsidRPr="00213323">
        <w:t xml:space="preserve">   2.0000ns       2.6460V             1.8085V             3.1695V</w:t>
      </w:r>
    </w:p>
    <w:p w14:paraId="083EA60B" w14:textId="77777777" w:rsidR="00F5423D" w:rsidRPr="00213323" w:rsidRDefault="00F5423D" w:rsidP="00906D4A">
      <w:pPr>
        <w:pStyle w:val="Exampletext"/>
      </w:pPr>
      <w:r w:rsidRPr="00213323">
        <w:t>| ...</w:t>
      </w:r>
    </w:p>
    <w:p w14:paraId="6674B85E" w14:textId="77777777" w:rsidR="00F5423D" w:rsidRPr="00213323" w:rsidRDefault="00F5423D" w:rsidP="00906D4A">
      <w:pPr>
        <w:pStyle w:val="Exampletext"/>
      </w:pPr>
      <w:r w:rsidRPr="00213323">
        <w:t xml:space="preserve">  10.0000ns       2.7780V             2.3600V             3.1670V</w:t>
      </w:r>
    </w:p>
    <w:p w14:paraId="26D1D178" w14:textId="77777777" w:rsidR="00F5423D" w:rsidRPr="00213323" w:rsidRDefault="00F5423D" w:rsidP="00906D4A">
      <w:pPr>
        <w:pStyle w:val="Exampletext"/>
      </w:pPr>
      <w:r w:rsidRPr="00213323">
        <w:t>|</w:t>
      </w:r>
    </w:p>
    <w:p w14:paraId="5A5DA62F" w14:textId="77777777" w:rsidR="00F5423D" w:rsidRPr="00213323" w:rsidRDefault="00F5423D" w:rsidP="00906D4A">
      <w:pPr>
        <w:pStyle w:val="Exampletext"/>
      </w:pPr>
      <w:r w:rsidRPr="00213323">
        <w:t>[Falling Waveform Far]</w:t>
      </w:r>
    </w:p>
    <w:p w14:paraId="55BD3EC0" w14:textId="77777777" w:rsidR="00F5423D" w:rsidRPr="00213323" w:rsidRDefault="00F5423D" w:rsidP="00906D4A">
      <w:pPr>
        <w:pStyle w:val="Exampletext"/>
      </w:pPr>
      <w:r w:rsidRPr="00213323">
        <w:t>| Time            V(typ)              V(min)              V(max)</w:t>
      </w:r>
    </w:p>
    <w:p w14:paraId="581D383F" w14:textId="77777777" w:rsidR="00F5423D" w:rsidRPr="00213323" w:rsidRDefault="00F5423D" w:rsidP="00906D4A">
      <w:pPr>
        <w:pStyle w:val="Exampletext"/>
      </w:pPr>
      <w:r w:rsidRPr="00213323">
        <w:t xml:space="preserve">   0.0000s        5.0000V             4.5000V             5.5000V</w:t>
      </w:r>
    </w:p>
    <w:p w14:paraId="7403A353" w14:textId="77777777" w:rsidR="00F5423D" w:rsidRPr="00213323" w:rsidRDefault="00F5423D" w:rsidP="00906D4A">
      <w:pPr>
        <w:pStyle w:val="Exampletext"/>
      </w:pPr>
      <w:r w:rsidRPr="00213323">
        <w:t xml:space="preserve">   0.2000ns       4.7470V             4.4695V             4.8815V</w:t>
      </w:r>
    </w:p>
    <w:p w14:paraId="4A9D8A35" w14:textId="77777777" w:rsidR="00F5423D" w:rsidRPr="00213323" w:rsidRDefault="00F5423D" w:rsidP="00906D4A">
      <w:pPr>
        <w:pStyle w:val="Exampletext"/>
      </w:pPr>
      <w:r w:rsidRPr="00213323">
        <w:t xml:space="preserve">   0.4000ns       3.9030V             4.0955V             3.5355V</w:t>
      </w:r>
    </w:p>
    <w:p w14:paraId="18CBF231" w14:textId="77777777" w:rsidR="00F5423D" w:rsidRPr="00213323" w:rsidRDefault="00F5423D" w:rsidP="00906D4A">
      <w:pPr>
        <w:pStyle w:val="Exampletext"/>
      </w:pPr>
      <w:r w:rsidRPr="00213323">
        <w:t xml:space="preserve">   0.6000ns       2.7313V             3.4533V             1.7770V</w:t>
      </w:r>
    </w:p>
    <w:p w14:paraId="6316FA98" w14:textId="77777777" w:rsidR="00F5423D" w:rsidRPr="00213323" w:rsidRDefault="00F5423D" w:rsidP="00906D4A">
      <w:pPr>
        <w:pStyle w:val="Exampletext"/>
      </w:pPr>
      <w:r w:rsidRPr="00213323">
        <w:t xml:space="preserve">   0.8000ns       1.8150V             2.8570V             0.8629V</w:t>
      </w:r>
    </w:p>
    <w:p w14:paraId="03988D49" w14:textId="77777777" w:rsidR="00F5423D" w:rsidRPr="00213323" w:rsidRDefault="00F5423D" w:rsidP="00906D4A">
      <w:pPr>
        <w:pStyle w:val="Exampletext"/>
      </w:pPr>
      <w:r w:rsidRPr="00213323">
        <w:t xml:space="preserve">   1.0000ns       1.1697V             2.3270V             0.5364V</w:t>
      </w:r>
    </w:p>
    <w:p w14:paraId="0E70EADC" w14:textId="77777777" w:rsidR="00F5423D" w:rsidRPr="00213323" w:rsidRDefault="00F5423D" w:rsidP="00906D4A">
      <w:pPr>
        <w:pStyle w:val="Exampletext"/>
      </w:pPr>
      <w:r w:rsidRPr="00213323">
        <w:t xml:space="preserve">   1.2000ns       0.7539V             1.8470V             0.4524V</w:t>
      </w:r>
    </w:p>
    <w:p w14:paraId="1CEEBC63" w14:textId="77777777" w:rsidR="00F5423D" w:rsidRPr="00213323" w:rsidRDefault="00F5423D" w:rsidP="00906D4A">
      <w:pPr>
        <w:pStyle w:val="Exampletext"/>
      </w:pPr>
      <w:r w:rsidRPr="00213323">
        <w:t xml:space="preserve">   1.4000ns       0.5905V             1.5430V             0.4368V</w:t>
      </w:r>
    </w:p>
    <w:p w14:paraId="0DBDD9DD" w14:textId="77777777" w:rsidR="00F5423D" w:rsidRPr="00213323" w:rsidRDefault="00F5423D" w:rsidP="00906D4A">
      <w:pPr>
        <w:pStyle w:val="Exampletext"/>
      </w:pPr>
      <w:r w:rsidRPr="00213323">
        <w:t xml:space="preserve">   1.6000ns       0.4923V             1.2290V             0.4266V</w:t>
      </w:r>
    </w:p>
    <w:p w14:paraId="475BBA18" w14:textId="77777777" w:rsidR="00F5423D" w:rsidRPr="00213323" w:rsidRDefault="00F5423D" w:rsidP="00906D4A">
      <w:pPr>
        <w:pStyle w:val="Exampletext"/>
      </w:pPr>
      <w:r w:rsidRPr="00213323">
        <w:t xml:space="preserve">   1.8000ns       0.4639V             0.9906V             0.4207V</w:t>
      </w:r>
    </w:p>
    <w:p w14:paraId="24FEF726" w14:textId="77777777" w:rsidR="00F5423D" w:rsidRPr="00213323" w:rsidRDefault="00F5423D" w:rsidP="00906D4A">
      <w:pPr>
        <w:pStyle w:val="Exampletext"/>
      </w:pPr>
      <w:r w:rsidRPr="00213323">
        <w:t xml:space="preserve">   2.0000ns       0.4489V             0.8349V             0.4169V</w:t>
      </w:r>
    </w:p>
    <w:p w14:paraId="645C2AC5" w14:textId="77777777" w:rsidR="00F5423D" w:rsidRPr="00213323" w:rsidRDefault="00F5423D" w:rsidP="00906D4A">
      <w:pPr>
        <w:pStyle w:val="Exampletext"/>
      </w:pPr>
      <w:r w:rsidRPr="00213323">
        <w:t>| ...</w:t>
      </w:r>
    </w:p>
    <w:p w14:paraId="3EE1A9B9" w14:textId="77777777" w:rsidR="00F5423D" w:rsidRPr="00213323" w:rsidRDefault="00F5423D" w:rsidP="00906D4A">
      <w:pPr>
        <w:pStyle w:val="Exampletext"/>
      </w:pPr>
      <w:r w:rsidRPr="00213323">
        <w:t xml:space="preserve">  10.0000ns       0.3950V             0.4935V             0.3841V</w:t>
      </w:r>
    </w:p>
    <w:p w14:paraId="7238F618" w14:textId="77777777" w:rsidR="00F5423D" w:rsidRPr="00213323" w:rsidRDefault="00F5423D" w:rsidP="006F2A7E">
      <w:pPr>
        <w:spacing w:after="80"/>
      </w:pPr>
    </w:p>
    <w:p w14:paraId="0E45F966" w14:textId="77777777" w:rsidR="00F5423D" w:rsidRPr="00213323" w:rsidRDefault="00F5423D" w:rsidP="006F2A7E">
      <w:pPr>
        <w:spacing w:after="80"/>
      </w:pPr>
    </w:p>
    <w:p w14:paraId="2D7D6924" w14:textId="77777777" w:rsidR="00352E81" w:rsidRPr="00213323" w:rsidRDefault="00352E81" w:rsidP="006F2A7E">
      <w:pPr>
        <w:spacing w:after="80"/>
      </w:pPr>
    </w:p>
    <w:p w14:paraId="3F374E90" w14:textId="77777777" w:rsidR="00352E81" w:rsidRPr="00213323" w:rsidRDefault="00352E81" w:rsidP="006F2A7E">
      <w:pPr>
        <w:spacing w:after="80"/>
      </w:pPr>
    </w:p>
    <w:p w14:paraId="47CDC4E7" w14:textId="77777777" w:rsidR="00352E81" w:rsidRPr="00213323" w:rsidRDefault="00352E81" w:rsidP="006F2A7E">
      <w:pPr>
        <w:spacing w:after="80"/>
      </w:pPr>
    </w:p>
    <w:p w14:paraId="3C079C8C"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0B0D7D68" w14:textId="77777777" w:rsidR="00F5423D" w:rsidRPr="00213323" w:rsidRDefault="008A57D9">
      <w:pPr>
        <w:pStyle w:val="KeywordDescriptions"/>
      </w:pPr>
      <w:r w:rsidRPr="00213323">
        <w:rPr>
          <w:i/>
        </w:rPr>
        <w:t>Required:</w:t>
      </w:r>
      <w:r w:rsidR="00F5423D" w:rsidRPr="00213323">
        <w:tab/>
        <w:t>No</w:t>
      </w:r>
    </w:p>
    <w:p w14:paraId="1F90AA64"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0BE58D3B"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067CE2E"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95D619A"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7E760ED6"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12241152" w14:textId="77777777" w:rsidR="00E4297E" w:rsidRPr="00213323" w:rsidRDefault="00E4297E">
      <w:pPr>
        <w:pStyle w:val="KeywordDescriptions"/>
      </w:pPr>
    </w:p>
    <w:p w14:paraId="0CB927B8" w14:textId="77777777" w:rsidR="00F5423D" w:rsidRPr="00213323" w:rsidRDefault="00E4297E">
      <w:pPr>
        <w:pStyle w:val="KeywordDescriptions"/>
        <w:jc w:val="center"/>
      </w:pPr>
      <w:r w:rsidRPr="00213323">
        <w:object w:dxaOrig="7155" w:dyaOrig="3961" w14:anchorId="78492DB9">
          <v:shape id="_x0000_i1054" type="#_x0000_t75" style="width:5in;height:201.75pt" o:ole="">
            <v:imagedata r:id="rId72" o:title=""/>
          </v:shape>
          <o:OLEObject Type="Embed" ProgID="Visio.Drawing.11" ShapeID="_x0000_i1054" DrawAspect="Content" ObjectID="_1600678550" r:id="rId73"/>
        </w:object>
      </w:r>
    </w:p>
    <w:p w14:paraId="363588C6" w14:textId="77777777" w:rsidR="0007545A" w:rsidRPr="00213323" w:rsidRDefault="00F5423D" w:rsidP="006F2A7E">
      <w:pPr>
        <w:pStyle w:val="Figurecaption"/>
        <w:spacing w:before="0" w:after="80"/>
      </w:pPr>
      <w:r w:rsidRPr="00213323">
        <w:t xml:space="preserve"> </w:t>
      </w:r>
      <w:bookmarkStart w:id="5229" w:name="_Ref315185890"/>
      <w:r w:rsidRPr="00213323">
        <w:t>- [Test Load] Elements and Placement</w:t>
      </w:r>
      <w:bookmarkEnd w:id="5229"/>
    </w:p>
    <w:p w14:paraId="3ECCDFFB" w14:textId="77777777" w:rsidR="00E4297E" w:rsidRPr="00213323" w:rsidRDefault="00E4297E" w:rsidP="00685FB6">
      <w:pPr>
        <w:pStyle w:val="KeywordDescriptions"/>
      </w:pPr>
    </w:p>
    <w:p w14:paraId="54B98809"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6CA491AA"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0075232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28D1E3A3"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1716A99A"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5B753F90"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C146BDD" w14:textId="77777777" w:rsidR="00F5423D" w:rsidRPr="00213323" w:rsidRDefault="00B95248">
      <w:pPr>
        <w:pStyle w:val="KeywordDescriptions"/>
      </w:pPr>
      <w:r w:rsidRPr="00213323">
        <w:rPr>
          <w:i/>
        </w:rPr>
        <w:t>Example:</w:t>
      </w:r>
    </w:p>
    <w:p w14:paraId="767AD8B2" w14:textId="77777777" w:rsidR="00F5423D" w:rsidRPr="00213323" w:rsidRDefault="00F5423D" w:rsidP="00906D4A">
      <w:pPr>
        <w:pStyle w:val="Exampletext"/>
      </w:pPr>
      <w:r w:rsidRPr="00213323">
        <w:t>[Test Load] Load1</w:t>
      </w:r>
    </w:p>
    <w:p w14:paraId="61D81594" w14:textId="77777777" w:rsidR="00F5423D" w:rsidRPr="00213323" w:rsidRDefault="00F5423D" w:rsidP="00906D4A">
      <w:pPr>
        <w:pStyle w:val="Exampletext"/>
      </w:pPr>
      <w:r w:rsidRPr="00213323">
        <w:t>Test_load_type Single_ended</w:t>
      </w:r>
    </w:p>
    <w:p w14:paraId="39C0C4C7" w14:textId="77777777" w:rsidR="00F5423D" w:rsidRPr="00213323" w:rsidRDefault="00F5423D" w:rsidP="00906D4A">
      <w:pPr>
        <w:pStyle w:val="Exampletext"/>
      </w:pPr>
      <w:r w:rsidRPr="00213323">
        <w:t>C1_near     = 1p</w:t>
      </w:r>
    </w:p>
    <w:p w14:paraId="3349E35B" w14:textId="77777777" w:rsidR="00F5423D" w:rsidRPr="00213323" w:rsidRDefault="00F5423D" w:rsidP="00906D4A">
      <w:pPr>
        <w:pStyle w:val="Exampletext"/>
      </w:pPr>
      <w:r w:rsidRPr="00213323">
        <w:t>Rs_near     = 10</w:t>
      </w:r>
    </w:p>
    <w:p w14:paraId="34A3E477" w14:textId="77777777" w:rsidR="00F5423D" w:rsidRPr="00213323" w:rsidRDefault="00F5423D" w:rsidP="00906D4A">
      <w:pPr>
        <w:pStyle w:val="Exampletext"/>
      </w:pPr>
      <w:r w:rsidRPr="00213323">
        <w:t>Ls_near     = 1n</w:t>
      </w:r>
    </w:p>
    <w:p w14:paraId="0E806ADF" w14:textId="77777777" w:rsidR="00F5423D" w:rsidRPr="00213323" w:rsidRDefault="00F5423D" w:rsidP="00906D4A">
      <w:pPr>
        <w:pStyle w:val="Exampletext"/>
      </w:pPr>
      <w:r w:rsidRPr="00213323">
        <w:t>C2_near     = 1p</w:t>
      </w:r>
    </w:p>
    <w:p w14:paraId="6F90A4FB" w14:textId="77777777" w:rsidR="00F5423D" w:rsidRPr="00213323" w:rsidRDefault="00F5423D" w:rsidP="00906D4A">
      <w:pPr>
        <w:pStyle w:val="Exampletext"/>
      </w:pPr>
      <w:r w:rsidRPr="00213323">
        <w:t>Rp1_near    = 100</w:t>
      </w:r>
    </w:p>
    <w:p w14:paraId="1B162553" w14:textId="77777777" w:rsidR="00F5423D" w:rsidRPr="00213323" w:rsidRDefault="00F5423D" w:rsidP="00906D4A">
      <w:pPr>
        <w:pStyle w:val="Exampletext"/>
      </w:pPr>
      <w:r w:rsidRPr="00213323">
        <w:t>Rp2_near    = 100</w:t>
      </w:r>
    </w:p>
    <w:p w14:paraId="3BA2A99C" w14:textId="77777777" w:rsidR="00F5423D" w:rsidRPr="00213323" w:rsidRDefault="00F5423D" w:rsidP="00906D4A">
      <w:pPr>
        <w:pStyle w:val="Exampletext"/>
      </w:pPr>
      <w:r w:rsidRPr="00213323">
        <w:t>Td          = 1ns</w:t>
      </w:r>
    </w:p>
    <w:p w14:paraId="6A5191F2" w14:textId="77777777" w:rsidR="00F5423D" w:rsidRPr="00213323" w:rsidRDefault="00F5423D" w:rsidP="00906D4A">
      <w:pPr>
        <w:pStyle w:val="Exampletext"/>
      </w:pPr>
      <w:r w:rsidRPr="00213323">
        <w:t>Zo          = 50</w:t>
      </w:r>
    </w:p>
    <w:p w14:paraId="5658EDAB" w14:textId="77777777" w:rsidR="00F5423D" w:rsidRPr="00213323" w:rsidRDefault="00F5423D" w:rsidP="00906D4A">
      <w:pPr>
        <w:pStyle w:val="Exampletext"/>
      </w:pPr>
      <w:r w:rsidRPr="00213323">
        <w:t>Rp1_far     = 100</w:t>
      </w:r>
    </w:p>
    <w:p w14:paraId="2CA2A385" w14:textId="77777777" w:rsidR="00F5423D" w:rsidRPr="00213323" w:rsidRDefault="00F5423D" w:rsidP="00906D4A">
      <w:pPr>
        <w:pStyle w:val="Exampletext"/>
      </w:pPr>
      <w:r w:rsidRPr="00213323">
        <w:t>Rp2_far     = 100</w:t>
      </w:r>
    </w:p>
    <w:p w14:paraId="7667FC74" w14:textId="77777777" w:rsidR="00F5423D" w:rsidRPr="00213323" w:rsidRDefault="00F5423D" w:rsidP="00906D4A">
      <w:pPr>
        <w:pStyle w:val="Exampletext"/>
      </w:pPr>
      <w:r w:rsidRPr="00213323">
        <w:t>C2_far      = 1p</w:t>
      </w:r>
    </w:p>
    <w:p w14:paraId="0E4CF7DD" w14:textId="77777777" w:rsidR="00F5423D" w:rsidRPr="00213323" w:rsidRDefault="00F5423D" w:rsidP="00906D4A">
      <w:pPr>
        <w:pStyle w:val="Exampletext"/>
      </w:pPr>
      <w:r w:rsidRPr="00213323">
        <w:t>Ls_far      = 1n</w:t>
      </w:r>
    </w:p>
    <w:p w14:paraId="39CD875E" w14:textId="77777777" w:rsidR="00F5423D" w:rsidRPr="00213323" w:rsidRDefault="00F5423D" w:rsidP="00906D4A">
      <w:pPr>
        <w:pStyle w:val="Exampletext"/>
      </w:pPr>
      <w:r w:rsidRPr="00213323">
        <w:t>Rs_far      = 10</w:t>
      </w:r>
    </w:p>
    <w:p w14:paraId="1CCEEFD3" w14:textId="77777777" w:rsidR="00F5423D" w:rsidRPr="00213323" w:rsidRDefault="00F5423D" w:rsidP="00906D4A">
      <w:pPr>
        <w:pStyle w:val="Exampletext"/>
      </w:pPr>
      <w:r w:rsidRPr="00213323">
        <w:t>C1_far      = 1p</w:t>
      </w:r>
    </w:p>
    <w:p w14:paraId="49D340DA" w14:textId="77777777" w:rsidR="00F5423D" w:rsidRPr="00213323" w:rsidRDefault="00F5423D" w:rsidP="00906D4A">
      <w:pPr>
        <w:pStyle w:val="Exampletext"/>
      </w:pPr>
      <w:r w:rsidRPr="00213323">
        <w:t>R_diff_far  = 100</w:t>
      </w:r>
    </w:p>
    <w:p w14:paraId="486BC4CF" w14:textId="77777777" w:rsidR="00F5423D" w:rsidRPr="00213323" w:rsidRDefault="00F5423D" w:rsidP="00906D4A">
      <w:pPr>
        <w:pStyle w:val="Exampletext"/>
      </w:pPr>
      <w:r w:rsidRPr="00213323">
        <w:t>Receiver_model Input1</w:t>
      </w:r>
    </w:p>
    <w:p w14:paraId="696A1C54" w14:textId="77777777" w:rsidR="00F5423D" w:rsidRPr="00213323" w:rsidRDefault="00F5423D" w:rsidP="00906D4A">
      <w:pPr>
        <w:pStyle w:val="Exampletext"/>
      </w:pPr>
      <w:r w:rsidRPr="00213323">
        <w:t>| variable      typ             min             max</w:t>
      </w:r>
    </w:p>
    <w:p w14:paraId="26CDA845" w14:textId="77777777" w:rsidR="00F5423D" w:rsidRPr="00213323" w:rsidRDefault="00F5423D" w:rsidP="00906D4A">
      <w:pPr>
        <w:pStyle w:val="Exampletext"/>
      </w:pPr>
      <w:r w:rsidRPr="00213323">
        <w:t>|</w:t>
      </w:r>
    </w:p>
    <w:p w14:paraId="3ABD2C2B" w14:textId="77777777" w:rsidR="00F5423D" w:rsidRPr="00213323" w:rsidRDefault="00F5423D" w:rsidP="00906D4A">
      <w:pPr>
        <w:pStyle w:val="Exampletext"/>
      </w:pPr>
      <w:r w:rsidRPr="00213323">
        <w:t>V_term1          1.5             1.4             1.6</w:t>
      </w:r>
    </w:p>
    <w:p w14:paraId="065443F1" w14:textId="77777777" w:rsidR="00F5423D" w:rsidRPr="00213323" w:rsidRDefault="00F5423D" w:rsidP="00906D4A">
      <w:pPr>
        <w:pStyle w:val="Exampletext"/>
      </w:pPr>
      <w:r w:rsidRPr="00213323">
        <w:t>V_term2          0.0             0.0             0.0</w:t>
      </w:r>
    </w:p>
    <w:p w14:paraId="69BF319D" w14:textId="77777777" w:rsidR="00F5423D" w:rsidRPr="00213323" w:rsidRDefault="00F5423D" w:rsidP="00906D4A">
      <w:pPr>
        <w:pStyle w:val="Exampletext"/>
      </w:pPr>
      <w:r w:rsidRPr="00213323">
        <w:t>|</w:t>
      </w:r>
    </w:p>
    <w:p w14:paraId="66DF55A9" w14:textId="77777777" w:rsidR="00F5423D" w:rsidRPr="00213323" w:rsidRDefault="00F5423D" w:rsidP="00906D4A">
      <w:pPr>
        <w:pStyle w:val="Exampletext"/>
      </w:pPr>
      <w:r w:rsidRPr="00213323">
        <w:t>| Example of a transmission line and receiver test load</w:t>
      </w:r>
    </w:p>
    <w:p w14:paraId="20E61761" w14:textId="77777777" w:rsidR="00F5423D" w:rsidRPr="00213323" w:rsidRDefault="00F5423D" w:rsidP="00906D4A">
      <w:pPr>
        <w:pStyle w:val="Exampletext"/>
      </w:pPr>
      <w:r w:rsidRPr="00213323">
        <w:t>|</w:t>
      </w:r>
    </w:p>
    <w:p w14:paraId="361B95B1" w14:textId="77777777" w:rsidR="00F5423D" w:rsidRPr="00213323" w:rsidRDefault="00F5423D" w:rsidP="00906D4A">
      <w:pPr>
        <w:pStyle w:val="Exampletext"/>
      </w:pPr>
      <w:r w:rsidRPr="00213323">
        <w:t>[Test Load] Tline_rcv</w:t>
      </w:r>
    </w:p>
    <w:p w14:paraId="5B4A7CA5" w14:textId="77777777" w:rsidR="00F5423D" w:rsidRPr="00213323" w:rsidRDefault="00F5423D" w:rsidP="00906D4A">
      <w:pPr>
        <w:pStyle w:val="Exampletext"/>
      </w:pPr>
      <w:r w:rsidRPr="00213323">
        <w:t>Td          = 1n</w:t>
      </w:r>
    </w:p>
    <w:p w14:paraId="539C9B82" w14:textId="77777777" w:rsidR="00F5423D" w:rsidRPr="00213323" w:rsidRDefault="00F5423D" w:rsidP="00906D4A">
      <w:pPr>
        <w:pStyle w:val="Exampletext"/>
      </w:pPr>
      <w:r w:rsidRPr="00213323">
        <w:t>Zo          = 50</w:t>
      </w:r>
    </w:p>
    <w:p w14:paraId="3A06B4B3" w14:textId="77777777" w:rsidR="00F5423D" w:rsidRPr="00213323" w:rsidRDefault="00F5423D" w:rsidP="00906D4A">
      <w:pPr>
        <w:pStyle w:val="Exampletext"/>
      </w:pPr>
      <w:r w:rsidRPr="00213323">
        <w:t>Receiver_model Input1</w:t>
      </w:r>
    </w:p>
    <w:p w14:paraId="2E4F1524" w14:textId="77777777" w:rsidR="00F5423D" w:rsidRPr="00213323" w:rsidRDefault="00F5423D" w:rsidP="00906D4A">
      <w:pPr>
        <w:pStyle w:val="PlainText"/>
      </w:pPr>
    </w:p>
    <w:p w14:paraId="2AEABEF3" w14:textId="77777777" w:rsidR="005C6D45" w:rsidRPr="00213323" w:rsidRDefault="00605D1A">
      <w:pPr>
        <w:pStyle w:val="Heading1"/>
      </w:pPr>
      <w:bookmarkStart w:id="5230" w:name="_Ref300060594"/>
      <w:bookmarkStart w:id="5231" w:name="_Toc518736869"/>
      <w:r w:rsidRPr="00213323">
        <w:lastRenderedPageBreak/>
        <w:t>Package Modeling</w:t>
      </w:r>
      <w:bookmarkEnd w:id="5230"/>
      <w:bookmarkEnd w:id="5231"/>
    </w:p>
    <w:p w14:paraId="0AAC44F3" w14:textId="77777777" w:rsidR="004674E7" w:rsidRPr="00F36374" w:rsidRDefault="004674E7" w:rsidP="004674E7">
      <w:pPr>
        <w:pStyle w:val="PlainText"/>
        <w:spacing w:after="80"/>
        <w:rPr>
          <w:ins w:id="5232" w:author="Author"/>
          <w:rFonts w:ascii="Arial" w:hAnsi="Arial" w:cs="Arial"/>
          <w:b/>
          <w:sz w:val="24"/>
          <w:szCs w:val="24"/>
        </w:rPr>
      </w:pPr>
      <w:ins w:id="5233"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0DDDDB7F" w14:textId="77777777" w:rsidR="004674E7" w:rsidRPr="00D50C16" w:rsidRDefault="004674E7" w:rsidP="004674E7">
      <w:pPr>
        <w:pStyle w:val="KeywordDescriptions"/>
        <w:rPr>
          <w:ins w:id="5234" w:author="Author"/>
        </w:rPr>
      </w:pPr>
      <w:ins w:id="5235" w:author="Author">
        <w:r>
          <w:t xml:space="preserve">Several </w:t>
        </w:r>
        <w:r w:rsidRPr="00D50C16">
          <w:t>package modeling formats are available in IBIS.  These include</w:t>
        </w:r>
        <w:r>
          <w:t>:</w:t>
        </w:r>
      </w:ins>
    </w:p>
    <w:p w14:paraId="133A59FA" w14:textId="77777777" w:rsidR="004674E7" w:rsidRPr="00F36374" w:rsidRDefault="004674E7" w:rsidP="004674E7">
      <w:pPr>
        <w:pStyle w:val="ListParagraph"/>
        <w:numPr>
          <w:ilvl w:val="0"/>
          <w:numId w:val="61"/>
        </w:numPr>
        <w:autoSpaceDE w:val="0"/>
        <w:autoSpaceDN w:val="0"/>
        <w:adjustRightInd w:val="0"/>
        <w:rPr>
          <w:ins w:id="5236" w:author="Author"/>
          <w:lang w:eastAsia="en-US"/>
        </w:rPr>
      </w:pPr>
      <w:ins w:id="5237" w:author="Author">
        <w:r w:rsidRPr="00F36374">
          <w:rPr>
            <w:lang w:eastAsia="en-US"/>
          </w:rPr>
          <w:t>Lumped [Component]-level models for the entire [Component], using the [Package] keyword</w:t>
        </w:r>
        <w:r>
          <w:rPr>
            <w:lang w:eastAsia="en-US"/>
          </w:rPr>
          <w:t>.</w:t>
        </w:r>
      </w:ins>
    </w:p>
    <w:p w14:paraId="409A8032" w14:textId="77777777" w:rsidR="004674E7" w:rsidRPr="00F36374" w:rsidRDefault="004674E7" w:rsidP="004674E7">
      <w:pPr>
        <w:pStyle w:val="ListParagraph"/>
        <w:numPr>
          <w:ilvl w:val="0"/>
          <w:numId w:val="61"/>
        </w:numPr>
        <w:autoSpaceDE w:val="0"/>
        <w:autoSpaceDN w:val="0"/>
        <w:adjustRightInd w:val="0"/>
        <w:rPr>
          <w:ins w:id="5238" w:author="Author"/>
          <w:lang w:eastAsia="en-US"/>
        </w:rPr>
      </w:pPr>
      <w:ins w:id="5239" w:author="Author">
        <w:r w:rsidRPr="00F36374">
          <w:rPr>
            <w:lang w:eastAsia="en-US"/>
          </w:rPr>
          <w:t>Lumped [Component]-level modeling per-pin, using the [Pin] keyword</w:t>
        </w:r>
        <w:r>
          <w:rPr>
            <w:lang w:eastAsia="en-US"/>
          </w:rPr>
          <w:t>.</w:t>
        </w:r>
      </w:ins>
    </w:p>
    <w:p w14:paraId="0234D6BC" w14:textId="77777777" w:rsidR="004674E7" w:rsidRPr="00F36374" w:rsidRDefault="004674E7" w:rsidP="004674E7">
      <w:pPr>
        <w:pStyle w:val="ListParagraph"/>
        <w:numPr>
          <w:ilvl w:val="0"/>
          <w:numId w:val="61"/>
        </w:numPr>
        <w:autoSpaceDE w:val="0"/>
        <w:autoSpaceDN w:val="0"/>
        <w:adjustRightInd w:val="0"/>
        <w:rPr>
          <w:ins w:id="5240" w:author="Author"/>
          <w:lang w:eastAsia="en-US"/>
        </w:rPr>
      </w:pPr>
      <w:ins w:id="5241" w:author="Author">
        <w:r w:rsidRPr="00F36374">
          <w:rPr>
            <w:lang w:eastAsia="en-US"/>
          </w:rPr>
          <w:t>[Package Model] (including [Alternate Package Models] and [Define Package Model])</w:t>
        </w:r>
        <w:r>
          <w:rPr>
            <w:lang w:eastAsia="en-US"/>
          </w:rPr>
          <w:t>.</w:t>
        </w:r>
      </w:ins>
    </w:p>
    <w:p w14:paraId="401E923C" w14:textId="77777777" w:rsidR="004674E7" w:rsidRPr="00F36374" w:rsidRDefault="004674E7" w:rsidP="004674E7">
      <w:pPr>
        <w:pStyle w:val="ListParagraph"/>
        <w:numPr>
          <w:ilvl w:val="0"/>
          <w:numId w:val="61"/>
        </w:numPr>
        <w:autoSpaceDE w:val="0"/>
        <w:autoSpaceDN w:val="0"/>
        <w:adjustRightInd w:val="0"/>
        <w:rPr>
          <w:ins w:id="5242" w:author="Author"/>
          <w:lang w:eastAsia="en-US"/>
        </w:rPr>
      </w:pPr>
      <w:ins w:id="5243" w:author="Author">
        <w:r>
          <w:rPr>
            <w:lang w:eastAsia="en-US"/>
          </w:rPr>
          <w:t>[Interconnect Model Group]</w:t>
        </w:r>
        <w:r w:rsidRPr="00F36374">
          <w:rPr>
            <w:lang w:eastAsia="en-US"/>
          </w:rPr>
          <w:t xml:space="preserve"> </w:t>
        </w:r>
        <w:r>
          <w:rPr>
            <w:lang w:eastAsia="en-US"/>
          </w:rPr>
          <w:t>and the keywords associated with it.</w:t>
        </w:r>
      </w:ins>
    </w:p>
    <w:p w14:paraId="6FDCDA84" w14:textId="77777777" w:rsidR="004674E7" w:rsidRPr="00D50C16" w:rsidRDefault="004674E7" w:rsidP="004674E7">
      <w:pPr>
        <w:pStyle w:val="KeywordDescriptions"/>
        <w:rPr>
          <w:ins w:id="5244" w:author="Author"/>
        </w:rPr>
      </w:pPr>
    </w:p>
    <w:p w14:paraId="06B7FF2E" w14:textId="77777777" w:rsidR="004674E7" w:rsidRDefault="004674E7" w:rsidP="004674E7">
      <w:pPr>
        <w:pStyle w:val="KeywordDescriptions"/>
        <w:rPr>
          <w:ins w:id="5245" w:author="Author"/>
        </w:rPr>
      </w:pPr>
      <w:ins w:id="5246" w:author="Author">
        <w:r w:rsidRPr="00D50C16">
          <w:t xml:space="preserve">The lumped formats are described in the [Package] and [Pin] keyword definitions </w:t>
        </w:r>
        <w:r>
          <w:t xml:space="preserve">in </w:t>
        </w:r>
        <w:del w:id="5247"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5248" w:author="Author">
          <w:r w:rsidDel="00192F72">
            <w:delText>chapter</w:delText>
          </w:r>
        </w:del>
        <w:r w:rsidR="00192F72">
          <w:t>section</w:t>
        </w:r>
        <w:r>
          <w:t xml:space="preserve">, while keywords for use with [Interconnect Model Group] are described in </w:t>
        </w:r>
        <w:del w:id="5249" w:author="Author">
          <w:r w:rsidDel="00192F72">
            <w:delText>Chapter</w:delText>
          </w:r>
        </w:del>
        <w:r w:rsidR="00192F72">
          <w:t>Section</w:t>
        </w:r>
        <w:r>
          <w:t xml:space="preserve"> 12</w:t>
        </w:r>
        <w:r w:rsidRPr="00D50C16">
          <w:t>.</w:t>
        </w:r>
      </w:ins>
    </w:p>
    <w:p w14:paraId="5BC539B0" w14:textId="77777777" w:rsidR="004674E7" w:rsidRDefault="004674E7" w:rsidP="004674E7">
      <w:pPr>
        <w:pStyle w:val="KeywordDescriptions"/>
        <w:rPr>
          <w:ins w:id="5250" w:author="Author"/>
        </w:rPr>
      </w:pPr>
    </w:p>
    <w:p w14:paraId="3842F4B2" w14:textId="77777777" w:rsidR="004674E7" w:rsidRDefault="004674E7" w:rsidP="004674E7">
      <w:pPr>
        <w:pStyle w:val="KeywordDescriptions"/>
        <w:rPr>
          <w:ins w:id="5251" w:author="Author"/>
        </w:rPr>
      </w:pPr>
    </w:p>
    <w:p w14:paraId="7BB22FBF" w14:textId="77777777" w:rsidR="004674E7" w:rsidRPr="00F36374" w:rsidRDefault="004674E7" w:rsidP="004674E7">
      <w:pPr>
        <w:pStyle w:val="PlainText"/>
        <w:spacing w:after="80"/>
        <w:rPr>
          <w:ins w:id="5252" w:author="Author"/>
          <w:rFonts w:ascii="Arial" w:hAnsi="Arial" w:cs="Arial"/>
          <w:b/>
          <w:sz w:val="24"/>
          <w:szCs w:val="24"/>
        </w:rPr>
      </w:pPr>
      <w:ins w:id="5253" w:author="Author">
        <w:r>
          <w:rPr>
            <w:rFonts w:ascii="Arial" w:hAnsi="Arial" w:cs="Arial"/>
            <w:b/>
            <w:sz w:val="24"/>
            <w:szCs w:val="24"/>
          </w:rPr>
          <w:t>7.2</w:t>
        </w:r>
        <w:r w:rsidRPr="00F36374">
          <w:rPr>
            <w:rFonts w:ascii="Arial" w:hAnsi="Arial" w:cs="Arial"/>
            <w:b/>
            <w:sz w:val="24"/>
            <w:szCs w:val="24"/>
          </w:rPr>
          <w:t xml:space="preserve"> RULES OF PRECEDENCE</w:t>
        </w:r>
      </w:ins>
    </w:p>
    <w:p w14:paraId="7DDE9F7B" w14:textId="77777777" w:rsidR="004674E7" w:rsidRPr="00D3479B" w:rsidRDefault="004674E7" w:rsidP="004674E7">
      <w:pPr>
        <w:pStyle w:val="PlainText"/>
        <w:spacing w:after="80"/>
        <w:rPr>
          <w:ins w:id="5254" w:author="Author"/>
          <w:rFonts w:ascii="Times New Roman" w:hAnsi="Times New Roman" w:cs="Times New Roman"/>
          <w:sz w:val="24"/>
          <w:szCs w:val="24"/>
        </w:rPr>
      </w:pPr>
      <w:ins w:id="5255"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0991D81" w14:textId="77777777" w:rsidR="004674E7" w:rsidRPr="00D3479B" w:rsidRDefault="004674E7" w:rsidP="004674E7">
      <w:pPr>
        <w:pStyle w:val="ListParagraph"/>
        <w:numPr>
          <w:ilvl w:val="0"/>
          <w:numId w:val="62"/>
        </w:numPr>
        <w:autoSpaceDE w:val="0"/>
        <w:autoSpaceDN w:val="0"/>
        <w:adjustRightInd w:val="0"/>
        <w:rPr>
          <w:ins w:id="5256" w:author="Author"/>
          <w:lang w:eastAsia="en-US"/>
        </w:rPr>
      </w:pPr>
      <w:ins w:id="5257" w:author="Author">
        <w:r w:rsidRPr="00D3479B">
          <w:rPr>
            <w:lang w:eastAsia="en-US"/>
          </w:rPr>
          <w:t xml:space="preserve">[Component]/[Package] </w:t>
        </w:r>
      </w:ins>
    </w:p>
    <w:p w14:paraId="6D0DC663" w14:textId="77777777" w:rsidR="004674E7" w:rsidRPr="00D3479B" w:rsidRDefault="004674E7" w:rsidP="004674E7">
      <w:pPr>
        <w:pStyle w:val="ListParagraph"/>
        <w:numPr>
          <w:ilvl w:val="0"/>
          <w:numId w:val="62"/>
        </w:numPr>
        <w:autoSpaceDE w:val="0"/>
        <w:autoSpaceDN w:val="0"/>
        <w:adjustRightInd w:val="0"/>
        <w:rPr>
          <w:ins w:id="5258" w:author="Author"/>
          <w:lang w:eastAsia="en-US"/>
        </w:rPr>
      </w:pPr>
      <w:ins w:id="5259" w:author="Author">
        <w:r w:rsidRPr="00D3479B">
          <w:rPr>
            <w:lang w:eastAsia="en-US"/>
          </w:rPr>
          <w:t xml:space="preserve">[Component]/[Pin] </w:t>
        </w:r>
      </w:ins>
    </w:p>
    <w:p w14:paraId="4480ACB7" w14:textId="77777777" w:rsidR="004674E7" w:rsidRPr="00D3479B" w:rsidRDefault="004674E7" w:rsidP="004674E7">
      <w:pPr>
        <w:pStyle w:val="ListParagraph"/>
        <w:numPr>
          <w:ilvl w:val="0"/>
          <w:numId w:val="62"/>
        </w:numPr>
        <w:autoSpaceDE w:val="0"/>
        <w:autoSpaceDN w:val="0"/>
        <w:adjustRightInd w:val="0"/>
        <w:rPr>
          <w:ins w:id="5260" w:author="Author"/>
          <w:lang w:eastAsia="en-US"/>
        </w:rPr>
      </w:pPr>
      <w:ins w:id="5261" w:author="Author">
        <w:r w:rsidRPr="00D3479B">
          <w:rPr>
            <w:lang w:eastAsia="en-US"/>
          </w:rPr>
          <w:t>[Package Model] (including [Alternate Package Models] and [Define Package Model])</w:t>
        </w:r>
      </w:ins>
    </w:p>
    <w:p w14:paraId="176EBFED" w14:textId="77777777" w:rsidR="004674E7" w:rsidRPr="00D3479B" w:rsidRDefault="004674E7" w:rsidP="004674E7">
      <w:pPr>
        <w:pStyle w:val="ListParagraph"/>
        <w:numPr>
          <w:ilvl w:val="0"/>
          <w:numId w:val="62"/>
        </w:numPr>
        <w:autoSpaceDE w:val="0"/>
        <w:autoSpaceDN w:val="0"/>
        <w:adjustRightInd w:val="0"/>
        <w:rPr>
          <w:ins w:id="5262" w:author="Author"/>
          <w:lang w:eastAsia="en-US"/>
        </w:rPr>
      </w:pPr>
      <w:ins w:id="5263" w:author="Author">
        <w:r w:rsidRPr="00D3479B">
          <w:rPr>
            <w:lang w:eastAsia="en-US"/>
          </w:rPr>
          <w:t>[</w:t>
        </w:r>
        <w:r>
          <w:rPr>
            <w:lang w:eastAsia="en-US"/>
          </w:rPr>
          <w:t>Interconnect Model Group</w:t>
        </w:r>
        <w:r w:rsidRPr="00D3479B">
          <w:rPr>
            <w:lang w:eastAsia="en-US"/>
          </w:rPr>
          <w:t xml:space="preserve">] </w:t>
        </w:r>
      </w:ins>
    </w:p>
    <w:p w14:paraId="0EC5999A" w14:textId="77777777" w:rsidR="004674E7" w:rsidRDefault="004674E7" w:rsidP="004674E7">
      <w:pPr>
        <w:pStyle w:val="PlainText"/>
        <w:spacing w:after="80"/>
        <w:rPr>
          <w:ins w:id="5264" w:author="Author"/>
          <w:rFonts w:ascii="Times New Roman" w:hAnsi="Times New Roman" w:cs="Times New Roman"/>
        </w:rPr>
      </w:pPr>
    </w:p>
    <w:p w14:paraId="4DA26CC1" w14:textId="77777777" w:rsidR="004674E7" w:rsidRPr="00AD7A1F" w:rsidRDefault="004674E7" w:rsidP="004674E7">
      <w:pPr>
        <w:pStyle w:val="PlainText"/>
        <w:spacing w:after="80"/>
        <w:rPr>
          <w:ins w:id="5265" w:author="Author"/>
          <w:rFonts w:ascii="Times New Roman" w:hAnsi="Times New Roman" w:cs="Times New Roman"/>
        </w:rPr>
      </w:pPr>
      <w:ins w:id="5266"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B3310B6" w14:textId="77777777" w:rsidR="004674E7" w:rsidRDefault="004674E7" w:rsidP="004674E7">
      <w:pPr>
        <w:pStyle w:val="KeywordDescriptions"/>
        <w:rPr>
          <w:ins w:id="5267" w:author="Author"/>
        </w:rPr>
      </w:pPr>
    </w:p>
    <w:p w14:paraId="211505D6" w14:textId="77777777" w:rsidR="004674E7" w:rsidRPr="00D50C16" w:rsidRDefault="004674E7" w:rsidP="004674E7">
      <w:pPr>
        <w:pStyle w:val="KeywordDescriptions"/>
        <w:rPr>
          <w:ins w:id="5268" w:author="Author"/>
        </w:rPr>
      </w:pPr>
    </w:p>
    <w:p w14:paraId="3E8DB5FD" w14:textId="77777777" w:rsidR="004674E7" w:rsidRPr="00F36374" w:rsidRDefault="004674E7" w:rsidP="004674E7">
      <w:pPr>
        <w:pStyle w:val="PlainText"/>
        <w:spacing w:after="80"/>
        <w:rPr>
          <w:ins w:id="5269" w:author="Author"/>
          <w:rFonts w:ascii="Arial" w:hAnsi="Arial" w:cs="Arial"/>
          <w:b/>
          <w:sz w:val="24"/>
          <w:szCs w:val="24"/>
        </w:rPr>
      </w:pPr>
      <w:ins w:id="5270"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5D8B7D2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4B4E387C"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271" w:author="Author">
        <w:r w:rsidRPr="00213323" w:rsidDel="00FC3C0F">
          <w:delText>package_file_nam</w:delText>
        </w:r>
      </w:del>
      <w:ins w:id="5272" w:author="Author">
        <w:r w:rsidR="00FC3C0F">
          <w:t>st</w:t>
        </w:r>
      </w:ins>
      <w:del w:id="5273" w:author="Author">
        <w:r w:rsidRPr="00213323" w:rsidDel="00FC3C0F">
          <w:delText>e</w:delText>
        </w:r>
      </w:del>
      <w:ins w:id="5274"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275"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12D9C0AC" w14:textId="77777777" w:rsidR="00E4297E" w:rsidRPr="00213323" w:rsidRDefault="00E4297E" w:rsidP="006F2A7E">
      <w:pPr>
        <w:spacing w:after="80"/>
      </w:pPr>
    </w:p>
    <w:p w14:paraId="46C12EDF" w14:textId="77777777" w:rsidR="00046BDF" w:rsidRPr="00213323" w:rsidRDefault="00046BDF" w:rsidP="00BE55D6">
      <w:pPr>
        <w:pStyle w:val="TableCaption"/>
        <w:spacing w:after="80"/>
      </w:pPr>
      <w:bookmarkStart w:id="5276"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276"/>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12DF2F79" w14:textId="77777777" w:rsidTr="00E6675E">
        <w:trPr>
          <w:cantSplit/>
          <w:tblHeader/>
        </w:trPr>
        <w:tc>
          <w:tcPr>
            <w:tcW w:w="4525" w:type="dxa"/>
            <w:tcBorders>
              <w:top w:val="single" w:sz="4" w:space="0" w:color="auto"/>
            </w:tcBorders>
          </w:tcPr>
          <w:p w14:paraId="7C2FF72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572A7534" w14:textId="77777777" w:rsidR="00DB4113" w:rsidRPr="00213323" w:rsidRDefault="00DB4113" w:rsidP="006F2A7E">
            <w:pPr>
              <w:spacing w:after="80"/>
              <w:jc w:val="center"/>
              <w:rPr>
                <w:b/>
              </w:rPr>
            </w:pPr>
            <w:r w:rsidRPr="00213323">
              <w:rPr>
                <w:b/>
              </w:rPr>
              <w:t>Notes</w:t>
            </w:r>
          </w:p>
        </w:tc>
      </w:tr>
      <w:tr w:rsidR="00DB4113" w:rsidRPr="00213323" w14:paraId="13E4CA9D" w14:textId="77777777" w:rsidTr="004A4568">
        <w:tc>
          <w:tcPr>
            <w:tcW w:w="4525" w:type="dxa"/>
          </w:tcPr>
          <w:p w14:paraId="172CF7CC" w14:textId="77777777" w:rsidR="00DB4113" w:rsidRPr="00213323" w:rsidRDefault="00DB4113" w:rsidP="006F2A7E">
            <w:pPr>
              <w:spacing w:after="80"/>
            </w:pPr>
            <w:r w:rsidRPr="00213323">
              <w:t>[Define Package Model]</w:t>
            </w:r>
          </w:p>
        </w:tc>
        <w:tc>
          <w:tcPr>
            <w:tcW w:w="5281" w:type="dxa"/>
          </w:tcPr>
          <w:p w14:paraId="332B017C" w14:textId="77777777" w:rsidR="00DB4113" w:rsidRPr="00213323" w:rsidRDefault="00DB4113" w:rsidP="006F2A7E">
            <w:pPr>
              <w:spacing w:after="80"/>
              <w:rPr>
                <w:rFonts w:cs="Arial"/>
                <w:b/>
              </w:rPr>
            </w:pPr>
            <w:r w:rsidRPr="00213323">
              <w:t>Required if the [Package Model] keyword is used</w:t>
            </w:r>
          </w:p>
        </w:tc>
      </w:tr>
      <w:tr w:rsidR="00DB4113" w:rsidRPr="00213323" w14:paraId="70F63B96" w14:textId="77777777" w:rsidTr="004A4568">
        <w:tc>
          <w:tcPr>
            <w:tcW w:w="4525" w:type="dxa"/>
          </w:tcPr>
          <w:p w14:paraId="4B3DB756" w14:textId="77777777" w:rsidR="00DB4113" w:rsidRPr="00213323" w:rsidRDefault="00DB4113" w:rsidP="006F2A7E">
            <w:pPr>
              <w:spacing w:after="80"/>
              <w:rPr>
                <w:rFonts w:cs="Arial"/>
                <w:b/>
              </w:rPr>
            </w:pPr>
            <w:r w:rsidRPr="00213323">
              <w:t>[Manufacturer]</w:t>
            </w:r>
          </w:p>
        </w:tc>
        <w:tc>
          <w:tcPr>
            <w:tcW w:w="5281" w:type="dxa"/>
          </w:tcPr>
          <w:p w14:paraId="19AF30F7" w14:textId="77777777" w:rsidR="00DB4113" w:rsidRPr="00213323" w:rsidRDefault="00DB4113" w:rsidP="006F2A7E">
            <w:pPr>
              <w:spacing w:after="80"/>
              <w:rPr>
                <w:rFonts w:cs="Arial"/>
                <w:b/>
              </w:rPr>
            </w:pPr>
            <w:r w:rsidRPr="00213323">
              <w:t>(note 1)</w:t>
            </w:r>
          </w:p>
        </w:tc>
      </w:tr>
      <w:tr w:rsidR="00DB4113" w:rsidRPr="00213323" w14:paraId="27675E88" w14:textId="77777777" w:rsidTr="004A4568">
        <w:tc>
          <w:tcPr>
            <w:tcW w:w="4525" w:type="dxa"/>
          </w:tcPr>
          <w:p w14:paraId="3158CAC0" w14:textId="77777777" w:rsidR="00DB4113" w:rsidRPr="00213323" w:rsidRDefault="00DB4113" w:rsidP="006F2A7E">
            <w:pPr>
              <w:spacing w:after="80"/>
              <w:rPr>
                <w:rFonts w:cs="Arial"/>
                <w:b/>
              </w:rPr>
            </w:pPr>
            <w:r w:rsidRPr="00213323">
              <w:t>[OEM]</w:t>
            </w:r>
          </w:p>
        </w:tc>
        <w:tc>
          <w:tcPr>
            <w:tcW w:w="5281" w:type="dxa"/>
          </w:tcPr>
          <w:p w14:paraId="3666F8E6" w14:textId="77777777" w:rsidR="00DB4113" w:rsidRPr="00213323" w:rsidRDefault="00DB4113" w:rsidP="006F2A7E">
            <w:pPr>
              <w:spacing w:after="80"/>
              <w:rPr>
                <w:rFonts w:cs="Arial"/>
                <w:b/>
              </w:rPr>
            </w:pPr>
            <w:r w:rsidRPr="00213323">
              <w:t>(note 1)</w:t>
            </w:r>
          </w:p>
        </w:tc>
      </w:tr>
      <w:tr w:rsidR="00DB4113" w:rsidRPr="00213323" w14:paraId="218EC52D" w14:textId="77777777" w:rsidTr="004A4568">
        <w:tc>
          <w:tcPr>
            <w:tcW w:w="4525" w:type="dxa"/>
          </w:tcPr>
          <w:p w14:paraId="43A24C1E" w14:textId="77777777" w:rsidR="00DB4113" w:rsidRPr="00213323" w:rsidRDefault="00DB4113" w:rsidP="006F2A7E">
            <w:pPr>
              <w:spacing w:after="80"/>
              <w:rPr>
                <w:rFonts w:cs="Arial"/>
                <w:b/>
              </w:rPr>
            </w:pPr>
            <w:r w:rsidRPr="00213323">
              <w:t>[Description]</w:t>
            </w:r>
          </w:p>
        </w:tc>
        <w:tc>
          <w:tcPr>
            <w:tcW w:w="5281" w:type="dxa"/>
          </w:tcPr>
          <w:p w14:paraId="444EE407" w14:textId="77777777" w:rsidR="00DB4113" w:rsidRPr="00213323" w:rsidRDefault="00DB4113" w:rsidP="006F2A7E">
            <w:pPr>
              <w:spacing w:after="80"/>
              <w:rPr>
                <w:rFonts w:cs="Arial"/>
                <w:b/>
              </w:rPr>
            </w:pPr>
            <w:r w:rsidRPr="00213323">
              <w:t>(note 1)</w:t>
            </w:r>
          </w:p>
        </w:tc>
      </w:tr>
      <w:tr w:rsidR="00DB4113" w:rsidRPr="00213323" w14:paraId="11468CCA" w14:textId="77777777" w:rsidTr="004A4568">
        <w:tc>
          <w:tcPr>
            <w:tcW w:w="4525" w:type="dxa"/>
          </w:tcPr>
          <w:p w14:paraId="7D2F00A6" w14:textId="77777777" w:rsidR="00DB4113" w:rsidRPr="00213323" w:rsidRDefault="00DB4113" w:rsidP="006F2A7E">
            <w:pPr>
              <w:spacing w:after="80"/>
              <w:rPr>
                <w:rFonts w:cs="Arial"/>
                <w:b/>
              </w:rPr>
            </w:pPr>
            <w:r w:rsidRPr="00213323">
              <w:t>[Number Of Sections]</w:t>
            </w:r>
          </w:p>
        </w:tc>
        <w:tc>
          <w:tcPr>
            <w:tcW w:w="5281" w:type="dxa"/>
          </w:tcPr>
          <w:p w14:paraId="0F38CE14" w14:textId="77777777" w:rsidR="00DB4113" w:rsidRPr="00213323" w:rsidRDefault="00DB4113" w:rsidP="006F2A7E">
            <w:pPr>
              <w:spacing w:after="80"/>
              <w:rPr>
                <w:rFonts w:cs="Arial"/>
                <w:b/>
              </w:rPr>
            </w:pPr>
            <w:r w:rsidRPr="00213323">
              <w:t>(note 2)</w:t>
            </w:r>
          </w:p>
        </w:tc>
      </w:tr>
      <w:tr w:rsidR="00DB4113" w:rsidRPr="00213323" w14:paraId="16154243" w14:textId="77777777" w:rsidTr="004A4568">
        <w:tc>
          <w:tcPr>
            <w:tcW w:w="4525" w:type="dxa"/>
          </w:tcPr>
          <w:p w14:paraId="5A93EBB6" w14:textId="77777777" w:rsidR="00DB4113" w:rsidRPr="00213323" w:rsidRDefault="00DB4113" w:rsidP="006F2A7E">
            <w:pPr>
              <w:spacing w:after="80"/>
              <w:rPr>
                <w:rFonts w:cs="Arial"/>
                <w:b/>
              </w:rPr>
            </w:pPr>
            <w:r w:rsidRPr="00213323">
              <w:t>[Number Of Pins]</w:t>
            </w:r>
          </w:p>
        </w:tc>
        <w:tc>
          <w:tcPr>
            <w:tcW w:w="5281" w:type="dxa"/>
          </w:tcPr>
          <w:p w14:paraId="77C68625" w14:textId="77777777" w:rsidR="00DB4113" w:rsidRPr="00213323" w:rsidRDefault="00DB4113" w:rsidP="006F2A7E">
            <w:pPr>
              <w:spacing w:after="80"/>
              <w:rPr>
                <w:rFonts w:cs="Arial"/>
                <w:b/>
              </w:rPr>
            </w:pPr>
            <w:r w:rsidRPr="00213323">
              <w:t>(note 1)</w:t>
            </w:r>
          </w:p>
        </w:tc>
      </w:tr>
      <w:tr w:rsidR="00DB4113" w:rsidRPr="00213323" w14:paraId="70741EEB" w14:textId="77777777" w:rsidTr="004A4568">
        <w:tc>
          <w:tcPr>
            <w:tcW w:w="4525" w:type="dxa"/>
          </w:tcPr>
          <w:p w14:paraId="489BD1E4" w14:textId="77777777" w:rsidR="00DB4113" w:rsidRPr="00213323" w:rsidRDefault="00DB4113" w:rsidP="006F2A7E">
            <w:pPr>
              <w:spacing w:after="80"/>
              <w:rPr>
                <w:rFonts w:cs="Arial"/>
                <w:b/>
              </w:rPr>
            </w:pPr>
            <w:r w:rsidRPr="00213323">
              <w:t>[Pin Numbers]</w:t>
            </w:r>
          </w:p>
        </w:tc>
        <w:tc>
          <w:tcPr>
            <w:tcW w:w="5281" w:type="dxa"/>
          </w:tcPr>
          <w:p w14:paraId="1CCFF198" w14:textId="77777777" w:rsidR="00DB4113" w:rsidRPr="00213323" w:rsidRDefault="00DB4113" w:rsidP="006F2A7E">
            <w:pPr>
              <w:spacing w:after="80"/>
              <w:rPr>
                <w:rFonts w:cs="Arial"/>
                <w:b/>
              </w:rPr>
            </w:pPr>
            <w:r w:rsidRPr="00213323">
              <w:t>(note 1)</w:t>
            </w:r>
          </w:p>
        </w:tc>
      </w:tr>
      <w:tr w:rsidR="00DB4113" w:rsidRPr="00213323" w14:paraId="5C9390EF" w14:textId="77777777" w:rsidTr="004A4568">
        <w:tc>
          <w:tcPr>
            <w:tcW w:w="4525" w:type="dxa"/>
          </w:tcPr>
          <w:p w14:paraId="31D3213F" w14:textId="77777777" w:rsidR="00DB4113" w:rsidRPr="00213323" w:rsidRDefault="00DB4113" w:rsidP="006F2A7E">
            <w:pPr>
              <w:spacing w:after="80"/>
              <w:rPr>
                <w:rFonts w:cs="Arial"/>
                <w:b/>
              </w:rPr>
            </w:pPr>
            <w:r w:rsidRPr="00213323">
              <w:t>[Model Data]</w:t>
            </w:r>
          </w:p>
        </w:tc>
        <w:tc>
          <w:tcPr>
            <w:tcW w:w="5281" w:type="dxa"/>
          </w:tcPr>
          <w:p w14:paraId="0BAF3BBE" w14:textId="77777777" w:rsidR="00DB4113" w:rsidRPr="00213323" w:rsidRDefault="00DB4113" w:rsidP="006F2A7E">
            <w:pPr>
              <w:spacing w:after="80"/>
              <w:rPr>
                <w:rFonts w:cs="Arial"/>
                <w:b/>
              </w:rPr>
            </w:pPr>
            <w:r w:rsidRPr="00213323">
              <w:t>(note 2)</w:t>
            </w:r>
          </w:p>
        </w:tc>
      </w:tr>
      <w:tr w:rsidR="006454C7" w:rsidRPr="00213323" w14:paraId="50031882" w14:textId="77777777" w:rsidTr="004A4568">
        <w:tc>
          <w:tcPr>
            <w:tcW w:w="4525" w:type="dxa"/>
          </w:tcPr>
          <w:p w14:paraId="242C0169" w14:textId="77777777" w:rsidR="006454C7" w:rsidRPr="00213323" w:rsidRDefault="006454C7" w:rsidP="006F2A7E">
            <w:pPr>
              <w:spacing w:after="80"/>
            </w:pPr>
            <w:r>
              <w:t>[Merged Pins]</w:t>
            </w:r>
          </w:p>
        </w:tc>
        <w:tc>
          <w:tcPr>
            <w:tcW w:w="5281" w:type="dxa"/>
          </w:tcPr>
          <w:p w14:paraId="473ED1CA" w14:textId="77777777" w:rsidR="006454C7" w:rsidRPr="00213323" w:rsidRDefault="006454C7" w:rsidP="00AA0DD2">
            <w:pPr>
              <w:spacing w:after="80"/>
            </w:pPr>
            <w:r>
              <w:t>Optional when [Model Data] is used</w:t>
            </w:r>
          </w:p>
        </w:tc>
      </w:tr>
      <w:tr w:rsidR="00DB4113" w:rsidRPr="00213323" w14:paraId="23A761F8" w14:textId="77777777" w:rsidTr="004A4568">
        <w:tc>
          <w:tcPr>
            <w:tcW w:w="4525" w:type="dxa"/>
          </w:tcPr>
          <w:p w14:paraId="21D0232C" w14:textId="77777777" w:rsidR="00DB4113" w:rsidRPr="00213323" w:rsidRDefault="00DB4113" w:rsidP="006F2A7E">
            <w:pPr>
              <w:spacing w:after="80"/>
              <w:rPr>
                <w:rFonts w:cs="Arial"/>
                <w:b/>
              </w:rPr>
            </w:pPr>
            <w:r w:rsidRPr="00213323">
              <w:t>[Resistance Matrix]</w:t>
            </w:r>
          </w:p>
        </w:tc>
        <w:tc>
          <w:tcPr>
            <w:tcW w:w="5281" w:type="dxa"/>
          </w:tcPr>
          <w:p w14:paraId="48E210B2" w14:textId="77777777" w:rsidR="00DB4113" w:rsidRPr="00213323" w:rsidRDefault="00DB4113" w:rsidP="006F2A7E">
            <w:pPr>
              <w:spacing w:after="80"/>
              <w:rPr>
                <w:rFonts w:cs="Arial"/>
                <w:b/>
              </w:rPr>
            </w:pPr>
            <w:r w:rsidRPr="00213323">
              <w:t>Optional when [Model Data] is used</w:t>
            </w:r>
          </w:p>
        </w:tc>
      </w:tr>
      <w:tr w:rsidR="00DB4113" w:rsidRPr="00213323" w14:paraId="14F5A325" w14:textId="77777777" w:rsidTr="004A4568">
        <w:tc>
          <w:tcPr>
            <w:tcW w:w="4525" w:type="dxa"/>
          </w:tcPr>
          <w:p w14:paraId="676630BF" w14:textId="77777777" w:rsidR="00DB4113" w:rsidRPr="00213323" w:rsidRDefault="00DB4113" w:rsidP="006F2A7E">
            <w:pPr>
              <w:spacing w:after="80"/>
              <w:rPr>
                <w:rFonts w:cs="Arial"/>
                <w:b/>
              </w:rPr>
            </w:pPr>
            <w:r w:rsidRPr="00213323">
              <w:t>[Inductance Matrix]</w:t>
            </w:r>
          </w:p>
        </w:tc>
        <w:tc>
          <w:tcPr>
            <w:tcW w:w="5281" w:type="dxa"/>
          </w:tcPr>
          <w:p w14:paraId="5668FE6E" w14:textId="77777777" w:rsidR="00DB4113" w:rsidRPr="00213323" w:rsidRDefault="00DB4113" w:rsidP="006F2A7E">
            <w:pPr>
              <w:spacing w:after="80"/>
              <w:rPr>
                <w:rFonts w:cs="Arial"/>
                <w:b/>
              </w:rPr>
            </w:pPr>
            <w:r w:rsidRPr="00213323">
              <w:t>(note 3)</w:t>
            </w:r>
          </w:p>
        </w:tc>
      </w:tr>
      <w:tr w:rsidR="00DB4113" w:rsidRPr="00213323" w14:paraId="69DF2279" w14:textId="77777777" w:rsidTr="004A4568">
        <w:tc>
          <w:tcPr>
            <w:tcW w:w="4525" w:type="dxa"/>
          </w:tcPr>
          <w:p w14:paraId="2E808C79" w14:textId="77777777" w:rsidR="00DB4113" w:rsidRPr="00213323" w:rsidRDefault="00DB4113" w:rsidP="006F2A7E">
            <w:pPr>
              <w:spacing w:after="80"/>
              <w:rPr>
                <w:rFonts w:cs="Arial"/>
                <w:b/>
              </w:rPr>
            </w:pPr>
            <w:r w:rsidRPr="00213323">
              <w:t>[Capacitance Matrix]</w:t>
            </w:r>
          </w:p>
        </w:tc>
        <w:tc>
          <w:tcPr>
            <w:tcW w:w="5281" w:type="dxa"/>
          </w:tcPr>
          <w:p w14:paraId="1499C31E" w14:textId="77777777" w:rsidR="00DB4113" w:rsidRPr="00213323" w:rsidRDefault="00DB4113" w:rsidP="006F2A7E">
            <w:pPr>
              <w:spacing w:after="80"/>
              <w:rPr>
                <w:rFonts w:cs="Arial"/>
                <w:b/>
              </w:rPr>
            </w:pPr>
            <w:r w:rsidRPr="00213323">
              <w:t>(note 3)</w:t>
            </w:r>
          </w:p>
        </w:tc>
      </w:tr>
      <w:tr w:rsidR="00DB4113" w:rsidRPr="00213323" w14:paraId="31D85E67" w14:textId="77777777" w:rsidTr="004A4568">
        <w:tc>
          <w:tcPr>
            <w:tcW w:w="4525" w:type="dxa"/>
          </w:tcPr>
          <w:p w14:paraId="303A6E39" w14:textId="77777777" w:rsidR="00DB4113" w:rsidRPr="00213323" w:rsidRDefault="00DB4113" w:rsidP="006F2A7E">
            <w:pPr>
              <w:spacing w:after="80"/>
              <w:rPr>
                <w:rFonts w:cs="Arial"/>
                <w:b/>
              </w:rPr>
            </w:pPr>
            <w:r w:rsidRPr="00213323">
              <w:t>[Bandwidth]</w:t>
            </w:r>
          </w:p>
        </w:tc>
        <w:tc>
          <w:tcPr>
            <w:tcW w:w="5281" w:type="dxa"/>
          </w:tcPr>
          <w:p w14:paraId="4CA35A9F" w14:textId="77777777" w:rsidR="00DB4113" w:rsidRPr="00213323" w:rsidRDefault="00DB4113" w:rsidP="006F2A7E">
            <w:pPr>
              <w:spacing w:after="80"/>
              <w:rPr>
                <w:rFonts w:cs="Arial"/>
                <w:b/>
              </w:rPr>
            </w:pPr>
            <w:r w:rsidRPr="00213323">
              <w:t>Required (for Banded_matrix matrices only)</w:t>
            </w:r>
          </w:p>
        </w:tc>
      </w:tr>
      <w:tr w:rsidR="00DB4113" w:rsidRPr="00213323" w14:paraId="2940665E" w14:textId="77777777" w:rsidTr="004A4568">
        <w:tc>
          <w:tcPr>
            <w:tcW w:w="4525" w:type="dxa"/>
          </w:tcPr>
          <w:p w14:paraId="54AA6AAF" w14:textId="77777777" w:rsidR="00DB4113" w:rsidRPr="00213323" w:rsidRDefault="00DB4113" w:rsidP="006F2A7E">
            <w:pPr>
              <w:spacing w:after="80"/>
              <w:rPr>
                <w:rFonts w:cs="Arial"/>
                <w:b/>
              </w:rPr>
            </w:pPr>
            <w:r w:rsidRPr="00213323">
              <w:t>[Row]</w:t>
            </w:r>
          </w:p>
        </w:tc>
        <w:tc>
          <w:tcPr>
            <w:tcW w:w="5281" w:type="dxa"/>
          </w:tcPr>
          <w:p w14:paraId="28CBB08A" w14:textId="77777777" w:rsidR="00DB4113" w:rsidRPr="00213323" w:rsidRDefault="00DB4113" w:rsidP="006F2A7E">
            <w:pPr>
              <w:spacing w:after="80"/>
              <w:rPr>
                <w:rFonts w:cs="Arial"/>
                <w:b/>
              </w:rPr>
            </w:pPr>
            <w:r w:rsidRPr="00213323">
              <w:t>(note 3)</w:t>
            </w:r>
          </w:p>
        </w:tc>
      </w:tr>
      <w:tr w:rsidR="00DB4113" w:rsidRPr="00213323" w14:paraId="09577BD1" w14:textId="77777777" w:rsidTr="004A4568">
        <w:tc>
          <w:tcPr>
            <w:tcW w:w="4525" w:type="dxa"/>
          </w:tcPr>
          <w:p w14:paraId="26A3DB86" w14:textId="77777777" w:rsidR="00DB4113" w:rsidRPr="00213323" w:rsidRDefault="00DB4113" w:rsidP="006F2A7E">
            <w:pPr>
              <w:spacing w:after="80"/>
              <w:rPr>
                <w:rFonts w:cs="Arial"/>
                <w:b/>
              </w:rPr>
            </w:pPr>
            <w:r w:rsidRPr="00213323">
              <w:t>[End Model Data]</w:t>
            </w:r>
          </w:p>
        </w:tc>
        <w:tc>
          <w:tcPr>
            <w:tcW w:w="5281" w:type="dxa"/>
          </w:tcPr>
          <w:p w14:paraId="77296012" w14:textId="77777777" w:rsidR="00DB4113" w:rsidRPr="00213323" w:rsidRDefault="00DB4113" w:rsidP="006F2A7E">
            <w:pPr>
              <w:spacing w:after="80"/>
              <w:rPr>
                <w:rFonts w:cs="Arial"/>
                <w:b/>
              </w:rPr>
            </w:pPr>
            <w:r w:rsidRPr="00213323">
              <w:t>(note 2)</w:t>
            </w:r>
          </w:p>
        </w:tc>
      </w:tr>
      <w:tr w:rsidR="00DB4113" w:rsidRPr="00213323" w14:paraId="47301528" w14:textId="77777777" w:rsidTr="004A4568">
        <w:tc>
          <w:tcPr>
            <w:tcW w:w="4525" w:type="dxa"/>
          </w:tcPr>
          <w:p w14:paraId="7C35BC57" w14:textId="77777777" w:rsidR="00DB4113" w:rsidRPr="00213323" w:rsidRDefault="00DB4113" w:rsidP="006F2A7E">
            <w:pPr>
              <w:spacing w:after="80"/>
              <w:rPr>
                <w:rFonts w:cs="Arial"/>
                <w:b/>
              </w:rPr>
            </w:pPr>
            <w:r w:rsidRPr="00213323">
              <w:t>[End Package Model]</w:t>
            </w:r>
          </w:p>
        </w:tc>
        <w:tc>
          <w:tcPr>
            <w:tcW w:w="5281" w:type="dxa"/>
          </w:tcPr>
          <w:p w14:paraId="34875762" w14:textId="77777777" w:rsidR="00DB4113" w:rsidRPr="00213323" w:rsidRDefault="00DB4113" w:rsidP="006F2A7E">
            <w:pPr>
              <w:spacing w:after="80"/>
              <w:rPr>
                <w:rFonts w:cs="Arial"/>
                <w:b/>
              </w:rPr>
            </w:pPr>
            <w:r w:rsidRPr="00213323">
              <w:t>(note 1)</w:t>
            </w:r>
          </w:p>
        </w:tc>
      </w:tr>
      <w:tr w:rsidR="00DB4113" w:rsidRPr="00213323" w14:paraId="33BFE6AD" w14:textId="77777777" w:rsidTr="00DB4113">
        <w:tc>
          <w:tcPr>
            <w:tcW w:w="9806" w:type="dxa"/>
            <w:gridSpan w:val="2"/>
          </w:tcPr>
          <w:p w14:paraId="1AA86F1C" w14:textId="77777777" w:rsidR="00DB4113" w:rsidRPr="00213323" w:rsidRDefault="00DB4113" w:rsidP="006F2A7E">
            <w:pPr>
              <w:spacing w:after="80"/>
              <w:ind w:left="810" w:hanging="810"/>
            </w:pPr>
            <w:r w:rsidRPr="00213323">
              <w:t>Note 1  Required when the [Define Package Model] keyword is used</w:t>
            </w:r>
          </w:p>
          <w:p w14:paraId="4ABB34E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0AE95072"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64015CB4" w14:textId="77777777" w:rsidR="005F1462" w:rsidRPr="00213323" w:rsidRDefault="005F1462" w:rsidP="006F2A7E">
      <w:pPr>
        <w:pStyle w:val="PlainText"/>
        <w:spacing w:after="80"/>
        <w:rPr>
          <w:rFonts w:ascii="Times New Roman" w:hAnsi="Times New Roman" w:cs="Times New Roman"/>
          <w:sz w:val="24"/>
          <w:szCs w:val="24"/>
        </w:rPr>
      </w:pPr>
    </w:p>
    <w:p w14:paraId="234E47C6"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0D243D5E" w14:textId="77777777" w:rsidR="005F1462" w:rsidRPr="00213323" w:rsidRDefault="00F641C2" w:rsidP="006F2A7E">
      <w:pPr>
        <w:spacing w:after="80"/>
      </w:pPr>
      <w:r w:rsidRPr="00213323">
        <w:t>Usage Rules for the .Pkg File:</w:t>
      </w:r>
    </w:p>
    <w:p w14:paraId="4252E8BC" w14:textId="77777777" w:rsidR="005F1462" w:rsidRPr="00213323" w:rsidRDefault="005F1462" w:rsidP="006F2A7E">
      <w:pPr>
        <w:spacing w:after="80"/>
      </w:pPr>
      <w:r w:rsidRPr="00213323">
        <w:t>Package models are stored in a file whose name looks like:</w:t>
      </w:r>
    </w:p>
    <w:p w14:paraId="01B746DF" w14:textId="77777777" w:rsidR="005F1462" w:rsidRPr="00213323" w:rsidRDefault="005F1462" w:rsidP="006F2A7E">
      <w:pPr>
        <w:pStyle w:val="ListContinue"/>
        <w:spacing w:after="80"/>
      </w:pPr>
      <w:r w:rsidRPr="00213323">
        <w:t>&lt;</w:t>
      </w:r>
      <w:del w:id="5277" w:author="Author">
        <w:r w:rsidRPr="00213323" w:rsidDel="00FC3C0F">
          <w:delText>filename</w:delText>
        </w:r>
      </w:del>
      <w:ins w:id="5278" w:author="Author">
        <w:r w:rsidR="00FC3C0F">
          <w:t>stem</w:t>
        </w:r>
      </w:ins>
      <w:r w:rsidRPr="00213323">
        <w:t>&gt;.pkg</w:t>
      </w:r>
      <w:del w:id="5279" w:author="Author">
        <w:r w:rsidRPr="00213323" w:rsidDel="001D2893">
          <w:delText>.</w:delText>
        </w:r>
      </w:del>
    </w:p>
    <w:p w14:paraId="6F2692EE" w14:textId="77777777" w:rsidR="005F1462" w:rsidRPr="00213323" w:rsidRDefault="005F1462" w:rsidP="00BE55D6">
      <w:pPr>
        <w:spacing w:after="80"/>
      </w:pPr>
      <w:r w:rsidRPr="00213323">
        <w:lastRenderedPageBreak/>
        <w:t>The &lt;</w:t>
      </w:r>
      <w:del w:id="5280" w:author="Author">
        <w:r w:rsidRPr="00213323" w:rsidDel="00FC3C0F">
          <w:delText>filename</w:delText>
        </w:r>
      </w:del>
      <w:ins w:id="5281" w:author="Author">
        <w:r w:rsidR="00FC3C0F">
          <w:t>stem</w:t>
        </w:r>
      </w:ins>
      <w:r w:rsidRPr="00213323">
        <w:t xml:space="preserve">&gt; provided </w:t>
      </w:r>
      <w:del w:id="5282" w:author="Author">
        <w:r w:rsidRPr="00213323" w:rsidDel="00FC3C0F">
          <w:delText xml:space="preserve">must </w:delText>
        </w:r>
      </w:del>
      <w:ins w:id="5283" w:author="Author">
        <w:r w:rsidR="00FC3C0F">
          <w:t>shall</w:t>
        </w:r>
        <w:r w:rsidR="00FC3C0F" w:rsidRPr="00213323">
          <w:t xml:space="preserve"> </w:t>
        </w:r>
      </w:ins>
      <w:r w:rsidRPr="00213323">
        <w:t xml:space="preserve">adhere to the rules given in </w:t>
      </w:r>
      <w:del w:id="5284"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285" w:author="Author">
        <w:del w:id="5286" w:author="Author">
          <w:r w:rsidR="005C654B" w:rsidDel="00FC3C0F">
            <w:delText>SYNTAX RULES</w:delText>
          </w:r>
        </w:del>
      </w:ins>
      <w:del w:id="5287" w:author="Author">
        <w:r w:rsidR="00D65650" w:rsidRPr="00213323" w:rsidDel="00FC3C0F">
          <w:delText>"</w:delText>
        </w:r>
      </w:del>
      <w:ins w:id="5288" w:author="Author">
        <w:r w:rsidR="00FC3C0F">
          <w:t>the [File Name] keyword</w:t>
        </w:r>
      </w:ins>
      <w:r w:rsidRPr="00213323">
        <w:t xml:space="preserve">.  Use the </w:t>
      </w:r>
      <w:r w:rsidR="00CF4B6D" w:rsidRPr="00213323">
        <w:t>“</w:t>
      </w:r>
      <w:del w:id="5289" w:author="Author">
        <w:r w:rsidRPr="00213323" w:rsidDel="00FC3C0F">
          <w:delText>.</w:delText>
        </w:r>
      </w:del>
      <w:r w:rsidRPr="00213323">
        <w:t>pkg</w:t>
      </w:r>
      <w:r w:rsidR="00CF4B6D" w:rsidRPr="00213323">
        <w:t>”</w:t>
      </w:r>
      <w:r w:rsidRPr="00213323">
        <w:t xml:space="preserve"> extension to identify files containing package models.  The .pkg file </w:t>
      </w:r>
      <w:del w:id="5290" w:author="Author">
        <w:r w:rsidRPr="00213323" w:rsidDel="00B62023">
          <w:delText xml:space="preserve">must </w:delText>
        </w:r>
      </w:del>
      <w:ins w:id="5291"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35DF9DF7" w14:textId="77777777" w:rsidR="005F1462" w:rsidRPr="00213323" w:rsidRDefault="005F1462" w:rsidP="006F2A7E">
      <w:pPr>
        <w:spacing w:after="80"/>
      </w:pPr>
      <w:r w:rsidRPr="00213323">
        <w:t>Note that the [Component] and [Model] keywords are not allowed in the .pkg file.  The .pkg file is for package models only.</w:t>
      </w:r>
    </w:p>
    <w:p w14:paraId="5EBBCDB1" w14:textId="77777777" w:rsidR="005F1462" w:rsidRPr="00213323" w:rsidRDefault="005F1462" w:rsidP="006F2A7E">
      <w:pPr>
        <w:spacing w:after="80"/>
      </w:pPr>
    </w:p>
    <w:p w14:paraId="65CEEBA5" w14:textId="77777777" w:rsidR="00A40A1E" w:rsidRPr="00213323" w:rsidRDefault="00A40A1E" w:rsidP="006F2A7E">
      <w:pPr>
        <w:spacing w:after="80"/>
      </w:pPr>
    </w:p>
    <w:p w14:paraId="4E330BCE" w14:textId="77777777" w:rsidR="005F1462" w:rsidRPr="00213323" w:rsidRDefault="005F1462" w:rsidP="00685FB6">
      <w:pPr>
        <w:pStyle w:val="KeywordDescriptions"/>
      </w:pPr>
      <w:bookmarkStart w:id="5292" w:name="_Toc203975903"/>
      <w:bookmarkStart w:id="5293" w:name="_Toc203976324"/>
      <w:bookmarkStart w:id="5294" w:name="_Toc203976462"/>
      <w:r w:rsidRPr="00213323">
        <w:rPr>
          <w:i/>
        </w:rPr>
        <w:t>Keyword:</w:t>
      </w:r>
      <w:r w:rsidR="00A40A1E" w:rsidRPr="00213323">
        <w:rPr>
          <w:i/>
        </w:rPr>
        <w:tab/>
      </w:r>
      <w:r w:rsidRPr="00213323">
        <w:rPr>
          <w:rStyle w:val="KeywordNameTOCChar"/>
        </w:rPr>
        <w:t>[Define Package Model]</w:t>
      </w:r>
      <w:bookmarkEnd w:id="5292"/>
      <w:bookmarkEnd w:id="5293"/>
      <w:bookmarkEnd w:id="5294"/>
    </w:p>
    <w:p w14:paraId="1758C923" w14:textId="77777777" w:rsidR="005F1462" w:rsidRPr="00213323" w:rsidRDefault="008A57D9">
      <w:pPr>
        <w:pStyle w:val="KeywordDescriptions"/>
      </w:pPr>
      <w:r w:rsidRPr="00213323">
        <w:rPr>
          <w:i/>
        </w:rPr>
        <w:t>Required:</w:t>
      </w:r>
      <w:r w:rsidR="00A40A1E" w:rsidRPr="00213323">
        <w:tab/>
      </w:r>
      <w:r w:rsidR="005F1462" w:rsidRPr="00213323">
        <w:t>Yes</w:t>
      </w:r>
    </w:p>
    <w:p w14:paraId="4428FB63"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340DD3A"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1A73F93A" w14:textId="77777777" w:rsidR="00A40A1E" w:rsidRPr="00213323" w:rsidRDefault="00B95248">
      <w:pPr>
        <w:pStyle w:val="KeywordDescriptions"/>
      </w:pPr>
      <w:r w:rsidRPr="00213323">
        <w:rPr>
          <w:i/>
        </w:rPr>
        <w:t>Example:</w:t>
      </w:r>
    </w:p>
    <w:p w14:paraId="6E2CE2FC" w14:textId="77777777" w:rsidR="005F1462" w:rsidRPr="00213323" w:rsidRDefault="005F1462" w:rsidP="00906D4A">
      <w:pPr>
        <w:pStyle w:val="Exampletext"/>
      </w:pPr>
      <w:r w:rsidRPr="00213323">
        <w:t>[Define Package Model]     QS-SMT-cer-8-pin-pkgs</w:t>
      </w:r>
    </w:p>
    <w:p w14:paraId="4B0CD13C" w14:textId="77777777" w:rsidR="005F1462" w:rsidRPr="00213323" w:rsidRDefault="005F1462" w:rsidP="006F2A7E">
      <w:pPr>
        <w:spacing w:after="80"/>
      </w:pPr>
    </w:p>
    <w:p w14:paraId="45C3D605" w14:textId="77777777" w:rsidR="00A40A1E" w:rsidRPr="00213323" w:rsidRDefault="00A40A1E" w:rsidP="006F2A7E">
      <w:pPr>
        <w:spacing w:after="80"/>
      </w:pPr>
    </w:p>
    <w:p w14:paraId="04F654E3" w14:textId="77777777" w:rsidR="005F1462" w:rsidRPr="00213323" w:rsidRDefault="005F1462" w:rsidP="00685FB6">
      <w:pPr>
        <w:pStyle w:val="KeywordDescriptions"/>
      </w:pPr>
      <w:bookmarkStart w:id="5295" w:name="_Toc203975904"/>
      <w:bookmarkStart w:id="5296" w:name="_Toc203976325"/>
      <w:bookmarkStart w:id="5297" w:name="_Toc203976463"/>
      <w:r w:rsidRPr="00213323">
        <w:rPr>
          <w:i/>
        </w:rPr>
        <w:t>Keyword:</w:t>
      </w:r>
      <w:r w:rsidR="000F041A" w:rsidRPr="00213323">
        <w:rPr>
          <w:i/>
        </w:rPr>
        <w:tab/>
      </w:r>
      <w:r w:rsidRPr="00213323">
        <w:rPr>
          <w:rStyle w:val="KeywordNameTOCChar"/>
        </w:rPr>
        <w:t>[Manufacturer]</w:t>
      </w:r>
      <w:bookmarkEnd w:id="5295"/>
      <w:bookmarkEnd w:id="5296"/>
      <w:bookmarkEnd w:id="5297"/>
    </w:p>
    <w:p w14:paraId="79233E7C" w14:textId="77777777" w:rsidR="005F1462" w:rsidRPr="00213323" w:rsidRDefault="008A57D9">
      <w:pPr>
        <w:pStyle w:val="KeywordDescriptions"/>
      </w:pPr>
      <w:r w:rsidRPr="00213323">
        <w:rPr>
          <w:i/>
        </w:rPr>
        <w:t>Required:</w:t>
      </w:r>
      <w:r w:rsidR="000F041A" w:rsidRPr="00213323">
        <w:tab/>
      </w:r>
      <w:r w:rsidR="005F1462" w:rsidRPr="00213323">
        <w:t>Yes</w:t>
      </w:r>
    </w:p>
    <w:p w14:paraId="582119D3"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08E89A6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5E775633" w14:textId="77777777" w:rsidR="000F041A" w:rsidRPr="00213323" w:rsidRDefault="00B95248">
      <w:pPr>
        <w:pStyle w:val="KeywordDescriptions"/>
      </w:pPr>
      <w:r w:rsidRPr="00213323">
        <w:rPr>
          <w:i/>
        </w:rPr>
        <w:t>Example:</w:t>
      </w:r>
    </w:p>
    <w:p w14:paraId="2332D000" w14:textId="77777777" w:rsidR="005F1462" w:rsidRPr="00213323" w:rsidRDefault="005F1462" w:rsidP="00906D4A">
      <w:pPr>
        <w:pStyle w:val="Exampletext"/>
      </w:pPr>
      <w:r w:rsidRPr="00213323">
        <w:t>[Manufacturer]  Quality Semiconductors Ltd.</w:t>
      </w:r>
    </w:p>
    <w:p w14:paraId="6F6251EF" w14:textId="77777777" w:rsidR="005F1462" w:rsidRPr="00213323" w:rsidRDefault="005F1462" w:rsidP="006F2A7E">
      <w:pPr>
        <w:spacing w:after="80"/>
      </w:pPr>
    </w:p>
    <w:p w14:paraId="29EE3809" w14:textId="77777777" w:rsidR="000F041A" w:rsidRPr="00213323" w:rsidRDefault="000F041A" w:rsidP="006F2A7E">
      <w:pPr>
        <w:spacing w:after="80"/>
      </w:pPr>
    </w:p>
    <w:p w14:paraId="32E86EA3" w14:textId="77777777" w:rsidR="005F1462" w:rsidRPr="00213323" w:rsidRDefault="005F1462" w:rsidP="00685FB6">
      <w:pPr>
        <w:pStyle w:val="KeywordDescriptions"/>
      </w:pPr>
      <w:bookmarkStart w:id="5298" w:name="_Toc203975905"/>
      <w:bookmarkStart w:id="5299" w:name="_Toc203976326"/>
      <w:bookmarkStart w:id="5300" w:name="_Toc203976464"/>
      <w:r w:rsidRPr="00213323">
        <w:t>Keyword:</w:t>
      </w:r>
      <w:r w:rsidR="00403270" w:rsidRPr="00213323">
        <w:tab/>
      </w:r>
      <w:r w:rsidRPr="00213323">
        <w:rPr>
          <w:rStyle w:val="KeywordNameTOCChar"/>
        </w:rPr>
        <w:t>[OEM]</w:t>
      </w:r>
      <w:bookmarkEnd w:id="5298"/>
      <w:bookmarkEnd w:id="5299"/>
      <w:bookmarkEnd w:id="5300"/>
    </w:p>
    <w:p w14:paraId="19E933FD" w14:textId="77777777" w:rsidR="005F1462" w:rsidRPr="00213323" w:rsidRDefault="008A57D9">
      <w:pPr>
        <w:pStyle w:val="KeywordDescriptions"/>
      </w:pPr>
      <w:r w:rsidRPr="00213323">
        <w:rPr>
          <w:i/>
        </w:rPr>
        <w:t>Required:</w:t>
      </w:r>
      <w:r w:rsidR="00403270" w:rsidRPr="00213323">
        <w:tab/>
      </w:r>
      <w:r w:rsidR="005F1462" w:rsidRPr="00213323">
        <w:t>Yes</w:t>
      </w:r>
    </w:p>
    <w:p w14:paraId="227C4369"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1432C619"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7AE67456"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7609FD7A" w14:textId="77777777" w:rsidR="00403270" w:rsidRPr="00213323" w:rsidRDefault="00B95248">
      <w:pPr>
        <w:pStyle w:val="KeywordDescriptions"/>
      </w:pPr>
      <w:r w:rsidRPr="00213323">
        <w:rPr>
          <w:i/>
        </w:rPr>
        <w:lastRenderedPageBreak/>
        <w:t>Example:</w:t>
      </w:r>
    </w:p>
    <w:p w14:paraId="784E236F" w14:textId="77777777" w:rsidR="005F1462" w:rsidRPr="00213323" w:rsidRDefault="005F1462" w:rsidP="00906D4A">
      <w:pPr>
        <w:pStyle w:val="Exampletext"/>
      </w:pPr>
      <w:r w:rsidRPr="00213323">
        <w:t>[OEM]           Acme Packaging Co.</w:t>
      </w:r>
    </w:p>
    <w:p w14:paraId="68B24BBD" w14:textId="77777777" w:rsidR="005F1462" w:rsidRPr="00213323" w:rsidRDefault="005F1462" w:rsidP="006F2A7E">
      <w:pPr>
        <w:spacing w:after="80"/>
      </w:pPr>
    </w:p>
    <w:p w14:paraId="1B107997" w14:textId="77777777" w:rsidR="00403270" w:rsidRPr="00213323" w:rsidRDefault="00403270" w:rsidP="006F2A7E">
      <w:pPr>
        <w:spacing w:after="80"/>
      </w:pPr>
    </w:p>
    <w:p w14:paraId="621546DB" w14:textId="77777777" w:rsidR="005F1462" w:rsidRPr="00213323" w:rsidRDefault="005F1462" w:rsidP="00685FB6">
      <w:pPr>
        <w:pStyle w:val="KeywordDescriptions"/>
      </w:pPr>
      <w:bookmarkStart w:id="5301" w:name="_Toc203975906"/>
      <w:bookmarkStart w:id="5302" w:name="_Toc203976327"/>
      <w:bookmarkStart w:id="5303" w:name="_Toc203976465"/>
      <w:r w:rsidRPr="00213323">
        <w:rPr>
          <w:i/>
        </w:rPr>
        <w:t>Keyword:</w:t>
      </w:r>
      <w:r w:rsidR="00403270" w:rsidRPr="00213323">
        <w:tab/>
      </w:r>
      <w:r w:rsidRPr="00213323">
        <w:rPr>
          <w:rStyle w:val="KeywordNameTOCChar"/>
        </w:rPr>
        <w:t>[Description]</w:t>
      </w:r>
      <w:bookmarkEnd w:id="5301"/>
      <w:bookmarkEnd w:id="5302"/>
      <w:bookmarkEnd w:id="5303"/>
    </w:p>
    <w:p w14:paraId="654C37D1" w14:textId="77777777" w:rsidR="005F1462" w:rsidRPr="00213323" w:rsidRDefault="008A57D9">
      <w:pPr>
        <w:pStyle w:val="KeywordDescriptions"/>
      </w:pPr>
      <w:r w:rsidRPr="00213323">
        <w:rPr>
          <w:i/>
        </w:rPr>
        <w:t>Required:</w:t>
      </w:r>
      <w:r w:rsidR="00403270" w:rsidRPr="00213323">
        <w:tab/>
      </w:r>
      <w:r w:rsidR="005F1462" w:rsidRPr="00213323">
        <w:t>Yes</w:t>
      </w:r>
    </w:p>
    <w:p w14:paraId="38063B39"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621ABB91"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304" w:author="Author">
        <w:r w:rsidRPr="00213323" w:rsidDel="001167D1">
          <w:delText>must be less than 60 characters in length, must</w:delText>
        </w:r>
      </w:del>
      <w:ins w:id="5305" w:author="Author">
        <w:r w:rsidR="001167D1">
          <w:t>shall</w:t>
        </w:r>
      </w:ins>
      <w:r w:rsidRPr="00213323">
        <w:t xml:space="preserve"> fit on a single line, and may contain spaces.</w:t>
      </w:r>
    </w:p>
    <w:p w14:paraId="369A9CEB" w14:textId="77777777" w:rsidR="00403270" w:rsidRPr="00213323" w:rsidRDefault="00B95248">
      <w:pPr>
        <w:pStyle w:val="KeywordDescriptions"/>
      </w:pPr>
      <w:r w:rsidRPr="00213323">
        <w:rPr>
          <w:i/>
        </w:rPr>
        <w:t>Example:</w:t>
      </w:r>
    </w:p>
    <w:p w14:paraId="6482A4C8" w14:textId="77777777" w:rsidR="005F1462" w:rsidRPr="00213323" w:rsidRDefault="005F1462" w:rsidP="00906D4A">
      <w:pPr>
        <w:pStyle w:val="PlainText"/>
      </w:pPr>
      <w:r w:rsidRPr="00213323">
        <w:t>[Description]   220-Pin Quad Ceramic Flat Pack</w:t>
      </w:r>
    </w:p>
    <w:p w14:paraId="02F87C74" w14:textId="77777777" w:rsidR="005F1462" w:rsidRPr="00213323" w:rsidRDefault="005F1462" w:rsidP="006F2A7E">
      <w:pPr>
        <w:spacing w:after="80"/>
      </w:pPr>
    </w:p>
    <w:p w14:paraId="11CB21EB" w14:textId="77777777" w:rsidR="00403270" w:rsidRPr="00213323" w:rsidRDefault="00403270" w:rsidP="006F2A7E">
      <w:pPr>
        <w:spacing w:after="80"/>
      </w:pPr>
    </w:p>
    <w:p w14:paraId="38E0FB8E" w14:textId="77777777" w:rsidR="005F1462" w:rsidRPr="00213323" w:rsidRDefault="005F1462" w:rsidP="00685FB6">
      <w:pPr>
        <w:pStyle w:val="KeywordDescriptions"/>
      </w:pPr>
      <w:bookmarkStart w:id="5306" w:name="_Toc203975907"/>
      <w:bookmarkStart w:id="5307" w:name="_Toc203976328"/>
      <w:bookmarkStart w:id="5308" w:name="_Toc203976466"/>
      <w:r w:rsidRPr="00213323">
        <w:rPr>
          <w:i/>
        </w:rPr>
        <w:t>Keyword:</w:t>
      </w:r>
      <w:r w:rsidR="001051CB" w:rsidRPr="00213323">
        <w:tab/>
      </w:r>
      <w:r w:rsidRPr="00213323">
        <w:rPr>
          <w:rStyle w:val="KeywordNameTOCChar"/>
        </w:rPr>
        <w:t>[Number Of Sections]</w:t>
      </w:r>
      <w:bookmarkEnd w:id="5306"/>
      <w:bookmarkEnd w:id="5307"/>
      <w:bookmarkEnd w:id="5308"/>
    </w:p>
    <w:p w14:paraId="2A1F567F" w14:textId="77777777" w:rsidR="005F1462" w:rsidRPr="00213323" w:rsidRDefault="008A57D9">
      <w:pPr>
        <w:pStyle w:val="KeywordDescriptions"/>
      </w:pPr>
      <w:r w:rsidRPr="00213323">
        <w:rPr>
          <w:i/>
        </w:rPr>
        <w:t>Required:</w:t>
      </w:r>
      <w:r w:rsidR="001051CB" w:rsidRPr="00213323">
        <w:tab/>
      </w:r>
      <w:r w:rsidR="005F1462" w:rsidRPr="00213323">
        <w:t>No</w:t>
      </w:r>
    </w:p>
    <w:p w14:paraId="0F460CCC"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D65AC9A"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109B5628" w14:textId="77777777" w:rsidR="001051CB" w:rsidRPr="00213323" w:rsidRDefault="00B95248">
      <w:pPr>
        <w:pStyle w:val="KeywordDescriptions"/>
      </w:pPr>
      <w:r w:rsidRPr="00213323">
        <w:rPr>
          <w:i/>
        </w:rPr>
        <w:t>Example:</w:t>
      </w:r>
    </w:p>
    <w:p w14:paraId="3244F793" w14:textId="77777777" w:rsidR="005F1462" w:rsidRPr="00213323" w:rsidRDefault="005F1462" w:rsidP="00906D4A">
      <w:pPr>
        <w:pStyle w:val="PlainText"/>
      </w:pPr>
      <w:r w:rsidRPr="00213323">
        <w:t>[Number Of Sections] 3</w:t>
      </w:r>
    </w:p>
    <w:p w14:paraId="1ADAA157" w14:textId="77777777" w:rsidR="005F1462" w:rsidRPr="00213323" w:rsidRDefault="005F1462" w:rsidP="006F2A7E">
      <w:pPr>
        <w:spacing w:after="80"/>
      </w:pPr>
    </w:p>
    <w:p w14:paraId="506C3F67" w14:textId="77777777" w:rsidR="00375003" w:rsidRPr="00213323" w:rsidRDefault="00375003" w:rsidP="006F2A7E">
      <w:pPr>
        <w:spacing w:after="80"/>
      </w:pPr>
    </w:p>
    <w:p w14:paraId="63C9201E" w14:textId="77777777" w:rsidR="005F1462" w:rsidRPr="00213323" w:rsidRDefault="005F1462" w:rsidP="00685FB6">
      <w:pPr>
        <w:pStyle w:val="KeywordDescriptions"/>
      </w:pPr>
      <w:bookmarkStart w:id="5309" w:name="_Toc203975908"/>
      <w:bookmarkStart w:id="5310" w:name="_Toc203976329"/>
      <w:bookmarkStart w:id="5311" w:name="_Toc203976467"/>
      <w:r w:rsidRPr="00213323">
        <w:rPr>
          <w:i/>
        </w:rPr>
        <w:t>Keyword:</w:t>
      </w:r>
      <w:r w:rsidR="00375003" w:rsidRPr="00213323">
        <w:rPr>
          <w:i/>
        </w:rPr>
        <w:tab/>
      </w:r>
      <w:r w:rsidRPr="00213323">
        <w:rPr>
          <w:rStyle w:val="KeywordNameTOCChar"/>
        </w:rPr>
        <w:t>[Number Of Pins]</w:t>
      </w:r>
      <w:bookmarkEnd w:id="5309"/>
      <w:bookmarkEnd w:id="5310"/>
      <w:bookmarkEnd w:id="5311"/>
    </w:p>
    <w:p w14:paraId="35E2069A" w14:textId="77777777" w:rsidR="005F1462" w:rsidRPr="00213323" w:rsidRDefault="008A57D9">
      <w:pPr>
        <w:pStyle w:val="KeywordDescriptions"/>
      </w:pPr>
      <w:r w:rsidRPr="00213323">
        <w:rPr>
          <w:i/>
        </w:rPr>
        <w:t>Required:</w:t>
      </w:r>
      <w:r w:rsidR="00375003" w:rsidRPr="00213323">
        <w:tab/>
      </w:r>
      <w:r w:rsidR="005F1462" w:rsidRPr="00213323">
        <w:t>Yes</w:t>
      </w:r>
    </w:p>
    <w:p w14:paraId="3B240468"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6FC9E80A"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D7B4CE" w14:textId="77777777" w:rsidR="00375003" w:rsidRPr="00213323" w:rsidRDefault="00B95248">
      <w:pPr>
        <w:pStyle w:val="KeywordDescriptions"/>
      </w:pPr>
      <w:r w:rsidRPr="00213323">
        <w:rPr>
          <w:i/>
        </w:rPr>
        <w:t>Example:</w:t>
      </w:r>
    </w:p>
    <w:p w14:paraId="01400F58" w14:textId="77777777" w:rsidR="005F1462" w:rsidRPr="00213323" w:rsidRDefault="005F1462" w:rsidP="00906D4A">
      <w:pPr>
        <w:pStyle w:val="PlainText"/>
      </w:pPr>
      <w:r w:rsidRPr="00213323">
        <w:t>[Number Of Pins]   128</w:t>
      </w:r>
    </w:p>
    <w:p w14:paraId="1199418B" w14:textId="77777777" w:rsidR="005F1462" w:rsidRPr="00213323" w:rsidRDefault="005F1462" w:rsidP="006F2A7E">
      <w:pPr>
        <w:spacing w:after="80"/>
      </w:pPr>
    </w:p>
    <w:p w14:paraId="3F74292B" w14:textId="77777777" w:rsidR="00A80D56" w:rsidRPr="00213323" w:rsidRDefault="00A80D56" w:rsidP="006F2A7E">
      <w:pPr>
        <w:spacing w:after="80"/>
      </w:pPr>
    </w:p>
    <w:p w14:paraId="665C3A63" w14:textId="77777777" w:rsidR="005F1462" w:rsidRPr="00213323" w:rsidRDefault="005F1462" w:rsidP="00685FB6">
      <w:pPr>
        <w:pStyle w:val="KeywordDescriptions"/>
      </w:pPr>
      <w:bookmarkStart w:id="5312" w:name="_Toc203975909"/>
      <w:bookmarkStart w:id="5313" w:name="_Toc203976330"/>
      <w:bookmarkStart w:id="5314" w:name="_Toc203976468"/>
      <w:r w:rsidRPr="00213323">
        <w:rPr>
          <w:i/>
        </w:rPr>
        <w:t>Keyword:</w:t>
      </w:r>
      <w:r w:rsidR="00A80D56" w:rsidRPr="00213323">
        <w:tab/>
      </w:r>
      <w:r w:rsidRPr="00213323">
        <w:rPr>
          <w:rStyle w:val="KeywordNameTOCChar"/>
        </w:rPr>
        <w:t>[Pin Numbers]</w:t>
      </w:r>
      <w:bookmarkEnd w:id="5312"/>
      <w:bookmarkEnd w:id="5313"/>
      <w:bookmarkEnd w:id="5314"/>
    </w:p>
    <w:p w14:paraId="7B38CF5D" w14:textId="77777777" w:rsidR="005F1462" w:rsidRPr="00213323" w:rsidRDefault="008A57D9">
      <w:pPr>
        <w:pStyle w:val="KeywordDescriptions"/>
      </w:pPr>
      <w:r w:rsidRPr="00213323">
        <w:rPr>
          <w:i/>
        </w:rPr>
        <w:t>Required:</w:t>
      </w:r>
      <w:r w:rsidR="00A80D56" w:rsidRPr="00213323">
        <w:tab/>
      </w:r>
      <w:r w:rsidR="005F1462" w:rsidRPr="00213323">
        <w:t>Yes</w:t>
      </w:r>
    </w:p>
    <w:p w14:paraId="4D781619" w14:textId="77777777" w:rsidR="005F1462" w:rsidRPr="00213323" w:rsidRDefault="005F1462">
      <w:pPr>
        <w:pStyle w:val="KeywordDescriptions"/>
      </w:pPr>
      <w:r w:rsidRPr="00213323">
        <w:rPr>
          <w:i/>
        </w:rPr>
        <w:lastRenderedPageBreak/>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2F4ABE7" w14:textId="77777777" w:rsidR="005F1462" w:rsidRPr="00213323" w:rsidRDefault="005F1462">
      <w:pPr>
        <w:pStyle w:val="KeywordDescriptions"/>
      </w:pPr>
      <w:r w:rsidRPr="00213323">
        <w:rPr>
          <w:i/>
        </w:rPr>
        <w:t>Sub-Params:</w:t>
      </w:r>
      <w:r w:rsidR="00A80D56" w:rsidRPr="00213323">
        <w:tab/>
      </w:r>
      <w:r w:rsidRPr="00213323">
        <w:t>Len, L, R, C, Fork, Endfork</w:t>
      </w:r>
    </w:p>
    <w:p w14:paraId="4F738932"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E63198F"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AD846FC"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315" w:author="Author">
        <w:r w:rsidRPr="00131EC3" w:rsidDel="00CA1364">
          <w:delText xml:space="preserve">new </w:delText>
        </w:r>
      </w:del>
      <w:r w:rsidRPr="00131EC3">
        <w:t>models in which merged pin modeling exists.</w:t>
      </w:r>
    </w:p>
    <w:p w14:paraId="362808B0" w14:textId="77777777" w:rsidR="00FC4C38" w:rsidRDefault="004F1A44">
      <w:pPr>
        <w:pStyle w:val="KeywordDescriptions"/>
        <w:rPr>
          <w:ins w:id="5316"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38E22B4B" w14:textId="77777777" w:rsidR="005F1462" w:rsidRPr="008A7E3B" w:rsidRDefault="005F1462">
      <w:pPr>
        <w:pStyle w:val="KeywordDescriptions"/>
      </w:pPr>
      <w:r w:rsidRPr="008A7E3B">
        <w:t>Subparameters:</w:t>
      </w:r>
    </w:p>
    <w:p w14:paraId="57A3B08A"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3DB8853C" w14:textId="77777777" w:rsidR="005F1462" w:rsidRPr="008A7E3B" w:rsidRDefault="005F1462">
      <w:pPr>
        <w:pStyle w:val="KeywordDescriptions"/>
      </w:pPr>
      <w:r w:rsidRPr="008A7E3B">
        <w:t xml:space="preserve">The Fork and Endfork subparameters are used to denote branches from the main package stub. </w:t>
      </w:r>
    </w:p>
    <w:p w14:paraId="6ADC263C"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1AB3CB07"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E808F80"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250E180A"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28BCF8E6"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74A54B0B"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43CED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30795888" w14:textId="77777777" w:rsidR="005F1462" w:rsidRPr="008A7E3B" w:rsidRDefault="005F1462" w:rsidP="00685FB6">
      <w:pPr>
        <w:pStyle w:val="KeywordDescriptions"/>
      </w:pPr>
      <w:r w:rsidRPr="008A7E3B">
        <w:t>Using The Subparameters to Describe Package Stub Sections:</w:t>
      </w:r>
    </w:p>
    <w:p w14:paraId="3A463053"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1B8AE9A" w14:textId="77777777" w:rsidR="005F1462" w:rsidRPr="008A7E3B" w:rsidRDefault="005F1462">
      <w:pPr>
        <w:pStyle w:val="KeywordDescriptions"/>
      </w:pPr>
      <w:r w:rsidRPr="008A7E3B">
        <w:t>Legal Subparameter Combinations for Section Descriptions:</w:t>
      </w:r>
    </w:p>
    <w:p w14:paraId="150F2A9B"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01E23BE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F21AEBD"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2A3978FB" w14:textId="77777777" w:rsidR="005F1462" w:rsidRPr="00213323" w:rsidRDefault="005F1462">
      <w:pPr>
        <w:pStyle w:val="KeywordDescriptions"/>
      </w:pPr>
      <w:r w:rsidRPr="00213323">
        <w:t>Package Stub Boundaries:</w:t>
      </w:r>
    </w:p>
    <w:p w14:paraId="79E30A6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1611F2DF" w14:textId="77777777" w:rsidR="007756C6" w:rsidRPr="00213323" w:rsidRDefault="00B95248">
      <w:pPr>
        <w:pStyle w:val="KeywordDescriptions"/>
      </w:pPr>
      <w:r w:rsidRPr="00213323">
        <w:rPr>
          <w:i/>
        </w:rPr>
        <w:t>Examples:</w:t>
      </w:r>
    </w:p>
    <w:p w14:paraId="499F215D" w14:textId="77777777" w:rsidR="005F1462" w:rsidRPr="00213323" w:rsidRDefault="005F1462" w:rsidP="00906D4A">
      <w:pPr>
        <w:pStyle w:val="Exampletext"/>
      </w:pPr>
      <w:r w:rsidRPr="00213323">
        <w:t>| A three-section package stub description that includes a bond wire (lumped</w:t>
      </w:r>
    </w:p>
    <w:p w14:paraId="78CFCA25" w14:textId="77777777" w:rsidR="005F1462" w:rsidRPr="00213323" w:rsidRDefault="005F1462" w:rsidP="00906D4A">
      <w:pPr>
        <w:pStyle w:val="Exampletext"/>
      </w:pPr>
      <w:r w:rsidRPr="00213323">
        <w:t>| inductance), a trace (treated as a transmission line with DC resistance),</w:t>
      </w:r>
    </w:p>
    <w:p w14:paraId="568AD3B8" w14:textId="77777777" w:rsidR="005F1462" w:rsidRPr="00213323" w:rsidRDefault="005F1462" w:rsidP="00906D4A">
      <w:pPr>
        <w:pStyle w:val="Exampletext"/>
      </w:pPr>
      <w:r w:rsidRPr="00213323">
        <w:t>| and a pin modeled as a lumped L/C element.</w:t>
      </w:r>
    </w:p>
    <w:p w14:paraId="26E91170" w14:textId="77777777" w:rsidR="005F1462" w:rsidRPr="00213323" w:rsidRDefault="005F1462" w:rsidP="00906D4A">
      <w:pPr>
        <w:pStyle w:val="Exampletext"/>
      </w:pPr>
      <w:r w:rsidRPr="00213323">
        <w:t>|</w:t>
      </w:r>
    </w:p>
    <w:p w14:paraId="564EB620" w14:textId="77777777" w:rsidR="005F1462" w:rsidRPr="00213323" w:rsidRDefault="005F1462" w:rsidP="00906D4A">
      <w:pPr>
        <w:pStyle w:val="Exampletext"/>
      </w:pPr>
      <w:r w:rsidRPr="00213323">
        <w:t>[Pin Numbers]</w:t>
      </w:r>
    </w:p>
    <w:p w14:paraId="24ADCB8F" w14:textId="77777777" w:rsidR="005F1462" w:rsidRPr="00213323" w:rsidRDefault="005F1462" w:rsidP="00906D4A">
      <w:pPr>
        <w:pStyle w:val="Exampletext"/>
      </w:pPr>
      <w:r w:rsidRPr="00213323">
        <w:t>A1 Len=0 L=1.2n/ Len=1.2 L=2.0n C=0.5p R=0.05/ Len=0 L=2.0n C=1.0p/</w:t>
      </w:r>
    </w:p>
    <w:p w14:paraId="3A66EFF0" w14:textId="77777777" w:rsidR="005F1462" w:rsidRPr="00213323" w:rsidRDefault="005F1462" w:rsidP="00906D4A">
      <w:pPr>
        <w:pStyle w:val="Exampletext"/>
      </w:pPr>
      <w:r w:rsidRPr="00213323">
        <w:t>|</w:t>
      </w:r>
    </w:p>
    <w:p w14:paraId="1A0F8C80" w14:textId="77777777" w:rsidR="005F1462" w:rsidRPr="00213323" w:rsidRDefault="005F1462" w:rsidP="00906D4A">
      <w:pPr>
        <w:pStyle w:val="Exampletext"/>
      </w:pPr>
      <w:r w:rsidRPr="00213323">
        <w:t>| Pin A2 below has a section with no data</w:t>
      </w:r>
    </w:p>
    <w:p w14:paraId="618DDAD2" w14:textId="77777777" w:rsidR="005F1462" w:rsidRPr="00213323" w:rsidRDefault="005F1462" w:rsidP="00906D4A">
      <w:pPr>
        <w:pStyle w:val="Exampletext"/>
      </w:pPr>
      <w:r w:rsidRPr="00213323">
        <w:lastRenderedPageBreak/>
        <w:t>|</w:t>
      </w:r>
    </w:p>
    <w:p w14:paraId="1A109FB4" w14:textId="77777777" w:rsidR="005F1462" w:rsidRPr="00213323" w:rsidRDefault="005F1462" w:rsidP="00906D4A">
      <w:pPr>
        <w:pStyle w:val="Exampletext"/>
      </w:pPr>
      <w:r w:rsidRPr="00213323">
        <w:t>A2 Len=0 L=1.2n/ Len=0/ Len=1.2 L=2.0n C=0.5p R=0.05/ Len=0 L=2.0n C=1.0p/</w:t>
      </w:r>
    </w:p>
    <w:p w14:paraId="0ACB8812" w14:textId="77777777" w:rsidR="005F1462" w:rsidRPr="00213323" w:rsidRDefault="005F1462" w:rsidP="00906D4A">
      <w:pPr>
        <w:pStyle w:val="Exampletext"/>
      </w:pPr>
      <w:r w:rsidRPr="00213323">
        <w:t>|</w:t>
      </w:r>
    </w:p>
    <w:p w14:paraId="3D2FDF8C" w14:textId="77777777" w:rsidR="005F1462" w:rsidRPr="00213323" w:rsidRDefault="005F1462" w:rsidP="00906D4A">
      <w:pPr>
        <w:pStyle w:val="Exampletext"/>
      </w:pPr>
      <w:r w:rsidRPr="00213323">
        <w:t>| A section description using the Fork and Endfork subparameters.  Note that</w:t>
      </w:r>
    </w:p>
    <w:p w14:paraId="709FE2DC" w14:textId="77777777" w:rsidR="005F1462" w:rsidRPr="00213323" w:rsidRDefault="005F1462" w:rsidP="00906D4A">
      <w:pPr>
        <w:pStyle w:val="Exampletext"/>
      </w:pPr>
      <w:r w:rsidRPr="00213323">
        <w:t>| the indentation of the Fork and Endfork subparameters are for readability</w:t>
      </w:r>
    </w:p>
    <w:p w14:paraId="40CF0C6E" w14:textId="77777777" w:rsidR="005F1462" w:rsidRPr="00213323" w:rsidRDefault="005F1462" w:rsidP="00906D4A">
      <w:pPr>
        <w:pStyle w:val="Exampletext"/>
      </w:pPr>
      <w:r w:rsidRPr="00213323">
        <w:t>| are not required.</w:t>
      </w:r>
    </w:p>
    <w:p w14:paraId="621CB133" w14:textId="77777777" w:rsidR="005F1462" w:rsidRPr="00213323" w:rsidRDefault="005F1462" w:rsidP="00906D4A">
      <w:pPr>
        <w:pStyle w:val="Exampletext"/>
      </w:pPr>
      <w:r w:rsidRPr="00213323">
        <w:t>|</w:t>
      </w:r>
    </w:p>
    <w:p w14:paraId="01C6D82F" w14:textId="77777777" w:rsidR="005F1462" w:rsidRPr="00213323" w:rsidRDefault="005F1462" w:rsidP="00906D4A">
      <w:pPr>
        <w:pStyle w:val="Exampletext"/>
      </w:pPr>
      <w:r w:rsidRPr="00213323">
        <w:t>A1 Len=0 L=2.3n /        | bondwire</w:t>
      </w:r>
    </w:p>
    <w:p w14:paraId="446030B5" w14:textId="77777777" w:rsidR="005F1462" w:rsidRPr="00213323" w:rsidRDefault="005F1462" w:rsidP="00906D4A">
      <w:pPr>
        <w:pStyle w:val="Exampletext"/>
      </w:pPr>
      <w:r w:rsidRPr="00213323">
        <w:t>Len=1.2 L=1.0n C=2.5p /  | first section</w:t>
      </w:r>
    </w:p>
    <w:p w14:paraId="39395AFC" w14:textId="77777777" w:rsidR="005F1462" w:rsidRPr="00213323" w:rsidRDefault="005F1462" w:rsidP="00906D4A">
      <w:pPr>
        <w:pStyle w:val="Exampletext"/>
      </w:pPr>
      <w:r w:rsidRPr="00213323">
        <w:t xml:space="preserve"> Fork                    | indicates the starting of a branch</w:t>
      </w:r>
    </w:p>
    <w:p w14:paraId="68644E1C" w14:textId="77777777" w:rsidR="005F1462" w:rsidRPr="00213323" w:rsidRDefault="005F1462" w:rsidP="00906D4A">
      <w:pPr>
        <w:pStyle w:val="Exampletext"/>
      </w:pPr>
      <w:r w:rsidRPr="00213323">
        <w:t xml:space="preserve"> Len=1.0 L=2.0n C=1.5p / | section </w:t>
      </w:r>
    </w:p>
    <w:p w14:paraId="6B157CD5" w14:textId="77777777" w:rsidR="005F1462" w:rsidRPr="00213323" w:rsidRDefault="005F1462" w:rsidP="00906D4A">
      <w:pPr>
        <w:pStyle w:val="Exampletext"/>
      </w:pPr>
      <w:r w:rsidRPr="00213323">
        <w:t xml:space="preserve"> Endfork                 | ending of the branch</w:t>
      </w:r>
    </w:p>
    <w:p w14:paraId="3262F077" w14:textId="77777777" w:rsidR="005F1462" w:rsidRPr="00213323" w:rsidRDefault="005F1462" w:rsidP="00906D4A">
      <w:pPr>
        <w:pStyle w:val="Exampletext"/>
      </w:pPr>
      <w:r w:rsidRPr="00213323">
        <w:t xml:space="preserve">Len=0.5 L=1.0 C=2.5p/    | second section </w:t>
      </w:r>
    </w:p>
    <w:p w14:paraId="18AFCD17" w14:textId="77777777" w:rsidR="00E417FF" w:rsidRPr="00213323" w:rsidRDefault="005F1462" w:rsidP="00906D4A">
      <w:pPr>
        <w:pStyle w:val="Exampletext"/>
      </w:pPr>
      <w:r w:rsidRPr="00213323">
        <w:t>Len=0.0 L=1.5n /         | pin</w:t>
      </w:r>
    </w:p>
    <w:p w14:paraId="2B5BA640" w14:textId="77777777" w:rsidR="009813B8" w:rsidRPr="00213323" w:rsidRDefault="009813B8" w:rsidP="00906D4A">
      <w:pPr>
        <w:pStyle w:val="Exampletext"/>
      </w:pPr>
      <w:r w:rsidRPr="00213323">
        <w:t>|</w:t>
      </w:r>
    </w:p>
    <w:p w14:paraId="7605B63F" w14:textId="77777777" w:rsidR="005F1462" w:rsidRPr="00213323" w:rsidRDefault="005F1462" w:rsidP="00906D4A">
      <w:pPr>
        <w:pStyle w:val="Exampletext"/>
      </w:pPr>
      <w:r w:rsidRPr="00213323">
        <w:t>| Here is an example where the Fork/Endfork subparameters are at the end of a</w:t>
      </w:r>
    </w:p>
    <w:p w14:paraId="542D7649" w14:textId="77777777" w:rsidR="005F1462" w:rsidRPr="00213323" w:rsidRDefault="005F1462" w:rsidP="00906D4A">
      <w:pPr>
        <w:pStyle w:val="Exampletext"/>
      </w:pPr>
      <w:r w:rsidRPr="00213323">
        <w:t>| package stub description.</w:t>
      </w:r>
    </w:p>
    <w:p w14:paraId="6F1FC1D5" w14:textId="77777777" w:rsidR="005F1462" w:rsidRPr="00213323" w:rsidRDefault="005F1462" w:rsidP="00906D4A">
      <w:pPr>
        <w:pStyle w:val="Exampletext"/>
      </w:pPr>
      <w:r w:rsidRPr="00213323">
        <w:t>|</w:t>
      </w:r>
    </w:p>
    <w:p w14:paraId="305BF720" w14:textId="77777777" w:rsidR="005F1462" w:rsidRPr="00213323" w:rsidRDefault="005F1462" w:rsidP="00906D4A">
      <w:pPr>
        <w:pStyle w:val="Exampletext"/>
      </w:pPr>
      <w:r w:rsidRPr="00213323">
        <w:t>B13 Len=0 L=2.3n /       | bondwire</w:t>
      </w:r>
    </w:p>
    <w:p w14:paraId="53244C15" w14:textId="77777777" w:rsidR="005F1462" w:rsidRPr="00213323" w:rsidRDefault="005F1462" w:rsidP="00906D4A">
      <w:pPr>
        <w:pStyle w:val="Exampletext"/>
      </w:pPr>
      <w:r w:rsidRPr="00213323">
        <w:t>Len=1.2 L=1.0n C=2.5p /  | first section</w:t>
      </w:r>
    </w:p>
    <w:p w14:paraId="3287AA15" w14:textId="77777777" w:rsidR="005F1462" w:rsidRPr="00213323" w:rsidRDefault="005F1462" w:rsidP="00906D4A">
      <w:pPr>
        <w:pStyle w:val="Exampletext"/>
      </w:pPr>
      <w:r w:rsidRPr="00213323">
        <w:t>Len=0.5 L=1.0 C=2.5/     | second section, pin connects here</w:t>
      </w:r>
    </w:p>
    <w:p w14:paraId="1994A30D" w14:textId="77777777" w:rsidR="005F1462" w:rsidRPr="00213323" w:rsidRDefault="005F1462" w:rsidP="00906D4A">
      <w:pPr>
        <w:pStyle w:val="Exampletext"/>
      </w:pPr>
      <w:r w:rsidRPr="00213323">
        <w:t>Fork                     | indicates the starting of a branch</w:t>
      </w:r>
    </w:p>
    <w:p w14:paraId="763FDEC5" w14:textId="77777777" w:rsidR="005F1462" w:rsidRPr="00213323" w:rsidRDefault="005F1462" w:rsidP="00906D4A">
      <w:pPr>
        <w:pStyle w:val="Exampletext"/>
      </w:pPr>
      <w:r w:rsidRPr="00213323">
        <w:t xml:space="preserve">Len=1.0 L=2.0n C=1.5p /  | section </w:t>
      </w:r>
    </w:p>
    <w:p w14:paraId="0B521C7D" w14:textId="77777777" w:rsidR="005F1462" w:rsidRPr="00213323" w:rsidRDefault="005F1462" w:rsidP="00906D4A">
      <w:pPr>
        <w:pStyle w:val="Exampletext"/>
      </w:pPr>
      <w:r w:rsidRPr="00213323">
        <w:t>Endfork                  | ending of the branch</w:t>
      </w:r>
    </w:p>
    <w:p w14:paraId="681B90B2" w14:textId="77777777" w:rsidR="005F1462" w:rsidRPr="00213323" w:rsidRDefault="005F1462" w:rsidP="006F2A7E">
      <w:pPr>
        <w:spacing w:after="80"/>
      </w:pPr>
    </w:p>
    <w:p w14:paraId="048AD9BB" w14:textId="77777777" w:rsidR="007756C6" w:rsidRDefault="007756C6" w:rsidP="006F2A7E">
      <w:pPr>
        <w:spacing w:after="80"/>
      </w:pPr>
    </w:p>
    <w:p w14:paraId="5DCF7EF9"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7C46FE74"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A9CACD7"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779F81F4"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D496347"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43727B87"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14:paraId="19F9B0A1"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1AF9C803"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7B7AE56A" w14:textId="77777777" w:rsidR="004F1A44" w:rsidRPr="00213323" w:rsidRDefault="004F1A44" w:rsidP="004F1A44">
      <w:pPr>
        <w:pStyle w:val="KeywordDescriptions"/>
      </w:pPr>
    </w:p>
    <w:p w14:paraId="34C01AE7" w14:textId="77777777" w:rsidR="004F1A44" w:rsidRPr="00213323" w:rsidRDefault="004F1A44" w:rsidP="004F1A44">
      <w:pPr>
        <w:pStyle w:val="KeywordDescriptions"/>
      </w:pPr>
      <w:r w:rsidRPr="00213323">
        <w:rPr>
          <w:i/>
        </w:rPr>
        <w:t>Example:</w:t>
      </w:r>
    </w:p>
    <w:p w14:paraId="48D4F27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65FA2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F3A4B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5A6FB3E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A55CAE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185526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BC8E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7DA49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DB797F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774E4F9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125185F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5C8E253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4373EF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7797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14FE8F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04E594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7683AA2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342430F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B77BC5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B802C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F3A98E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7608DB3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CCEAC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2FAEAEE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5B79AFB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6579FE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4A9D59B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1188DA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A33C38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EE1207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5DA7F3F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F47FA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5764555B" w14:textId="77777777" w:rsidR="004F1A44" w:rsidRPr="001A5052" w:rsidRDefault="004F1A44" w:rsidP="004F1A44">
      <w:r w:rsidRPr="001A5052">
        <w:rPr>
          <w:rFonts w:ascii="Courier New" w:hAnsi="Courier New" w:cs="Courier New"/>
          <w:sz w:val="20"/>
          <w:szCs w:val="20"/>
        </w:rPr>
        <w:t>B8 C1 C9 E2 E8 | Merged VDDQ</w:t>
      </w:r>
    </w:p>
    <w:p w14:paraId="3F2B653E" w14:textId="77777777" w:rsidR="004F1A44" w:rsidRDefault="004F1A44" w:rsidP="006F2A7E">
      <w:pPr>
        <w:spacing w:after="80"/>
      </w:pPr>
    </w:p>
    <w:p w14:paraId="7ED7C58D" w14:textId="77777777" w:rsidR="004F1A44" w:rsidRPr="00213323" w:rsidRDefault="004F1A44" w:rsidP="006F2A7E">
      <w:pPr>
        <w:spacing w:after="80"/>
      </w:pPr>
    </w:p>
    <w:p w14:paraId="36C29DBF" w14:textId="77777777" w:rsidR="005F1462" w:rsidRPr="00213323" w:rsidRDefault="005F1462" w:rsidP="00685FB6">
      <w:pPr>
        <w:pStyle w:val="KeywordDescriptions"/>
      </w:pPr>
      <w:bookmarkStart w:id="5317" w:name="_Toc203975910"/>
      <w:bookmarkStart w:id="5318" w:name="_Toc203976331"/>
      <w:bookmarkStart w:id="5319" w:name="_Toc203976469"/>
      <w:r w:rsidRPr="00213323">
        <w:rPr>
          <w:i/>
        </w:rPr>
        <w:t>Keyword:</w:t>
      </w:r>
      <w:r w:rsidR="004A52DE" w:rsidRPr="00213323">
        <w:rPr>
          <w:i/>
        </w:rPr>
        <w:tab/>
      </w:r>
      <w:r w:rsidRPr="00213323">
        <w:rPr>
          <w:rStyle w:val="KeywordNameTOCChar"/>
        </w:rPr>
        <w:t>[Model Data]</w:t>
      </w:r>
      <w:bookmarkEnd w:id="5317"/>
      <w:bookmarkEnd w:id="5318"/>
      <w:bookmarkEnd w:id="5319"/>
    </w:p>
    <w:p w14:paraId="632A7509" w14:textId="77777777" w:rsidR="005F1462" w:rsidRPr="00213323" w:rsidRDefault="008A57D9">
      <w:pPr>
        <w:pStyle w:val="KeywordDescriptions"/>
      </w:pPr>
      <w:r w:rsidRPr="00213323">
        <w:rPr>
          <w:i/>
        </w:rPr>
        <w:t>Required:</w:t>
      </w:r>
      <w:r w:rsidR="004A52DE" w:rsidRPr="00213323">
        <w:tab/>
      </w:r>
      <w:r w:rsidR="005F1462" w:rsidRPr="00213323">
        <w:t>Yes</w:t>
      </w:r>
    </w:p>
    <w:p w14:paraId="6ED8D380"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0F36D1A9" w14:textId="77777777" w:rsidR="004A52DE" w:rsidRPr="00213323" w:rsidRDefault="00B95248">
      <w:pPr>
        <w:pStyle w:val="KeywordDescriptions"/>
      </w:pPr>
      <w:r w:rsidRPr="00213323">
        <w:rPr>
          <w:i/>
        </w:rPr>
        <w:t>Example:</w:t>
      </w:r>
    </w:p>
    <w:p w14:paraId="4515F31F" w14:textId="77777777" w:rsidR="005F1462" w:rsidRPr="00213323" w:rsidRDefault="005F1462" w:rsidP="00906D4A">
      <w:pPr>
        <w:pStyle w:val="PlainText"/>
      </w:pPr>
      <w:r w:rsidRPr="00213323">
        <w:t>[Model Data]</w:t>
      </w:r>
    </w:p>
    <w:p w14:paraId="761CC4F9" w14:textId="77777777" w:rsidR="005F1462" w:rsidRPr="00213323" w:rsidRDefault="005F1462" w:rsidP="006F2A7E">
      <w:pPr>
        <w:spacing w:after="80"/>
      </w:pPr>
    </w:p>
    <w:p w14:paraId="48BD870F" w14:textId="77777777" w:rsidR="004A52DE" w:rsidRPr="00213323" w:rsidRDefault="004A52DE" w:rsidP="006F2A7E">
      <w:pPr>
        <w:spacing w:after="80"/>
      </w:pPr>
    </w:p>
    <w:p w14:paraId="29F31501" w14:textId="77777777" w:rsidR="005F1462" w:rsidRPr="00213323" w:rsidRDefault="005F1462" w:rsidP="00685FB6">
      <w:pPr>
        <w:pStyle w:val="KeywordDescriptions"/>
      </w:pPr>
      <w:bookmarkStart w:id="5320" w:name="_Toc203975911"/>
      <w:bookmarkStart w:id="5321" w:name="_Toc203976332"/>
      <w:bookmarkStart w:id="5322" w:name="_Toc203976470"/>
      <w:r w:rsidRPr="00213323">
        <w:rPr>
          <w:i/>
        </w:rPr>
        <w:t>Keyword:</w:t>
      </w:r>
      <w:r w:rsidR="004A52DE" w:rsidRPr="00213323">
        <w:rPr>
          <w:i/>
        </w:rPr>
        <w:tab/>
      </w:r>
      <w:r w:rsidRPr="00213323">
        <w:rPr>
          <w:rStyle w:val="KeywordNameTOCChar"/>
        </w:rPr>
        <w:t>[End Model Data]</w:t>
      </w:r>
      <w:bookmarkEnd w:id="5320"/>
      <w:bookmarkEnd w:id="5321"/>
      <w:bookmarkEnd w:id="5322"/>
    </w:p>
    <w:p w14:paraId="6D7996EF" w14:textId="77777777" w:rsidR="005F1462" w:rsidRPr="00213323" w:rsidRDefault="008A57D9">
      <w:pPr>
        <w:pStyle w:val="KeywordDescriptions"/>
      </w:pPr>
      <w:r w:rsidRPr="00213323">
        <w:rPr>
          <w:i/>
        </w:rPr>
        <w:t>Required:</w:t>
      </w:r>
      <w:r w:rsidR="004A52DE" w:rsidRPr="00213323">
        <w:tab/>
      </w:r>
      <w:r w:rsidR="005F1462" w:rsidRPr="00213323">
        <w:t>Yes</w:t>
      </w:r>
    </w:p>
    <w:p w14:paraId="6CA04B4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C74D7C1"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0985F5C9" w14:textId="77777777" w:rsidR="004A52DE" w:rsidRPr="00213323" w:rsidRDefault="00B95248">
      <w:pPr>
        <w:pStyle w:val="KeywordDescriptions"/>
      </w:pPr>
      <w:r w:rsidRPr="00213323">
        <w:rPr>
          <w:i/>
        </w:rPr>
        <w:t>Example:</w:t>
      </w:r>
    </w:p>
    <w:p w14:paraId="7332DE5B" w14:textId="77777777" w:rsidR="005F1462" w:rsidRPr="00213323" w:rsidRDefault="005F1462" w:rsidP="00906D4A">
      <w:pPr>
        <w:pStyle w:val="PlainText"/>
      </w:pPr>
      <w:r w:rsidRPr="00213323">
        <w:t>[End Model Data]</w:t>
      </w:r>
    </w:p>
    <w:p w14:paraId="01894E0F" w14:textId="77777777" w:rsidR="005F1462" w:rsidRPr="00213323" w:rsidRDefault="005F1462" w:rsidP="006F2A7E">
      <w:pPr>
        <w:spacing w:after="80"/>
      </w:pPr>
    </w:p>
    <w:p w14:paraId="0B8458D0" w14:textId="77777777" w:rsidR="00EA5EC8" w:rsidRPr="00213323" w:rsidRDefault="00EA5EC8" w:rsidP="006F2A7E">
      <w:pPr>
        <w:spacing w:after="80"/>
      </w:pPr>
    </w:p>
    <w:p w14:paraId="6F4FE25A" w14:textId="77777777" w:rsidR="005F1462" w:rsidRPr="00213323" w:rsidRDefault="005F1462" w:rsidP="00685FB6">
      <w:pPr>
        <w:pStyle w:val="KeywordDescriptions"/>
      </w:pPr>
      <w:bookmarkStart w:id="5323" w:name="_Toc203975912"/>
      <w:bookmarkStart w:id="5324" w:name="_Toc203976333"/>
      <w:bookmarkStart w:id="5325"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323"/>
      <w:bookmarkEnd w:id="5324"/>
      <w:bookmarkEnd w:id="5325"/>
    </w:p>
    <w:p w14:paraId="66AB8447"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5CFE777A" w14:textId="77777777" w:rsidR="005F1462" w:rsidRPr="00213323" w:rsidDel="00ED1C5C" w:rsidRDefault="005F1462">
      <w:pPr>
        <w:pStyle w:val="KeywordDescriptions"/>
        <w:rPr>
          <w:del w:id="5326" w:author="Author"/>
        </w:rPr>
      </w:pPr>
      <w:del w:id="5327" w:author="Author">
        <w:r w:rsidRPr="00213323" w:rsidDel="00ED1C5C">
          <w:rPr>
            <w:i/>
          </w:rPr>
          <w:delText>Sub-Params:</w:delText>
        </w:r>
        <w:r w:rsidR="00EA5EC8" w:rsidRPr="00213323" w:rsidDel="00ED1C5C">
          <w:tab/>
        </w:r>
        <w:r w:rsidRPr="00213323" w:rsidDel="00ED1C5C">
          <w:delText>Banded_matrix, Sparse_matrix, or Full_matrix</w:delText>
        </w:r>
      </w:del>
    </w:p>
    <w:p w14:paraId="293A5B70" w14:textId="77777777" w:rsidR="005F1462" w:rsidRPr="00213323" w:rsidRDefault="005F1462">
      <w:pPr>
        <w:pStyle w:val="KeywordDescriptions"/>
      </w:pPr>
      <w:r w:rsidRPr="00213323">
        <w:rPr>
          <w:i/>
        </w:rPr>
        <w:t>Description:</w:t>
      </w:r>
      <w:r w:rsidR="00EA5EC8" w:rsidRPr="00213323">
        <w:tab/>
      </w:r>
      <w:r w:rsidRPr="00213323">
        <w:t xml:space="preserve">The </w:t>
      </w:r>
      <w:del w:id="5328" w:author="Author">
        <w:r w:rsidRPr="00213323" w:rsidDel="00ED1C5C">
          <w:delText xml:space="preserve">subparameters </w:delText>
        </w:r>
      </w:del>
      <w:ins w:id="5329" w:author="Author">
        <w:r w:rsidR="00ED1C5C">
          <w:t>keywords</w:t>
        </w:r>
        <w:r w:rsidR="00ED1C5C" w:rsidRPr="00213323">
          <w:t xml:space="preserve"> </w:t>
        </w:r>
      </w:ins>
      <w:r w:rsidRPr="00213323">
        <w:t xml:space="preserve">mark the beginning of a matrix, and </w:t>
      </w:r>
      <w:ins w:id="5330" w:author="Author">
        <w:r w:rsidR="00ED1C5C">
          <w:t>one of three format arguments (Full_matrix, Banded_matrix, or Sparse_matrix described below) on the same line</w:t>
        </w:r>
        <w:del w:id="5331" w:author="Author">
          <w:r w:rsidR="00ED1C5C" w:rsidDel="00441FDD">
            <w:delText xml:space="preserve"> and</w:delText>
          </w:r>
        </w:del>
        <w:r w:rsidR="00441FDD">
          <w:t xml:space="preserve"> </w:t>
        </w:r>
        <w:del w:id="5332"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3ED2A28B"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333" w:author="Author">
        <w:r w:rsidRPr="00213323" w:rsidDel="00ED1C5C">
          <w:delText>subparameters</w:delText>
        </w:r>
      </w:del>
      <w:ins w:id="5334"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31B27395"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608E0BD"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335" w:author="Author">
        <w:r w:rsidR="008D6762" w:rsidRPr="00213323" w:rsidDel="005C654B">
          <w:delText>GENERAL SYNTAX RULES AND GUIDELINES</w:delText>
        </w:r>
      </w:del>
      <w:ins w:id="5336"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3DA282AF" w14:textId="77777777" w:rsidR="00535AC4" w:rsidRPr="00213323" w:rsidRDefault="00535AC4">
      <w:pPr>
        <w:pStyle w:val="KeywordDescriptions"/>
      </w:pPr>
    </w:p>
    <w:p w14:paraId="1E7C4D1E" w14:textId="77777777" w:rsidR="00143891" w:rsidRPr="00213323" w:rsidRDefault="00535AC4">
      <w:pPr>
        <w:pStyle w:val="KeywordDescriptions"/>
        <w:jc w:val="center"/>
      </w:pPr>
      <w:r w:rsidRPr="00213323">
        <w:object w:dxaOrig="3645" w:dyaOrig="1171" w14:anchorId="2A6C0D17">
          <v:shape id="_x0000_i1055" type="#_x0000_t75" style="width:180pt;height:57.75pt" o:ole="">
            <v:imagedata r:id="rId74" o:title=""/>
          </v:shape>
          <o:OLEObject Type="Embed" ProgID="Visio.Drawing.11" ShapeID="_x0000_i1055" DrawAspect="Content" ObjectID="_1600678551" r:id="rId75"/>
        </w:object>
      </w:r>
    </w:p>
    <w:p w14:paraId="21A72DB3" w14:textId="77777777" w:rsidR="00143891" w:rsidRPr="00213323" w:rsidRDefault="008B21DC" w:rsidP="006F2A7E">
      <w:pPr>
        <w:pStyle w:val="Figurecaption"/>
        <w:spacing w:before="0" w:after="80"/>
      </w:pPr>
      <w:bookmarkStart w:id="5337" w:name="_Ref300063960"/>
      <w:r w:rsidRPr="00213323">
        <w:lastRenderedPageBreak/>
        <w:t xml:space="preserve"> - </w:t>
      </w:r>
      <w:bookmarkEnd w:id="5337"/>
      <w:r w:rsidR="00F0762F" w:rsidRPr="00213323">
        <w:t>Package Matrix Voltage Polarities and Current Directions</w:t>
      </w:r>
    </w:p>
    <w:p w14:paraId="2590EF8A" w14:textId="77777777" w:rsidR="00121052" w:rsidRPr="00213323" w:rsidRDefault="00121052" w:rsidP="006F2A7E">
      <w:pPr>
        <w:spacing w:after="80"/>
      </w:pPr>
    </w:p>
    <w:p w14:paraId="44424DDC"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3EB1CAC3" w14:textId="77777777" w:rsidR="00EA5EC8" w:rsidRPr="00213323" w:rsidRDefault="00B95248">
      <w:pPr>
        <w:pStyle w:val="KeywordDescriptions"/>
      </w:pPr>
      <w:r w:rsidRPr="00213323">
        <w:rPr>
          <w:i/>
        </w:rPr>
        <w:t>Example:</w:t>
      </w:r>
    </w:p>
    <w:p w14:paraId="45BC6C83" w14:textId="77777777" w:rsidR="005F1462" w:rsidRPr="00213323" w:rsidRDefault="005F1462" w:rsidP="00906D4A">
      <w:pPr>
        <w:pStyle w:val="Exampletext"/>
      </w:pPr>
      <w:r w:rsidRPr="00213323">
        <w:t>[Resistance Matrix]     Banded_matrix</w:t>
      </w:r>
    </w:p>
    <w:p w14:paraId="689BB6FA" w14:textId="77777777" w:rsidR="005F1462" w:rsidRPr="00213323" w:rsidRDefault="005F1462" w:rsidP="00906D4A">
      <w:pPr>
        <w:pStyle w:val="Exampletext"/>
      </w:pPr>
      <w:r w:rsidRPr="00213323">
        <w:t>[Inductance Matrix]     Sparse_matrix</w:t>
      </w:r>
    </w:p>
    <w:p w14:paraId="38C78969" w14:textId="77777777" w:rsidR="005F1462" w:rsidRPr="00213323" w:rsidRDefault="005F1462" w:rsidP="00906D4A">
      <w:pPr>
        <w:pStyle w:val="Exampletext"/>
      </w:pPr>
      <w:r w:rsidRPr="00213323">
        <w:t>[Capacitance Matrix]    Full_matrix</w:t>
      </w:r>
    </w:p>
    <w:p w14:paraId="59EF4CE5" w14:textId="77777777" w:rsidR="005F1462" w:rsidRPr="00213323" w:rsidRDefault="005F1462" w:rsidP="006F2A7E">
      <w:pPr>
        <w:spacing w:after="80"/>
      </w:pPr>
    </w:p>
    <w:p w14:paraId="4C65DF88" w14:textId="77777777" w:rsidR="005F1462" w:rsidRPr="00213323" w:rsidRDefault="005F1462" w:rsidP="006F2A7E">
      <w:pPr>
        <w:spacing w:after="80"/>
      </w:pPr>
      <w:r w:rsidRPr="00213323">
        <w:t xml:space="preserve">RLC </w:t>
      </w:r>
      <w:r w:rsidR="000D48D2" w:rsidRPr="00213323">
        <w:t>Matrix Notes</w:t>
      </w:r>
      <w:r w:rsidRPr="00213323">
        <w:t>:</w:t>
      </w:r>
    </w:p>
    <w:p w14:paraId="7B3D4549"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7897FC66"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79BAD10F"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0EF31DF8"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FD16DC4" w14:textId="77777777" w:rsidR="005F1462" w:rsidRPr="00213323" w:rsidRDefault="005F1462" w:rsidP="006F2A7E">
      <w:pPr>
        <w:spacing w:after="80"/>
      </w:pPr>
    </w:p>
    <w:p w14:paraId="406CB44C"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254D9503" w14:textId="77777777"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2C5A5FEB"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21E8D52" w14:textId="77777777" w:rsidR="005F1462" w:rsidRPr="00213323" w:rsidRDefault="005F1462" w:rsidP="006F2A7E">
      <w:pPr>
        <w:spacing w:after="80"/>
      </w:pPr>
      <w:r w:rsidRPr="00213323">
        <w:t>Full_matrix:</w:t>
      </w:r>
    </w:p>
    <w:p w14:paraId="09203931"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43EBB55" w14:textId="77777777" w:rsidR="005F1462" w:rsidRPr="00213323" w:rsidRDefault="005F1462" w:rsidP="006F2A7E">
      <w:pPr>
        <w:spacing w:after="80"/>
      </w:pPr>
      <w:r w:rsidRPr="00213323">
        <w:t>Each new row is identified with the Row keyword.</w:t>
      </w:r>
    </w:p>
    <w:p w14:paraId="65A57E00" w14:textId="77777777" w:rsidR="002E1F11" w:rsidRPr="00213323" w:rsidRDefault="002E1F11" w:rsidP="006F2A7E">
      <w:pPr>
        <w:spacing w:after="80"/>
      </w:pPr>
    </w:p>
    <w:p w14:paraId="18DFA2D7" w14:textId="77777777" w:rsidR="00A54799" w:rsidRPr="00213323" w:rsidRDefault="00A54799" w:rsidP="006F2A7E">
      <w:pPr>
        <w:spacing w:after="80"/>
      </w:pPr>
      <w:bookmarkStart w:id="5338" w:name="_Toc203975913"/>
      <w:bookmarkStart w:id="5339" w:name="_Toc203976334"/>
      <w:bookmarkStart w:id="5340" w:name="_Toc203976472"/>
    </w:p>
    <w:p w14:paraId="5676C79A"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338"/>
      <w:bookmarkEnd w:id="5339"/>
      <w:bookmarkEnd w:id="5340"/>
    </w:p>
    <w:p w14:paraId="25D45350" w14:textId="77777777" w:rsidR="005F1462" w:rsidRPr="00213323" w:rsidRDefault="008A57D9">
      <w:pPr>
        <w:pStyle w:val="KeywordDescriptions"/>
      </w:pPr>
      <w:r w:rsidRPr="00213323">
        <w:rPr>
          <w:i/>
        </w:rPr>
        <w:t>Required:</w:t>
      </w:r>
      <w:r w:rsidR="00C72DB7" w:rsidRPr="00213323">
        <w:tab/>
      </w:r>
      <w:r w:rsidR="005F1462" w:rsidRPr="00213323">
        <w:t>Yes</w:t>
      </w:r>
    </w:p>
    <w:p w14:paraId="5D8CDAE9"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7FB6F4F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28E1474F" w14:textId="77777777" w:rsidR="00507B36" w:rsidRPr="00213323" w:rsidRDefault="00B95248">
      <w:pPr>
        <w:pStyle w:val="KeywordDescriptions"/>
      </w:pPr>
      <w:r w:rsidRPr="00213323">
        <w:rPr>
          <w:i/>
        </w:rPr>
        <w:t>Example:</w:t>
      </w:r>
    </w:p>
    <w:p w14:paraId="65795A91" w14:textId="77777777" w:rsidR="005F1462" w:rsidRPr="00213323" w:rsidRDefault="005F1462" w:rsidP="00906D4A">
      <w:pPr>
        <w:pStyle w:val="PlainText"/>
      </w:pPr>
      <w:r w:rsidRPr="00213323">
        <w:t>[Row]           3</w:t>
      </w:r>
    </w:p>
    <w:p w14:paraId="7B9467B4" w14:textId="77777777" w:rsidR="00507B36" w:rsidRPr="00213323" w:rsidRDefault="00507B36" w:rsidP="006F2A7E">
      <w:pPr>
        <w:spacing w:after="80"/>
      </w:pPr>
    </w:p>
    <w:p w14:paraId="075B6E56"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9A49C27"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5341" w:author="Author">
        <w:r w:rsidR="00860497">
          <w:t>024</w:t>
        </w:r>
      </w:ins>
      <w:del w:id="5342" w:author="Author">
        <w:r w:rsidRPr="00213323" w:rsidDel="00860497">
          <w:delText>20</w:delText>
        </w:r>
      </w:del>
      <w:r w:rsidRPr="00213323">
        <w:t xml:space="preserve"> character line length limit is observed.</w:t>
      </w:r>
    </w:p>
    <w:p w14:paraId="1B0765E1"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05DC16D3" w14:textId="77777777" w:rsidR="005F1462" w:rsidRPr="00D26028" w:rsidRDefault="005F1462" w:rsidP="00906D4A">
      <w:pPr>
        <w:pStyle w:val="Exampletext"/>
        <w:rPr>
          <w:lang w:val="es-US"/>
        </w:rPr>
      </w:pPr>
      <w:r w:rsidRPr="00D26028">
        <w:rPr>
          <w:lang w:val="es-US"/>
        </w:rPr>
        <w:t>[Row]   19</w:t>
      </w:r>
    </w:p>
    <w:p w14:paraId="676444F6" w14:textId="77777777" w:rsidR="005F1462" w:rsidRPr="00D26028" w:rsidRDefault="005F1462" w:rsidP="00906D4A">
      <w:pPr>
        <w:pStyle w:val="Exampletext"/>
        <w:rPr>
          <w:lang w:val="es-US"/>
        </w:rPr>
      </w:pPr>
      <w:r w:rsidRPr="00D26028">
        <w:rPr>
          <w:lang w:val="es-US"/>
        </w:rPr>
        <w:t>5.67e-9  1.1e-9  0.8e-9  0.6e-9  0.4e-9  0.2e-9   0.1e-9   0.09e-9</w:t>
      </w:r>
    </w:p>
    <w:p w14:paraId="0CB686EF" w14:textId="77777777" w:rsidR="005F1462" w:rsidRPr="00D26028" w:rsidRDefault="005F1462" w:rsidP="00906D4A">
      <w:pPr>
        <w:pStyle w:val="Exampletext"/>
        <w:rPr>
          <w:lang w:val="es-US"/>
        </w:rPr>
      </w:pPr>
      <w:r w:rsidRPr="00D26028">
        <w:rPr>
          <w:lang w:val="es-US"/>
        </w:rPr>
        <w:t>8e-10    7e-10   6e-10   5e-10   4e-10   3e-10    2e-10    1e-10</w:t>
      </w:r>
    </w:p>
    <w:p w14:paraId="51633213" w14:textId="77777777" w:rsidR="005F1462" w:rsidRPr="00213323" w:rsidRDefault="005F1462" w:rsidP="00906D4A">
      <w:pPr>
        <w:pStyle w:val="Exampletext"/>
      </w:pPr>
      <w:r w:rsidRPr="00213323">
        <w:t>9e-11    8e-11   7e-11   6e-11   5e-11   4e-11</w:t>
      </w:r>
    </w:p>
    <w:p w14:paraId="6584E608" w14:textId="77777777" w:rsidR="005F1462" w:rsidRPr="00213323" w:rsidRDefault="005F1462" w:rsidP="006F2A7E">
      <w:pPr>
        <w:spacing w:after="80"/>
      </w:pPr>
    </w:p>
    <w:p w14:paraId="3679A6A9" w14:textId="77777777" w:rsidR="005F1462" w:rsidRPr="00213323" w:rsidRDefault="005F1462" w:rsidP="006F2A7E">
      <w:pPr>
        <w:spacing w:after="80"/>
      </w:pPr>
      <w:r w:rsidRPr="00213323">
        <w:t>In the above example, the entry 5.67e-9 is on the diagonal of row 19.</w:t>
      </w:r>
    </w:p>
    <w:p w14:paraId="73FB6E7E"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0FCAD475" w14:textId="77777777" w:rsidR="005F1462" w:rsidRPr="00213323" w:rsidRDefault="005F1462" w:rsidP="006F2A7E">
      <w:pPr>
        <w:spacing w:after="80"/>
      </w:pPr>
      <w:r w:rsidRPr="00213323">
        <w:t>Banded_matrix:</w:t>
      </w:r>
    </w:p>
    <w:p w14:paraId="73454991" w14:textId="77777777" w:rsidR="005F1462" w:rsidRPr="00213323" w:rsidRDefault="005F1462" w:rsidP="006F2A7E">
      <w:pPr>
        <w:spacing w:after="80"/>
      </w:pPr>
      <w:r w:rsidRPr="00213323">
        <w:lastRenderedPageBreak/>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4424414D" w14:textId="77777777" w:rsidR="005F1462" w:rsidRPr="00213323" w:rsidRDefault="005F1462" w:rsidP="006F2A7E">
      <w:pPr>
        <w:pStyle w:val="ListContinue"/>
        <w:spacing w:after="80"/>
      </w:pPr>
      <w:r w:rsidRPr="00213323">
        <w:t>| I - J | &gt; B</w:t>
      </w:r>
    </w:p>
    <w:p w14:paraId="3DEA0A1A" w14:textId="77777777" w:rsidR="004444E4" w:rsidRPr="00213323" w:rsidRDefault="005F1462" w:rsidP="006F2A7E">
      <w:pPr>
        <w:spacing w:after="80"/>
      </w:pPr>
      <w:r w:rsidRPr="00213323">
        <w:t>where |.| denotes the absolute value.</w:t>
      </w:r>
    </w:p>
    <w:p w14:paraId="56926D32"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4A740AA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60C898CE" w14:textId="77777777" w:rsidR="005F1462" w:rsidRPr="00213323" w:rsidRDefault="005F1462" w:rsidP="006F2A7E">
      <w:pPr>
        <w:spacing w:after="80"/>
      </w:pPr>
    </w:p>
    <w:p w14:paraId="0A9AFA45" w14:textId="77777777" w:rsidR="00535AC4" w:rsidRPr="00213323" w:rsidRDefault="00535AC4" w:rsidP="006F2A7E">
      <w:pPr>
        <w:spacing w:after="80"/>
      </w:pPr>
    </w:p>
    <w:p w14:paraId="767FDDF6" w14:textId="77777777" w:rsidR="005F1462" w:rsidRPr="00213323" w:rsidRDefault="005F1462" w:rsidP="00685FB6">
      <w:pPr>
        <w:pStyle w:val="KeywordDescriptions"/>
      </w:pPr>
      <w:bookmarkStart w:id="5343" w:name="_Toc203975914"/>
      <w:bookmarkStart w:id="5344" w:name="_Toc203976335"/>
      <w:bookmarkStart w:id="5345" w:name="_Toc203976473"/>
      <w:r w:rsidRPr="00213323">
        <w:rPr>
          <w:i/>
        </w:rPr>
        <w:t>Keyword:</w:t>
      </w:r>
      <w:r w:rsidR="006379FC" w:rsidRPr="00213323">
        <w:rPr>
          <w:i/>
        </w:rPr>
        <w:tab/>
      </w:r>
      <w:r w:rsidRPr="00213323">
        <w:rPr>
          <w:rStyle w:val="KeywordNameTOCChar"/>
        </w:rPr>
        <w:t>[Bandwidth]</w:t>
      </w:r>
      <w:bookmarkEnd w:id="5343"/>
      <w:bookmarkEnd w:id="5344"/>
      <w:bookmarkEnd w:id="5345"/>
    </w:p>
    <w:p w14:paraId="22732FB6"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37FA3102"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1436F60B"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1B89AF15" w14:textId="77777777" w:rsidR="006379FC" w:rsidRPr="00213323" w:rsidRDefault="00B95248">
      <w:pPr>
        <w:pStyle w:val="KeywordDescriptions"/>
      </w:pPr>
      <w:r w:rsidRPr="00213323">
        <w:rPr>
          <w:i/>
        </w:rPr>
        <w:t>Example:</w:t>
      </w:r>
    </w:p>
    <w:p w14:paraId="0C0E7D1E" w14:textId="77777777" w:rsidR="005F1462" w:rsidRPr="00213323" w:rsidRDefault="005F1462" w:rsidP="00906D4A">
      <w:pPr>
        <w:pStyle w:val="PlainText"/>
      </w:pPr>
      <w:r w:rsidRPr="00213323">
        <w:t>[Bandwidth]     10</w:t>
      </w:r>
    </w:p>
    <w:p w14:paraId="22E29C20" w14:textId="77777777" w:rsidR="006379FC" w:rsidRPr="00213323" w:rsidRDefault="006379FC" w:rsidP="006F2A7E">
      <w:pPr>
        <w:spacing w:after="80"/>
      </w:pPr>
    </w:p>
    <w:p w14:paraId="6A8C4240"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1D68E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3F186681"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262131C4" w14:textId="77777777" w:rsidR="005F1462" w:rsidRPr="00213323" w:rsidRDefault="005F1462" w:rsidP="006F2A7E">
      <w:pPr>
        <w:spacing w:after="80"/>
      </w:pPr>
      <w:r w:rsidRPr="00213323">
        <w:t>As in the Full_matrix, if all the entries for a particular row do not fit into a single 1</w:t>
      </w:r>
      <w:ins w:id="5346" w:author="Author">
        <w:r w:rsidR="00860497">
          <w:t>024</w:t>
        </w:r>
      </w:ins>
      <w:del w:id="5347" w:author="Author">
        <w:r w:rsidRPr="00213323" w:rsidDel="00860497">
          <w:delText>20</w:delText>
        </w:r>
      </w:del>
      <w:r w:rsidRPr="00213323">
        <w:t>-character line, the entries can be broken across several lines.</w:t>
      </w:r>
    </w:p>
    <w:p w14:paraId="627EE9F1"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39E1B62A" w14:textId="77777777" w:rsidR="005F1462" w:rsidRPr="00213323" w:rsidRDefault="005F1462" w:rsidP="006F2A7E">
      <w:pPr>
        <w:spacing w:after="80"/>
      </w:pPr>
      <w:r w:rsidRPr="00213323">
        <w:lastRenderedPageBreak/>
        <w:t>Sparse_matrix:</w:t>
      </w:r>
    </w:p>
    <w:p w14:paraId="23164D84"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29A875C7"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EBB2F4E"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2E129F4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1B751567"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75C2C324" w14:textId="77777777" w:rsidR="005F1462" w:rsidRPr="00213323" w:rsidRDefault="005F1462" w:rsidP="00906D4A">
      <w:pPr>
        <w:pStyle w:val="Exampletext"/>
      </w:pPr>
      <w:r w:rsidRPr="00213323">
        <w:t>[Row]   10</w:t>
      </w:r>
    </w:p>
    <w:p w14:paraId="4BC53B28" w14:textId="77777777" w:rsidR="005F1462" w:rsidRPr="00213323" w:rsidRDefault="005F1462" w:rsidP="00906D4A">
      <w:pPr>
        <w:pStyle w:val="Exampletext"/>
      </w:pPr>
      <w:r w:rsidRPr="00213323">
        <w:t>| Index         Value</w:t>
      </w:r>
    </w:p>
    <w:p w14:paraId="687B49C4" w14:textId="77777777" w:rsidR="005F1462" w:rsidRPr="00213323" w:rsidRDefault="005F1462" w:rsidP="00906D4A">
      <w:pPr>
        <w:pStyle w:val="Exampletext"/>
      </w:pPr>
      <w:r w:rsidRPr="00213323">
        <w:t>10              5.7e-9</w:t>
      </w:r>
    </w:p>
    <w:p w14:paraId="5CC9D50B" w14:textId="77777777" w:rsidR="005F1462" w:rsidRPr="00213323" w:rsidRDefault="005F1462" w:rsidP="00906D4A">
      <w:pPr>
        <w:pStyle w:val="Exampletext"/>
      </w:pPr>
      <w:r w:rsidRPr="00213323">
        <w:t>11              1.1e-9</w:t>
      </w:r>
    </w:p>
    <w:p w14:paraId="45FEF5F7" w14:textId="77777777" w:rsidR="005F1462" w:rsidRPr="00213323" w:rsidRDefault="005F1462" w:rsidP="00906D4A">
      <w:pPr>
        <w:pStyle w:val="Exampletext"/>
      </w:pPr>
      <w:r w:rsidRPr="00213323">
        <w:t>15              1.1e-9</w:t>
      </w:r>
    </w:p>
    <w:p w14:paraId="612EDEF1" w14:textId="77777777" w:rsidR="005F1462" w:rsidRPr="00213323" w:rsidRDefault="005F1462" w:rsidP="00906D4A">
      <w:pPr>
        <w:pStyle w:val="Exampletext"/>
      </w:pPr>
      <w:r w:rsidRPr="00213323">
        <w:t>25              1.1e-9</w:t>
      </w:r>
    </w:p>
    <w:p w14:paraId="5E2BB810" w14:textId="77777777" w:rsidR="005F1462" w:rsidRPr="00213323" w:rsidRDefault="005F1462" w:rsidP="006F2A7E">
      <w:pPr>
        <w:spacing w:after="80"/>
      </w:pPr>
    </w:p>
    <w:p w14:paraId="4E4128F6"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34CD3577" w14:textId="77777777" w:rsidR="005F1462" w:rsidRPr="00213323" w:rsidRDefault="005F1462" w:rsidP="006F2A7E">
      <w:pPr>
        <w:spacing w:after="80"/>
      </w:pPr>
      <w:r w:rsidRPr="00213323">
        <w:t>With this convention, please note that the Nth row of an N x N matrix has just a single entry (the diagonal entry).</w:t>
      </w:r>
    </w:p>
    <w:p w14:paraId="3F88F6BD" w14:textId="77777777" w:rsidR="005F1462" w:rsidRPr="00213323" w:rsidRDefault="005F1462" w:rsidP="006F2A7E">
      <w:pPr>
        <w:spacing w:after="80"/>
      </w:pPr>
    </w:p>
    <w:p w14:paraId="046E88B4" w14:textId="77777777" w:rsidR="007531DA" w:rsidRPr="00213323" w:rsidRDefault="007531DA" w:rsidP="006F2A7E">
      <w:pPr>
        <w:spacing w:after="80"/>
      </w:pPr>
    </w:p>
    <w:p w14:paraId="1F7F2547" w14:textId="77777777" w:rsidR="005F1462" w:rsidRPr="00213323" w:rsidRDefault="005F1462" w:rsidP="00685FB6">
      <w:pPr>
        <w:pStyle w:val="KeywordDescriptions"/>
      </w:pPr>
      <w:bookmarkStart w:id="5348" w:name="_Toc203975915"/>
      <w:bookmarkStart w:id="5349" w:name="_Toc203976336"/>
      <w:bookmarkStart w:id="5350" w:name="_Toc203976474"/>
      <w:r w:rsidRPr="00213323">
        <w:rPr>
          <w:i/>
        </w:rPr>
        <w:t>Keyword:</w:t>
      </w:r>
      <w:r w:rsidR="007531DA" w:rsidRPr="00213323">
        <w:rPr>
          <w:i/>
        </w:rPr>
        <w:tab/>
      </w:r>
      <w:r w:rsidRPr="00213323">
        <w:rPr>
          <w:rStyle w:val="KeywordNameTOCChar"/>
        </w:rPr>
        <w:t>[End Package Model]</w:t>
      </w:r>
      <w:bookmarkEnd w:id="5348"/>
      <w:bookmarkEnd w:id="5349"/>
      <w:bookmarkEnd w:id="5350"/>
    </w:p>
    <w:p w14:paraId="6BC5DDFF" w14:textId="77777777" w:rsidR="005F1462" w:rsidRPr="00213323" w:rsidRDefault="008A57D9">
      <w:pPr>
        <w:pStyle w:val="KeywordDescriptions"/>
      </w:pPr>
      <w:r w:rsidRPr="00213323">
        <w:rPr>
          <w:i/>
        </w:rPr>
        <w:t>Required:</w:t>
      </w:r>
      <w:r w:rsidR="007531DA" w:rsidRPr="00213323">
        <w:tab/>
      </w:r>
      <w:r w:rsidR="005F1462" w:rsidRPr="00213323">
        <w:t>Yes</w:t>
      </w:r>
    </w:p>
    <w:p w14:paraId="20E26B3C"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2938B05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ED1E7BF" w14:textId="77777777" w:rsidR="005F1462" w:rsidRPr="00213323" w:rsidRDefault="005F1462">
      <w:pPr>
        <w:pStyle w:val="KeywordDescriptions"/>
      </w:pPr>
      <w:r w:rsidRPr="00213323">
        <w:t>Optionally, add a comment after the [End Package Model] keyword to clarify which package model has just ended.  For example,</w:t>
      </w:r>
    </w:p>
    <w:p w14:paraId="55B48B0A" w14:textId="77777777" w:rsidR="005F1462" w:rsidRPr="00213323" w:rsidRDefault="005F1462" w:rsidP="006F2A7E">
      <w:pPr>
        <w:pStyle w:val="ListContinue"/>
        <w:spacing w:after="80"/>
      </w:pPr>
      <w:r w:rsidRPr="00213323">
        <w:t>[Define Package Model]   My_Model</w:t>
      </w:r>
    </w:p>
    <w:p w14:paraId="0A46D3D4" w14:textId="77777777" w:rsidR="005F1462" w:rsidRPr="00213323" w:rsidRDefault="005F1462" w:rsidP="006F2A7E">
      <w:pPr>
        <w:pStyle w:val="ListContinue"/>
        <w:spacing w:after="80"/>
      </w:pPr>
      <w:r w:rsidRPr="00213323">
        <w:t>|</w:t>
      </w:r>
    </w:p>
    <w:p w14:paraId="5A3933A5" w14:textId="77777777" w:rsidR="005F1462" w:rsidRPr="00213323" w:rsidRDefault="005F1462" w:rsidP="006F2A7E">
      <w:pPr>
        <w:pStyle w:val="ListContinue"/>
        <w:spacing w:after="80"/>
      </w:pPr>
      <w:r w:rsidRPr="00213323">
        <w:t>|  ... content of model ...</w:t>
      </w:r>
    </w:p>
    <w:p w14:paraId="5F7F33A8" w14:textId="77777777" w:rsidR="005F1462" w:rsidRPr="00213323" w:rsidRDefault="005F1462" w:rsidP="006F2A7E">
      <w:pPr>
        <w:pStyle w:val="ListContinue"/>
        <w:spacing w:after="80"/>
      </w:pPr>
      <w:r w:rsidRPr="00213323">
        <w:t>|</w:t>
      </w:r>
    </w:p>
    <w:p w14:paraId="2DED9165" w14:textId="77777777" w:rsidR="005F1462" w:rsidRPr="00213323" w:rsidRDefault="005F1462" w:rsidP="006F2A7E">
      <w:pPr>
        <w:pStyle w:val="ListContinue"/>
        <w:spacing w:after="80"/>
      </w:pPr>
      <w:r w:rsidRPr="00213323">
        <w:t>[End Package Model]     | end of My_Model</w:t>
      </w:r>
    </w:p>
    <w:p w14:paraId="0DEF8F9C" w14:textId="77777777" w:rsidR="007531DA" w:rsidRPr="00213323" w:rsidRDefault="00B95248" w:rsidP="00685FB6">
      <w:pPr>
        <w:pStyle w:val="KeywordDescriptions"/>
      </w:pPr>
      <w:r w:rsidRPr="00213323">
        <w:rPr>
          <w:i/>
        </w:rPr>
        <w:lastRenderedPageBreak/>
        <w:t>Example:</w:t>
      </w:r>
    </w:p>
    <w:p w14:paraId="3A6504D3" w14:textId="77777777" w:rsidR="005F1462" w:rsidRPr="00213323" w:rsidRDefault="005F1462" w:rsidP="00906D4A">
      <w:pPr>
        <w:pStyle w:val="PlainText"/>
      </w:pPr>
      <w:r w:rsidRPr="00213323">
        <w:t>[End Package Model]</w:t>
      </w:r>
    </w:p>
    <w:p w14:paraId="5076F27C" w14:textId="77777777" w:rsidR="007531DA" w:rsidRPr="00213323" w:rsidRDefault="007531DA" w:rsidP="006F2A7E">
      <w:pPr>
        <w:spacing w:after="80"/>
      </w:pPr>
    </w:p>
    <w:p w14:paraId="7E416519" w14:textId="77777777" w:rsidR="005F1462" w:rsidRPr="00213323" w:rsidRDefault="005F1462" w:rsidP="006F2A7E">
      <w:pPr>
        <w:spacing w:after="80"/>
      </w:pPr>
      <w:r w:rsidRPr="00213323">
        <w:t>Package Model Example</w:t>
      </w:r>
    </w:p>
    <w:p w14:paraId="2DD0590F"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2CF55A5C" w14:textId="77777777" w:rsidR="007531DA" w:rsidRPr="00213323" w:rsidRDefault="00B95248" w:rsidP="00685FB6">
      <w:pPr>
        <w:pStyle w:val="KeywordDescriptions"/>
      </w:pPr>
      <w:r w:rsidRPr="00213323">
        <w:rPr>
          <w:i/>
        </w:rPr>
        <w:t>Example:</w:t>
      </w:r>
    </w:p>
    <w:p w14:paraId="5B9840F4" w14:textId="77777777" w:rsidR="005F1462" w:rsidRPr="00213323" w:rsidRDefault="005F1462" w:rsidP="00906D4A">
      <w:pPr>
        <w:pStyle w:val="Exampletext"/>
      </w:pPr>
      <w:r w:rsidRPr="00213323">
        <w:t xml:space="preserve">[IBIS Ver]      </w:t>
      </w:r>
      <w:del w:id="5351" w:author="Author">
        <w:r w:rsidR="00D0390D" w:rsidRPr="00213323" w:rsidDel="00DE5D15">
          <w:delText>6.</w:delText>
        </w:r>
        <w:r w:rsidR="00FF7B03" w:rsidDel="00DE5D15">
          <w:delText>1</w:delText>
        </w:r>
      </w:del>
      <w:ins w:id="5352" w:author="Author">
        <w:r w:rsidR="00DE5D15">
          <w:t>7.0</w:t>
        </w:r>
      </w:ins>
    </w:p>
    <w:p w14:paraId="7B00C00E" w14:textId="77777777" w:rsidR="005F1462" w:rsidRPr="00213323" w:rsidRDefault="005F1462" w:rsidP="00906D4A">
      <w:pPr>
        <w:pStyle w:val="Exampletext"/>
      </w:pPr>
      <w:r w:rsidRPr="00213323">
        <w:t>[File Name]     example.pkg</w:t>
      </w:r>
    </w:p>
    <w:p w14:paraId="66D4DD1C" w14:textId="77777777" w:rsidR="005F1462" w:rsidRPr="00213323" w:rsidRDefault="005F1462" w:rsidP="00906D4A">
      <w:pPr>
        <w:pStyle w:val="Exampletext"/>
      </w:pPr>
      <w:r w:rsidRPr="00213323">
        <w:t>[File Rev]      0.1</w:t>
      </w:r>
    </w:p>
    <w:p w14:paraId="0F33571D"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3FA1A224" w14:textId="77777777" w:rsidR="005F1462" w:rsidRPr="00213323" w:rsidRDefault="005F1462" w:rsidP="00906D4A">
      <w:pPr>
        <w:pStyle w:val="Exampletext"/>
      </w:pPr>
      <w:r w:rsidRPr="00213323">
        <w:t>[Source]        Quality Semiconductors.  Data derived from Helmholtz Inc.'s</w:t>
      </w:r>
    </w:p>
    <w:p w14:paraId="36D6182B" w14:textId="77777777" w:rsidR="005F1462" w:rsidRPr="00213323" w:rsidRDefault="005F1462" w:rsidP="00906D4A">
      <w:pPr>
        <w:pStyle w:val="Exampletext"/>
      </w:pPr>
      <w:r w:rsidRPr="00213323">
        <w:t xml:space="preserve">                field solver using 3-D model from Acme Packaging.</w:t>
      </w:r>
    </w:p>
    <w:p w14:paraId="4E6A0256" w14:textId="77777777" w:rsidR="005F1462" w:rsidRPr="00213323" w:rsidRDefault="005F1462" w:rsidP="00906D4A">
      <w:pPr>
        <w:pStyle w:val="Exampletext"/>
      </w:pPr>
      <w:r w:rsidRPr="00213323">
        <w:t>[Notes]         Example of couplings in packaging</w:t>
      </w:r>
    </w:p>
    <w:p w14:paraId="53E8797A" w14:textId="77777777" w:rsidR="005F1462" w:rsidRPr="00213323" w:rsidRDefault="005F1462" w:rsidP="00906D4A">
      <w:pPr>
        <w:pStyle w:val="Exampletext"/>
      </w:pPr>
      <w:r w:rsidRPr="00213323">
        <w:t>[Disclaimer]    The models given below may not represent any physically</w:t>
      </w:r>
    </w:p>
    <w:p w14:paraId="18892E2A" w14:textId="77777777" w:rsidR="005F1462" w:rsidRPr="00213323" w:rsidRDefault="005F1462" w:rsidP="00906D4A">
      <w:pPr>
        <w:pStyle w:val="Exampletext"/>
      </w:pPr>
      <w:r w:rsidRPr="00213323">
        <w:t xml:space="preserve">                realizable 8-pin package.  They are provided solely for the</w:t>
      </w:r>
    </w:p>
    <w:p w14:paraId="61BCC9DD" w14:textId="77777777" w:rsidR="005F1462" w:rsidRPr="00213323" w:rsidRDefault="005F1462" w:rsidP="00906D4A">
      <w:pPr>
        <w:pStyle w:val="Exampletext"/>
      </w:pPr>
      <w:r w:rsidRPr="00213323">
        <w:t xml:space="preserve">                purpose of illustrating the .pkg file format.</w:t>
      </w:r>
    </w:p>
    <w:p w14:paraId="2298FD80" w14:textId="77777777" w:rsidR="005F1462" w:rsidRPr="00213323" w:rsidRDefault="005F1462" w:rsidP="00906D4A">
      <w:pPr>
        <w:pStyle w:val="Exampletext"/>
      </w:pPr>
      <w:r w:rsidRPr="00213323">
        <w:t>|</w:t>
      </w:r>
    </w:p>
    <w:p w14:paraId="6241E5A6" w14:textId="77777777" w:rsidR="005F1462" w:rsidRPr="00213323" w:rsidRDefault="005F1462" w:rsidP="00906D4A">
      <w:pPr>
        <w:pStyle w:val="Exampletext"/>
      </w:pPr>
      <w:r w:rsidRPr="00213323">
        <w:t>|=============================================================================</w:t>
      </w:r>
    </w:p>
    <w:p w14:paraId="1513FC75" w14:textId="77777777" w:rsidR="005F1462" w:rsidRPr="00213323" w:rsidRDefault="005F1462" w:rsidP="00906D4A">
      <w:pPr>
        <w:pStyle w:val="Exampletext"/>
      </w:pPr>
      <w:r w:rsidRPr="00213323">
        <w:t>|</w:t>
      </w:r>
    </w:p>
    <w:p w14:paraId="3AC8BE3D" w14:textId="77777777" w:rsidR="005F1462" w:rsidRPr="00213323" w:rsidRDefault="005F1462" w:rsidP="00906D4A">
      <w:pPr>
        <w:pStyle w:val="Exampletext"/>
      </w:pPr>
      <w:r w:rsidRPr="00213323">
        <w:t>[Define Package Model]  QS-SMT-cer-8-pin-pkgs</w:t>
      </w:r>
    </w:p>
    <w:p w14:paraId="42370AAB" w14:textId="77777777" w:rsidR="005F1462" w:rsidRPr="00213323" w:rsidRDefault="005F1462" w:rsidP="00906D4A">
      <w:pPr>
        <w:pStyle w:val="Exampletext"/>
      </w:pPr>
      <w:r w:rsidRPr="00213323">
        <w:t>[Manufacturer]          Quality Semiconductors Ltd.</w:t>
      </w:r>
    </w:p>
    <w:p w14:paraId="54A11A29" w14:textId="77777777" w:rsidR="005F1462" w:rsidRPr="00213323" w:rsidRDefault="005F1462" w:rsidP="00906D4A">
      <w:pPr>
        <w:pStyle w:val="Exampletext"/>
      </w:pPr>
      <w:r w:rsidRPr="00213323">
        <w:t>[OEM]                   Acme Package Co.</w:t>
      </w:r>
    </w:p>
    <w:p w14:paraId="43758125" w14:textId="77777777" w:rsidR="005F1462" w:rsidRPr="00213323" w:rsidRDefault="005F1462" w:rsidP="00906D4A">
      <w:pPr>
        <w:pStyle w:val="Exampletext"/>
      </w:pPr>
      <w:r w:rsidRPr="00213323">
        <w:t>[Description]           8-Pin ceramic SMT package</w:t>
      </w:r>
    </w:p>
    <w:p w14:paraId="0DE831A6" w14:textId="77777777" w:rsidR="005F1462" w:rsidRPr="00213323" w:rsidRDefault="005F1462" w:rsidP="00906D4A">
      <w:pPr>
        <w:pStyle w:val="Exampletext"/>
      </w:pPr>
      <w:r w:rsidRPr="00213323">
        <w:t>[Number Of Pins]        8</w:t>
      </w:r>
    </w:p>
    <w:p w14:paraId="1FC5728A" w14:textId="77777777" w:rsidR="005F1462" w:rsidRPr="00213323" w:rsidRDefault="005F1462" w:rsidP="00906D4A">
      <w:pPr>
        <w:pStyle w:val="Exampletext"/>
      </w:pPr>
      <w:r w:rsidRPr="00213323">
        <w:t>|</w:t>
      </w:r>
    </w:p>
    <w:p w14:paraId="74C7EBAD" w14:textId="77777777" w:rsidR="005F1462" w:rsidRPr="00213323" w:rsidRDefault="005F1462" w:rsidP="00906D4A">
      <w:pPr>
        <w:pStyle w:val="Exampletext"/>
      </w:pPr>
      <w:r w:rsidRPr="00213323">
        <w:t>[Pin Numbers]</w:t>
      </w:r>
    </w:p>
    <w:p w14:paraId="34A939FE" w14:textId="77777777" w:rsidR="005F1462" w:rsidRPr="00213323" w:rsidRDefault="005F1462" w:rsidP="00906D4A">
      <w:pPr>
        <w:pStyle w:val="Exampletext"/>
      </w:pPr>
      <w:r w:rsidRPr="00213323">
        <w:t>1</w:t>
      </w:r>
    </w:p>
    <w:p w14:paraId="5B229FB6" w14:textId="77777777" w:rsidR="005F1462" w:rsidRPr="00213323" w:rsidRDefault="005F1462" w:rsidP="00906D4A">
      <w:pPr>
        <w:pStyle w:val="Exampletext"/>
      </w:pPr>
      <w:r w:rsidRPr="00213323">
        <w:t>2</w:t>
      </w:r>
    </w:p>
    <w:p w14:paraId="5A55EC2C" w14:textId="77777777" w:rsidR="005F1462" w:rsidRPr="00213323" w:rsidRDefault="005F1462" w:rsidP="00906D4A">
      <w:pPr>
        <w:pStyle w:val="Exampletext"/>
      </w:pPr>
      <w:r w:rsidRPr="00213323">
        <w:t>3</w:t>
      </w:r>
    </w:p>
    <w:p w14:paraId="2D5232C5" w14:textId="77777777" w:rsidR="005F1462" w:rsidRPr="00213323" w:rsidRDefault="005F1462" w:rsidP="00906D4A">
      <w:pPr>
        <w:pStyle w:val="Exampletext"/>
      </w:pPr>
      <w:r w:rsidRPr="00213323">
        <w:t>4</w:t>
      </w:r>
    </w:p>
    <w:p w14:paraId="457280CA" w14:textId="77777777" w:rsidR="005F1462" w:rsidRPr="00213323" w:rsidRDefault="005F1462" w:rsidP="00906D4A">
      <w:pPr>
        <w:pStyle w:val="Exampletext"/>
      </w:pPr>
      <w:r w:rsidRPr="00213323">
        <w:t>5</w:t>
      </w:r>
    </w:p>
    <w:p w14:paraId="54C39B53" w14:textId="77777777" w:rsidR="005F1462" w:rsidRPr="00213323" w:rsidRDefault="005F1462" w:rsidP="00906D4A">
      <w:pPr>
        <w:pStyle w:val="Exampletext"/>
      </w:pPr>
      <w:r w:rsidRPr="00213323">
        <w:t>6</w:t>
      </w:r>
    </w:p>
    <w:p w14:paraId="6F2AA61A" w14:textId="77777777" w:rsidR="005F1462" w:rsidRPr="00213323" w:rsidRDefault="005F1462" w:rsidP="00906D4A">
      <w:pPr>
        <w:pStyle w:val="Exampletext"/>
      </w:pPr>
      <w:r w:rsidRPr="00213323">
        <w:t>7</w:t>
      </w:r>
    </w:p>
    <w:p w14:paraId="52332350" w14:textId="77777777" w:rsidR="005F1462" w:rsidRPr="00213323" w:rsidRDefault="005F1462" w:rsidP="00906D4A">
      <w:pPr>
        <w:pStyle w:val="Exampletext"/>
      </w:pPr>
      <w:r w:rsidRPr="00213323">
        <w:t>8</w:t>
      </w:r>
    </w:p>
    <w:p w14:paraId="0EDE953F" w14:textId="77777777" w:rsidR="005F1462" w:rsidRPr="00213323" w:rsidRDefault="005F1462" w:rsidP="00906D4A">
      <w:pPr>
        <w:pStyle w:val="Exampletext"/>
      </w:pPr>
      <w:r w:rsidRPr="00213323">
        <w:t>|</w:t>
      </w:r>
    </w:p>
    <w:p w14:paraId="0C105BEB" w14:textId="77777777" w:rsidR="005F1462" w:rsidRPr="00213323" w:rsidRDefault="005F1462" w:rsidP="00906D4A">
      <w:pPr>
        <w:pStyle w:val="Exampletext"/>
      </w:pPr>
      <w:r w:rsidRPr="00213323">
        <w:t>[Model Data]</w:t>
      </w:r>
    </w:p>
    <w:p w14:paraId="6AA30B87" w14:textId="77777777" w:rsidR="005F1462" w:rsidRPr="00213323" w:rsidRDefault="005F1462" w:rsidP="00906D4A">
      <w:pPr>
        <w:pStyle w:val="Exampletext"/>
      </w:pPr>
      <w:r w:rsidRPr="00213323">
        <w:t>|</w:t>
      </w:r>
    </w:p>
    <w:p w14:paraId="0BFE2CFD" w14:textId="77777777" w:rsidR="005F1462" w:rsidRPr="00213323" w:rsidRDefault="005F1462" w:rsidP="00906D4A">
      <w:pPr>
        <w:pStyle w:val="Exampletext"/>
      </w:pPr>
      <w:r w:rsidRPr="00213323">
        <w:t>| The resistance matrix for this package has no coupling</w:t>
      </w:r>
    </w:p>
    <w:p w14:paraId="31108B73" w14:textId="77777777" w:rsidR="005F1462" w:rsidRPr="00213323" w:rsidRDefault="005F1462" w:rsidP="00906D4A">
      <w:pPr>
        <w:pStyle w:val="Exampletext"/>
      </w:pPr>
      <w:r w:rsidRPr="00213323">
        <w:t>|</w:t>
      </w:r>
    </w:p>
    <w:p w14:paraId="62C294B1" w14:textId="77777777" w:rsidR="005F1462" w:rsidRPr="00213323" w:rsidRDefault="005F1462" w:rsidP="00906D4A">
      <w:pPr>
        <w:pStyle w:val="Exampletext"/>
      </w:pPr>
      <w:r w:rsidRPr="00213323">
        <w:t>[Resistance Matrix]     Banded_matrix</w:t>
      </w:r>
    </w:p>
    <w:p w14:paraId="5DCF22F1" w14:textId="77777777" w:rsidR="005F1462" w:rsidRPr="00213323" w:rsidRDefault="005F1462" w:rsidP="00906D4A">
      <w:pPr>
        <w:pStyle w:val="Exampletext"/>
      </w:pPr>
      <w:r w:rsidRPr="00213323">
        <w:t>[Bandwidth]             0</w:t>
      </w:r>
    </w:p>
    <w:p w14:paraId="6E7C4CD1" w14:textId="77777777" w:rsidR="005F1462" w:rsidRPr="00213323" w:rsidRDefault="005F1462" w:rsidP="00906D4A">
      <w:pPr>
        <w:pStyle w:val="Exampletext"/>
      </w:pPr>
      <w:r w:rsidRPr="00213323">
        <w:t>[Row]   1</w:t>
      </w:r>
    </w:p>
    <w:p w14:paraId="319BE2E4" w14:textId="77777777" w:rsidR="005F1462" w:rsidRPr="00213323" w:rsidRDefault="005F1462" w:rsidP="00906D4A">
      <w:pPr>
        <w:pStyle w:val="Exampletext"/>
      </w:pPr>
      <w:r w:rsidRPr="00213323">
        <w:t>10.0</w:t>
      </w:r>
    </w:p>
    <w:p w14:paraId="445C0D22" w14:textId="77777777" w:rsidR="005F1462" w:rsidRPr="00213323" w:rsidRDefault="005F1462" w:rsidP="00906D4A">
      <w:pPr>
        <w:pStyle w:val="Exampletext"/>
      </w:pPr>
      <w:r w:rsidRPr="00213323">
        <w:t>[Row]   2</w:t>
      </w:r>
    </w:p>
    <w:p w14:paraId="1A70B60F" w14:textId="77777777" w:rsidR="005F1462" w:rsidRPr="00213323" w:rsidRDefault="005F1462" w:rsidP="00906D4A">
      <w:pPr>
        <w:pStyle w:val="Exampletext"/>
      </w:pPr>
      <w:r w:rsidRPr="00213323">
        <w:t>15.0</w:t>
      </w:r>
    </w:p>
    <w:p w14:paraId="710515B8" w14:textId="77777777" w:rsidR="005F1462" w:rsidRPr="00213323" w:rsidRDefault="005F1462" w:rsidP="00906D4A">
      <w:pPr>
        <w:pStyle w:val="Exampletext"/>
      </w:pPr>
      <w:r w:rsidRPr="00213323">
        <w:t>[Row]   3</w:t>
      </w:r>
    </w:p>
    <w:p w14:paraId="6B1F1D7E" w14:textId="77777777" w:rsidR="005F1462" w:rsidRPr="00213323" w:rsidRDefault="005F1462" w:rsidP="00906D4A">
      <w:pPr>
        <w:pStyle w:val="Exampletext"/>
      </w:pPr>
      <w:r w:rsidRPr="00213323">
        <w:t>15.0</w:t>
      </w:r>
    </w:p>
    <w:p w14:paraId="23BB491C" w14:textId="77777777" w:rsidR="005F1462" w:rsidRPr="00213323" w:rsidRDefault="005F1462" w:rsidP="00906D4A">
      <w:pPr>
        <w:pStyle w:val="Exampletext"/>
      </w:pPr>
      <w:r w:rsidRPr="00213323">
        <w:t>[Row]   4</w:t>
      </w:r>
    </w:p>
    <w:p w14:paraId="62F08505" w14:textId="77777777" w:rsidR="005F1462" w:rsidRPr="00213323" w:rsidRDefault="005F1462" w:rsidP="00906D4A">
      <w:pPr>
        <w:pStyle w:val="Exampletext"/>
      </w:pPr>
      <w:r w:rsidRPr="00213323">
        <w:t>10.0</w:t>
      </w:r>
    </w:p>
    <w:p w14:paraId="402C0674" w14:textId="77777777" w:rsidR="005F1462" w:rsidRPr="00213323" w:rsidRDefault="005F1462" w:rsidP="00906D4A">
      <w:pPr>
        <w:pStyle w:val="Exampletext"/>
      </w:pPr>
      <w:r w:rsidRPr="00213323">
        <w:t>[Row]   5</w:t>
      </w:r>
    </w:p>
    <w:p w14:paraId="740070B8" w14:textId="77777777" w:rsidR="00E417FF" w:rsidRPr="00213323" w:rsidRDefault="005F1462" w:rsidP="00906D4A">
      <w:pPr>
        <w:pStyle w:val="Exampletext"/>
      </w:pPr>
      <w:r w:rsidRPr="00213323">
        <w:t>10.0</w:t>
      </w:r>
    </w:p>
    <w:p w14:paraId="4FF14837" w14:textId="77777777" w:rsidR="005F1462" w:rsidRPr="00213323" w:rsidRDefault="005F1462" w:rsidP="00906D4A">
      <w:pPr>
        <w:pStyle w:val="Exampletext"/>
      </w:pPr>
      <w:r w:rsidRPr="00213323">
        <w:lastRenderedPageBreak/>
        <w:t>[Row]   6</w:t>
      </w:r>
    </w:p>
    <w:p w14:paraId="766C4C1B" w14:textId="77777777" w:rsidR="005F1462" w:rsidRPr="00213323" w:rsidRDefault="005F1462" w:rsidP="00906D4A">
      <w:pPr>
        <w:pStyle w:val="Exampletext"/>
      </w:pPr>
      <w:r w:rsidRPr="00213323">
        <w:t>15.0</w:t>
      </w:r>
    </w:p>
    <w:p w14:paraId="33B097C1" w14:textId="77777777" w:rsidR="005F1462" w:rsidRPr="00213323" w:rsidRDefault="005F1462" w:rsidP="00906D4A">
      <w:pPr>
        <w:pStyle w:val="Exampletext"/>
      </w:pPr>
      <w:r w:rsidRPr="00213323">
        <w:t>[Row]   7</w:t>
      </w:r>
    </w:p>
    <w:p w14:paraId="18BA88FA" w14:textId="77777777" w:rsidR="005F1462" w:rsidRPr="00213323" w:rsidRDefault="005F1462" w:rsidP="00906D4A">
      <w:pPr>
        <w:pStyle w:val="Exampletext"/>
      </w:pPr>
      <w:r w:rsidRPr="00213323">
        <w:t>15.0</w:t>
      </w:r>
    </w:p>
    <w:p w14:paraId="4725ABB2" w14:textId="77777777" w:rsidR="005F1462" w:rsidRPr="00213323" w:rsidRDefault="005F1462" w:rsidP="00906D4A">
      <w:pPr>
        <w:pStyle w:val="Exampletext"/>
      </w:pPr>
      <w:r w:rsidRPr="00213323">
        <w:t>[Row]   8</w:t>
      </w:r>
    </w:p>
    <w:p w14:paraId="0B38B371" w14:textId="77777777" w:rsidR="005F1462" w:rsidRPr="00213323" w:rsidRDefault="005F1462" w:rsidP="00906D4A">
      <w:pPr>
        <w:pStyle w:val="Exampletext"/>
      </w:pPr>
      <w:r w:rsidRPr="00213323">
        <w:t>10.0</w:t>
      </w:r>
    </w:p>
    <w:p w14:paraId="1948BF7C" w14:textId="77777777" w:rsidR="005F1462" w:rsidRPr="00213323" w:rsidRDefault="005F1462" w:rsidP="00906D4A">
      <w:pPr>
        <w:pStyle w:val="Exampletext"/>
      </w:pPr>
      <w:r w:rsidRPr="00213323">
        <w:t>|</w:t>
      </w:r>
    </w:p>
    <w:p w14:paraId="16E6ABD3" w14:textId="77777777" w:rsidR="005F1462" w:rsidRPr="00213323" w:rsidRDefault="005F1462" w:rsidP="00906D4A">
      <w:pPr>
        <w:pStyle w:val="Exampletext"/>
      </w:pPr>
      <w:r w:rsidRPr="00213323">
        <w:t>| The inductance matrix has loads of coupling</w:t>
      </w:r>
    </w:p>
    <w:p w14:paraId="2A5A84D6" w14:textId="77777777" w:rsidR="005F1462" w:rsidRPr="00213323" w:rsidRDefault="005F1462" w:rsidP="00906D4A">
      <w:pPr>
        <w:pStyle w:val="Exampletext"/>
      </w:pPr>
      <w:r w:rsidRPr="00213323">
        <w:t>|</w:t>
      </w:r>
    </w:p>
    <w:p w14:paraId="6DA6CEA5" w14:textId="77777777" w:rsidR="00445E2D" w:rsidRPr="00213323" w:rsidRDefault="00445E2D" w:rsidP="00906D4A">
      <w:pPr>
        <w:pStyle w:val="Exampletext"/>
      </w:pPr>
    </w:p>
    <w:p w14:paraId="33528608" w14:textId="77777777" w:rsidR="005F1462" w:rsidRPr="00213323" w:rsidRDefault="005F1462" w:rsidP="00906D4A">
      <w:pPr>
        <w:pStyle w:val="Exampletext"/>
      </w:pPr>
      <w:r w:rsidRPr="00213323">
        <w:t>[Inductance Matrix]     Full_matrix</w:t>
      </w:r>
    </w:p>
    <w:p w14:paraId="7FEC9E92" w14:textId="77777777" w:rsidR="005F1462" w:rsidRPr="00213323" w:rsidRDefault="005F1462" w:rsidP="00906D4A">
      <w:pPr>
        <w:pStyle w:val="Exampletext"/>
      </w:pPr>
      <w:r w:rsidRPr="00213323">
        <w:t>[Row]   1</w:t>
      </w:r>
    </w:p>
    <w:p w14:paraId="338C33B0" w14:textId="77777777" w:rsidR="005F1462" w:rsidRPr="00D26028" w:rsidRDefault="005F1462" w:rsidP="00906D4A">
      <w:pPr>
        <w:pStyle w:val="Exampletext"/>
        <w:rPr>
          <w:lang w:val="es-US"/>
        </w:rPr>
      </w:pPr>
      <w:r w:rsidRPr="00D26028">
        <w:rPr>
          <w:lang w:val="es-US"/>
        </w:rPr>
        <w:t>3.04859e-07      4.73185e-08      1.3428e-08     6.12191e-09</w:t>
      </w:r>
    </w:p>
    <w:p w14:paraId="24A7A91A" w14:textId="77777777" w:rsidR="005F1462" w:rsidRPr="00D26028" w:rsidRDefault="005F1462" w:rsidP="00906D4A">
      <w:pPr>
        <w:pStyle w:val="Exampletext"/>
        <w:rPr>
          <w:lang w:val="es-US"/>
        </w:rPr>
      </w:pPr>
      <w:r w:rsidRPr="00D26028">
        <w:rPr>
          <w:lang w:val="es-US"/>
        </w:rPr>
        <w:t>1.74022e-07      7.35469e-08     2.73201e-08     1.33807e-08</w:t>
      </w:r>
    </w:p>
    <w:p w14:paraId="4F0F0CD5" w14:textId="77777777" w:rsidR="005F1462" w:rsidRPr="00D26028" w:rsidRDefault="005F1462" w:rsidP="00906D4A">
      <w:pPr>
        <w:pStyle w:val="Exampletext"/>
        <w:rPr>
          <w:lang w:val="es-US"/>
        </w:rPr>
      </w:pPr>
      <w:r w:rsidRPr="00D26028">
        <w:rPr>
          <w:lang w:val="es-US"/>
        </w:rPr>
        <w:t>[Row]   2</w:t>
      </w:r>
    </w:p>
    <w:p w14:paraId="0F6C1EAC" w14:textId="77777777" w:rsidR="005F1462" w:rsidRPr="00D26028" w:rsidRDefault="005F1462" w:rsidP="00906D4A">
      <w:pPr>
        <w:pStyle w:val="Exampletext"/>
        <w:rPr>
          <w:lang w:val="es-US"/>
        </w:rPr>
      </w:pPr>
      <w:r w:rsidRPr="00D26028">
        <w:rPr>
          <w:lang w:val="es-US"/>
        </w:rPr>
        <w:t>3.04859e-07      4.73185e-08      1.3428e-08     7.35469e-08</w:t>
      </w:r>
    </w:p>
    <w:p w14:paraId="41E1776A" w14:textId="77777777" w:rsidR="005F1462" w:rsidRPr="00D26028" w:rsidRDefault="005F1462" w:rsidP="00906D4A">
      <w:pPr>
        <w:pStyle w:val="Exampletext"/>
        <w:rPr>
          <w:lang w:val="es-US"/>
        </w:rPr>
      </w:pPr>
      <w:r w:rsidRPr="00D26028">
        <w:rPr>
          <w:lang w:val="es-US"/>
        </w:rPr>
        <w:t>1.74022e-07      7.35469e-08     2.73201e-08</w:t>
      </w:r>
    </w:p>
    <w:p w14:paraId="01AEE990" w14:textId="77777777" w:rsidR="005F1462" w:rsidRPr="00D26028" w:rsidRDefault="005F1462" w:rsidP="00906D4A">
      <w:pPr>
        <w:pStyle w:val="Exampletext"/>
        <w:rPr>
          <w:lang w:val="es-US"/>
        </w:rPr>
      </w:pPr>
      <w:r w:rsidRPr="00D26028">
        <w:rPr>
          <w:lang w:val="es-US"/>
        </w:rPr>
        <w:t>[Row]   3</w:t>
      </w:r>
    </w:p>
    <w:p w14:paraId="2E42FACD" w14:textId="77777777" w:rsidR="005F1462" w:rsidRPr="00D26028" w:rsidRDefault="005F1462" w:rsidP="00906D4A">
      <w:pPr>
        <w:pStyle w:val="Exampletext"/>
        <w:rPr>
          <w:lang w:val="es-US"/>
        </w:rPr>
      </w:pPr>
      <w:r w:rsidRPr="00D26028">
        <w:rPr>
          <w:lang w:val="es-US"/>
        </w:rPr>
        <w:t>3.04859e-07      4.73185e-08     2.73201e-08     7.35469e-08</w:t>
      </w:r>
    </w:p>
    <w:p w14:paraId="5A9C5ADF" w14:textId="77777777" w:rsidR="005F1462" w:rsidRPr="00D26028" w:rsidRDefault="005F1462" w:rsidP="00906D4A">
      <w:pPr>
        <w:pStyle w:val="Exampletext"/>
        <w:rPr>
          <w:lang w:val="es-US"/>
        </w:rPr>
      </w:pPr>
      <w:r w:rsidRPr="00D26028">
        <w:rPr>
          <w:lang w:val="es-US"/>
        </w:rPr>
        <w:t>1.74022e-07      7.35469e-08</w:t>
      </w:r>
    </w:p>
    <w:p w14:paraId="3B570A08" w14:textId="77777777" w:rsidR="005F1462" w:rsidRPr="00D26028" w:rsidRDefault="005F1462" w:rsidP="00906D4A">
      <w:pPr>
        <w:pStyle w:val="Exampletext"/>
        <w:rPr>
          <w:lang w:val="es-US"/>
        </w:rPr>
      </w:pPr>
      <w:r w:rsidRPr="00D26028">
        <w:rPr>
          <w:lang w:val="es-US"/>
        </w:rPr>
        <w:t>[Row]   4</w:t>
      </w:r>
    </w:p>
    <w:p w14:paraId="1528B9C3" w14:textId="77777777" w:rsidR="005F1462" w:rsidRPr="00D26028" w:rsidRDefault="005F1462" w:rsidP="00906D4A">
      <w:pPr>
        <w:pStyle w:val="Exampletext"/>
        <w:rPr>
          <w:lang w:val="es-US"/>
        </w:rPr>
      </w:pPr>
      <w:r w:rsidRPr="00D26028">
        <w:rPr>
          <w:lang w:val="es-US"/>
        </w:rPr>
        <w:t>3.04859e-07      1.33807e-08     2.73201e-08     7.35469e-08</w:t>
      </w:r>
    </w:p>
    <w:p w14:paraId="566B340C" w14:textId="77777777" w:rsidR="005F1462" w:rsidRPr="00D26028" w:rsidRDefault="005F1462" w:rsidP="00906D4A">
      <w:pPr>
        <w:pStyle w:val="Exampletext"/>
        <w:rPr>
          <w:lang w:val="es-US"/>
        </w:rPr>
      </w:pPr>
      <w:r w:rsidRPr="00D26028">
        <w:rPr>
          <w:lang w:val="es-US"/>
        </w:rPr>
        <w:t>1.74022e-07</w:t>
      </w:r>
    </w:p>
    <w:p w14:paraId="69B891C4" w14:textId="77777777" w:rsidR="005F1462" w:rsidRPr="00D26028" w:rsidRDefault="005F1462" w:rsidP="00906D4A">
      <w:pPr>
        <w:pStyle w:val="Exampletext"/>
        <w:rPr>
          <w:lang w:val="es-US"/>
        </w:rPr>
      </w:pPr>
      <w:r w:rsidRPr="00D26028">
        <w:rPr>
          <w:lang w:val="es-US"/>
        </w:rPr>
        <w:t>[Row]   5</w:t>
      </w:r>
    </w:p>
    <w:p w14:paraId="68BCEB23" w14:textId="77777777" w:rsidR="005F1462" w:rsidRPr="00D26028" w:rsidRDefault="005F1462" w:rsidP="00906D4A">
      <w:pPr>
        <w:pStyle w:val="Exampletext"/>
        <w:rPr>
          <w:lang w:val="es-US"/>
        </w:rPr>
      </w:pPr>
      <w:r w:rsidRPr="00D26028">
        <w:rPr>
          <w:lang w:val="es-US"/>
        </w:rPr>
        <w:t>4.70049e-07      1.43791e-07     5.75805e-08     2.95088e-08</w:t>
      </w:r>
    </w:p>
    <w:p w14:paraId="32957CE0" w14:textId="77777777" w:rsidR="005F1462" w:rsidRPr="00D26028" w:rsidRDefault="005F1462" w:rsidP="00906D4A">
      <w:pPr>
        <w:pStyle w:val="Exampletext"/>
        <w:rPr>
          <w:lang w:val="es-US"/>
        </w:rPr>
      </w:pPr>
      <w:r w:rsidRPr="00D26028">
        <w:rPr>
          <w:lang w:val="es-US"/>
        </w:rPr>
        <w:t>[Row]   6</w:t>
      </w:r>
    </w:p>
    <w:p w14:paraId="2BE46B14" w14:textId="77777777" w:rsidR="005F1462" w:rsidRPr="00D26028" w:rsidRDefault="005F1462" w:rsidP="00906D4A">
      <w:pPr>
        <w:pStyle w:val="Exampletext"/>
        <w:rPr>
          <w:lang w:val="es-US"/>
        </w:rPr>
      </w:pPr>
      <w:r w:rsidRPr="00D26028">
        <w:rPr>
          <w:lang w:val="es-US"/>
        </w:rPr>
        <w:t>4.70049e-07      1.43791e-07     5.75805e-08</w:t>
      </w:r>
    </w:p>
    <w:p w14:paraId="74EC9F9A" w14:textId="77777777" w:rsidR="005F1462" w:rsidRPr="00D26028" w:rsidRDefault="005F1462" w:rsidP="00906D4A">
      <w:pPr>
        <w:pStyle w:val="Exampletext"/>
        <w:rPr>
          <w:lang w:val="es-US"/>
        </w:rPr>
      </w:pPr>
      <w:r w:rsidRPr="00D26028">
        <w:rPr>
          <w:lang w:val="es-US"/>
        </w:rPr>
        <w:t>[Row]   7</w:t>
      </w:r>
    </w:p>
    <w:p w14:paraId="34B3BFC5" w14:textId="77777777" w:rsidR="005F1462" w:rsidRPr="00D26028" w:rsidRDefault="005F1462" w:rsidP="00906D4A">
      <w:pPr>
        <w:pStyle w:val="Exampletext"/>
        <w:rPr>
          <w:lang w:val="es-US"/>
        </w:rPr>
      </w:pPr>
      <w:r w:rsidRPr="00D26028">
        <w:rPr>
          <w:lang w:val="es-US"/>
        </w:rPr>
        <w:t>4.70049e-07      1.43791e-07</w:t>
      </w:r>
    </w:p>
    <w:p w14:paraId="6ED0C6E6" w14:textId="77777777" w:rsidR="005F1462" w:rsidRPr="00D26028" w:rsidRDefault="005F1462" w:rsidP="00906D4A">
      <w:pPr>
        <w:pStyle w:val="Exampletext"/>
        <w:rPr>
          <w:lang w:val="es-US"/>
        </w:rPr>
      </w:pPr>
      <w:r w:rsidRPr="00D26028">
        <w:rPr>
          <w:lang w:val="es-US"/>
        </w:rPr>
        <w:t>[Row]   8</w:t>
      </w:r>
    </w:p>
    <w:p w14:paraId="5A6B59B1" w14:textId="77777777" w:rsidR="005F1462" w:rsidRPr="00213323" w:rsidRDefault="005F1462" w:rsidP="00906D4A">
      <w:pPr>
        <w:pStyle w:val="Exampletext"/>
      </w:pPr>
      <w:r w:rsidRPr="00213323">
        <w:t>4.70049e-07</w:t>
      </w:r>
    </w:p>
    <w:p w14:paraId="635CCA1E" w14:textId="77777777" w:rsidR="005F1462" w:rsidRPr="00213323" w:rsidRDefault="005F1462" w:rsidP="00906D4A">
      <w:pPr>
        <w:pStyle w:val="Exampletext"/>
      </w:pPr>
      <w:r w:rsidRPr="00213323">
        <w:t>|</w:t>
      </w:r>
    </w:p>
    <w:p w14:paraId="79C2D389" w14:textId="77777777" w:rsidR="005F1462" w:rsidRPr="00213323" w:rsidRDefault="005F1462" w:rsidP="00906D4A">
      <w:pPr>
        <w:pStyle w:val="Exampletext"/>
      </w:pPr>
      <w:r w:rsidRPr="00213323">
        <w:t>| The capacitance matrix has sparse coupling</w:t>
      </w:r>
    </w:p>
    <w:p w14:paraId="423A2B86" w14:textId="77777777" w:rsidR="005F1462" w:rsidRPr="00D26028" w:rsidRDefault="005F1462" w:rsidP="00906D4A">
      <w:pPr>
        <w:pStyle w:val="Exampletext"/>
        <w:rPr>
          <w:lang w:val="es-US"/>
        </w:rPr>
      </w:pPr>
      <w:r w:rsidRPr="00D26028">
        <w:rPr>
          <w:lang w:val="es-US"/>
        </w:rPr>
        <w:t>|</w:t>
      </w:r>
    </w:p>
    <w:p w14:paraId="4CA49E27" w14:textId="77777777" w:rsidR="005F1462" w:rsidRPr="00D26028" w:rsidRDefault="005F1462" w:rsidP="00906D4A">
      <w:pPr>
        <w:pStyle w:val="Exampletext"/>
        <w:rPr>
          <w:lang w:val="es-US"/>
        </w:rPr>
      </w:pPr>
      <w:r w:rsidRPr="00D26028">
        <w:rPr>
          <w:lang w:val="es-US"/>
        </w:rPr>
        <w:t>[Capacitance Matrix]    Sparse_matrix</w:t>
      </w:r>
    </w:p>
    <w:p w14:paraId="62541C47" w14:textId="77777777" w:rsidR="005F1462" w:rsidRPr="00D26028" w:rsidRDefault="005F1462" w:rsidP="00906D4A">
      <w:pPr>
        <w:pStyle w:val="Exampletext"/>
        <w:rPr>
          <w:lang w:val="es-US"/>
        </w:rPr>
      </w:pPr>
      <w:r w:rsidRPr="00D26028">
        <w:rPr>
          <w:lang w:val="es-US"/>
        </w:rPr>
        <w:t>[Row]   1</w:t>
      </w:r>
    </w:p>
    <w:p w14:paraId="4FCDAF07" w14:textId="77777777" w:rsidR="005F1462" w:rsidRPr="00D26028" w:rsidRDefault="005F1462" w:rsidP="00906D4A">
      <w:pPr>
        <w:pStyle w:val="Exampletext"/>
        <w:rPr>
          <w:lang w:val="es-US"/>
        </w:rPr>
      </w:pPr>
      <w:r w:rsidRPr="00D26028">
        <w:rPr>
          <w:lang w:val="es-US"/>
        </w:rPr>
        <w:t>1       2.48227e-10</w:t>
      </w:r>
    </w:p>
    <w:p w14:paraId="20C07437" w14:textId="77777777" w:rsidR="005F1462" w:rsidRPr="00D26028" w:rsidRDefault="005F1462" w:rsidP="00906D4A">
      <w:pPr>
        <w:pStyle w:val="Exampletext"/>
        <w:rPr>
          <w:lang w:val="es-US"/>
        </w:rPr>
      </w:pPr>
      <w:r w:rsidRPr="00D26028">
        <w:rPr>
          <w:lang w:val="es-US"/>
        </w:rPr>
        <w:t>2       -1.56651e-11</w:t>
      </w:r>
    </w:p>
    <w:p w14:paraId="12371F33" w14:textId="77777777" w:rsidR="005F1462" w:rsidRPr="00D26028" w:rsidRDefault="005F1462" w:rsidP="00906D4A">
      <w:pPr>
        <w:pStyle w:val="Exampletext"/>
        <w:rPr>
          <w:lang w:val="es-US"/>
        </w:rPr>
      </w:pPr>
      <w:r w:rsidRPr="00D26028">
        <w:rPr>
          <w:lang w:val="es-US"/>
        </w:rPr>
        <w:t>5       -9.54158e-11</w:t>
      </w:r>
    </w:p>
    <w:p w14:paraId="67B4AA5C" w14:textId="77777777" w:rsidR="005F1462" w:rsidRPr="00D26028" w:rsidRDefault="005F1462" w:rsidP="00906D4A">
      <w:pPr>
        <w:pStyle w:val="Exampletext"/>
        <w:rPr>
          <w:lang w:val="es-US"/>
        </w:rPr>
      </w:pPr>
      <w:r w:rsidRPr="00D26028">
        <w:rPr>
          <w:lang w:val="es-US"/>
        </w:rPr>
        <w:t>6       -7.15684e-12</w:t>
      </w:r>
    </w:p>
    <w:p w14:paraId="18F88C87" w14:textId="77777777" w:rsidR="005F1462" w:rsidRPr="00D26028" w:rsidRDefault="005F1462" w:rsidP="00906D4A">
      <w:pPr>
        <w:pStyle w:val="Exampletext"/>
        <w:rPr>
          <w:lang w:val="es-US"/>
        </w:rPr>
      </w:pPr>
      <w:r w:rsidRPr="00D26028">
        <w:rPr>
          <w:lang w:val="es-US"/>
        </w:rPr>
        <w:t>[Row]   2</w:t>
      </w:r>
    </w:p>
    <w:p w14:paraId="1233C940" w14:textId="77777777" w:rsidR="005F1462" w:rsidRPr="00D26028" w:rsidRDefault="005F1462" w:rsidP="00906D4A">
      <w:pPr>
        <w:pStyle w:val="Exampletext"/>
        <w:rPr>
          <w:lang w:val="es-US"/>
        </w:rPr>
      </w:pPr>
      <w:r w:rsidRPr="00D26028">
        <w:rPr>
          <w:lang w:val="es-US"/>
        </w:rPr>
        <w:t>2       2.51798e-10</w:t>
      </w:r>
    </w:p>
    <w:p w14:paraId="67BC442F" w14:textId="77777777" w:rsidR="005F1462" w:rsidRPr="00D26028" w:rsidRDefault="005F1462" w:rsidP="00906D4A">
      <w:pPr>
        <w:pStyle w:val="Exampletext"/>
        <w:rPr>
          <w:lang w:val="es-US"/>
        </w:rPr>
      </w:pPr>
      <w:r w:rsidRPr="00D26028">
        <w:rPr>
          <w:lang w:val="es-US"/>
        </w:rPr>
        <w:t>3       -1.56552e-11</w:t>
      </w:r>
    </w:p>
    <w:p w14:paraId="3C90B829" w14:textId="77777777" w:rsidR="005F1462" w:rsidRPr="00D26028" w:rsidRDefault="005F1462" w:rsidP="00906D4A">
      <w:pPr>
        <w:pStyle w:val="Exampletext"/>
        <w:rPr>
          <w:lang w:val="es-US"/>
        </w:rPr>
      </w:pPr>
      <w:r w:rsidRPr="00D26028">
        <w:rPr>
          <w:lang w:val="es-US"/>
        </w:rPr>
        <w:t>5       -6.85199e-12</w:t>
      </w:r>
    </w:p>
    <w:p w14:paraId="16F5C4C1" w14:textId="77777777" w:rsidR="005F1462" w:rsidRPr="00D26028" w:rsidRDefault="005F1462" w:rsidP="00906D4A">
      <w:pPr>
        <w:pStyle w:val="Exampletext"/>
        <w:rPr>
          <w:lang w:val="es-US"/>
        </w:rPr>
      </w:pPr>
      <w:r w:rsidRPr="00D26028">
        <w:rPr>
          <w:lang w:val="es-US"/>
        </w:rPr>
        <w:t>6        -9.0486e-11</w:t>
      </w:r>
    </w:p>
    <w:p w14:paraId="6D89DB01" w14:textId="77777777" w:rsidR="005F1462" w:rsidRPr="00D26028" w:rsidRDefault="005F1462" w:rsidP="00906D4A">
      <w:pPr>
        <w:pStyle w:val="Exampletext"/>
        <w:rPr>
          <w:lang w:val="es-US"/>
        </w:rPr>
      </w:pPr>
      <w:r w:rsidRPr="00D26028">
        <w:rPr>
          <w:lang w:val="es-US"/>
        </w:rPr>
        <w:t>7       -6.82003e-12</w:t>
      </w:r>
    </w:p>
    <w:p w14:paraId="5CA3ACB9" w14:textId="77777777" w:rsidR="005F1462" w:rsidRPr="00D26028" w:rsidRDefault="005F1462" w:rsidP="00906D4A">
      <w:pPr>
        <w:pStyle w:val="Exampletext"/>
        <w:rPr>
          <w:lang w:val="es-US"/>
        </w:rPr>
      </w:pPr>
      <w:r w:rsidRPr="00D26028">
        <w:rPr>
          <w:lang w:val="es-US"/>
        </w:rPr>
        <w:t>[Row]   3</w:t>
      </w:r>
    </w:p>
    <w:p w14:paraId="0E261CB0" w14:textId="77777777" w:rsidR="005F1462" w:rsidRPr="00D26028" w:rsidRDefault="005F1462" w:rsidP="00906D4A">
      <w:pPr>
        <w:pStyle w:val="Exampletext"/>
        <w:rPr>
          <w:lang w:val="es-US"/>
        </w:rPr>
      </w:pPr>
      <w:r w:rsidRPr="00D26028">
        <w:rPr>
          <w:lang w:val="es-US"/>
        </w:rPr>
        <w:t>3       2.51798e-10</w:t>
      </w:r>
    </w:p>
    <w:p w14:paraId="6727397E" w14:textId="77777777" w:rsidR="005F1462" w:rsidRPr="00D26028" w:rsidRDefault="005F1462" w:rsidP="00906D4A">
      <w:pPr>
        <w:pStyle w:val="Exampletext"/>
        <w:rPr>
          <w:lang w:val="es-US"/>
        </w:rPr>
      </w:pPr>
      <w:r w:rsidRPr="00D26028">
        <w:rPr>
          <w:lang w:val="es-US"/>
        </w:rPr>
        <w:t>4       -1.56651e-11</w:t>
      </w:r>
    </w:p>
    <w:p w14:paraId="66D58165" w14:textId="77777777" w:rsidR="005F1462" w:rsidRPr="00D26028" w:rsidRDefault="005F1462" w:rsidP="00906D4A">
      <w:pPr>
        <w:pStyle w:val="Exampletext"/>
        <w:rPr>
          <w:lang w:val="es-US"/>
        </w:rPr>
      </w:pPr>
      <w:r w:rsidRPr="00D26028">
        <w:rPr>
          <w:lang w:val="es-US"/>
        </w:rPr>
        <w:t>6       -6.82003e-12</w:t>
      </w:r>
    </w:p>
    <w:p w14:paraId="27D1EBBD" w14:textId="77777777" w:rsidR="005F1462" w:rsidRPr="00D26028" w:rsidRDefault="005F1462" w:rsidP="00906D4A">
      <w:pPr>
        <w:pStyle w:val="Exampletext"/>
        <w:rPr>
          <w:lang w:val="es-US"/>
        </w:rPr>
      </w:pPr>
      <w:r w:rsidRPr="00D26028">
        <w:rPr>
          <w:lang w:val="es-US"/>
        </w:rPr>
        <w:t>7        -9.0486e-11</w:t>
      </w:r>
    </w:p>
    <w:p w14:paraId="3B4D88A7" w14:textId="77777777" w:rsidR="005F1462" w:rsidRPr="00D26028" w:rsidRDefault="005F1462" w:rsidP="00906D4A">
      <w:pPr>
        <w:pStyle w:val="Exampletext"/>
        <w:rPr>
          <w:lang w:val="es-US"/>
        </w:rPr>
      </w:pPr>
      <w:r w:rsidRPr="00D26028">
        <w:rPr>
          <w:lang w:val="es-US"/>
        </w:rPr>
        <w:t>8       -6.85199e-12</w:t>
      </w:r>
    </w:p>
    <w:p w14:paraId="28804417" w14:textId="77777777" w:rsidR="005F1462" w:rsidRPr="00D26028" w:rsidRDefault="005F1462" w:rsidP="00906D4A">
      <w:pPr>
        <w:pStyle w:val="Exampletext"/>
        <w:rPr>
          <w:lang w:val="es-US"/>
        </w:rPr>
      </w:pPr>
      <w:r w:rsidRPr="00D26028">
        <w:rPr>
          <w:lang w:val="es-US"/>
        </w:rPr>
        <w:t>[Row]   4</w:t>
      </w:r>
    </w:p>
    <w:p w14:paraId="5BC0DC87" w14:textId="77777777" w:rsidR="005F1462" w:rsidRPr="00D26028" w:rsidRDefault="005F1462" w:rsidP="00906D4A">
      <w:pPr>
        <w:pStyle w:val="Exampletext"/>
        <w:rPr>
          <w:lang w:val="es-US"/>
        </w:rPr>
      </w:pPr>
      <w:r w:rsidRPr="00D26028">
        <w:rPr>
          <w:lang w:val="es-US"/>
        </w:rPr>
        <w:t>4       2.48227e-10</w:t>
      </w:r>
    </w:p>
    <w:p w14:paraId="10D90D66" w14:textId="77777777" w:rsidR="005F1462" w:rsidRPr="00D26028" w:rsidRDefault="005F1462" w:rsidP="00906D4A">
      <w:pPr>
        <w:pStyle w:val="Exampletext"/>
        <w:rPr>
          <w:lang w:val="es-US"/>
        </w:rPr>
      </w:pPr>
      <w:r w:rsidRPr="00D26028">
        <w:rPr>
          <w:lang w:val="es-US"/>
        </w:rPr>
        <w:t>7       -7.15684e-12</w:t>
      </w:r>
    </w:p>
    <w:p w14:paraId="71E3BA2C" w14:textId="77777777" w:rsidR="00E417FF" w:rsidRPr="00D26028" w:rsidRDefault="005F1462" w:rsidP="00906D4A">
      <w:pPr>
        <w:pStyle w:val="Exampletext"/>
        <w:rPr>
          <w:lang w:val="es-US"/>
        </w:rPr>
      </w:pPr>
      <w:r w:rsidRPr="00D26028">
        <w:rPr>
          <w:lang w:val="es-US"/>
        </w:rPr>
        <w:t>8       -9.54158e-11</w:t>
      </w:r>
    </w:p>
    <w:p w14:paraId="486A2C0F" w14:textId="77777777" w:rsidR="005F1462" w:rsidRPr="00D26028" w:rsidRDefault="005F1462" w:rsidP="00906D4A">
      <w:pPr>
        <w:pStyle w:val="Exampletext"/>
        <w:rPr>
          <w:lang w:val="es-US"/>
        </w:rPr>
      </w:pPr>
      <w:r w:rsidRPr="00D26028">
        <w:rPr>
          <w:lang w:val="es-US"/>
        </w:rPr>
        <w:t>[Row]   5</w:t>
      </w:r>
    </w:p>
    <w:p w14:paraId="2C2921E1" w14:textId="77777777" w:rsidR="005F1462" w:rsidRPr="00D26028" w:rsidRDefault="005F1462" w:rsidP="00906D4A">
      <w:pPr>
        <w:pStyle w:val="Exampletext"/>
        <w:rPr>
          <w:lang w:val="es-US"/>
        </w:rPr>
      </w:pPr>
      <w:r w:rsidRPr="00D26028">
        <w:rPr>
          <w:lang w:val="es-US"/>
        </w:rPr>
        <w:lastRenderedPageBreak/>
        <w:t>5       1.73542e-10</w:t>
      </w:r>
    </w:p>
    <w:p w14:paraId="410573D4" w14:textId="77777777" w:rsidR="005F1462" w:rsidRPr="00D26028" w:rsidRDefault="005F1462" w:rsidP="00906D4A">
      <w:pPr>
        <w:pStyle w:val="Exampletext"/>
        <w:rPr>
          <w:lang w:val="es-US"/>
        </w:rPr>
      </w:pPr>
      <w:r w:rsidRPr="00D26028">
        <w:rPr>
          <w:lang w:val="es-US"/>
        </w:rPr>
        <w:t>6       -3.38247e-11</w:t>
      </w:r>
    </w:p>
    <w:p w14:paraId="0939639C" w14:textId="77777777" w:rsidR="005F1462" w:rsidRPr="00D26028" w:rsidRDefault="005F1462" w:rsidP="00906D4A">
      <w:pPr>
        <w:pStyle w:val="Exampletext"/>
        <w:rPr>
          <w:lang w:val="es-US"/>
        </w:rPr>
      </w:pPr>
      <w:r w:rsidRPr="00D26028">
        <w:rPr>
          <w:lang w:val="es-US"/>
        </w:rPr>
        <w:t>[Row]   6</w:t>
      </w:r>
    </w:p>
    <w:p w14:paraId="79AF181B" w14:textId="77777777" w:rsidR="005F1462" w:rsidRPr="00D26028" w:rsidRDefault="005F1462" w:rsidP="00906D4A">
      <w:pPr>
        <w:pStyle w:val="Exampletext"/>
        <w:rPr>
          <w:lang w:val="es-US"/>
        </w:rPr>
      </w:pPr>
      <w:r w:rsidRPr="00D26028">
        <w:rPr>
          <w:lang w:val="es-US"/>
        </w:rPr>
        <w:t>6       1.86833e-10</w:t>
      </w:r>
    </w:p>
    <w:p w14:paraId="4D3CCC1A" w14:textId="77777777" w:rsidR="005F1462" w:rsidRPr="00D26028" w:rsidRDefault="005F1462" w:rsidP="00906D4A">
      <w:pPr>
        <w:pStyle w:val="Exampletext"/>
        <w:rPr>
          <w:lang w:val="es-US"/>
        </w:rPr>
      </w:pPr>
      <w:r w:rsidRPr="00D26028">
        <w:rPr>
          <w:lang w:val="es-US"/>
        </w:rPr>
        <w:t>7       -3.27226e-11</w:t>
      </w:r>
    </w:p>
    <w:p w14:paraId="306EEADF" w14:textId="77777777" w:rsidR="005F1462" w:rsidRPr="00D26028" w:rsidRDefault="005F1462" w:rsidP="00906D4A">
      <w:pPr>
        <w:pStyle w:val="Exampletext"/>
        <w:rPr>
          <w:lang w:val="es-US"/>
        </w:rPr>
      </w:pPr>
      <w:r w:rsidRPr="00D26028">
        <w:rPr>
          <w:lang w:val="es-US"/>
        </w:rPr>
        <w:t>[Row]   7</w:t>
      </w:r>
    </w:p>
    <w:p w14:paraId="2A35364B" w14:textId="77777777" w:rsidR="005F1462" w:rsidRPr="00D26028" w:rsidRDefault="005F1462" w:rsidP="00906D4A">
      <w:pPr>
        <w:pStyle w:val="Exampletext"/>
        <w:rPr>
          <w:lang w:val="es-US"/>
        </w:rPr>
      </w:pPr>
      <w:r w:rsidRPr="00D26028">
        <w:rPr>
          <w:lang w:val="es-US"/>
        </w:rPr>
        <w:t>7       1.86833e-10</w:t>
      </w:r>
    </w:p>
    <w:p w14:paraId="5670A772" w14:textId="77777777" w:rsidR="005F1462" w:rsidRPr="00213323" w:rsidRDefault="005F1462" w:rsidP="00906D4A">
      <w:pPr>
        <w:pStyle w:val="Exampletext"/>
      </w:pPr>
      <w:r w:rsidRPr="00213323">
        <w:t>8       -3.38247e-11</w:t>
      </w:r>
    </w:p>
    <w:p w14:paraId="3AD4B634" w14:textId="77777777" w:rsidR="005F1462" w:rsidRPr="00213323" w:rsidRDefault="005F1462" w:rsidP="00906D4A">
      <w:pPr>
        <w:pStyle w:val="Exampletext"/>
      </w:pPr>
      <w:r w:rsidRPr="00213323">
        <w:t>[Row]   8</w:t>
      </w:r>
    </w:p>
    <w:p w14:paraId="0D5EB10D" w14:textId="77777777" w:rsidR="005F1462" w:rsidRPr="00213323" w:rsidRDefault="005F1462" w:rsidP="00906D4A">
      <w:pPr>
        <w:pStyle w:val="Exampletext"/>
      </w:pPr>
      <w:r w:rsidRPr="00213323">
        <w:t>8       1.73542e-10</w:t>
      </w:r>
    </w:p>
    <w:p w14:paraId="04BAF021" w14:textId="77777777" w:rsidR="005F1462" w:rsidRPr="00213323" w:rsidRDefault="005F1462" w:rsidP="00906D4A">
      <w:pPr>
        <w:pStyle w:val="Exampletext"/>
      </w:pPr>
      <w:r w:rsidRPr="00213323">
        <w:t>|</w:t>
      </w:r>
    </w:p>
    <w:p w14:paraId="129AE281" w14:textId="77777777" w:rsidR="005F1462" w:rsidRPr="00213323" w:rsidRDefault="005F1462" w:rsidP="00906D4A">
      <w:pPr>
        <w:pStyle w:val="Exampletext"/>
      </w:pPr>
      <w:r w:rsidRPr="00213323">
        <w:t>[End Model Data]</w:t>
      </w:r>
    </w:p>
    <w:p w14:paraId="5AF03166" w14:textId="77777777" w:rsidR="005F1462" w:rsidRPr="00213323" w:rsidRDefault="005F1462" w:rsidP="00906D4A">
      <w:pPr>
        <w:pStyle w:val="Exampletext"/>
      </w:pPr>
      <w:r w:rsidRPr="00213323">
        <w:t>[End Package Model]</w:t>
      </w:r>
    </w:p>
    <w:p w14:paraId="4BA3FB48" w14:textId="77777777" w:rsidR="005F1462" w:rsidRPr="00213323" w:rsidRDefault="005F1462" w:rsidP="00906D4A">
      <w:pPr>
        <w:pStyle w:val="Exampletext"/>
      </w:pPr>
      <w:r w:rsidRPr="00213323">
        <w:t>|</w:t>
      </w:r>
    </w:p>
    <w:p w14:paraId="6CEBE234" w14:textId="77777777" w:rsidR="005C6D45" w:rsidRPr="00213323" w:rsidRDefault="005561A5">
      <w:pPr>
        <w:pStyle w:val="Heading1"/>
      </w:pPr>
      <w:bookmarkStart w:id="5353" w:name="_Ref300060529"/>
      <w:bookmarkStart w:id="5354" w:name="_Toc518736870"/>
      <w:r w:rsidRPr="00213323">
        <w:lastRenderedPageBreak/>
        <w:t>Electrical Board Description</w:t>
      </w:r>
      <w:bookmarkEnd w:id="5353"/>
      <w:bookmarkEnd w:id="5354"/>
    </w:p>
    <w:p w14:paraId="3051D80F" w14:textId="77777777" w:rsidR="006D14F4" w:rsidRPr="00213323" w:rsidRDefault="004E443B" w:rsidP="006F2A7E">
      <w:pPr>
        <w:spacing w:after="80"/>
      </w:pPr>
      <w:r w:rsidRPr="00213323">
        <w:rPr>
          <w:b/>
        </w:rPr>
        <w:t>INTRODUCTION</w:t>
      </w:r>
    </w:p>
    <w:p w14:paraId="4EDA71F8"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2D530B9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65F15BAD"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7756ED49" w14:textId="77777777" w:rsidR="005F1462" w:rsidRPr="00213323" w:rsidRDefault="00624FD7" w:rsidP="006F2A7E">
      <w:pPr>
        <w:spacing w:after="80"/>
      </w:pPr>
      <w:r w:rsidRPr="00213323">
        <w:t>Usage Rules</w:t>
      </w:r>
      <w:r w:rsidR="005F1462" w:rsidRPr="00213323">
        <w:t>:</w:t>
      </w:r>
    </w:p>
    <w:p w14:paraId="5CDA09DF" w14:textId="77777777"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355" w:author="Author">
        <w:r w:rsidRPr="00213323" w:rsidDel="00B62023">
          <w:delText>filename</w:delText>
        </w:r>
      </w:del>
      <w:ins w:id="5356" w:author="Author">
        <w:r w:rsidR="00B62023">
          <w:t>stem</w:t>
        </w:r>
      </w:ins>
      <w:r w:rsidRPr="00213323">
        <w:t>&gt;.ebd, where &lt;</w:t>
      </w:r>
      <w:del w:id="5357" w:author="Author">
        <w:r w:rsidRPr="00213323" w:rsidDel="00B62023">
          <w:delText>filename</w:delText>
        </w:r>
      </w:del>
      <w:ins w:id="5358" w:author="Author">
        <w:r w:rsidR="00B62023">
          <w:t>stem</w:t>
        </w:r>
      </w:ins>
      <w:r w:rsidRPr="00213323">
        <w:t xml:space="preserve">&gt; </w:t>
      </w:r>
      <w:del w:id="5359" w:author="Author">
        <w:r w:rsidRPr="00213323" w:rsidDel="00B62023">
          <w:delText xml:space="preserve">must </w:delText>
        </w:r>
      </w:del>
      <w:ins w:id="5360" w:author="Author">
        <w:r w:rsidR="00B62023">
          <w:t>shall</w:t>
        </w:r>
        <w:r w:rsidR="00B62023" w:rsidRPr="00213323">
          <w:t xml:space="preserve"> </w:t>
        </w:r>
      </w:ins>
      <w:r w:rsidRPr="00213323">
        <w:t xml:space="preserve">conform to the naming rules given in </w:t>
      </w:r>
      <w:del w:id="5361"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362" w:author="Author">
        <w:r w:rsidR="00B62023">
          <w:t>the [File Name] keyword</w:t>
        </w:r>
      </w:ins>
      <w:r w:rsidRPr="00213323">
        <w:t xml:space="preserve">.  The </w:t>
      </w:r>
      <w:ins w:id="5363" w:author="Author">
        <w:r w:rsidR="00C3275F">
          <w:t>“</w:t>
        </w:r>
      </w:ins>
      <w:del w:id="5364" w:author="Author">
        <w:r w:rsidRPr="00213323" w:rsidDel="00B62023">
          <w:delText>.</w:delText>
        </w:r>
      </w:del>
      <w:r w:rsidRPr="00213323">
        <w:t>ebd</w:t>
      </w:r>
      <w:ins w:id="5365" w:author="Author">
        <w:r w:rsidR="00C3275F">
          <w:t>”</w:t>
        </w:r>
      </w:ins>
      <w:r w:rsidRPr="00213323">
        <w:t xml:space="preserve"> extension is mandatory.</w:t>
      </w:r>
    </w:p>
    <w:p w14:paraId="33B98FB2" w14:textId="77777777" w:rsidR="005F1462" w:rsidRPr="00213323" w:rsidRDefault="00624FD7" w:rsidP="006F2A7E">
      <w:pPr>
        <w:spacing w:after="80"/>
      </w:pPr>
      <w:r w:rsidRPr="00213323">
        <w:t>Contents</w:t>
      </w:r>
      <w:r w:rsidR="005F1462" w:rsidRPr="00213323">
        <w:t>:</w:t>
      </w:r>
    </w:p>
    <w:p w14:paraId="70CA77C7"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2261FE83" w14:textId="77777777" w:rsidR="005F1462" w:rsidRPr="00213323" w:rsidRDefault="005F1462" w:rsidP="001B6E32">
      <w:pPr>
        <w:pStyle w:val="ListContinue"/>
        <w:spacing w:after="0"/>
      </w:pPr>
      <w:r w:rsidRPr="00213323">
        <w:t>[Begin Board Description]</w:t>
      </w:r>
    </w:p>
    <w:p w14:paraId="246DACC0" w14:textId="77777777" w:rsidR="005F1462" w:rsidRPr="00213323" w:rsidRDefault="005F1462" w:rsidP="001B6E32">
      <w:pPr>
        <w:pStyle w:val="ListContinue"/>
        <w:spacing w:after="0"/>
      </w:pPr>
      <w:r w:rsidRPr="00213323">
        <w:t>[Manufacturer]</w:t>
      </w:r>
    </w:p>
    <w:p w14:paraId="1E890E54" w14:textId="77777777" w:rsidR="005F1462" w:rsidRPr="00213323" w:rsidRDefault="005F1462" w:rsidP="001B6E32">
      <w:pPr>
        <w:pStyle w:val="ListContinue"/>
        <w:spacing w:after="0"/>
      </w:pPr>
      <w:r w:rsidRPr="00213323">
        <w:t>[Number Of Pins]</w:t>
      </w:r>
    </w:p>
    <w:p w14:paraId="0AF7786C" w14:textId="77777777" w:rsidR="005F1462" w:rsidRPr="00213323" w:rsidRDefault="005F1462" w:rsidP="001B6E32">
      <w:pPr>
        <w:pStyle w:val="ListContinue"/>
        <w:spacing w:after="0"/>
      </w:pPr>
      <w:r w:rsidRPr="00213323">
        <w:t>[Pin List]</w:t>
      </w:r>
    </w:p>
    <w:p w14:paraId="52D37AC9" w14:textId="77777777" w:rsidR="005F1462" w:rsidRPr="00213323" w:rsidRDefault="005F1462" w:rsidP="001B6E32">
      <w:pPr>
        <w:pStyle w:val="ListContinue"/>
        <w:spacing w:after="0"/>
      </w:pPr>
      <w:r w:rsidRPr="00213323">
        <w:t>[Path Description]</w:t>
      </w:r>
    </w:p>
    <w:p w14:paraId="161A49AA" w14:textId="77777777" w:rsidR="005F1462" w:rsidRPr="00213323" w:rsidRDefault="005F1462" w:rsidP="001B6E32">
      <w:pPr>
        <w:pStyle w:val="ListContinue"/>
        <w:spacing w:after="0"/>
      </w:pPr>
      <w:r w:rsidRPr="00213323">
        <w:t>[Reference Designator Map]</w:t>
      </w:r>
    </w:p>
    <w:p w14:paraId="0988ADAB" w14:textId="77777777" w:rsidR="005F1462" w:rsidRPr="00213323" w:rsidRDefault="005F1462" w:rsidP="006F2A7E">
      <w:pPr>
        <w:pStyle w:val="ListContinue"/>
        <w:spacing w:after="80"/>
      </w:pPr>
      <w:r w:rsidRPr="00213323">
        <w:t>[End Board Description]</w:t>
      </w:r>
    </w:p>
    <w:p w14:paraId="5B7B215B"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1DBB8EA8" w14:textId="77777777" w:rsidR="00535AC4" w:rsidRPr="00213323" w:rsidRDefault="00535AC4" w:rsidP="006F2A7E">
      <w:pPr>
        <w:spacing w:after="80"/>
        <w:rPr>
          <w:b/>
        </w:rPr>
      </w:pPr>
    </w:p>
    <w:p w14:paraId="3F5C7A67" w14:textId="77777777" w:rsidR="005F1462" w:rsidRPr="00213323" w:rsidRDefault="00334508" w:rsidP="006F2A7E">
      <w:pPr>
        <w:spacing w:after="80"/>
        <w:rPr>
          <w:b/>
        </w:rPr>
      </w:pPr>
      <w:r w:rsidRPr="00213323">
        <w:rPr>
          <w:b/>
        </w:rPr>
        <w:t>KEYWORD DEFINITIONS</w:t>
      </w:r>
    </w:p>
    <w:p w14:paraId="59D0A42C" w14:textId="77777777" w:rsidR="005F1462" w:rsidRPr="00213323" w:rsidRDefault="005F1462">
      <w:pPr>
        <w:pStyle w:val="KeywordDescriptions"/>
      </w:pPr>
      <w:bookmarkStart w:id="5366" w:name="_Toc203975917"/>
      <w:bookmarkStart w:id="5367" w:name="_Toc203976338"/>
      <w:bookmarkStart w:id="5368" w:name="_Toc203976476"/>
      <w:r w:rsidRPr="00213323">
        <w:rPr>
          <w:i/>
        </w:rPr>
        <w:t>Keyword:</w:t>
      </w:r>
      <w:r w:rsidR="00624FD7" w:rsidRPr="00213323">
        <w:rPr>
          <w:i/>
        </w:rPr>
        <w:tab/>
      </w:r>
      <w:r w:rsidRPr="00213323">
        <w:rPr>
          <w:rStyle w:val="KeywordNameTOCChar"/>
        </w:rPr>
        <w:t>[Begin Board Description]</w:t>
      </w:r>
      <w:bookmarkEnd w:id="5366"/>
      <w:bookmarkEnd w:id="5367"/>
      <w:bookmarkEnd w:id="5368"/>
    </w:p>
    <w:p w14:paraId="34371542" w14:textId="77777777" w:rsidR="005F1462" w:rsidRPr="00213323" w:rsidRDefault="008A57D9">
      <w:pPr>
        <w:pStyle w:val="KeywordDescriptions"/>
      </w:pPr>
      <w:r w:rsidRPr="00213323">
        <w:rPr>
          <w:i/>
        </w:rPr>
        <w:t>Required:</w:t>
      </w:r>
      <w:r w:rsidR="00624FD7" w:rsidRPr="00213323">
        <w:tab/>
      </w:r>
      <w:r w:rsidR="005F1462" w:rsidRPr="00213323">
        <w:t>Yes</w:t>
      </w:r>
    </w:p>
    <w:p w14:paraId="403766AF"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286B1C05"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01EBA7E" w14:textId="77777777" w:rsidR="005602A1" w:rsidRPr="00213323" w:rsidRDefault="00B95248">
      <w:pPr>
        <w:pStyle w:val="KeywordDescriptions"/>
      </w:pPr>
      <w:r w:rsidRPr="00213323">
        <w:rPr>
          <w:i/>
        </w:rPr>
        <w:t>Example:</w:t>
      </w:r>
    </w:p>
    <w:p w14:paraId="25E542F9" w14:textId="77777777" w:rsidR="005F1462" w:rsidRPr="00213323" w:rsidRDefault="005F1462" w:rsidP="00906D4A">
      <w:pPr>
        <w:pStyle w:val="PlainText"/>
      </w:pPr>
      <w:r w:rsidRPr="00213323">
        <w:t>[Begin Board Description]  16Meg X 8 SIMM Module</w:t>
      </w:r>
    </w:p>
    <w:p w14:paraId="67472412" w14:textId="77777777" w:rsidR="005F1462" w:rsidRPr="00213323" w:rsidRDefault="005F1462" w:rsidP="00906D4A"/>
    <w:p w14:paraId="2F3FA9AC" w14:textId="77777777" w:rsidR="00332DB7" w:rsidRPr="00213323" w:rsidRDefault="00332DB7" w:rsidP="006F2A7E">
      <w:pPr>
        <w:spacing w:after="80"/>
      </w:pPr>
    </w:p>
    <w:p w14:paraId="385CEAE0" w14:textId="77777777" w:rsidR="005F1462" w:rsidRPr="00213323" w:rsidRDefault="005F1462" w:rsidP="00685FB6">
      <w:pPr>
        <w:pStyle w:val="KeywordDescriptions"/>
      </w:pPr>
      <w:bookmarkStart w:id="5369" w:name="_Toc203975918"/>
      <w:bookmarkStart w:id="5370" w:name="_Toc203976339"/>
      <w:bookmarkStart w:id="5371" w:name="_Toc203976477"/>
      <w:r w:rsidRPr="00213323">
        <w:rPr>
          <w:i/>
        </w:rPr>
        <w:t>Keyword:</w:t>
      </w:r>
      <w:r w:rsidR="00332DB7" w:rsidRPr="00213323">
        <w:rPr>
          <w:i/>
        </w:rPr>
        <w:tab/>
      </w:r>
      <w:r w:rsidRPr="00213323">
        <w:rPr>
          <w:rStyle w:val="KeywordNameTOCChar"/>
        </w:rPr>
        <w:t>[Manufacturer]</w:t>
      </w:r>
      <w:bookmarkEnd w:id="5369"/>
      <w:bookmarkEnd w:id="5370"/>
      <w:bookmarkEnd w:id="5371"/>
    </w:p>
    <w:p w14:paraId="5FAB6079" w14:textId="77777777" w:rsidR="005F1462" w:rsidRPr="00213323" w:rsidRDefault="008A57D9">
      <w:pPr>
        <w:pStyle w:val="KeywordDescriptions"/>
      </w:pPr>
      <w:r w:rsidRPr="00213323">
        <w:rPr>
          <w:i/>
        </w:rPr>
        <w:t>Required:</w:t>
      </w:r>
      <w:r w:rsidR="00332DB7" w:rsidRPr="00213323">
        <w:tab/>
      </w:r>
      <w:r w:rsidR="005F1462" w:rsidRPr="00213323">
        <w:t>Yes</w:t>
      </w:r>
    </w:p>
    <w:p w14:paraId="4CA0FEA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575596A5"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9811335" w14:textId="77777777" w:rsidR="00332DB7" w:rsidRPr="00213323" w:rsidRDefault="00B95248">
      <w:pPr>
        <w:pStyle w:val="KeywordDescriptions"/>
      </w:pPr>
      <w:r w:rsidRPr="00213323">
        <w:rPr>
          <w:i/>
        </w:rPr>
        <w:t>Example:</w:t>
      </w:r>
    </w:p>
    <w:p w14:paraId="37CA94DF" w14:textId="77777777" w:rsidR="005F1462" w:rsidRPr="00213323" w:rsidRDefault="005F1462" w:rsidP="00906D4A">
      <w:pPr>
        <w:pStyle w:val="PlainText"/>
      </w:pPr>
      <w:r w:rsidRPr="00213323">
        <w:t>[Manufacturer] Quality SIMM Corp.</w:t>
      </w:r>
    </w:p>
    <w:p w14:paraId="71BE06D3" w14:textId="77777777" w:rsidR="005F1462" w:rsidRPr="00213323" w:rsidRDefault="005F1462" w:rsidP="006F2A7E">
      <w:pPr>
        <w:spacing w:after="80"/>
      </w:pPr>
    </w:p>
    <w:p w14:paraId="2218C85C" w14:textId="77777777" w:rsidR="00332DB7" w:rsidRPr="00213323" w:rsidRDefault="00332DB7" w:rsidP="006F2A7E">
      <w:pPr>
        <w:spacing w:after="80"/>
      </w:pPr>
    </w:p>
    <w:p w14:paraId="2BCB4711" w14:textId="77777777" w:rsidR="005F1462" w:rsidRPr="00213323" w:rsidRDefault="005F1462" w:rsidP="00685FB6">
      <w:pPr>
        <w:pStyle w:val="KeywordDescriptions"/>
      </w:pPr>
      <w:bookmarkStart w:id="5372" w:name="_Toc203975919"/>
      <w:bookmarkStart w:id="5373" w:name="_Toc203976340"/>
      <w:bookmarkStart w:id="5374" w:name="_Toc203976478"/>
      <w:r w:rsidRPr="00213323">
        <w:rPr>
          <w:i/>
        </w:rPr>
        <w:t>Keyword:</w:t>
      </w:r>
      <w:r w:rsidR="00332DB7" w:rsidRPr="00213323">
        <w:rPr>
          <w:i/>
        </w:rPr>
        <w:tab/>
      </w:r>
      <w:r w:rsidRPr="00213323">
        <w:rPr>
          <w:rStyle w:val="KeywordNameTOCChar"/>
        </w:rPr>
        <w:t>[Number Of Pins]</w:t>
      </w:r>
      <w:bookmarkEnd w:id="5372"/>
      <w:bookmarkEnd w:id="5373"/>
      <w:bookmarkEnd w:id="5374"/>
    </w:p>
    <w:p w14:paraId="30722241" w14:textId="77777777" w:rsidR="005F1462" w:rsidRPr="00213323" w:rsidRDefault="008A57D9">
      <w:pPr>
        <w:pStyle w:val="KeywordDescriptions"/>
      </w:pPr>
      <w:r w:rsidRPr="00213323">
        <w:rPr>
          <w:i/>
        </w:rPr>
        <w:t>Required:</w:t>
      </w:r>
      <w:r w:rsidR="00332DB7" w:rsidRPr="00213323">
        <w:tab/>
      </w:r>
      <w:r w:rsidR="005F1462" w:rsidRPr="00213323">
        <w:t>Yes</w:t>
      </w:r>
    </w:p>
    <w:p w14:paraId="2598F19B"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7779808D"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0B4598BD" w14:textId="77777777" w:rsidR="00332DB7" w:rsidRPr="00213323" w:rsidRDefault="00B95248">
      <w:pPr>
        <w:pStyle w:val="KeywordDescriptions"/>
      </w:pPr>
      <w:r w:rsidRPr="00213323">
        <w:rPr>
          <w:i/>
        </w:rPr>
        <w:t>Example:</w:t>
      </w:r>
    </w:p>
    <w:p w14:paraId="0801335A" w14:textId="77777777" w:rsidR="005F1462" w:rsidRPr="00213323" w:rsidRDefault="005F1462" w:rsidP="00906D4A">
      <w:pPr>
        <w:pStyle w:val="PlainText"/>
      </w:pPr>
      <w:r w:rsidRPr="00213323">
        <w:t>[Number Of Pins] 128</w:t>
      </w:r>
    </w:p>
    <w:p w14:paraId="311BA903" w14:textId="77777777" w:rsidR="005F1462" w:rsidRPr="00213323" w:rsidRDefault="005F1462" w:rsidP="006F2A7E">
      <w:pPr>
        <w:spacing w:after="80"/>
      </w:pPr>
    </w:p>
    <w:p w14:paraId="0D2F9D1A" w14:textId="77777777" w:rsidR="00332DB7" w:rsidRPr="00213323" w:rsidRDefault="00332DB7" w:rsidP="006F2A7E">
      <w:pPr>
        <w:spacing w:after="80"/>
      </w:pPr>
    </w:p>
    <w:p w14:paraId="76AAAD15" w14:textId="77777777" w:rsidR="005F1462" w:rsidRPr="00213323" w:rsidRDefault="005F1462" w:rsidP="00685FB6">
      <w:pPr>
        <w:pStyle w:val="KeywordDescriptions"/>
      </w:pPr>
      <w:bookmarkStart w:id="5375" w:name="_Toc203975920"/>
      <w:bookmarkStart w:id="5376" w:name="_Toc203976341"/>
      <w:bookmarkStart w:id="5377" w:name="_Toc203976479"/>
      <w:r w:rsidRPr="00213323">
        <w:rPr>
          <w:i/>
        </w:rPr>
        <w:t>Keyword:</w:t>
      </w:r>
      <w:r w:rsidR="001B5A43" w:rsidRPr="00213323">
        <w:tab/>
      </w:r>
      <w:r w:rsidRPr="00213323">
        <w:rPr>
          <w:rStyle w:val="KeywordNameTOCChar"/>
        </w:rPr>
        <w:t>[Pin List]</w:t>
      </w:r>
      <w:bookmarkEnd w:id="5375"/>
      <w:bookmarkEnd w:id="5376"/>
      <w:bookmarkEnd w:id="5377"/>
    </w:p>
    <w:p w14:paraId="0CBEF924" w14:textId="77777777" w:rsidR="005F1462" w:rsidRPr="00213323" w:rsidRDefault="008A57D9">
      <w:pPr>
        <w:pStyle w:val="KeywordDescriptions"/>
      </w:pPr>
      <w:r w:rsidRPr="00213323">
        <w:rPr>
          <w:i/>
        </w:rPr>
        <w:t>Required:</w:t>
      </w:r>
      <w:r w:rsidR="001B5A43" w:rsidRPr="00213323">
        <w:tab/>
      </w:r>
      <w:r w:rsidR="005F1462" w:rsidRPr="00213323">
        <w:t>Yes</w:t>
      </w:r>
    </w:p>
    <w:p w14:paraId="15688CF5"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66F4534A" w14:textId="77777777" w:rsidR="005F1462" w:rsidRPr="00213323" w:rsidRDefault="005F1462">
      <w:pPr>
        <w:pStyle w:val="KeywordDescriptions"/>
      </w:pPr>
      <w:r w:rsidRPr="00213323">
        <w:rPr>
          <w:i/>
        </w:rPr>
        <w:t>Sub-Params:</w:t>
      </w:r>
      <w:r w:rsidR="001B5A43" w:rsidRPr="00213323">
        <w:tab/>
      </w:r>
      <w:r w:rsidRPr="00213323">
        <w:t>signal_name</w:t>
      </w:r>
    </w:p>
    <w:p w14:paraId="462C383E"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29766DC1" w14:textId="77777777" w:rsidR="001B5A43" w:rsidRPr="00213323" w:rsidRDefault="00B95248">
      <w:pPr>
        <w:pStyle w:val="KeywordDescriptions"/>
      </w:pPr>
      <w:r w:rsidRPr="00213323">
        <w:rPr>
          <w:i/>
        </w:rPr>
        <w:t>Example:</w:t>
      </w:r>
    </w:p>
    <w:p w14:paraId="3F5D46AD" w14:textId="77777777" w:rsidR="005F1462" w:rsidRPr="00213323" w:rsidRDefault="005F1462" w:rsidP="00906D4A">
      <w:pPr>
        <w:pStyle w:val="Exampletext"/>
      </w:pPr>
      <w:r w:rsidRPr="00213323">
        <w:t>|  A SIMM Board Example:</w:t>
      </w:r>
    </w:p>
    <w:p w14:paraId="786D3236" w14:textId="77777777" w:rsidR="005F1462" w:rsidRPr="00213323" w:rsidRDefault="005F1462" w:rsidP="00906D4A">
      <w:pPr>
        <w:pStyle w:val="Exampletext"/>
      </w:pPr>
      <w:r w:rsidRPr="00213323">
        <w:t>|</w:t>
      </w:r>
    </w:p>
    <w:p w14:paraId="102C39E1" w14:textId="77777777" w:rsidR="005F1462" w:rsidRPr="00213323" w:rsidRDefault="005F1462" w:rsidP="00906D4A">
      <w:pPr>
        <w:pStyle w:val="Exampletext"/>
      </w:pPr>
      <w:r w:rsidRPr="00213323">
        <w:t>[Pin List]  signal_name</w:t>
      </w:r>
    </w:p>
    <w:p w14:paraId="0BB534BF" w14:textId="77777777" w:rsidR="005F1462" w:rsidRPr="00213323" w:rsidRDefault="005F1462" w:rsidP="00906D4A">
      <w:pPr>
        <w:pStyle w:val="Exampletext"/>
      </w:pPr>
      <w:r w:rsidRPr="00213323">
        <w:t xml:space="preserve"> A1          GND</w:t>
      </w:r>
    </w:p>
    <w:p w14:paraId="41B54C38" w14:textId="77777777" w:rsidR="005F1462" w:rsidRPr="00213323" w:rsidRDefault="005F1462" w:rsidP="00906D4A">
      <w:pPr>
        <w:pStyle w:val="Exampletext"/>
      </w:pPr>
      <w:r w:rsidRPr="00213323">
        <w:t xml:space="preserve"> A2          data1</w:t>
      </w:r>
    </w:p>
    <w:p w14:paraId="6339C919" w14:textId="77777777" w:rsidR="005F1462" w:rsidRPr="00213323" w:rsidRDefault="005F1462" w:rsidP="00906D4A">
      <w:pPr>
        <w:pStyle w:val="Exampletext"/>
      </w:pPr>
      <w:r w:rsidRPr="00213323">
        <w:t xml:space="preserve"> A3          data2</w:t>
      </w:r>
    </w:p>
    <w:p w14:paraId="3AE4AC3C" w14:textId="77777777" w:rsidR="005F1462" w:rsidRPr="00213323" w:rsidRDefault="005F1462" w:rsidP="00906D4A">
      <w:pPr>
        <w:pStyle w:val="Exampletext"/>
      </w:pPr>
      <w:r w:rsidRPr="00213323">
        <w:t xml:space="preserve"> A4          POWER5    | This pin connects to 5 V</w:t>
      </w:r>
    </w:p>
    <w:p w14:paraId="71B03FB4" w14:textId="77777777" w:rsidR="005F1462" w:rsidRPr="00213323" w:rsidRDefault="005F1462" w:rsidP="00906D4A">
      <w:pPr>
        <w:pStyle w:val="Exampletext"/>
      </w:pPr>
      <w:r w:rsidRPr="00213323">
        <w:t xml:space="preserve"> A5          NC        | a no connect pin</w:t>
      </w:r>
    </w:p>
    <w:p w14:paraId="1188C84A" w14:textId="77777777" w:rsidR="005F1462" w:rsidRPr="00213323" w:rsidRDefault="005F1462" w:rsidP="00906D4A">
      <w:pPr>
        <w:pStyle w:val="Exampletext"/>
      </w:pPr>
      <w:r w:rsidRPr="00213323">
        <w:t>| .</w:t>
      </w:r>
    </w:p>
    <w:p w14:paraId="477887F0" w14:textId="77777777" w:rsidR="005F1462" w:rsidRPr="00213323" w:rsidRDefault="005F1462" w:rsidP="00906D4A">
      <w:pPr>
        <w:pStyle w:val="Exampletext"/>
      </w:pPr>
      <w:r w:rsidRPr="00213323">
        <w:t>| .</w:t>
      </w:r>
    </w:p>
    <w:p w14:paraId="7603DFD8" w14:textId="77777777" w:rsidR="005F1462" w:rsidRPr="00213323" w:rsidRDefault="005F1462" w:rsidP="00906D4A">
      <w:pPr>
        <w:pStyle w:val="Exampletext"/>
      </w:pPr>
      <w:r w:rsidRPr="00213323">
        <w:t xml:space="preserve"> A22         POWER3.3  | This pin connects to 3.3 V</w:t>
      </w:r>
    </w:p>
    <w:p w14:paraId="0DAF639F" w14:textId="77777777" w:rsidR="005F1462" w:rsidRPr="00213323" w:rsidRDefault="005F1462" w:rsidP="00906D4A">
      <w:pPr>
        <w:pStyle w:val="Exampletext"/>
      </w:pPr>
      <w:r w:rsidRPr="00213323">
        <w:t xml:space="preserve"> B1          casa</w:t>
      </w:r>
    </w:p>
    <w:p w14:paraId="1C8D91DF" w14:textId="77777777" w:rsidR="005F1462" w:rsidRPr="00213323" w:rsidRDefault="005F1462" w:rsidP="00906D4A">
      <w:pPr>
        <w:pStyle w:val="Exampletext"/>
      </w:pPr>
      <w:r w:rsidRPr="00213323">
        <w:t>| .</w:t>
      </w:r>
    </w:p>
    <w:p w14:paraId="7E21D9F2" w14:textId="77777777" w:rsidR="005F1462" w:rsidRPr="00213323" w:rsidRDefault="005F1462" w:rsidP="00906D4A">
      <w:pPr>
        <w:pStyle w:val="Exampletext"/>
      </w:pPr>
      <w:r w:rsidRPr="00213323">
        <w:t>| .</w:t>
      </w:r>
    </w:p>
    <w:p w14:paraId="73B3131F" w14:textId="77777777" w:rsidR="005F1462" w:rsidRPr="00213323" w:rsidRDefault="005F1462" w:rsidP="00906D4A">
      <w:pPr>
        <w:pStyle w:val="Exampletext"/>
      </w:pPr>
      <w:r w:rsidRPr="00213323">
        <w:t>|etc.</w:t>
      </w:r>
    </w:p>
    <w:p w14:paraId="37F16FFE" w14:textId="77777777" w:rsidR="005F1462" w:rsidRPr="00213323" w:rsidRDefault="005F1462" w:rsidP="006F2A7E">
      <w:pPr>
        <w:spacing w:after="80"/>
      </w:pPr>
    </w:p>
    <w:p w14:paraId="4462341F" w14:textId="77777777" w:rsidR="001B5A43" w:rsidRPr="00213323" w:rsidRDefault="001B5A43" w:rsidP="006F2A7E">
      <w:pPr>
        <w:spacing w:after="80"/>
      </w:pPr>
    </w:p>
    <w:p w14:paraId="067662BB" w14:textId="77777777" w:rsidR="005F1462" w:rsidRPr="00213323" w:rsidRDefault="005F1462" w:rsidP="00685FB6">
      <w:pPr>
        <w:pStyle w:val="KeywordDescriptions"/>
      </w:pPr>
      <w:bookmarkStart w:id="5378" w:name="_Toc203975921"/>
      <w:bookmarkStart w:id="5379" w:name="_Toc203976342"/>
      <w:bookmarkStart w:id="5380" w:name="_Toc203976480"/>
      <w:r w:rsidRPr="00213323">
        <w:rPr>
          <w:i/>
        </w:rPr>
        <w:t>Keyword:</w:t>
      </w:r>
      <w:r w:rsidR="001B5A43" w:rsidRPr="00213323">
        <w:tab/>
      </w:r>
      <w:r w:rsidRPr="00213323">
        <w:rPr>
          <w:rStyle w:val="KeywordNameTOCChar"/>
        </w:rPr>
        <w:t>[Path Description]</w:t>
      </w:r>
      <w:bookmarkEnd w:id="5378"/>
      <w:bookmarkEnd w:id="5379"/>
      <w:bookmarkEnd w:id="5380"/>
    </w:p>
    <w:p w14:paraId="06B64EC5" w14:textId="77777777" w:rsidR="005F1462" w:rsidRPr="00213323" w:rsidRDefault="008A57D9">
      <w:pPr>
        <w:pStyle w:val="KeywordDescriptions"/>
      </w:pPr>
      <w:r w:rsidRPr="00213323">
        <w:rPr>
          <w:i/>
        </w:rPr>
        <w:t>Required:</w:t>
      </w:r>
      <w:r w:rsidR="001B5A43" w:rsidRPr="00213323">
        <w:tab/>
      </w:r>
      <w:r w:rsidR="005F1462" w:rsidRPr="00213323">
        <w:t>Yes</w:t>
      </w:r>
    </w:p>
    <w:p w14:paraId="1AF87CD6"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9D9EA18" w14:textId="77777777" w:rsidR="005F1462" w:rsidRPr="00213323" w:rsidRDefault="005F1462">
      <w:pPr>
        <w:pStyle w:val="KeywordDescriptions"/>
      </w:pPr>
      <w:r w:rsidRPr="00213323">
        <w:t>Board Description and IC Boundaries:</w:t>
      </w:r>
    </w:p>
    <w:p w14:paraId="47F67814"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55697D8B"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4B021503" w14:textId="77777777" w:rsidR="005F1462" w:rsidRPr="00213323" w:rsidRDefault="005F1462">
      <w:pPr>
        <w:pStyle w:val="KeywordDescriptions"/>
      </w:pPr>
      <w:r w:rsidRPr="00213323">
        <w:t>For any THROUGH-HOLE MOUNTED COMPONENT, the boundary will be at the surface of the board on which the component is mounted.</w:t>
      </w:r>
    </w:p>
    <w:p w14:paraId="29ECF3ED" w14:textId="77777777" w:rsidR="005F1462" w:rsidRPr="00213323" w:rsidRDefault="005F1462">
      <w:pPr>
        <w:pStyle w:val="KeywordDescriptions"/>
      </w:pPr>
      <w:r w:rsidRPr="00213323">
        <w:t>SURFACE MOUNTED COMPONENT models end at the outboard end of their recommended surface mount pads.</w:t>
      </w:r>
    </w:p>
    <w:p w14:paraId="02568ACA"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D1729FE"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0CB2E17A"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4580B486" w14:textId="77777777" w:rsidR="005F1462" w:rsidRPr="00213323" w:rsidRDefault="005F1462">
      <w:pPr>
        <w:pStyle w:val="KeywordDescriptions"/>
      </w:pPr>
      <w:r w:rsidRPr="00213323">
        <w:t>Section Description Subparameters:</w:t>
      </w:r>
    </w:p>
    <w:p w14:paraId="759A6326"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3EDAAD4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66365C06"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4E754D3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051FF433"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5E80B5D" w14:textId="77777777" w:rsidR="005F1462" w:rsidRPr="00213323" w:rsidRDefault="005F1462" w:rsidP="00685FB6">
      <w:pPr>
        <w:pStyle w:val="KeywordDescriptions"/>
      </w:pPr>
      <w:r w:rsidRPr="00213323">
        <w:t>Topology Description Subparameters:</w:t>
      </w:r>
    </w:p>
    <w:p w14:paraId="2208C98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4627F23F"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5852931"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6089E928"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25C291C1"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345E5402"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21C9A1BA" w14:textId="77777777" w:rsidR="005F1462" w:rsidRPr="00213323" w:rsidRDefault="009C3620">
      <w:pPr>
        <w:pStyle w:val="KeywordDescriptions"/>
      </w:pPr>
      <w:r w:rsidRPr="00213323">
        <w:t>Using t</w:t>
      </w:r>
      <w:r w:rsidR="005F1462" w:rsidRPr="00213323">
        <w:t>he Subparameters to Describe Paths:</w:t>
      </w:r>
    </w:p>
    <w:p w14:paraId="4F4E1D9C"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02D2B6A1"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68B4E081" w14:textId="77777777" w:rsidR="005F1462" w:rsidRPr="00213323" w:rsidRDefault="005F1462">
      <w:pPr>
        <w:pStyle w:val="KeywordDescriptions"/>
      </w:pPr>
      <w:r w:rsidRPr="00213323">
        <w:t>Legal Subparameter Combinations for Section Descriptions:</w:t>
      </w:r>
    </w:p>
    <w:p w14:paraId="7E15A089"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1EBC994A"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4451668D" w14:textId="77777777" w:rsidR="005F1462" w:rsidRPr="00213323" w:rsidRDefault="005F1462">
      <w:pPr>
        <w:pStyle w:val="KeywordDescriptions"/>
      </w:pPr>
      <w:r w:rsidRPr="00213323">
        <w:t>Dealing With Series Elements:</w:t>
      </w:r>
    </w:p>
    <w:p w14:paraId="01D811AF"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92B0D9C"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63B60BDD"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59F2073C"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350C5C7E" w14:textId="77777777" w:rsidR="005F1462" w:rsidRPr="00213323" w:rsidRDefault="005F1462" w:rsidP="00906D4A">
      <w:pPr>
        <w:pStyle w:val="Exampletext"/>
      </w:pPr>
      <w:r w:rsidRPr="00213323">
        <w:t>|</w:t>
      </w:r>
    </w:p>
    <w:p w14:paraId="3645237E" w14:textId="77777777" w:rsidR="005F1462" w:rsidRPr="00213323" w:rsidRDefault="005F1462" w:rsidP="00906D4A">
      <w:pPr>
        <w:pStyle w:val="Exampletext"/>
      </w:pPr>
      <w:r w:rsidRPr="00213323">
        <w:t>[Path Description] CAS_2</w:t>
      </w:r>
    </w:p>
    <w:p w14:paraId="156F6AD3" w14:textId="77777777" w:rsidR="005F1462" w:rsidRPr="00213323" w:rsidRDefault="005F1462" w:rsidP="00906D4A">
      <w:pPr>
        <w:pStyle w:val="Exampletext"/>
      </w:pPr>
      <w:r w:rsidRPr="00213323">
        <w:t>Pin J25</w:t>
      </w:r>
    </w:p>
    <w:p w14:paraId="6E61D028" w14:textId="77777777" w:rsidR="005F1462" w:rsidRPr="00213323" w:rsidRDefault="005F1462" w:rsidP="00906D4A">
      <w:pPr>
        <w:pStyle w:val="Exampletext"/>
      </w:pPr>
      <w:r w:rsidRPr="00213323">
        <w:t>Len = 0.5 L=8.35n C=3.34p R=0.01 /</w:t>
      </w:r>
    </w:p>
    <w:p w14:paraId="397B6E84" w14:textId="77777777" w:rsidR="005F1462" w:rsidRPr="00D26028" w:rsidRDefault="005F1462" w:rsidP="00906D4A">
      <w:pPr>
        <w:pStyle w:val="Exampletext"/>
        <w:rPr>
          <w:lang w:val="es-US"/>
        </w:rPr>
      </w:pPr>
      <w:r w:rsidRPr="00D26028">
        <w:rPr>
          <w:lang w:val="es-US"/>
        </w:rPr>
        <w:t>Node u21.15</w:t>
      </w:r>
    </w:p>
    <w:p w14:paraId="4F4B8BA7" w14:textId="77777777" w:rsidR="005F1462" w:rsidRPr="00D26028" w:rsidRDefault="005F1462" w:rsidP="00906D4A">
      <w:pPr>
        <w:pStyle w:val="Exampletext"/>
        <w:rPr>
          <w:lang w:val="es-US"/>
        </w:rPr>
      </w:pPr>
      <w:r w:rsidRPr="00D26028">
        <w:rPr>
          <w:lang w:val="es-US"/>
        </w:rPr>
        <w:t>Len = 0.5 L=8.35n C=3.34p R=0.01 /</w:t>
      </w:r>
    </w:p>
    <w:p w14:paraId="20396D5F" w14:textId="77777777" w:rsidR="005F1462" w:rsidRPr="00D26028" w:rsidRDefault="005F1462" w:rsidP="00906D4A">
      <w:pPr>
        <w:pStyle w:val="Exampletext"/>
        <w:rPr>
          <w:lang w:val="es-US"/>
        </w:rPr>
      </w:pPr>
      <w:r w:rsidRPr="00D26028">
        <w:rPr>
          <w:lang w:val="es-US"/>
        </w:rPr>
        <w:t>Node u22.15</w:t>
      </w:r>
    </w:p>
    <w:p w14:paraId="562597F9" w14:textId="77777777" w:rsidR="005F1462" w:rsidRPr="00D26028" w:rsidRDefault="005F1462" w:rsidP="00906D4A">
      <w:pPr>
        <w:pStyle w:val="Exampletext"/>
        <w:rPr>
          <w:lang w:val="es-US"/>
        </w:rPr>
      </w:pPr>
      <w:r w:rsidRPr="00D26028">
        <w:rPr>
          <w:lang w:val="es-US"/>
        </w:rPr>
        <w:t>Len = 0.5 L=8.35n C=3.34p R=0.01 /</w:t>
      </w:r>
    </w:p>
    <w:p w14:paraId="7B4409B7" w14:textId="77777777" w:rsidR="002A1A19" w:rsidRPr="00213323" w:rsidRDefault="005F1462" w:rsidP="00906D4A">
      <w:pPr>
        <w:pStyle w:val="Exampletext"/>
      </w:pPr>
      <w:r w:rsidRPr="00213323">
        <w:t>Node u23.15</w:t>
      </w:r>
    </w:p>
    <w:p w14:paraId="7C359EA6" w14:textId="77777777" w:rsidR="00051835" w:rsidRPr="00213323" w:rsidRDefault="00051835" w:rsidP="006F2A7E">
      <w:pPr>
        <w:pStyle w:val="PlainText"/>
        <w:spacing w:after="80"/>
        <w:rPr>
          <w:rFonts w:ascii="Times New Roman" w:hAnsi="Times New Roman" w:cs="Times New Roman"/>
          <w:sz w:val="24"/>
          <w:szCs w:val="24"/>
        </w:rPr>
      </w:pPr>
    </w:p>
    <w:p w14:paraId="3014392C"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0E3F0100">
          <v:shape id="_x0000_i1056" type="#_x0000_t75" style="width:345.75pt;height:158.25pt" o:ole="">
            <v:imagedata r:id="rId76" o:title=""/>
          </v:shape>
          <o:OLEObject Type="Embed" ProgID="Visio.Drawing.11" ShapeID="_x0000_i1056" DrawAspect="Content" ObjectID="_1600678552" r:id="rId77"/>
        </w:object>
      </w:r>
    </w:p>
    <w:p w14:paraId="12E211FF" w14:textId="77777777" w:rsidR="009F0A99" w:rsidRPr="00213323" w:rsidRDefault="008B21DC" w:rsidP="006F2A7E">
      <w:pPr>
        <w:pStyle w:val="Figurecaption"/>
        <w:spacing w:before="0" w:after="80"/>
      </w:pPr>
      <w:bookmarkStart w:id="5381" w:name="_Ref300063968"/>
      <w:r w:rsidRPr="00213323">
        <w:t xml:space="preserve"> - </w:t>
      </w:r>
      <w:bookmarkEnd w:id="5381"/>
      <w:r w:rsidR="0069039E" w:rsidRPr="00213323">
        <w:t>SIMM Package Path Example</w:t>
      </w:r>
    </w:p>
    <w:p w14:paraId="05D92248" w14:textId="77777777" w:rsidR="009F0A99" w:rsidRPr="00213323" w:rsidRDefault="009F0A99" w:rsidP="006F2A7E">
      <w:pPr>
        <w:spacing w:after="80"/>
      </w:pPr>
    </w:p>
    <w:p w14:paraId="7604D1EF"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31F6BD5A" w14:textId="77777777" w:rsidR="005F1462" w:rsidRPr="00213323" w:rsidRDefault="005F1462" w:rsidP="00906D4A">
      <w:pPr>
        <w:pStyle w:val="PlainText"/>
      </w:pPr>
      <w:r w:rsidRPr="00213323">
        <w:t>|</w:t>
      </w:r>
    </w:p>
    <w:p w14:paraId="61CB0587" w14:textId="77777777" w:rsidR="005F1462" w:rsidRPr="00213323" w:rsidRDefault="005F1462" w:rsidP="00906D4A">
      <w:pPr>
        <w:pStyle w:val="Exampletext"/>
      </w:pPr>
      <w:r w:rsidRPr="00213323">
        <w:t>[Path Description] PassThru1</w:t>
      </w:r>
    </w:p>
    <w:p w14:paraId="449FF218" w14:textId="77777777" w:rsidR="005F1462" w:rsidRPr="00213323" w:rsidRDefault="005F1462" w:rsidP="00906D4A">
      <w:pPr>
        <w:pStyle w:val="Exampletext"/>
      </w:pPr>
      <w:r w:rsidRPr="00213323">
        <w:t>Pin B5</w:t>
      </w:r>
    </w:p>
    <w:p w14:paraId="47176BB1" w14:textId="77777777" w:rsidR="005F1462" w:rsidRPr="00213323" w:rsidRDefault="005F1462" w:rsidP="00906D4A">
      <w:pPr>
        <w:pStyle w:val="Exampletext"/>
      </w:pPr>
      <w:r w:rsidRPr="00213323">
        <w:t>Len = 0   L=2.0n /</w:t>
      </w:r>
    </w:p>
    <w:p w14:paraId="688B517F" w14:textId="77777777" w:rsidR="005F1462" w:rsidRPr="00213323" w:rsidRDefault="005F1462" w:rsidP="00906D4A">
      <w:pPr>
        <w:pStyle w:val="Exampletext"/>
      </w:pPr>
      <w:r w:rsidRPr="00213323">
        <w:t>Len = 2.1 L=6.0n C=2.0p /</w:t>
      </w:r>
    </w:p>
    <w:p w14:paraId="43C25A11" w14:textId="77777777" w:rsidR="005F1462" w:rsidRPr="00213323" w:rsidRDefault="005F1462" w:rsidP="00906D4A">
      <w:pPr>
        <w:pStyle w:val="Exampletext"/>
      </w:pPr>
      <w:r w:rsidRPr="00213323">
        <w:t xml:space="preserve"> Fork</w:t>
      </w:r>
    </w:p>
    <w:p w14:paraId="12060B5B"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0CEE58FC" w14:textId="77777777" w:rsidR="005F1462" w:rsidRPr="00D26028" w:rsidRDefault="005F1462" w:rsidP="00906D4A">
      <w:pPr>
        <w:pStyle w:val="Exampletext"/>
        <w:rPr>
          <w:lang w:val="es-US"/>
        </w:rPr>
      </w:pPr>
      <w:r w:rsidRPr="00D26028">
        <w:rPr>
          <w:lang w:val="es-US"/>
        </w:rPr>
        <w:t xml:space="preserve"> Node u23.16</w:t>
      </w:r>
    </w:p>
    <w:p w14:paraId="2ED8747E" w14:textId="77777777" w:rsidR="005F1462" w:rsidRPr="00213323" w:rsidRDefault="005F1462" w:rsidP="00906D4A">
      <w:pPr>
        <w:pStyle w:val="Exampletext"/>
      </w:pPr>
      <w:r w:rsidRPr="00D26028">
        <w:rPr>
          <w:lang w:val="es-US"/>
        </w:rPr>
        <w:t xml:space="preserve"> </w:t>
      </w:r>
      <w:r w:rsidRPr="00213323">
        <w:t>Endfork</w:t>
      </w:r>
    </w:p>
    <w:p w14:paraId="40F9E169" w14:textId="77777777" w:rsidR="005F1462" w:rsidRPr="00213323" w:rsidRDefault="005F1462" w:rsidP="00906D4A">
      <w:pPr>
        <w:pStyle w:val="Exampletext"/>
      </w:pPr>
      <w:r w:rsidRPr="00213323">
        <w:t>Len = 1.0 L = 6.0n C=2.0p /</w:t>
      </w:r>
    </w:p>
    <w:p w14:paraId="4D49589A" w14:textId="77777777" w:rsidR="005F1462" w:rsidRPr="00213323" w:rsidRDefault="005F1462" w:rsidP="00906D4A">
      <w:pPr>
        <w:pStyle w:val="Exampletext"/>
      </w:pPr>
      <w:r w:rsidRPr="00213323">
        <w:t>Pin A5</w:t>
      </w:r>
    </w:p>
    <w:p w14:paraId="11D8F586" w14:textId="77777777" w:rsidR="005F1462" w:rsidRPr="00213323" w:rsidRDefault="005F1462" w:rsidP="00906D4A">
      <w:pPr>
        <w:pStyle w:val="PlainText"/>
      </w:pPr>
      <w:r w:rsidRPr="00213323">
        <w:t>|</w:t>
      </w:r>
    </w:p>
    <w:p w14:paraId="4B4FC688" w14:textId="77777777" w:rsidR="00B64159" w:rsidRPr="00213323" w:rsidRDefault="00B64159" w:rsidP="006F2A7E">
      <w:pPr>
        <w:spacing w:after="80"/>
      </w:pPr>
      <w:r w:rsidRPr="00213323">
        <w:br w:type="page"/>
      </w:r>
    </w:p>
    <w:p w14:paraId="4E8039BB" w14:textId="77777777" w:rsidR="00B64159" w:rsidRPr="00213323" w:rsidRDefault="00B64159" w:rsidP="006F2A7E">
      <w:pPr>
        <w:spacing w:after="80"/>
        <w:jc w:val="center"/>
      </w:pPr>
      <w:r w:rsidRPr="00213323">
        <w:object w:dxaOrig="6647" w:dyaOrig="4650" w14:anchorId="22162815">
          <v:shape id="_x0000_i1057" type="#_x0000_t75" style="width:331.5pt;height:230.25pt" o:ole="">
            <v:imagedata r:id="rId78" o:title=""/>
          </v:shape>
          <o:OLEObject Type="Embed" ProgID="Visio.Drawing.11" ShapeID="_x0000_i1057" DrawAspect="Content" ObjectID="_1600678553" r:id="rId79"/>
        </w:object>
      </w:r>
    </w:p>
    <w:p w14:paraId="28338B1C" w14:textId="77777777" w:rsidR="00B64159" w:rsidRPr="00213323" w:rsidRDefault="008B21DC" w:rsidP="006F2A7E">
      <w:pPr>
        <w:pStyle w:val="Figurecaption"/>
        <w:spacing w:before="0" w:after="80"/>
      </w:pPr>
      <w:bookmarkStart w:id="5382" w:name="_Ref300063975"/>
      <w:r w:rsidRPr="00213323">
        <w:t xml:space="preserve"> - </w:t>
      </w:r>
      <w:bookmarkEnd w:id="5382"/>
      <w:r w:rsidR="00B06FED" w:rsidRPr="00213323">
        <w:t>Fork and Endfork in [Path Description]</w:t>
      </w:r>
    </w:p>
    <w:p w14:paraId="5C6C7248" w14:textId="77777777" w:rsidR="00BB0F7F" w:rsidRPr="00213323" w:rsidRDefault="00BB0F7F" w:rsidP="00685FB6">
      <w:pPr>
        <w:pStyle w:val="KeywordDescriptions"/>
      </w:pPr>
    </w:p>
    <w:p w14:paraId="47692E70"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29276950" w14:textId="77777777" w:rsidR="005F1462" w:rsidRPr="00213323" w:rsidRDefault="005F1462" w:rsidP="00906D4A">
      <w:pPr>
        <w:pStyle w:val="Exampletext"/>
      </w:pPr>
      <w:r w:rsidRPr="00213323">
        <w:t>|</w:t>
      </w:r>
    </w:p>
    <w:p w14:paraId="67FFE7BE" w14:textId="77777777" w:rsidR="005F1462" w:rsidRPr="00213323" w:rsidRDefault="005F1462" w:rsidP="00906D4A">
      <w:pPr>
        <w:pStyle w:val="Exampletext"/>
      </w:pPr>
      <w:r w:rsidRPr="00213323">
        <w:t>[Path Description] sig1</w:t>
      </w:r>
    </w:p>
    <w:p w14:paraId="5F6A6160" w14:textId="77777777" w:rsidR="005F1462" w:rsidRPr="00213323" w:rsidRDefault="005F1462" w:rsidP="00906D4A">
      <w:pPr>
        <w:pStyle w:val="Exampletext"/>
      </w:pPr>
      <w:r w:rsidRPr="00213323">
        <w:t>Pin B27</w:t>
      </w:r>
    </w:p>
    <w:p w14:paraId="0F269BA9" w14:textId="77777777" w:rsidR="005F1462" w:rsidRPr="00213323" w:rsidRDefault="005F1462" w:rsidP="00906D4A">
      <w:pPr>
        <w:pStyle w:val="Exampletext"/>
      </w:pPr>
      <w:r w:rsidRPr="00213323">
        <w:t>Len = 0  L=1.6n /</w:t>
      </w:r>
    </w:p>
    <w:p w14:paraId="572E5891" w14:textId="77777777" w:rsidR="005F1462" w:rsidRPr="00D26028" w:rsidRDefault="005F1462" w:rsidP="00906D4A">
      <w:pPr>
        <w:pStyle w:val="Exampletext"/>
        <w:rPr>
          <w:lang w:val="es-US"/>
        </w:rPr>
      </w:pPr>
      <w:r w:rsidRPr="00D26028">
        <w:rPr>
          <w:lang w:val="es-US"/>
        </w:rPr>
        <w:t>Len = 1.5 L=6.0n C=2.0p /</w:t>
      </w:r>
    </w:p>
    <w:p w14:paraId="28089908" w14:textId="77777777" w:rsidR="005F1462" w:rsidRPr="00D26028" w:rsidRDefault="005F1462" w:rsidP="00906D4A">
      <w:pPr>
        <w:pStyle w:val="Exampletext"/>
        <w:rPr>
          <w:lang w:val="es-US"/>
        </w:rPr>
      </w:pPr>
      <w:r w:rsidRPr="00D26028">
        <w:rPr>
          <w:lang w:val="es-US"/>
        </w:rPr>
        <w:t>Node R2.1</w:t>
      </w:r>
    </w:p>
    <w:p w14:paraId="6CE38006" w14:textId="77777777" w:rsidR="005F1462" w:rsidRPr="00D26028" w:rsidRDefault="005F1462" w:rsidP="00906D4A">
      <w:pPr>
        <w:pStyle w:val="Exampletext"/>
        <w:rPr>
          <w:lang w:val="es-US"/>
        </w:rPr>
      </w:pPr>
      <w:r w:rsidRPr="00D26028">
        <w:rPr>
          <w:lang w:val="es-US"/>
        </w:rPr>
        <w:t>Node R2.2</w:t>
      </w:r>
    </w:p>
    <w:p w14:paraId="6EB36841" w14:textId="77777777" w:rsidR="005F1462" w:rsidRPr="00D26028" w:rsidRDefault="005F1462" w:rsidP="00906D4A">
      <w:pPr>
        <w:pStyle w:val="Exampletext"/>
        <w:rPr>
          <w:lang w:val="es-US"/>
        </w:rPr>
      </w:pPr>
      <w:r w:rsidRPr="00D26028">
        <w:rPr>
          <w:lang w:val="es-US"/>
        </w:rPr>
        <w:t>Len = 0.25 L=6.0n C=2.0p /</w:t>
      </w:r>
    </w:p>
    <w:p w14:paraId="73B36C0A" w14:textId="77777777" w:rsidR="005F1462" w:rsidRPr="00D26028" w:rsidRDefault="005F1462" w:rsidP="00906D4A">
      <w:pPr>
        <w:pStyle w:val="Exampletext"/>
        <w:rPr>
          <w:lang w:val="es-US"/>
        </w:rPr>
      </w:pPr>
      <w:r w:rsidRPr="00D26028">
        <w:rPr>
          <w:lang w:val="es-US"/>
        </w:rPr>
        <w:t>Node U25.6</w:t>
      </w:r>
    </w:p>
    <w:p w14:paraId="4544A129" w14:textId="77777777" w:rsidR="00233A58" w:rsidRPr="00D26028" w:rsidRDefault="00233A58" w:rsidP="006F2A7E">
      <w:pPr>
        <w:pStyle w:val="Exampletext"/>
        <w:spacing w:after="80"/>
        <w:rPr>
          <w:rFonts w:ascii="Times New Roman" w:hAnsi="Times New Roman"/>
          <w:sz w:val="24"/>
          <w:lang w:val="es-US"/>
          <w:rPrChange w:id="5383" w:author="Author">
            <w:rPr>
              <w:rFonts w:ascii="Times New Roman" w:hAnsi="Times New Roman" w:cs="Times New Roman"/>
              <w:sz w:val="24"/>
              <w:szCs w:val="24"/>
              <w:lang w:val="es-US"/>
            </w:rPr>
          </w:rPrChange>
        </w:rPr>
      </w:pPr>
    </w:p>
    <w:p w14:paraId="74E78087" w14:textId="77777777" w:rsidR="00B64159" w:rsidRPr="00213323" w:rsidRDefault="00352E81" w:rsidP="006F2A7E">
      <w:pPr>
        <w:spacing w:after="80"/>
        <w:jc w:val="center"/>
      </w:pPr>
      <w:r w:rsidRPr="00213323">
        <w:object w:dxaOrig="6210" w:dyaOrig="2746" w14:anchorId="470C6141">
          <v:shape id="_x0000_i1058" type="#_x0000_t75" style="width:309.75pt;height:136.5pt" o:ole="">
            <v:imagedata r:id="rId80" o:title=""/>
          </v:shape>
          <o:OLEObject Type="Embed" ProgID="Visio.Drawing.11" ShapeID="_x0000_i1058" DrawAspect="Content" ObjectID="_1600678554" r:id="rId81"/>
        </w:object>
      </w:r>
    </w:p>
    <w:p w14:paraId="703AA4B0" w14:textId="77777777" w:rsidR="00B64159" w:rsidRPr="00213323" w:rsidRDefault="008B21DC" w:rsidP="006F2A7E">
      <w:pPr>
        <w:pStyle w:val="Figurecaption"/>
        <w:spacing w:before="0" w:after="80"/>
      </w:pPr>
      <w:bookmarkStart w:id="5384" w:name="_Ref300063981"/>
      <w:r w:rsidRPr="00213323">
        <w:t xml:space="preserve"> </w:t>
      </w:r>
      <w:r w:rsidR="0002221D" w:rsidRPr="00213323">
        <w:t>–</w:t>
      </w:r>
      <w:r w:rsidRPr="00213323">
        <w:t xml:space="preserve"> </w:t>
      </w:r>
      <w:r w:rsidR="0002221D" w:rsidRPr="00213323">
        <w:t>Discrete Series Element in [Path Description]</w:t>
      </w:r>
      <w:bookmarkEnd w:id="5384"/>
    </w:p>
    <w:p w14:paraId="14CCF8A3" w14:textId="77777777" w:rsidR="005F1462" w:rsidRPr="00213323" w:rsidRDefault="005F1462" w:rsidP="006F2A7E">
      <w:pPr>
        <w:spacing w:after="80"/>
      </w:pPr>
    </w:p>
    <w:p w14:paraId="166B5311"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2E5E8274" w14:textId="77777777" w:rsidR="00F339B7" w:rsidRPr="00213323" w:rsidRDefault="00F339B7" w:rsidP="006F2A7E">
      <w:pPr>
        <w:pStyle w:val="PlainText"/>
        <w:spacing w:after="80"/>
        <w:rPr>
          <w:rFonts w:ascii="Times New Roman" w:hAnsi="Times New Roman" w:cs="Times New Roman"/>
          <w:sz w:val="24"/>
          <w:szCs w:val="24"/>
        </w:rPr>
      </w:pPr>
    </w:p>
    <w:p w14:paraId="7ABF565B" w14:textId="77777777" w:rsidR="00223D07" w:rsidRPr="00213323" w:rsidRDefault="00223D07" w:rsidP="006F2A7E">
      <w:pPr>
        <w:pStyle w:val="PlainText"/>
        <w:spacing w:after="80"/>
        <w:rPr>
          <w:rFonts w:ascii="Times New Roman" w:hAnsi="Times New Roman" w:cs="Times New Roman"/>
          <w:sz w:val="24"/>
          <w:szCs w:val="24"/>
        </w:rPr>
      </w:pPr>
    </w:p>
    <w:p w14:paraId="1960E66F" w14:textId="77777777" w:rsidR="00F339B7" w:rsidRPr="00213323" w:rsidRDefault="00F339B7" w:rsidP="00906D4A">
      <w:pPr>
        <w:pStyle w:val="PlainText"/>
      </w:pPr>
      <w:r w:rsidRPr="00213323">
        <w:lastRenderedPageBreak/>
        <w:t>[Path Description]   CLK</w:t>
      </w:r>
    </w:p>
    <w:p w14:paraId="3574F017" w14:textId="77777777" w:rsidR="00F339B7" w:rsidRPr="00213323" w:rsidRDefault="00F339B7" w:rsidP="00906D4A">
      <w:pPr>
        <w:pStyle w:val="PlainText"/>
      </w:pPr>
      <w:r w:rsidRPr="00213323">
        <w:t>Pin 137</w:t>
      </w:r>
    </w:p>
    <w:p w14:paraId="622B6BEF" w14:textId="77777777" w:rsidR="00F339B7" w:rsidRPr="00213323" w:rsidRDefault="00F339B7" w:rsidP="00906D4A">
      <w:pPr>
        <w:pStyle w:val="PlainText"/>
      </w:pPr>
      <w:r w:rsidRPr="00213323">
        <w:t>Len=1.1 L=1n C=0.4p /</w:t>
      </w:r>
    </w:p>
    <w:p w14:paraId="36D897E7" w14:textId="77777777" w:rsidR="00F339B7" w:rsidRPr="00213323" w:rsidRDefault="00F339B7" w:rsidP="00906D4A">
      <w:pPr>
        <w:pStyle w:val="PlainText"/>
      </w:pPr>
      <w:r w:rsidRPr="00213323">
        <w:t>Node C17.1                  | Pin 1 of Series C17</w:t>
      </w:r>
    </w:p>
    <w:p w14:paraId="2E4837DC" w14:textId="77777777" w:rsidR="00F339B7" w:rsidRPr="00213323" w:rsidRDefault="00F339B7" w:rsidP="00906D4A">
      <w:pPr>
        <w:pStyle w:val="PlainText"/>
      </w:pPr>
      <w:r w:rsidRPr="00213323">
        <w:t>Len=1.2 L=1n C=0.4p /</w:t>
      </w:r>
    </w:p>
    <w:p w14:paraId="2393BC94" w14:textId="77777777" w:rsidR="00F339B7" w:rsidRPr="00213323" w:rsidRDefault="00F339B7" w:rsidP="00906D4A">
      <w:pPr>
        <w:pStyle w:val="PlainText"/>
      </w:pPr>
      <w:r w:rsidRPr="00213323">
        <w:t>Node R21.1                  | Series R21 Pin 1 and 2 connections</w:t>
      </w:r>
    </w:p>
    <w:p w14:paraId="75B64271" w14:textId="77777777" w:rsidR="00F339B7" w:rsidRPr="00213323" w:rsidRDefault="00F339B7" w:rsidP="00906D4A">
      <w:pPr>
        <w:pStyle w:val="PlainText"/>
      </w:pPr>
      <w:r w:rsidRPr="00213323">
        <w:t>Node R21.2</w:t>
      </w:r>
    </w:p>
    <w:p w14:paraId="6C1FF098" w14:textId="77777777" w:rsidR="00F339B7" w:rsidRPr="00213323" w:rsidRDefault="00F339B7" w:rsidP="00906D4A">
      <w:pPr>
        <w:pStyle w:val="PlainText"/>
      </w:pPr>
      <w:r w:rsidRPr="00213323">
        <w:t>Len=1.3 L=1n C=0.4p /</w:t>
      </w:r>
    </w:p>
    <w:p w14:paraId="205DE7B0" w14:textId="77777777" w:rsidR="00F339B7" w:rsidRPr="00213323" w:rsidRDefault="00F339B7" w:rsidP="00906D4A">
      <w:pPr>
        <w:pStyle w:val="PlainText"/>
      </w:pPr>
      <w:r w:rsidRPr="00213323">
        <w:t>Node C17.2                  | Pin 2 of Series C17</w:t>
      </w:r>
    </w:p>
    <w:p w14:paraId="4D8E1724" w14:textId="77777777" w:rsidR="00F339B7" w:rsidRPr="00213323" w:rsidRDefault="00F339B7" w:rsidP="00906D4A">
      <w:pPr>
        <w:pStyle w:val="PlainText"/>
      </w:pPr>
      <w:r w:rsidRPr="00213323">
        <w:t>Len=1.4 L=1n C=0.4p</w:t>
      </w:r>
    </w:p>
    <w:p w14:paraId="5F1A8F80" w14:textId="77777777" w:rsidR="00F339B7" w:rsidRPr="00213323" w:rsidRDefault="00F339B7" w:rsidP="00906D4A">
      <w:pPr>
        <w:pStyle w:val="PlainText"/>
      </w:pPr>
      <w:r w:rsidRPr="00213323">
        <w:t>Pin 138</w:t>
      </w:r>
    </w:p>
    <w:p w14:paraId="19001006" w14:textId="77777777" w:rsidR="00F339B7" w:rsidRPr="00213323" w:rsidRDefault="00F339B7" w:rsidP="006F2A7E">
      <w:pPr>
        <w:pStyle w:val="PlainText"/>
        <w:spacing w:after="80"/>
        <w:rPr>
          <w:rFonts w:ascii="Times New Roman" w:hAnsi="Times New Roman" w:cs="Times New Roman"/>
          <w:sz w:val="24"/>
          <w:szCs w:val="24"/>
        </w:rPr>
      </w:pPr>
    </w:p>
    <w:p w14:paraId="32736696" w14:textId="77777777" w:rsidR="0007545A" w:rsidRPr="00213323" w:rsidRDefault="00C10E9A" w:rsidP="006F2A7E">
      <w:pPr>
        <w:pStyle w:val="PlainText"/>
        <w:spacing w:after="80"/>
        <w:jc w:val="center"/>
      </w:pPr>
      <w:r w:rsidRPr="00213323">
        <w:object w:dxaOrig="5265" w:dyaOrig="3556" w14:anchorId="40FBDA39">
          <v:shape id="_x0000_i1059" type="#_x0000_t75" style="width:266.25pt;height:180pt" o:ole="">
            <v:imagedata r:id="rId82" o:title=""/>
          </v:shape>
          <o:OLEObject Type="Embed" ProgID="Visio.Drawing.11" ShapeID="_x0000_i1059" DrawAspect="Content" ObjectID="_1600678555" r:id="rId83"/>
        </w:object>
      </w:r>
    </w:p>
    <w:p w14:paraId="10334902" w14:textId="77777777" w:rsidR="0007545A" w:rsidRPr="00213323" w:rsidRDefault="00174154" w:rsidP="006F2A7E">
      <w:pPr>
        <w:pStyle w:val="Figurecaption"/>
        <w:spacing w:before="0" w:after="80"/>
      </w:pPr>
      <w:r w:rsidRPr="00213323">
        <w:t xml:space="preserve"> </w:t>
      </w:r>
      <w:bookmarkStart w:id="5385" w:name="_Ref315186907"/>
      <w:r w:rsidRPr="00213323">
        <w:t>– Series Passive Components as Differential Termination</w:t>
      </w:r>
      <w:bookmarkEnd w:id="5385"/>
    </w:p>
    <w:p w14:paraId="1A849444" w14:textId="77777777" w:rsidR="00746108" w:rsidRPr="00213323" w:rsidRDefault="00746108" w:rsidP="006F2A7E">
      <w:pPr>
        <w:pStyle w:val="PlainText"/>
        <w:spacing w:after="80"/>
        <w:rPr>
          <w:rFonts w:ascii="Times New Roman" w:hAnsi="Times New Roman" w:cs="Times New Roman"/>
          <w:sz w:val="24"/>
          <w:szCs w:val="24"/>
        </w:rPr>
      </w:pPr>
    </w:p>
    <w:p w14:paraId="6B38B391"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794DAAB9" w14:textId="77777777" w:rsidR="00F339B7" w:rsidRPr="00213323" w:rsidRDefault="00F339B7" w:rsidP="006F2A7E">
      <w:pPr>
        <w:pStyle w:val="PlainText"/>
        <w:spacing w:after="80"/>
        <w:rPr>
          <w:rFonts w:ascii="Times New Roman" w:hAnsi="Times New Roman" w:cs="Times New Roman"/>
          <w:sz w:val="24"/>
          <w:szCs w:val="24"/>
        </w:rPr>
      </w:pPr>
    </w:p>
    <w:p w14:paraId="339B6E86" w14:textId="77777777" w:rsidR="00F339B7" w:rsidRPr="00213323" w:rsidRDefault="00F339B7" w:rsidP="00906D4A">
      <w:pPr>
        <w:pStyle w:val="PlainText"/>
      </w:pPr>
      <w:r w:rsidRPr="00213323">
        <w:t>[Path Description] DP+</w:t>
      </w:r>
    </w:p>
    <w:p w14:paraId="6CEBD322" w14:textId="77777777" w:rsidR="00F339B7" w:rsidRPr="00213323" w:rsidRDefault="00F339B7" w:rsidP="00906D4A">
      <w:pPr>
        <w:pStyle w:val="PlainText"/>
      </w:pPr>
      <w:r w:rsidRPr="00213323">
        <w:t>Pin 20</w:t>
      </w:r>
    </w:p>
    <w:p w14:paraId="2E0FB1FE" w14:textId="77777777" w:rsidR="00F339B7" w:rsidRPr="00213323" w:rsidRDefault="00F339B7" w:rsidP="00906D4A">
      <w:pPr>
        <w:pStyle w:val="PlainText"/>
      </w:pPr>
      <w:r w:rsidRPr="00213323">
        <w:t>Len=1 L=1n C=0.4p   /</w:t>
      </w:r>
    </w:p>
    <w:p w14:paraId="2B2C33D1" w14:textId="77777777" w:rsidR="00F339B7" w:rsidRPr="00213323" w:rsidRDefault="00F339B7" w:rsidP="00906D4A">
      <w:pPr>
        <w:pStyle w:val="PlainText"/>
      </w:pPr>
      <w:r w:rsidRPr="00213323">
        <w:t>Fork</w:t>
      </w:r>
    </w:p>
    <w:p w14:paraId="59CCAAE5" w14:textId="77777777" w:rsidR="00F339B7" w:rsidRPr="00213323" w:rsidRDefault="00F339B7" w:rsidP="00906D4A">
      <w:pPr>
        <w:pStyle w:val="PlainText"/>
      </w:pPr>
      <w:r w:rsidRPr="00213323">
        <w:t xml:space="preserve">  Len=1.1 L=1n C=0.4p /</w:t>
      </w:r>
    </w:p>
    <w:p w14:paraId="1BC50875" w14:textId="77777777" w:rsidR="00F339B7" w:rsidRPr="00213323" w:rsidRDefault="00F339B7" w:rsidP="00906D4A">
      <w:pPr>
        <w:pStyle w:val="PlainText"/>
      </w:pPr>
      <w:r w:rsidRPr="00213323">
        <w:t xml:space="preserve">  Fork</w:t>
      </w:r>
    </w:p>
    <w:p w14:paraId="70E22E3E" w14:textId="77777777" w:rsidR="00F339B7" w:rsidRPr="00213323" w:rsidRDefault="00F339B7" w:rsidP="00906D4A">
      <w:pPr>
        <w:pStyle w:val="PlainText"/>
      </w:pPr>
      <w:r w:rsidRPr="00213323">
        <w:t xml:space="preserve">    Node P8.D7</w:t>
      </w:r>
    </w:p>
    <w:p w14:paraId="3014F424" w14:textId="77777777" w:rsidR="00F339B7" w:rsidRPr="00213323" w:rsidRDefault="00F339B7" w:rsidP="00906D4A">
      <w:pPr>
        <w:pStyle w:val="PlainText"/>
      </w:pPr>
      <w:r w:rsidRPr="00213323">
        <w:t xml:space="preserve">  Endfork</w:t>
      </w:r>
    </w:p>
    <w:p w14:paraId="2EE6C70C" w14:textId="77777777" w:rsidR="00F339B7" w:rsidRPr="00213323" w:rsidRDefault="00F339B7" w:rsidP="00906D4A">
      <w:pPr>
        <w:pStyle w:val="PlainText"/>
      </w:pPr>
      <w:r w:rsidRPr="00213323">
        <w:t xml:space="preserve">  Len=1.2 L=1n C=0.4p /</w:t>
      </w:r>
    </w:p>
    <w:p w14:paraId="666ED326" w14:textId="77777777" w:rsidR="00F339B7" w:rsidRPr="00213323" w:rsidRDefault="00F339B7" w:rsidP="00906D4A">
      <w:pPr>
        <w:pStyle w:val="PlainText"/>
      </w:pPr>
      <w:r w:rsidRPr="00213323">
        <w:t xml:space="preserve">  Node R8.1                   | Pin 1 of Series R8</w:t>
      </w:r>
    </w:p>
    <w:p w14:paraId="44A7570F" w14:textId="77777777" w:rsidR="00F339B7" w:rsidRPr="00213323" w:rsidRDefault="00F339B7" w:rsidP="00906D4A">
      <w:pPr>
        <w:pStyle w:val="PlainText"/>
      </w:pPr>
      <w:r w:rsidRPr="00213323">
        <w:t>Endfork</w:t>
      </w:r>
    </w:p>
    <w:p w14:paraId="62C3B6C2" w14:textId="77777777" w:rsidR="00F339B7" w:rsidRPr="00213323" w:rsidRDefault="00F339B7" w:rsidP="00906D4A">
      <w:pPr>
        <w:pStyle w:val="PlainText"/>
      </w:pPr>
      <w:r w:rsidRPr="00213323">
        <w:t>Len=1.3 L=1n C=0.4p   /</w:t>
      </w:r>
    </w:p>
    <w:p w14:paraId="0947284A" w14:textId="77777777" w:rsidR="00F339B7" w:rsidRPr="00213323" w:rsidRDefault="00F339B7" w:rsidP="00906D4A">
      <w:pPr>
        <w:pStyle w:val="PlainText"/>
      </w:pPr>
      <w:r w:rsidRPr="00213323">
        <w:t>Fork</w:t>
      </w:r>
    </w:p>
    <w:p w14:paraId="09E1635F" w14:textId="77777777" w:rsidR="00F339B7" w:rsidRPr="00213323" w:rsidRDefault="00F339B7" w:rsidP="00906D4A">
      <w:pPr>
        <w:pStyle w:val="PlainText"/>
      </w:pPr>
      <w:r w:rsidRPr="00213323">
        <w:t xml:space="preserve">  Len=1.4 L=1n C=0.4p /</w:t>
      </w:r>
    </w:p>
    <w:p w14:paraId="26ADE7BD" w14:textId="77777777" w:rsidR="00F339B7" w:rsidRPr="00213323" w:rsidRDefault="00F339B7" w:rsidP="00906D4A">
      <w:pPr>
        <w:pStyle w:val="PlainText"/>
      </w:pPr>
      <w:r w:rsidRPr="00213323">
        <w:t xml:space="preserve">  Node P8.D5</w:t>
      </w:r>
    </w:p>
    <w:p w14:paraId="78A00849" w14:textId="77777777" w:rsidR="00F339B7" w:rsidRPr="00213323" w:rsidRDefault="00F339B7" w:rsidP="00906D4A">
      <w:pPr>
        <w:pStyle w:val="PlainText"/>
      </w:pPr>
      <w:r w:rsidRPr="00213323">
        <w:t>Endfork</w:t>
      </w:r>
    </w:p>
    <w:p w14:paraId="2E6AD56D" w14:textId="77777777" w:rsidR="00F339B7" w:rsidRPr="00213323" w:rsidRDefault="00F339B7" w:rsidP="00906D4A">
      <w:pPr>
        <w:pStyle w:val="PlainText"/>
      </w:pPr>
      <w:r w:rsidRPr="00213323">
        <w:t>Len=1.5 L=1n C=0.4p   /</w:t>
      </w:r>
    </w:p>
    <w:p w14:paraId="538A88A5" w14:textId="77777777" w:rsidR="00F339B7" w:rsidRPr="00213323" w:rsidRDefault="00F339B7" w:rsidP="00906D4A">
      <w:pPr>
        <w:pStyle w:val="PlainText"/>
      </w:pPr>
      <w:r w:rsidRPr="00213323">
        <w:t>Node R9.1                     | Pin 1 of Series R9</w:t>
      </w:r>
    </w:p>
    <w:p w14:paraId="04A8F7D0" w14:textId="77777777" w:rsidR="00F339B7" w:rsidRPr="00213323" w:rsidRDefault="00F339B7" w:rsidP="006F2A7E">
      <w:pPr>
        <w:pStyle w:val="PlainText"/>
        <w:spacing w:after="80"/>
        <w:rPr>
          <w:rFonts w:ascii="Times New Roman" w:hAnsi="Times New Roman" w:cs="Times New Roman"/>
          <w:sz w:val="24"/>
          <w:szCs w:val="24"/>
        </w:rPr>
      </w:pPr>
    </w:p>
    <w:p w14:paraId="6137A02E"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E08F8B4" w14:textId="77777777" w:rsidR="00F339B7" w:rsidRPr="00213323" w:rsidRDefault="00F339B7" w:rsidP="006F2A7E">
      <w:pPr>
        <w:pStyle w:val="PlainText"/>
        <w:spacing w:after="80"/>
        <w:rPr>
          <w:rFonts w:ascii="Times New Roman" w:hAnsi="Times New Roman" w:cs="Times New Roman"/>
          <w:sz w:val="24"/>
          <w:szCs w:val="24"/>
        </w:rPr>
      </w:pPr>
    </w:p>
    <w:p w14:paraId="2939CBC3" w14:textId="77777777" w:rsidR="00F339B7" w:rsidRPr="00213323" w:rsidRDefault="00F339B7" w:rsidP="00906D4A">
      <w:pPr>
        <w:pStyle w:val="PlainText"/>
      </w:pPr>
      <w:r w:rsidRPr="00213323">
        <w:t>[Path Description] DP-</w:t>
      </w:r>
    </w:p>
    <w:p w14:paraId="294ABE6D" w14:textId="77777777" w:rsidR="00F339B7" w:rsidRPr="00213323" w:rsidRDefault="00F339B7" w:rsidP="00906D4A">
      <w:pPr>
        <w:pStyle w:val="PlainText"/>
      </w:pPr>
      <w:r w:rsidRPr="00213323">
        <w:t>Pin 22</w:t>
      </w:r>
    </w:p>
    <w:p w14:paraId="3378131F" w14:textId="77777777" w:rsidR="00F339B7" w:rsidRPr="00213323" w:rsidRDefault="00F339B7" w:rsidP="00906D4A">
      <w:pPr>
        <w:pStyle w:val="PlainText"/>
      </w:pPr>
      <w:r w:rsidRPr="00213323">
        <w:t>Len=1 L=1n C=0.4p   /</w:t>
      </w:r>
    </w:p>
    <w:p w14:paraId="20825698" w14:textId="77777777" w:rsidR="00F339B7" w:rsidRPr="00213323" w:rsidRDefault="00F339B7" w:rsidP="00906D4A">
      <w:pPr>
        <w:pStyle w:val="PlainText"/>
      </w:pPr>
      <w:r w:rsidRPr="00213323">
        <w:t>Fork</w:t>
      </w:r>
    </w:p>
    <w:p w14:paraId="4340BFE3" w14:textId="77777777" w:rsidR="00F339B7" w:rsidRPr="00213323" w:rsidRDefault="00F339B7" w:rsidP="00906D4A">
      <w:pPr>
        <w:pStyle w:val="PlainText"/>
      </w:pPr>
      <w:r w:rsidRPr="00213323">
        <w:t xml:space="preserve">  Len=1.1 L=1n C=0.4p /</w:t>
      </w:r>
    </w:p>
    <w:p w14:paraId="260E49EC" w14:textId="77777777" w:rsidR="00F339B7" w:rsidRPr="00213323" w:rsidRDefault="00F339B7" w:rsidP="00906D4A">
      <w:pPr>
        <w:pStyle w:val="PlainText"/>
      </w:pPr>
      <w:r w:rsidRPr="00213323">
        <w:t xml:space="preserve">  Fork</w:t>
      </w:r>
    </w:p>
    <w:p w14:paraId="0D36B024" w14:textId="77777777" w:rsidR="00F339B7" w:rsidRPr="00213323" w:rsidRDefault="00F339B7" w:rsidP="00906D4A">
      <w:pPr>
        <w:pStyle w:val="PlainText"/>
      </w:pPr>
      <w:r w:rsidRPr="00213323">
        <w:t xml:space="preserve">    Node Q8.D7</w:t>
      </w:r>
    </w:p>
    <w:p w14:paraId="060FFA8C" w14:textId="77777777" w:rsidR="00F339B7" w:rsidRPr="00213323" w:rsidRDefault="00F339B7" w:rsidP="00906D4A">
      <w:pPr>
        <w:pStyle w:val="PlainText"/>
      </w:pPr>
      <w:r w:rsidRPr="00213323">
        <w:t xml:space="preserve">  Endfork</w:t>
      </w:r>
    </w:p>
    <w:p w14:paraId="2E0B7971" w14:textId="77777777" w:rsidR="00F339B7" w:rsidRPr="00213323" w:rsidRDefault="00F339B7" w:rsidP="00906D4A">
      <w:pPr>
        <w:pStyle w:val="PlainText"/>
      </w:pPr>
      <w:r w:rsidRPr="00213323">
        <w:t xml:space="preserve">  Len=1.2 L=1n C=0.4p /</w:t>
      </w:r>
    </w:p>
    <w:p w14:paraId="093EC0D1" w14:textId="77777777" w:rsidR="00F339B7" w:rsidRPr="00213323" w:rsidRDefault="00F339B7" w:rsidP="00906D4A">
      <w:pPr>
        <w:pStyle w:val="PlainText"/>
      </w:pPr>
      <w:r w:rsidRPr="00213323">
        <w:t xml:space="preserve">  Node R8.2                   | Pin 2 of Series R8</w:t>
      </w:r>
    </w:p>
    <w:p w14:paraId="4777C075" w14:textId="77777777" w:rsidR="00F339B7" w:rsidRPr="00213323" w:rsidRDefault="00F339B7" w:rsidP="00906D4A">
      <w:pPr>
        <w:pStyle w:val="PlainText"/>
      </w:pPr>
      <w:r w:rsidRPr="00213323">
        <w:t>Endfork</w:t>
      </w:r>
    </w:p>
    <w:p w14:paraId="581F1AA0" w14:textId="77777777" w:rsidR="00F339B7" w:rsidRPr="00213323" w:rsidRDefault="00F339B7" w:rsidP="00906D4A">
      <w:pPr>
        <w:pStyle w:val="PlainText"/>
      </w:pPr>
      <w:r w:rsidRPr="00213323">
        <w:t>Len=1.3 L=1n C=0.4p   /</w:t>
      </w:r>
    </w:p>
    <w:p w14:paraId="3C4D48F6" w14:textId="77777777" w:rsidR="00F339B7" w:rsidRPr="00213323" w:rsidRDefault="00F339B7" w:rsidP="00906D4A">
      <w:pPr>
        <w:pStyle w:val="PlainText"/>
      </w:pPr>
      <w:r w:rsidRPr="00213323">
        <w:t>Fork</w:t>
      </w:r>
    </w:p>
    <w:p w14:paraId="7BF4E13A" w14:textId="77777777" w:rsidR="00F339B7" w:rsidRPr="00213323" w:rsidRDefault="00F339B7" w:rsidP="00906D4A">
      <w:pPr>
        <w:pStyle w:val="PlainText"/>
      </w:pPr>
      <w:r w:rsidRPr="00213323">
        <w:t xml:space="preserve">  Len=1.4 L=1n C=0.4p /</w:t>
      </w:r>
    </w:p>
    <w:p w14:paraId="7C71626E" w14:textId="77777777" w:rsidR="00F339B7" w:rsidRPr="00213323" w:rsidRDefault="00F339B7" w:rsidP="00906D4A">
      <w:pPr>
        <w:pStyle w:val="PlainText"/>
      </w:pPr>
      <w:r w:rsidRPr="00213323">
        <w:t xml:space="preserve">  Node Q8.D5</w:t>
      </w:r>
    </w:p>
    <w:p w14:paraId="24DA199D" w14:textId="77777777" w:rsidR="00F339B7" w:rsidRPr="00213323" w:rsidRDefault="00F339B7" w:rsidP="00906D4A">
      <w:pPr>
        <w:pStyle w:val="PlainText"/>
      </w:pPr>
      <w:r w:rsidRPr="00213323">
        <w:t>Endfork</w:t>
      </w:r>
    </w:p>
    <w:p w14:paraId="5E15550E" w14:textId="77777777" w:rsidR="00F339B7" w:rsidRPr="00213323" w:rsidRDefault="00F339B7" w:rsidP="00906D4A">
      <w:pPr>
        <w:pStyle w:val="PlainText"/>
      </w:pPr>
      <w:r w:rsidRPr="00213323">
        <w:t>Len=1.5 L=1n C=0.4p   /</w:t>
      </w:r>
    </w:p>
    <w:p w14:paraId="736CDCB0" w14:textId="77777777" w:rsidR="00F339B7" w:rsidRPr="00213323" w:rsidRDefault="00F339B7" w:rsidP="00906D4A">
      <w:pPr>
        <w:pStyle w:val="PlainText"/>
      </w:pPr>
      <w:r w:rsidRPr="00213323">
        <w:t>Node R9.2                     | Pin 2 of Series R9</w:t>
      </w:r>
    </w:p>
    <w:p w14:paraId="325B4DA4" w14:textId="77777777" w:rsidR="0031141A" w:rsidRPr="00213323" w:rsidRDefault="0031141A" w:rsidP="006F2A7E">
      <w:pPr>
        <w:spacing w:after="80"/>
      </w:pPr>
    </w:p>
    <w:p w14:paraId="73BE503C" w14:textId="77777777" w:rsidR="006E6988" w:rsidRPr="00213323" w:rsidRDefault="002D20FE" w:rsidP="006F2A7E">
      <w:pPr>
        <w:spacing w:after="80"/>
        <w:jc w:val="center"/>
      </w:pPr>
      <w:r w:rsidRPr="00213323">
        <w:object w:dxaOrig="6805" w:dyaOrig="6125" w14:anchorId="18EF8DDB">
          <v:shape id="_x0000_i1060" type="#_x0000_t75" style="width:337.5pt;height:302.25pt" o:ole="">
            <v:imagedata r:id="rId84" o:title=""/>
          </v:shape>
          <o:OLEObject Type="Embed" ProgID="Visio.Drawing.11" ShapeID="_x0000_i1060" DrawAspect="Content" ObjectID="_1600678556" r:id="rId85"/>
        </w:object>
      </w:r>
    </w:p>
    <w:p w14:paraId="67190ED2" w14:textId="77777777" w:rsidR="006E6988" w:rsidRPr="00213323" w:rsidRDefault="00727FD6" w:rsidP="006F2A7E">
      <w:pPr>
        <w:pStyle w:val="Figurecaption"/>
        <w:spacing w:before="0" w:after="80"/>
      </w:pPr>
      <w:r w:rsidRPr="00213323">
        <w:t xml:space="preserve"> – Paths Connected by Series Resistors as Differential Terminators</w:t>
      </w:r>
    </w:p>
    <w:p w14:paraId="475A8666" w14:textId="77777777" w:rsidR="00F339B7" w:rsidRPr="00213323" w:rsidRDefault="00F339B7" w:rsidP="006F2A7E">
      <w:pPr>
        <w:spacing w:after="80"/>
      </w:pPr>
    </w:p>
    <w:p w14:paraId="76E2D769" w14:textId="77777777" w:rsidR="00223D07" w:rsidRPr="00213323" w:rsidRDefault="00223D07" w:rsidP="006F2A7E">
      <w:pPr>
        <w:spacing w:after="80"/>
      </w:pPr>
    </w:p>
    <w:p w14:paraId="776EC79C" w14:textId="77777777" w:rsidR="00223D07" w:rsidRPr="00213323" w:rsidRDefault="00223D07" w:rsidP="006F2A7E">
      <w:pPr>
        <w:spacing w:after="80"/>
      </w:pPr>
    </w:p>
    <w:p w14:paraId="6FEC9E3C" w14:textId="77777777" w:rsidR="005F1462" w:rsidRPr="00213323" w:rsidRDefault="005F1462" w:rsidP="00685FB6">
      <w:pPr>
        <w:pStyle w:val="KeywordDescriptions"/>
      </w:pPr>
      <w:bookmarkStart w:id="5386" w:name="_Toc203975922"/>
      <w:bookmarkStart w:id="5387" w:name="_Toc203976343"/>
      <w:bookmarkStart w:id="5388" w:name="_Toc203976481"/>
      <w:r w:rsidRPr="00213323">
        <w:rPr>
          <w:i/>
        </w:rPr>
        <w:t>Keyword:</w:t>
      </w:r>
      <w:r w:rsidR="00582FB9" w:rsidRPr="00213323">
        <w:tab/>
      </w:r>
      <w:r w:rsidRPr="00213323">
        <w:rPr>
          <w:rStyle w:val="KeywordNameTOCChar"/>
        </w:rPr>
        <w:t>[Reference Designator Map]</w:t>
      </w:r>
      <w:bookmarkEnd w:id="5386"/>
      <w:bookmarkEnd w:id="5387"/>
      <w:bookmarkEnd w:id="5388"/>
    </w:p>
    <w:p w14:paraId="637F59A8" w14:textId="77777777" w:rsidR="005F1462" w:rsidRPr="00213323" w:rsidRDefault="005F1462">
      <w:pPr>
        <w:pStyle w:val="KeywordDescriptions"/>
      </w:pPr>
      <w:r w:rsidRPr="00213323">
        <w:rPr>
          <w:i/>
        </w:rPr>
        <w:lastRenderedPageBreak/>
        <w:t>Required:</w:t>
      </w:r>
      <w:r w:rsidR="00582FB9" w:rsidRPr="00213323">
        <w:tab/>
      </w:r>
      <w:r w:rsidRPr="00213323">
        <w:t>Yes, if any of the path descriptions use the Node subparameter</w:t>
      </w:r>
    </w:p>
    <w:p w14:paraId="279F7798"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2BBBDBD6"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389" w:author="Author">
        <w:r w:rsidRPr="00213323" w:rsidDel="00930797">
          <w:delText xml:space="preserve">must </w:delText>
        </w:r>
      </w:del>
      <w:ins w:id="5390"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391" w:author="Author">
        <w:r w:rsidR="00930797">
          <w:t xml:space="preserve">file reference </w:t>
        </w:r>
      </w:ins>
      <w:del w:id="5392"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393" w:author="Author">
        <w:r w:rsidRPr="00213323" w:rsidDel="00C8165B">
          <w:delText>By default the .ibs or .ebd files are assumed to exist in the same directory as the calling .ebd file</w:delText>
        </w:r>
      </w:del>
      <w:ins w:id="5394" w:author="Author">
        <w:r w:rsidR="00C8165B">
          <w:t xml:space="preserve">The referenced .ibs or .ebd files </w:t>
        </w:r>
        <w:del w:id="5395"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60ED5D82" w14:textId="77777777" w:rsidR="005F1462" w:rsidRPr="00213323" w:rsidRDefault="005F1462">
      <w:pPr>
        <w:pStyle w:val="KeywordDescriptions"/>
      </w:pPr>
      <w:r w:rsidRPr="00213323">
        <w:t>The reference designator is limited to ten characters.</w:t>
      </w:r>
    </w:p>
    <w:p w14:paraId="0D2929FC" w14:textId="77777777" w:rsidR="004F70D4" w:rsidRPr="00213323" w:rsidRDefault="00B95248">
      <w:pPr>
        <w:pStyle w:val="KeywordDescriptions"/>
      </w:pPr>
      <w:r w:rsidRPr="00213323">
        <w:rPr>
          <w:i/>
        </w:rPr>
        <w:t>Example:</w:t>
      </w:r>
    </w:p>
    <w:p w14:paraId="7F3C4F48" w14:textId="77777777" w:rsidR="005F1462" w:rsidRPr="00213323" w:rsidRDefault="005F1462" w:rsidP="00906D4A">
      <w:pPr>
        <w:pStyle w:val="Exampletext"/>
      </w:pPr>
      <w:r w:rsidRPr="00213323">
        <w:t>[Reference Designator Map]</w:t>
      </w:r>
    </w:p>
    <w:p w14:paraId="47BA79D6" w14:textId="77777777" w:rsidR="005F1462" w:rsidRPr="00213323" w:rsidRDefault="005F1462" w:rsidP="00906D4A">
      <w:pPr>
        <w:pStyle w:val="Exampletext"/>
      </w:pPr>
      <w:r w:rsidRPr="00213323">
        <w:t>|</w:t>
      </w:r>
    </w:p>
    <w:p w14:paraId="57E0EA2C" w14:textId="77777777" w:rsidR="005F1462" w:rsidRPr="00213323" w:rsidRDefault="005F1462" w:rsidP="00906D4A">
      <w:pPr>
        <w:pStyle w:val="Exampletext"/>
      </w:pPr>
      <w:r w:rsidRPr="00213323">
        <w:t>|  External Part References:</w:t>
      </w:r>
    </w:p>
    <w:p w14:paraId="6A84753F" w14:textId="77777777" w:rsidR="005F1462" w:rsidRPr="00213323" w:rsidRDefault="005F1462" w:rsidP="00906D4A">
      <w:pPr>
        <w:pStyle w:val="Exampletext"/>
      </w:pPr>
      <w:r w:rsidRPr="00213323">
        <w:t>|</w:t>
      </w:r>
    </w:p>
    <w:p w14:paraId="7692D4DD" w14:textId="77777777" w:rsidR="005F1462" w:rsidRPr="00213323" w:rsidRDefault="005F1462" w:rsidP="00906D4A">
      <w:pPr>
        <w:pStyle w:val="Exampletext"/>
      </w:pPr>
      <w:r w:rsidRPr="00213323">
        <w:t xml:space="preserve">| </w:t>
      </w:r>
      <w:del w:id="5396" w:author="Author">
        <w:r w:rsidRPr="00213323" w:rsidDel="00C8165B">
          <w:delText xml:space="preserve">Ref </w:delText>
        </w:r>
      </w:del>
      <w:ins w:id="5397" w:author="Author">
        <w:del w:id="5398" w:author="Author">
          <w:r w:rsidR="00C8165B" w:rsidRPr="00213323" w:rsidDel="005B6EE6">
            <w:delText>R</w:delText>
          </w:r>
        </w:del>
        <w:r w:rsidR="005B6EE6">
          <w:t>r</w:t>
        </w:r>
        <w:r w:rsidR="00C8165B" w:rsidRPr="00213323">
          <w:t>ef</w:t>
        </w:r>
        <w:r w:rsidR="00C8165B">
          <w:t>_</w:t>
        </w:r>
      </w:ins>
      <w:del w:id="5399" w:author="Author">
        <w:r w:rsidRPr="00213323" w:rsidDel="005B6EE6">
          <w:delText xml:space="preserve">Des  </w:delText>
        </w:r>
      </w:del>
      <w:ins w:id="5400" w:author="Author">
        <w:r w:rsidR="005B6EE6">
          <w:t>d</w:t>
        </w:r>
        <w:r w:rsidR="005B6EE6" w:rsidRPr="00213323">
          <w:t xml:space="preserve">es  </w:t>
        </w:r>
      </w:ins>
      <w:del w:id="5401" w:author="Author">
        <w:r w:rsidRPr="00213323" w:rsidDel="005B6EE6">
          <w:delText>File</w:delText>
        </w:r>
      </w:del>
      <w:ins w:id="5402" w:author="Author">
        <w:r w:rsidR="005B6EE6">
          <w:t>f</w:t>
        </w:r>
        <w:r w:rsidR="005B6EE6" w:rsidRPr="00213323">
          <w:t>ile</w:t>
        </w:r>
      </w:ins>
      <w:del w:id="5403" w:author="Author">
        <w:r w:rsidRPr="00213323" w:rsidDel="00C8165B">
          <w:delText xml:space="preserve"> name</w:delText>
        </w:r>
      </w:del>
      <w:ins w:id="5404" w:author="Author">
        <w:r w:rsidR="00C8165B">
          <w:t>_reference</w:t>
        </w:r>
      </w:ins>
      <w:r w:rsidRPr="00213323">
        <w:t xml:space="preserve">   </w:t>
      </w:r>
      <w:del w:id="5405" w:author="Author">
        <w:r w:rsidRPr="00213323" w:rsidDel="00C8165B">
          <w:delText xml:space="preserve">Component </w:delText>
        </w:r>
      </w:del>
      <w:ins w:id="5406" w:author="Author">
        <w:del w:id="5407" w:author="Author">
          <w:r w:rsidR="00C8165B" w:rsidRPr="00213323" w:rsidDel="005B6EE6">
            <w:delText>C</w:delText>
          </w:r>
        </w:del>
        <w:r w:rsidR="005B6EE6">
          <w:t>c</w:t>
        </w:r>
        <w:r w:rsidR="00C8165B" w:rsidRPr="00213323">
          <w:t>omponent</w:t>
        </w:r>
        <w:r w:rsidR="00C8165B">
          <w:t>_</w:t>
        </w:r>
      </w:ins>
      <w:r w:rsidRPr="00213323">
        <w:t>name</w:t>
      </w:r>
    </w:p>
    <w:p w14:paraId="79FD2076" w14:textId="77777777" w:rsidR="005F1462" w:rsidRPr="00213323" w:rsidRDefault="005F1462" w:rsidP="00906D4A">
      <w:pPr>
        <w:pStyle w:val="Exampletext"/>
      </w:pPr>
      <w:r w:rsidRPr="00213323">
        <w:t xml:space="preserve">u23        pp100.ibs   </w:t>
      </w:r>
      <w:ins w:id="5408" w:author="Author">
        <w:r w:rsidR="00FF7899">
          <w:t xml:space="preserve">     </w:t>
        </w:r>
      </w:ins>
      <w:r w:rsidRPr="00213323">
        <w:t>Processor</w:t>
      </w:r>
    </w:p>
    <w:p w14:paraId="7ED34A92" w14:textId="77777777" w:rsidR="005F1462" w:rsidRPr="00213323" w:rsidRDefault="005F1462" w:rsidP="00906D4A">
      <w:pPr>
        <w:pStyle w:val="Exampletext"/>
      </w:pPr>
      <w:r w:rsidRPr="00213323">
        <w:t xml:space="preserve">u24        </w:t>
      </w:r>
      <w:ins w:id="5409" w:author="Author">
        <w:r w:rsidR="00FF7899">
          <w:t>board/</w:t>
        </w:r>
      </w:ins>
      <w:r w:rsidRPr="00213323">
        <w:t xml:space="preserve">simm.ebd   </w:t>
      </w:r>
      <w:del w:id="5410" w:author="Author">
        <w:r w:rsidRPr="00213323" w:rsidDel="00FF7899">
          <w:delText xml:space="preserve"> </w:delText>
        </w:r>
      </w:del>
      <w:r w:rsidRPr="00213323">
        <w:t>16Meg X 36 SIMM Module</w:t>
      </w:r>
    </w:p>
    <w:p w14:paraId="0AE0BF0D" w14:textId="77777777" w:rsidR="005F1462" w:rsidRPr="00213323" w:rsidRDefault="005F1462" w:rsidP="00906D4A">
      <w:pPr>
        <w:pStyle w:val="Exampletext"/>
      </w:pPr>
      <w:r w:rsidRPr="00213323">
        <w:t xml:space="preserve">u25        ls244.ibs   </w:t>
      </w:r>
      <w:ins w:id="5411" w:author="Author">
        <w:r w:rsidR="00FF7899">
          <w:t xml:space="preserve">     </w:t>
        </w:r>
      </w:ins>
      <w:r w:rsidR="00B26E8F" w:rsidRPr="00213323">
        <w:t xml:space="preserve">NoName </w:t>
      </w:r>
      <w:r w:rsidRPr="00213323">
        <w:t>74LS244a</w:t>
      </w:r>
    </w:p>
    <w:p w14:paraId="6B0DFA83" w14:textId="77777777" w:rsidR="005F1462" w:rsidRPr="00213323" w:rsidRDefault="005F1462" w:rsidP="00906D4A">
      <w:pPr>
        <w:pStyle w:val="Exampletext"/>
      </w:pPr>
      <w:r w:rsidRPr="00213323">
        <w:t xml:space="preserve">u26        r10K.ibs    </w:t>
      </w:r>
      <w:ins w:id="5412" w:author="Author">
        <w:r w:rsidR="00FF7899">
          <w:t xml:space="preserve">     </w:t>
        </w:r>
      </w:ins>
      <w:r w:rsidRPr="00213323">
        <w:t>My_10K_Pullup</w:t>
      </w:r>
    </w:p>
    <w:p w14:paraId="1250548D" w14:textId="77777777" w:rsidR="005F1462" w:rsidRPr="00213323" w:rsidRDefault="005F1462" w:rsidP="006F2A7E">
      <w:pPr>
        <w:spacing w:after="80"/>
      </w:pPr>
    </w:p>
    <w:p w14:paraId="2EC85A80" w14:textId="77777777" w:rsidR="004F70D4" w:rsidRPr="00213323" w:rsidRDefault="004F70D4" w:rsidP="006F2A7E">
      <w:pPr>
        <w:spacing w:after="80"/>
      </w:pPr>
    </w:p>
    <w:p w14:paraId="57449998" w14:textId="77777777" w:rsidR="005F1462" w:rsidRPr="00213323" w:rsidRDefault="005F1462" w:rsidP="00685FB6">
      <w:pPr>
        <w:pStyle w:val="KeywordDescriptions"/>
      </w:pPr>
      <w:bookmarkStart w:id="5413" w:name="_Toc203975923"/>
      <w:bookmarkStart w:id="5414" w:name="_Toc203976344"/>
      <w:bookmarkStart w:id="5415" w:name="_Toc203976482"/>
      <w:r w:rsidRPr="00213323">
        <w:rPr>
          <w:i/>
        </w:rPr>
        <w:t>Keyword:</w:t>
      </w:r>
      <w:r w:rsidR="009208A2" w:rsidRPr="00213323">
        <w:rPr>
          <w:i/>
        </w:rPr>
        <w:tab/>
      </w:r>
      <w:r w:rsidRPr="00213323">
        <w:rPr>
          <w:rStyle w:val="KeywordNameTOCChar"/>
        </w:rPr>
        <w:t>[End Board Description]</w:t>
      </w:r>
      <w:bookmarkEnd w:id="5413"/>
      <w:bookmarkEnd w:id="5414"/>
      <w:bookmarkEnd w:id="5415"/>
    </w:p>
    <w:p w14:paraId="7DC545CA" w14:textId="77777777" w:rsidR="005F1462" w:rsidRPr="00213323" w:rsidRDefault="008A57D9">
      <w:pPr>
        <w:pStyle w:val="KeywordDescriptions"/>
      </w:pPr>
      <w:r w:rsidRPr="00213323">
        <w:rPr>
          <w:i/>
        </w:rPr>
        <w:t>Required:</w:t>
      </w:r>
      <w:r w:rsidR="009208A2" w:rsidRPr="00213323">
        <w:tab/>
      </w:r>
      <w:r w:rsidR="005F1462" w:rsidRPr="00213323">
        <w:t>Yes</w:t>
      </w:r>
    </w:p>
    <w:p w14:paraId="141353F7"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4488EEB1"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5439CC79" w14:textId="77777777" w:rsidR="005F1462" w:rsidRPr="00213323" w:rsidRDefault="005F1462">
      <w:pPr>
        <w:pStyle w:val="KeywordDescriptions"/>
      </w:pPr>
      <w:r w:rsidRPr="00213323">
        <w:t>Optionally, a comment may be added after the [End Electrical Description] keyword to clarify which board model has ended.</w:t>
      </w:r>
    </w:p>
    <w:p w14:paraId="4866256F" w14:textId="77777777" w:rsidR="009208A2" w:rsidRPr="00213323" w:rsidRDefault="00B95248">
      <w:pPr>
        <w:pStyle w:val="KeywordDescriptions"/>
      </w:pPr>
      <w:r w:rsidRPr="00213323">
        <w:rPr>
          <w:i/>
        </w:rPr>
        <w:t>Example:</w:t>
      </w:r>
    </w:p>
    <w:p w14:paraId="11B6E73F" w14:textId="77777777" w:rsidR="005F1462" w:rsidRPr="00213323" w:rsidRDefault="005F1462" w:rsidP="00906D4A">
      <w:pPr>
        <w:pStyle w:val="PlainText"/>
      </w:pPr>
      <w:r w:rsidRPr="00213323">
        <w:t>[End Board Description]        | End: 16Meg X 8 SIMM Module</w:t>
      </w:r>
    </w:p>
    <w:p w14:paraId="30D22026" w14:textId="77777777" w:rsidR="005F1462" w:rsidRPr="00213323" w:rsidRDefault="005F1462" w:rsidP="006F2A7E">
      <w:pPr>
        <w:spacing w:after="80"/>
      </w:pPr>
    </w:p>
    <w:p w14:paraId="0828177E" w14:textId="77777777" w:rsidR="00C47003" w:rsidRPr="00213323" w:rsidRDefault="00C47003" w:rsidP="006F2A7E">
      <w:pPr>
        <w:spacing w:after="80"/>
      </w:pPr>
    </w:p>
    <w:p w14:paraId="0519ED68" w14:textId="77777777" w:rsidR="005F1462" w:rsidRPr="00213323" w:rsidRDefault="005F1462" w:rsidP="00685FB6">
      <w:pPr>
        <w:pStyle w:val="KeywordDescriptions"/>
      </w:pPr>
      <w:bookmarkStart w:id="5416" w:name="_Toc203975924"/>
      <w:bookmarkStart w:id="5417" w:name="_Toc203976345"/>
      <w:bookmarkStart w:id="5418" w:name="_Toc203976483"/>
      <w:r w:rsidRPr="00213323">
        <w:t>Keyword:</w:t>
      </w:r>
      <w:r w:rsidR="009208A2" w:rsidRPr="00213323">
        <w:tab/>
      </w:r>
      <w:r w:rsidRPr="00213323">
        <w:rPr>
          <w:rStyle w:val="KeywordNameTOCChar"/>
        </w:rPr>
        <w:t>[End]</w:t>
      </w:r>
      <w:bookmarkEnd w:id="5416"/>
      <w:bookmarkEnd w:id="5417"/>
      <w:bookmarkEnd w:id="5418"/>
    </w:p>
    <w:p w14:paraId="4EB55DD6" w14:textId="77777777" w:rsidR="005F1462" w:rsidRPr="00213323" w:rsidRDefault="008A57D9">
      <w:pPr>
        <w:pStyle w:val="KeywordDescriptions"/>
      </w:pPr>
      <w:r w:rsidRPr="00213323">
        <w:rPr>
          <w:i/>
        </w:rPr>
        <w:t>Required:</w:t>
      </w:r>
      <w:r w:rsidR="009208A2" w:rsidRPr="00213323">
        <w:tab/>
      </w:r>
      <w:r w:rsidR="005F1462" w:rsidRPr="00213323">
        <w:t>Yes</w:t>
      </w:r>
    </w:p>
    <w:p w14:paraId="1EDDB748" w14:textId="77777777" w:rsidR="005F1462" w:rsidRPr="00213323" w:rsidRDefault="005F1462">
      <w:pPr>
        <w:pStyle w:val="KeywordDescriptions"/>
      </w:pPr>
      <w:r w:rsidRPr="00213323">
        <w:rPr>
          <w:i/>
        </w:rPr>
        <w:t>Description:</w:t>
      </w:r>
      <w:r w:rsidR="009208A2" w:rsidRPr="00213323">
        <w:rPr>
          <w:i/>
        </w:rPr>
        <w:tab/>
      </w:r>
      <w:r w:rsidRPr="00213323">
        <w:t xml:space="preserve">Defines the end of the .ibs, .pkg, </w:t>
      </w:r>
      <w:ins w:id="5419" w:author="Author">
        <w:r w:rsidR="00BB2B13">
          <w:t xml:space="preserve">.ims, </w:t>
        </w:r>
      </w:ins>
      <w:r w:rsidRPr="00213323">
        <w:t>or .ebd file.</w:t>
      </w:r>
    </w:p>
    <w:p w14:paraId="3ACD0525" w14:textId="77777777" w:rsidR="009208A2" w:rsidRPr="00213323" w:rsidRDefault="00B95248">
      <w:pPr>
        <w:pStyle w:val="KeywordDescriptions"/>
      </w:pPr>
      <w:r w:rsidRPr="00213323">
        <w:rPr>
          <w:i/>
        </w:rPr>
        <w:t>Example:</w:t>
      </w:r>
    </w:p>
    <w:p w14:paraId="664B3AED" w14:textId="77777777" w:rsidR="005F1462" w:rsidRPr="00213323" w:rsidRDefault="005F1462" w:rsidP="00906D4A">
      <w:pPr>
        <w:pStyle w:val="PlainText"/>
      </w:pPr>
      <w:r w:rsidRPr="00213323">
        <w:t>[End]</w:t>
      </w:r>
    </w:p>
    <w:p w14:paraId="6F2071CF" w14:textId="77777777" w:rsidR="005C6D45" w:rsidRPr="00213323" w:rsidRDefault="00E44F40">
      <w:pPr>
        <w:pStyle w:val="Heading1"/>
      </w:pPr>
      <w:bookmarkStart w:id="5420" w:name="_Ref300057082"/>
      <w:bookmarkStart w:id="5421" w:name="_Toc518736871"/>
      <w:r w:rsidRPr="00213323">
        <w:lastRenderedPageBreak/>
        <w:t>Notes on Data Derivation Method</w:t>
      </w:r>
      <w:bookmarkEnd w:id="5420"/>
      <w:bookmarkEnd w:id="5421"/>
    </w:p>
    <w:p w14:paraId="4ABAF8A0"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01E0F7A8"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2E89A03B"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70D4B3C0"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2B00C60F"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57BB0A49"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D866E62"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6945739A"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2870B828"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755AEE0"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D2280C4" w14:textId="77777777" w:rsidR="005F1462" w:rsidRPr="00213323" w:rsidRDefault="005F1462" w:rsidP="006F2A7E">
      <w:pPr>
        <w:spacing w:after="80"/>
      </w:pPr>
      <w:r w:rsidRPr="00213323">
        <w:t>The following discussion lists test details and default conditions.</w:t>
      </w:r>
    </w:p>
    <w:p w14:paraId="2FB2E4A7" w14:textId="77777777" w:rsidR="005F1462" w:rsidRPr="00213323" w:rsidRDefault="005F1462" w:rsidP="006F2A7E">
      <w:pPr>
        <w:spacing w:after="80"/>
      </w:pPr>
      <w:bookmarkStart w:id="5422" w:name="_Toc203976347"/>
      <w:bookmarkStart w:id="5423" w:name="_Toc203976485"/>
      <w:r w:rsidRPr="00213323">
        <w:t>1) I-V Tables:</w:t>
      </w:r>
      <w:bookmarkEnd w:id="5422"/>
      <w:bookmarkEnd w:id="5423"/>
    </w:p>
    <w:p w14:paraId="7CFAA179" w14:textId="77777777" w:rsidR="005F1462" w:rsidRPr="00213323" w:rsidRDefault="005F1462" w:rsidP="006F2A7E">
      <w:pPr>
        <w:spacing w:after="80"/>
      </w:pPr>
      <w:r w:rsidRPr="00213323">
        <w:t>I-V tables for CMOS models:</w:t>
      </w:r>
    </w:p>
    <w:p w14:paraId="361191C0" w14:textId="77777777" w:rsidR="005F1462" w:rsidRPr="00213323" w:rsidRDefault="005F1462" w:rsidP="001B6E32">
      <w:pPr>
        <w:pStyle w:val="ListContinue"/>
        <w:spacing w:after="0"/>
      </w:pPr>
      <w:r w:rsidRPr="00213323">
        <w:t>typ = typical voltage, typical temp deg C, typical process</w:t>
      </w:r>
    </w:p>
    <w:p w14:paraId="5B1130B7"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D86BEA3"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754C4B1A" w14:textId="77777777" w:rsidR="005F1462" w:rsidRPr="00213323" w:rsidRDefault="005F1462" w:rsidP="006F2A7E">
      <w:pPr>
        <w:spacing w:after="80"/>
      </w:pPr>
      <w:r w:rsidRPr="00213323">
        <w:t>I-V tables for bipolar models:</w:t>
      </w:r>
    </w:p>
    <w:p w14:paraId="0AEA2720" w14:textId="77777777" w:rsidR="005F1462" w:rsidRPr="00213323" w:rsidRDefault="005F1462" w:rsidP="001B6E32">
      <w:pPr>
        <w:pStyle w:val="ListContinue"/>
        <w:spacing w:after="0"/>
      </w:pPr>
      <w:r w:rsidRPr="00213323">
        <w:t>typ = typical voltage, typical temp deg C, typical process</w:t>
      </w:r>
    </w:p>
    <w:p w14:paraId="53EBA1B5"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11A7879B"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309F988"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10B6C767"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4F0C6A99" w14:textId="77777777" w:rsidR="005F1462" w:rsidRPr="00213323" w:rsidRDefault="005F1462" w:rsidP="006F2A7E">
      <w:pPr>
        <w:spacing w:after="80"/>
      </w:pPr>
      <w:r w:rsidRPr="00213323">
        <w:t>Temperatures are junction temperatures.</w:t>
      </w:r>
    </w:p>
    <w:p w14:paraId="2A62418E" w14:textId="77777777" w:rsidR="005F1462" w:rsidRPr="00213323" w:rsidRDefault="005F1462" w:rsidP="006F2A7E">
      <w:pPr>
        <w:spacing w:after="80"/>
      </w:pPr>
      <w:bookmarkStart w:id="5424" w:name="_Toc203976348"/>
      <w:bookmarkStart w:id="5425" w:name="_Toc203976486"/>
      <w:r w:rsidRPr="00213323">
        <w:t>2) Voltage Ranges:</w:t>
      </w:r>
      <w:bookmarkEnd w:id="5424"/>
      <w:bookmarkEnd w:id="5425"/>
    </w:p>
    <w:p w14:paraId="1679B37D"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E78026" w14:textId="77777777" w:rsidR="00046BDF" w:rsidRPr="00213323" w:rsidRDefault="00046BDF" w:rsidP="006F2A7E">
      <w:pPr>
        <w:spacing w:after="80"/>
      </w:pPr>
    </w:p>
    <w:p w14:paraId="2D2C256C" w14:textId="77777777" w:rsidR="00046BDF" w:rsidRPr="00213323" w:rsidRDefault="00046BDF" w:rsidP="00BE55D6">
      <w:pPr>
        <w:pStyle w:val="TableCaption"/>
        <w:spacing w:after="80"/>
      </w:pPr>
      <w:bookmarkStart w:id="5426" w:name="_Ref323070054"/>
      <w:bookmarkStart w:id="5427"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426"/>
      <w:r w:rsidRPr="00213323">
        <w:t xml:space="preserve"> – Voltage Ranges</w:t>
      </w:r>
      <w:bookmarkEnd w:id="542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613A9A56" w14:textId="77777777" w:rsidTr="0021662D">
        <w:trPr>
          <w:tblHeader/>
          <w:jc w:val="center"/>
        </w:trPr>
        <w:tc>
          <w:tcPr>
            <w:tcW w:w="2268" w:type="dxa"/>
          </w:tcPr>
          <w:p w14:paraId="11A45E21" w14:textId="77777777" w:rsidR="00216458" w:rsidRPr="00213323" w:rsidRDefault="00216458" w:rsidP="006F2A7E">
            <w:pPr>
              <w:spacing w:after="80"/>
              <w:jc w:val="center"/>
              <w:rPr>
                <w:b/>
              </w:rPr>
            </w:pPr>
            <w:r w:rsidRPr="00213323">
              <w:rPr>
                <w:b/>
              </w:rPr>
              <w:t>Table</w:t>
            </w:r>
          </w:p>
        </w:tc>
        <w:tc>
          <w:tcPr>
            <w:tcW w:w="2070" w:type="dxa"/>
          </w:tcPr>
          <w:p w14:paraId="69BBCCCF" w14:textId="77777777" w:rsidR="00216458" w:rsidRPr="00213323" w:rsidRDefault="00216458" w:rsidP="006F2A7E">
            <w:pPr>
              <w:spacing w:after="80"/>
              <w:jc w:val="center"/>
              <w:rPr>
                <w:b/>
              </w:rPr>
            </w:pPr>
            <w:r w:rsidRPr="00213323">
              <w:rPr>
                <w:b/>
              </w:rPr>
              <w:t>Low Voltage</w:t>
            </w:r>
          </w:p>
        </w:tc>
        <w:tc>
          <w:tcPr>
            <w:tcW w:w="2340" w:type="dxa"/>
          </w:tcPr>
          <w:p w14:paraId="64AD2393" w14:textId="77777777" w:rsidR="00216458" w:rsidRPr="00213323" w:rsidRDefault="00216458" w:rsidP="006F2A7E">
            <w:pPr>
              <w:spacing w:after="80"/>
              <w:jc w:val="center"/>
              <w:rPr>
                <w:b/>
              </w:rPr>
            </w:pPr>
            <w:r w:rsidRPr="00213323">
              <w:rPr>
                <w:b/>
              </w:rPr>
              <w:t>High Voltage</w:t>
            </w:r>
          </w:p>
        </w:tc>
      </w:tr>
      <w:tr w:rsidR="00216458" w:rsidRPr="00213323" w14:paraId="44C319A6" w14:textId="77777777" w:rsidTr="00127D75">
        <w:trPr>
          <w:jc w:val="center"/>
        </w:trPr>
        <w:tc>
          <w:tcPr>
            <w:tcW w:w="2268" w:type="dxa"/>
          </w:tcPr>
          <w:p w14:paraId="203FD094" w14:textId="77777777" w:rsidR="00216458" w:rsidRPr="00213323" w:rsidRDefault="00216458" w:rsidP="006F2A7E">
            <w:pPr>
              <w:spacing w:after="80"/>
            </w:pPr>
            <w:r w:rsidRPr="00213323">
              <w:t>[Pulldown]</w:t>
            </w:r>
          </w:p>
        </w:tc>
        <w:tc>
          <w:tcPr>
            <w:tcW w:w="2070" w:type="dxa"/>
          </w:tcPr>
          <w:p w14:paraId="4B31707E" w14:textId="77777777" w:rsidR="00216458" w:rsidRPr="00213323" w:rsidRDefault="00216458" w:rsidP="006F2A7E">
            <w:pPr>
              <w:spacing w:after="80"/>
              <w:rPr>
                <w:rFonts w:cs="Arial"/>
                <w:b/>
              </w:rPr>
            </w:pPr>
            <w:r w:rsidRPr="00213323">
              <w:t>GND – POWER</w:t>
            </w:r>
          </w:p>
        </w:tc>
        <w:tc>
          <w:tcPr>
            <w:tcW w:w="2340" w:type="dxa"/>
          </w:tcPr>
          <w:p w14:paraId="42B56A7D" w14:textId="77777777" w:rsidR="00216458" w:rsidRPr="00213323" w:rsidRDefault="00216458" w:rsidP="006F2A7E">
            <w:pPr>
              <w:spacing w:after="80"/>
              <w:rPr>
                <w:rFonts w:cs="Arial"/>
                <w:b/>
              </w:rPr>
            </w:pPr>
            <w:r w:rsidRPr="00213323">
              <w:t>POWER + POWER</w:t>
            </w:r>
          </w:p>
        </w:tc>
      </w:tr>
      <w:tr w:rsidR="00216458" w:rsidRPr="00213323" w14:paraId="1E0FF5C2" w14:textId="77777777" w:rsidTr="00127D75">
        <w:trPr>
          <w:jc w:val="center"/>
        </w:trPr>
        <w:tc>
          <w:tcPr>
            <w:tcW w:w="2268" w:type="dxa"/>
          </w:tcPr>
          <w:p w14:paraId="0BBBBFC9" w14:textId="77777777" w:rsidR="00216458" w:rsidRPr="00213323" w:rsidRDefault="00216458" w:rsidP="006F2A7E">
            <w:pPr>
              <w:spacing w:after="80"/>
              <w:rPr>
                <w:rFonts w:cs="Arial"/>
                <w:b/>
              </w:rPr>
            </w:pPr>
            <w:r w:rsidRPr="00213323">
              <w:t>[Pullup]</w:t>
            </w:r>
          </w:p>
        </w:tc>
        <w:tc>
          <w:tcPr>
            <w:tcW w:w="2070" w:type="dxa"/>
          </w:tcPr>
          <w:p w14:paraId="3CB94AA0" w14:textId="77777777" w:rsidR="00216458" w:rsidRPr="00213323" w:rsidRDefault="00216458" w:rsidP="006F2A7E">
            <w:pPr>
              <w:spacing w:after="80"/>
              <w:rPr>
                <w:rFonts w:cs="Arial"/>
                <w:b/>
              </w:rPr>
            </w:pPr>
            <w:r w:rsidRPr="00213323">
              <w:t>GND – POWER</w:t>
            </w:r>
          </w:p>
        </w:tc>
        <w:tc>
          <w:tcPr>
            <w:tcW w:w="2340" w:type="dxa"/>
          </w:tcPr>
          <w:p w14:paraId="2B70B657" w14:textId="77777777" w:rsidR="00216458" w:rsidRPr="00213323" w:rsidRDefault="00216458" w:rsidP="006F2A7E">
            <w:pPr>
              <w:spacing w:after="80"/>
              <w:rPr>
                <w:rFonts w:cs="Arial"/>
                <w:b/>
              </w:rPr>
            </w:pPr>
            <w:r w:rsidRPr="00213323">
              <w:t>POWER + POWER</w:t>
            </w:r>
          </w:p>
        </w:tc>
      </w:tr>
      <w:tr w:rsidR="00216458" w:rsidRPr="00213323" w14:paraId="29371D35" w14:textId="77777777" w:rsidTr="00127D75">
        <w:trPr>
          <w:jc w:val="center"/>
        </w:trPr>
        <w:tc>
          <w:tcPr>
            <w:tcW w:w="2268" w:type="dxa"/>
          </w:tcPr>
          <w:p w14:paraId="6553D842" w14:textId="77777777" w:rsidR="00216458" w:rsidRPr="00213323" w:rsidRDefault="00216458" w:rsidP="006F2A7E">
            <w:pPr>
              <w:spacing w:after="80"/>
              <w:rPr>
                <w:rFonts w:cs="Arial"/>
                <w:b/>
              </w:rPr>
            </w:pPr>
            <w:r w:rsidRPr="00213323">
              <w:t>[GND Clamp]</w:t>
            </w:r>
          </w:p>
        </w:tc>
        <w:tc>
          <w:tcPr>
            <w:tcW w:w="2070" w:type="dxa"/>
          </w:tcPr>
          <w:p w14:paraId="5C9C5270" w14:textId="77777777" w:rsidR="00216458" w:rsidRPr="00213323" w:rsidRDefault="00216458" w:rsidP="006F2A7E">
            <w:pPr>
              <w:spacing w:after="80"/>
              <w:rPr>
                <w:rFonts w:cs="Arial"/>
                <w:b/>
              </w:rPr>
            </w:pPr>
            <w:r w:rsidRPr="00213323">
              <w:t>GND – POWER</w:t>
            </w:r>
          </w:p>
        </w:tc>
        <w:tc>
          <w:tcPr>
            <w:tcW w:w="2340" w:type="dxa"/>
          </w:tcPr>
          <w:p w14:paraId="74137331" w14:textId="77777777" w:rsidR="00216458" w:rsidRPr="00213323" w:rsidRDefault="00216458" w:rsidP="006F2A7E">
            <w:pPr>
              <w:spacing w:after="80"/>
              <w:rPr>
                <w:rFonts w:cs="Arial"/>
                <w:b/>
              </w:rPr>
            </w:pPr>
            <w:r w:rsidRPr="00213323">
              <w:t>GND + POWER</w:t>
            </w:r>
          </w:p>
        </w:tc>
      </w:tr>
      <w:tr w:rsidR="00216458" w:rsidRPr="00213323" w14:paraId="50A624DC" w14:textId="77777777" w:rsidTr="00127D75">
        <w:trPr>
          <w:jc w:val="center"/>
        </w:trPr>
        <w:tc>
          <w:tcPr>
            <w:tcW w:w="2268" w:type="dxa"/>
          </w:tcPr>
          <w:p w14:paraId="42683E37" w14:textId="77777777" w:rsidR="00216458" w:rsidRPr="00213323" w:rsidRDefault="00216458" w:rsidP="006F2A7E">
            <w:pPr>
              <w:spacing w:after="80"/>
              <w:rPr>
                <w:rFonts w:cs="Arial"/>
                <w:b/>
              </w:rPr>
            </w:pPr>
            <w:r w:rsidRPr="00213323">
              <w:t>[POWER Clamp]</w:t>
            </w:r>
          </w:p>
        </w:tc>
        <w:tc>
          <w:tcPr>
            <w:tcW w:w="2070" w:type="dxa"/>
          </w:tcPr>
          <w:p w14:paraId="34279428" w14:textId="77777777" w:rsidR="00216458" w:rsidRPr="00213323" w:rsidRDefault="00216458" w:rsidP="006F2A7E">
            <w:pPr>
              <w:spacing w:after="80"/>
              <w:rPr>
                <w:rFonts w:cs="Arial"/>
                <w:b/>
              </w:rPr>
            </w:pPr>
            <w:r w:rsidRPr="00213323">
              <w:t>POWER</w:t>
            </w:r>
          </w:p>
        </w:tc>
        <w:tc>
          <w:tcPr>
            <w:tcW w:w="2340" w:type="dxa"/>
          </w:tcPr>
          <w:p w14:paraId="6D6B83A4" w14:textId="77777777" w:rsidR="00216458" w:rsidRPr="00213323" w:rsidRDefault="00216458" w:rsidP="006F2A7E">
            <w:pPr>
              <w:spacing w:after="80"/>
              <w:rPr>
                <w:rFonts w:cs="Arial"/>
                <w:b/>
              </w:rPr>
            </w:pPr>
            <w:r w:rsidRPr="00213323">
              <w:t>POWER + POWER</w:t>
            </w:r>
          </w:p>
        </w:tc>
      </w:tr>
      <w:tr w:rsidR="00216458" w:rsidRPr="00213323" w14:paraId="44913DD4" w14:textId="77777777" w:rsidTr="00127D75">
        <w:trPr>
          <w:jc w:val="center"/>
        </w:trPr>
        <w:tc>
          <w:tcPr>
            <w:tcW w:w="2268" w:type="dxa"/>
          </w:tcPr>
          <w:p w14:paraId="10E0F68C" w14:textId="77777777" w:rsidR="00216458" w:rsidRPr="00213323" w:rsidRDefault="00216458" w:rsidP="006F2A7E">
            <w:pPr>
              <w:spacing w:after="80"/>
              <w:rPr>
                <w:rFonts w:cs="Arial"/>
                <w:b/>
              </w:rPr>
            </w:pPr>
            <w:r w:rsidRPr="00213323">
              <w:t>[Series Current]</w:t>
            </w:r>
          </w:p>
        </w:tc>
        <w:tc>
          <w:tcPr>
            <w:tcW w:w="2070" w:type="dxa"/>
          </w:tcPr>
          <w:p w14:paraId="215F1E8B" w14:textId="77777777" w:rsidR="00216458" w:rsidRPr="00213323" w:rsidRDefault="00216458" w:rsidP="006F2A7E">
            <w:pPr>
              <w:spacing w:after="80"/>
              <w:rPr>
                <w:rFonts w:cs="Arial"/>
                <w:b/>
              </w:rPr>
            </w:pPr>
            <w:r w:rsidRPr="00213323">
              <w:t>GND – POWER</w:t>
            </w:r>
          </w:p>
        </w:tc>
        <w:tc>
          <w:tcPr>
            <w:tcW w:w="2340" w:type="dxa"/>
          </w:tcPr>
          <w:p w14:paraId="5923917D" w14:textId="77777777" w:rsidR="00216458" w:rsidRPr="00213323" w:rsidRDefault="00216458" w:rsidP="006F2A7E">
            <w:pPr>
              <w:spacing w:after="80"/>
              <w:rPr>
                <w:rFonts w:cs="Arial"/>
                <w:b/>
              </w:rPr>
            </w:pPr>
            <w:r w:rsidRPr="00213323">
              <w:t>GND + POWER</w:t>
            </w:r>
          </w:p>
        </w:tc>
      </w:tr>
      <w:tr w:rsidR="00216458" w:rsidRPr="00213323" w14:paraId="6D81822D" w14:textId="77777777" w:rsidTr="00127D75">
        <w:trPr>
          <w:jc w:val="center"/>
        </w:trPr>
        <w:tc>
          <w:tcPr>
            <w:tcW w:w="2268" w:type="dxa"/>
          </w:tcPr>
          <w:p w14:paraId="12FDCA8E" w14:textId="77777777" w:rsidR="00216458" w:rsidRPr="00213323" w:rsidRDefault="00216458" w:rsidP="006F2A7E">
            <w:pPr>
              <w:spacing w:after="80"/>
              <w:rPr>
                <w:rFonts w:cs="Arial"/>
                <w:b/>
              </w:rPr>
            </w:pPr>
            <w:r w:rsidRPr="00213323">
              <w:t>[Series MOSFET]</w:t>
            </w:r>
          </w:p>
        </w:tc>
        <w:tc>
          <w:tcPr>
            <w:tcW w:w="2070" w:type="dxa"/>
          </w:tcPr>
          <w:p w14:paraId="2D506993" w14:textId="77777777" w:rsidR="00216458" w:rsidRPr="00213323" w:rsidRDefault="00216458" w:rsidP="006F2A7E">
            <w:pPr>
              <w:spacing w:after="80"/>
              <w:rPr>
                <w:rFonts w:cs="Arial"/>
                <w:b/>
              </w:rPr>
            </w:pPr>
            <w:r w:rsidRPr="00213323">
              <w:t>GND</w:t>
            </w:r>
          </w:p>
        </w:tc>
        <w:tc>
          <w:tcPr>
            <w:tcW w:w="2340" w:type="dxa"/>
          </w:tcPr>
          <w:p w14:paraId="00EF0AE4" w14:textId="77777777" w:rsidR="00216458" w:rsidRPr="00213323" w:rsidRDefault="00216458" w:rsidP="006F2A7E">
            <w:pPr>
              <w:spacing w:after="80"/>
              <w:rPr>
                <w:rFonts w:cs="Arial"/>
                <w:b/>
              </w:rPr>
            </w:pPr>
            <w:r w:rsidRPr="00213323">
              <w:t>GND + POWER</w:t>
            </w:r>
          </w:p>
        </w:tc>
      </w:tr>
    </w:tbl>
    <w:p w14:paraId="1C6BDEC7" w14:textId="77777777" w:rsidR="00127D75" w:rsidRPr="00213323" w:rsidRDefault="00127D75" w:rsidP="006F2A7E">
      <w:pPr>
        <w:spacing w:after="80"/>
      </w:pPr>
    </w:p>
    <w:p w14:paraId="714E42FE"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626D0E25" w14:textId="77777777" w:rsidR="00223D07" w:rsidRPr="00213323" w:rsidRDefault="00223D07" w:rsidP="004426BB"/>
    <w:p w14:paraId="0CC495A9" w14:textId="77777777" w:rsidR="005F1462" w:rsidRPr="00213323" w:rsidRDefault="005F1462" w:rsidP="004426BB">
      <w:pPr>
        <w:ind w:firstLine="720"/>
        <w:rPr>
          <w:i/>
        </w:rPr>
      </w:pPr>
      <w:r w:rsidRPr="00213323">
        <w:rPr>
          <w:i/>
        </w:rPr>
        <w:t>Vtable = Vcc - Voutput</w:t>
      </w:r>
    </w:p>
    <w:p w14:paraId="6CAE1D4E" w14:textId="77777777" w:rsidR="00223D07" w:rsidRPr="00213323" w:rsidRDefault="00223D07" w:rsidP="004426BB"/>
    <w:p w14:paraId="6EA719EA"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B9A2B75"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0481EE51"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07A03F7E" w14:textId="77777777" w:rsidR="005F1462" w:rsidRPr="00213323" w:rsidRDefault="005F1462" w:rsidP="006F2A7E">
      <w:pPr>
        <w:spacing w:after="80"/>
      </w:pPr>
      <w:bookmarkStart w:id="5428" w:name="_Toc203976349"/>
      <w:bookmarkStart w:id="5429" w:name="_Toc203976487"/>
      <w:r w:rsidRPr="00213323">
        <w:t>3) Ramp Rates:</w:t>
      </w:r>
      <w:bookmarkEnd w:id="5428"/>
      <w:bookmarkEnd w:id="5429"/>
    </w:p>
    <w:p w14:paraId="29B082BE"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73946ED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06C1FD2" w14:textId="77777777" w:rsidR="005F1462" w:rsidRPr="00213323" w:rsidRDefault="005F1462" w:rsidP="006F2A7E">
      <w:pPr>
        <w:spacing w:after="80"/>
      </w:pPr>
      <w:r w:rsidRPr="00213323">
        <w:t>The ramp rates (listed in AC characteristics below) should be derived as follows:</w:t>
      </w:r>
    </w:p>
    <w:p w14:paraId="6F0D714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71C0E27A" w14:textId="77777777" w:rsidR="005F1462" w:rsidRPr="00213323" w:rsidRDefault="005F1462" w:rsidP="006F2A7E">
      <w:pPr>
        <w:pStyle w:val="rampratesliststyle1"/>
        <w:spacing w:after="80"/>
      </w:pPr>
      <w:r w:rsidRPr="00213323">
        <w:t>If: The Model_type is one of the following: Output, I/O, or 3-state (not open or ECL types);</w:t>
      </w:r>
    </w:p>
    <w:p w14:paraId="0FBD490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6BA82C65" w14:textId="77777777" w:rsidR="005F1462" w:rsidRPr="00213323" w:rsidRDefault="005F1462" w:rsidP="006F2A7E">
      <w:pPr>
        <w:pStyle w:val="rampratesliststyleforIf"/>
        <w:spacing w:after="80"/>
      </w:pPr>
      <w:r w:rsidRPr="00213323">
        <w:t>If: The Model_type is Output_ECL, I/O_ECL, 3-state_ECL;</w:t>
      </w:r>
    </w:p>
    <w:p w14:paraId="2DBC132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2336BD52" w14:textId="77777777" w:rsidR="005F1462" w:rsidRPr="00213323" w:rsidRDefault="005F1462" w:rsidP="006F2A7E">
      <w:pPr>
        <w:pStyle w:val="rampratesliststyleforIf"/>
        <w:spacing w:after="80"/>
      </w:pPr>
      <w:r w:rsidRPr="00213323">
        <w:t>If: The Model_type is either an Open_sink type or Open_drain type;</w:t>
      </w:r>
    </w:p>
    <w:p w14:paraId="0609AE96"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3C7B6205" w14:textId="77777777" w:rsidR="005F1462" w:rsidRPr="00213323" w:rsidRDefault="005F1462" w:rsidP="006F2A7E">
      <w:pPr>
        <w:pStyle w:val="rampratesliststyleforIf"/>
        <w:spacing w:after="80"/>
      </w:pPr>
      <w:r w:rsidRPr="00213323">
        <w:t>If: The Model_type is an Open_source type;</w:t>
      </w:r>
    </w:p>
    <w:p w14:paraId="646C3620"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6656170"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1A57CA2D" w14:textId="77777777" w:rsidR="005F1462" w:rsidRPr="00213323" w:rsidRDefault="005F1462" w:rsidP="001B6E32">
      <w:pPr>
        <w:pStyle w:val="ListNumber4"/>
        <w:contextualSpacing w:val="0"/>
      </w:pPr>
      <w:r w:rsidRPr="00213323">
        <w:t>Determine the 20% to 80% voltages of the 50 ohm swing.</w:t>
      </w:r>
    </w:p>
    <w:p w14:paraId="34F3D493"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092ED609"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64D5C77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785158BF"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63C68CA6" w14:textId="77777777" w:rsidR="005F1462" w:rsidRPr="00213323" w:rsidRDefault="005F1462" w:rsidP="006F2A7E">
      <w:pPr>
        <w:pStyle w:val="ListContinue2"/>
        <w:spacing w:after="80"/>
        <w:contextualSpacing w:val="0"/>
      </w:pPr>
      <w:r w:rsidRPr="00213323">
        <w:t>Ramp rates for CMOS models:</w:t>
      </w:r>
    </w:p>
    <w:p w14:paraId="530EA07C" w14:textId="77777777" w:rsidR="005F1462" w:rsidRPr="00213323" w:rsidRDefault="005F1462" w:rsidP="001B6E32">
      <w:pPr>
        <w:pStyle w:val="ListContinue3"/>
        <w:spacing w:after="0"/>
        <w:contextualSpacing w:val="0"/>
      </w:pPr>
      <w:r w:rsidRPr="00213323">
        <w:t>typ = typical voltage, typical temp deg C, typical process</w:t>
      </w:r>
    </w:p>
    <w:p w14:paraId="732F8943"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1B1D5D7"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1E654E62" w14:textId="77777777" w:rsidR="005F1462" w:rsidRPr="00213323" w:rsidRDefault="005F1462" w:rsidP="006F2A7E">
      <w:pPr>
        <w:pStyle w:val="ListContinue2"/>
        <w:spacing w:after="80"/>
        <w:contextualSpacing w:val="0"/>
      </w:pPr>
      <w:r w:rsidRPr="00213323">
        <w:t>Ramp rates for bipolar models:</w:t>
      </w:r>
    </w:p>
    <w:p w14:paraId="2F7CBEB3" w14:textId="77777777" w:rsidR="005F1462" w:rsidRPr="00213323" w:rsidRDefault="005F1462" w:rsidP="001B6E32">
      <w:pPr>
        <w:pStyle w:val="ListContinue3"/>
        <w:spacing w:after="0"/>
        <w:contextualSpacing w:val="0"/>
      </w:pPr>
      <w:r w:rsidRPr="00213323">
        <w:t>typ = typical voltage, typical temp deg C, typical process</w:t>
      </w:r>
    </w:p>
    <w:p w14:paraId="5FACB33D"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F651FAC"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657CF4A1"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05C1BB1B"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74339C86"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7B08B6D7" w14:textId="77777777" w:rsidR="005F1462" w:rsidRPr="00213323" w:rsidRDefault="005F1462" w:rsidP="006F2A7E">
      <w:pPr>
        <w:spacing w:after="80"/>
      </w:pPr>
      <w:bookmarkStart w:id="5430" w:name="_Toc203976350"/>
      <w:bookmarkStart w:id="5431" w:name="_Toc203976488"/>
      <w:r w:rsidRPr="00213323">
        <w:t>4) Transit Time Extractions:</w:t>
      </w:r>
      <w:bookmarkEnd w:id="5430"/>
      <w:bookmarkEnd w:id="5431"/>
    </w:p>
    <w:p w14:paraId="185B412E"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7FE04AEA" w14:textId="77777777" w:rsidR="005F1462" w:rsidRPr="00213323" w:rsidRDefault="005F1462" w:rsidP="006F2A7E">
      <w:pPr>
        <w:spacing w:after="80"/>
      </w:pPr>
      <w:r w:rsidRPr="00213323">
        <w:t>The test circuit consists of the following:</w:t>
      </w:r>
    </w:p>
    <w:p w14:paraId="5AA6DE9B"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4EB6B3DA" w14:textId="77777777" w:rsidR="005F1462" w:rsidRPr="00213323" w:rsidRDefault="005F1462" w:rsidP="006B7E38">
      <w:pPr>
        <w:pStyle w:val="TrTimeExtliststyle1"/>
        <w:numPr>
          <w:ilvl w:val="0"/>
          <w:numId w:val="23"/>
        </w:numPr>
        <w:spacing w:after="80"/>
      </w:pPr>
      <w:r w:rsidRPr="00213323">
        <w:t>A 50 ohm, 1 ns long trace or transmission line,</w:t>
      </w:r>
    </w:p>
    <w:p w14:paraId="521EA05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7BFA03E4" w14:textId="77777777" w:rsidR="00404ECE" w:rsidRPr="00213323" w:rsidRDefault="005F1462" w:rsidP="006B7E38">
      <w:pPr>
        <w:pStyle w:val="TrTimeExtliststyle1"/>
        <w:numPr>
          <w:ilvl w:val="0"/>
          <w:numId w:val="23"/>
        </w:numPr>
        <w:spacing w:after="80"/>
      </w:pPr>
      <w:r w:rsidRPr="00213323">
        <w:t>The device under test (DUT).</w:t>
      </w:r>
    </w:p>
    <w:p w14:paraId="41743D4F" w14:textId="77777777" w:rsidR="00073576" w:rsidRPr="00213323" w:rsidRDefault="00073576" w:rsidP="004426BB">
      <w:pPr>
        <w:pStyle w:val="TrTimeExtliststyle1"/>
        <w:numPr>
          <w:ilvl w:val="0"/>
          <w:numId w:val="0"/>
        </w:numPr>
        <w:spacing w:after="80"/>
        <w:ind w:left="720"/>
      </w:pPr>
    </w:p>
    <w:p w14:paraId="2360E6BA" w14:textId="77777777" w:rsidR="00404ECE" w:rsidRPr="00213323" w:rsidRDefault="00404ECE" w:rsidP="006F2A7E">
      <w:pPr>
        <w:spacing w:after="80"/>
        <w:jc w:val="center"/>
      </w:pPr>
      <w:r w:rsidRPr="00213323">
        <w:object w:dxaOrig="7561" w:dyaOrig="3365" w14:anchorId="3921D989">
          <v:shape id="_x0000_i1061" type="#_x0000_t75" style="width:381.75pt;height:165.75pt" o:ole="">
            <v:imagedata r:id="rId86" o:title=""/>
          </v:shape>
          <o:OLEObject Type="Embed" ProgID="Visio.Drawing.11" ShapeID="_x0000_i1061" DrawAspect="Content" ObjectID="_1600678557" r:id="rId87"/>
        </w:object>
      </w:r>
    </w:p>
    <w:p w14:paraId="57803E0B" w14:textId="77777777" w:rsidR="00404ECE" w:rsidRPr="00213323" w:rsidRDefault="008B21DC" w:rsidP="006F2A7E">
      <w:pPr>
        <w:pStyle w:val="Figurecaption"/>
        <w:spacing w:before="0" w:after="80"/>
      </w:pPr>
      <w:bookmarkStart w:id="5432" w:name="_Ref300063989"/>
      <w:r w:rsidRPr="00213323">
        <w:t xml:space="preserve"> - </w:t>
      </w:r>
      <w:r w:rsidR="00404ECE" w:rsidRPr="00213323">
        <w:t>Example of TTgnd Extraction Setup</w:t>
      </w:r>
      <w:bookmarkEnd w:id="5432"/>
    </w:p>
    <w:p w14:paraId="6DD908FB" w14:textId="77777777" w:rsidR="00CE2F2C" w:rsidRPr="00213323" w:rsidRDefault="00CE2F2C" w:rsidP="006F2A7E">
      <w:pPr>
        <w:spacing w:after="80"/>
      </w:pPr>
    </w:p>
    <w:p w14:paraId="3A3A6EFC"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6EC07F4D"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9E0B14B"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6BFE820E" w14:textId="77777777" w:rsidR="005F1462" w:rsidRPr="00213323" w:rsidRDefault="005F1462" w:rsidP="006F2A7E">
      <w:pPr>
        <w:spacing w:after="80"/>
      </w:pPr>
      <w:bookmarkStart w:id="5433" w:name="_Toc203976351"/>
      <w:bookmarkStart w:id="5434" w:name="_Toc203976489"/>
      <w:r w:rsidRPr="00213323">
        <w:t>5) Series MOSFET Table Extractions:</w:t>
      </w:r>
      <w:bookmarkEnd w:id="5433"/>
      <w:bookmarkEnd w:id="5434"/>
    </w:p>
    <w:p w14:paraId="1DD03DF0"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58E4D490" w14:textId="77777777" w:rsidR="00073576" w:rsidRPr="00213323" w:rsidRDefault="00073576" w:rsidP="003857C0">
      <w:pPr>
        <w:spacing w:after="80"/>
      </w:pPr>
    </w:p>
    <w:p w14:paraId="5DBB70E0" w14:textId="77777777" w:rsidR="00B14250" w:rsidRPr="00213323" w:rsidRDefault="008A5E96" w:rsidP="003857C0">
      <w:pPr>
        <w:spacing w:after="80"/>
        <w:jc w:val="center"/>
      </w:pPr>
      <w:r w:rsidRPr="00213323">
        <w:object w:dxaOrig="5115" w:dyaOrig="2950" w14:anchorId="62A3217A">
          <v:shape id="_x0000_i1062" type="#_x0000_t75" style="width:252pt;height:2in" o:ole="">
            <v:imagedata r:id="rId88" o:title=""/>
          </v:shape>
          <o:OLEObject Type="Embed" ProgID="Visio.Drawing.11" ShapeID="_x0000_i1062" DrawAspect="Content" ObjectID="_1600678558" r:id="rId89"/>
        </w:object>
      </w:r>
    </w:p>
    <w:p w14:paraId="7AE63609" w14:textId="77777777" w:rsidR="00B14250" w:rsidRPr="00213323" w:rsidRDefault="008B21DC" w:rsidP="006F2A7E">
      <w:pPr>
        <w:pStyle w:val="Figurecaption"/>
        <w:spacing w:before="0" w:after="80"/>
      </w:pPr>
      <w:bookmarkStart w:id="5435" w:name="_Ref300063998"/>
      <w:r w:rsidRPr="00213323">
        <w:t xml:space="preserve"> - </w:t>
      </w:r>
      <w:r w:rsidR="00B14250" w:rsidRPr="00213323">
        <w:t>Example of Series MOSFET Table Extraction</w:t>
      </w:r>
      <w:bookmarkEnd w:id="5435"/>
    </w:p>
    <w:p w14:paraId="6CB3F05A" w14:textId="77777777" w:rsidR="00B14250" w:rsidRPr="00213323" w:rsidRDefault="00B14250" w:rsidP="006F2A7E">
      <w:pPr>
        <w:spacing w:after="80"/>
      </w:pPr>
    </w:p>
    <w:p w14:paraId="4E189AE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20FBE458" w14:textId="77777777" w:rsidR="00073576" w:rsidRPr="00213323" w:rsidRDefault="00073576" w:rsidP="006F2A7E">
      <w:pPr>
        <w:spacing w:after="80"/>
      </w:pPr>
    </w:p>
    <w:p w14:paraId="7A73B591" w14:textId="77777777" w:rsidR="00F72A32" w:rsidRPr="00213323" w:rsidRDefault="00F72A32">
      <w:pPr>
        <w:pStyle w:val="Heading1"/>
      </w:pPr>
      <w:bookmarkStart w:id="5436" w:name="_Toc322354884"/>
      <w:bookmarkStart w:id="5437" w:name="_Toc322432703"/>
      <w:bookmarkStart w:id="5438" w:name="_Toc322354885"/>
      <w:bookmarkStart w:id="5439" w:name="_Toc322432704"/>
      <w:bookmarkStart w:id="5440" w:name="_NOTES_ON_ALGORITHMIC"/>
      <w:bookmarkStart w:id="5441" w:name="_Toc518736872"/>
      <w:bookmarkStart w:id="5442" w:name="_Ref300060650"/>
      <w:bookmarkStart w:id="5443" w:name="_Toc203968998"/>
      <w:bookmarkStart w:id="5444" w:name="_Toc203969161"/>
      <w:bookmarkStart w:id="5445" w:name="_Toc203975931"/>
      <w:bookmarkStart w:id="5446" w:name="_Toc203976352"/>
      <w:bookmarkStart w:id="5447" w:name="_Toc203976490"/>
      <w:bookmarkEnd w:id="5436"/>
      <w:bookmarkEnd w:id="5437"/>
      <w:bookmarkEnd w:id="5438"/>
      <w:bookmarkEnd w:id="5439"/>
      <w:bookmarkEnd w:id="5440"/>
      <w:r w:rsidRPr="00213323">
        <w:lastRenderedPageBreak/>
        <w:t>A</w:t>
      </w:r>
      <w:r w:rsidR="007B0D80" w:rsidRPr="00213323">
        <w:t>lgorithmic</w:t>
      </w:r>
      <w:r w:rsidRPr="00213323">
        <w:t xml:space="preserve"> M</w:t>
      </w:r>
      <w:r w:rsidR="007B0D80" w:rsidRPr="00213323">
        <w:t>odeling</w:t>
      </w:r>
      <w:bookmarkEnd w:id="5441"/>
    </w:p>
    <w:p w14:paraId="44098552" w14:textId="77777777" w:rsidR="00590424" w:rsidRPr="00213323" w:rsidRDefault="00F72A32">
      <w:pPr>
        <w:pStyle w:val="Heading2"/>
        <w:ind w:left="720"/>
        <w:pPrChange w:id="5448" w:author="Author">
          <w:pPr>
            <w:pStyle w:val="Heading2"/>
          </w:pPr>
        </w:pPrChange>
      </w:pPr>
      <w:del w:id="5449" w:author="Author">
        <w:r w:rsidRPr="00213323" w:rsidDel="0043714A">
          <w:delText xml:space="preserve"> </w:delText>
        </w:r>
      </w:del>
      <w:bookmarkStart w:id="5450" w:name="_Ref361171307"/>
      <w:bookmarkStart w:id="5451" w:name="_Ref361171330"/>
      <w:bookmarkStart w:id="5452" w:name="_Toc518736873"/>
      <w:r w:rsidRPr="00213323">
        <w:t>Algorithmic Modeling Interface (AMI)</w:t>
      </w:r>
      <w:bookmarkEnd w:id="5450"/>
      <w:bookmarkEnd w:id="5451"/>
      <w:bookmarkEnd w:id="5452"/>
    </w:p>
    <w:p w14:paraId="3C4C6831" w14:textId="77777777" w:rsidR="00F72A32" w:rsidRPr="00213323" w:rsidRDefault="00F72A32" w:rsidP="00F72A32">
      <w:pPr>
        <w:pStyle w:val="3rd-level-heading-in-Section-6"/>
        <w:spacing w:after="80"/>
      </w:pPr>
      <w:r w:rsidRPr="00213323">
        <w:t>INTRODUCTION</w:t>
      </w:r>
    </w:p>
    <w:p w14:paraId="5A45EBA0"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476D526F"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48004916"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4E00A5E3"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09E8C797"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23DA254" w14:textId="77777777" w:rsidR="007B2940" w:rsidRDefault="00F72A32" w:rsidP="00F72A32">
      <w:pPr>
        <w:pStyle w:val="PlainText"/>
        <w:spacing w:after="80"/>
        <w:rPr>
          <w:ins w:id="5453"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1894C61" w14:textId="77777777" w:rsidR="007B2940" w:rsidRDefault="007B2940" w:rsidP="007B2940">
      <w:pPr>
        <w:spacing w:after="80"/>
        <w:rPr>
          <w:ins w:id="5454" w:author="Author"/>
        </w:rPr>
      </w:pPr>
      <w:ins w:id="5455"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5456"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5457" w:author="Author">
          <w:r w:rsidDel="007D6319">
            <w:delText>L</w:delText>
          </w:r>
        </w:del>
        <w:r>
          <w:t xml:space="preserve">ink </w:t>
        </w:r>
        <w:del w:id="5458" w:author="Author">
          <w:r w:rsidDel="007D6319">
            <w:delText>T</w:delText>
          </w:r>
        </w:del>
        <w:r w:rsidR="007D6319">
          <w:t>t</w:t>
        </w:r>
        <w:r>
          <w:t>raining in the industry is Auto-Negotiation.</w:t>
        </w:r>
      </w:ins>
    </w:p>
    <w:p w14:paraId="1B43F33E" w14:textId="77777777" w:rsidR="007B2940" w:rsidRDefault="007B2940" w:rsidP="007B2940">
      <w:pPr>
        <w:spacing w:after="80"/>
        <w:rPr>
          <w:ins w:id="5459" w:author="Author"/>
        </w:rPr>
      </w:pPr>
      <w:ins w:id="5460" w:author="Author">
        <w:r>
          <w:t xml:space="preserve">A </w:t>
        </w:r>
        <w:del w:id="5461" w:author="Author">
          <w:r w:rsidDel="007D6319">
            <w:delText>L</w:delText>
          </w:r>
        </w:del>
        <w:r w:rsidR="007D6319">
          <w:t>l</w:t>
        </w:r>
        <w:r>
          <w:t xml:space="preserve">ink </w:t>
        </w:r>
        <w:del w:id="5462"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18D74860" w14:textId="77777777" w:rsidR="007B2940" w:rsidRDefault="007B2940" w:rsidP="007B2940">
      <w:pPr>
        <w:rPr>
          <w:ins w:id="5463" w:author="Author"/>
        </w:rPr>
      </w:pPr>
      <w:ins w:id="5464" w:author="Author">
        <w:r>
          <w:t>Channels with Repeaters will require that the Downstream Rx be able to control all upstream equalization.</w:t>
        </w:r>
      </w:ins>
    </w:p>
    <w:p w14:paraId="16003CDB" w14:textId="77777777" w:rsidR="007B2940" w:rsidRDefault="007B2940" w:rsidP="007B2940">
      <w:pPr>
        <w:rPr>
          <w:ins w:id="5465" w:author="Author"/>
        </w:rPr>
      </w:pPr>
      <w:ins w:id="5466" w:author="Author">
        <w:r>
          <w:t xml:space="preserve">Communications between the Rx and Tx executable models are in messages that both the Rx and Tx executable models understand, and the EDA tool does not need to understand. These agreed upon messages are called a </w:t>
        </w:r>
        <w:del w:id="5467" w:author="Author">
          <w:r w:rsidDel="00C54700">
            <w:delText>Back-channel Protocol</w:delText>
          </w:r>
        </w:del>
        <w:r w:rsidR="00C54700">
          <w:t>Back-Channel Interface Protocol</w:t>
        </w:r>
        <w:r>
          <w:t xml:space="preserve">. This specification does not describe the details of the </w:t>
        </w:r>
        <w:del w:id="5468" w:author="Author">
          <w:r w:rsidDel="00C54700">
            <w:delText>Back-channel Protocol</w:delText>
          </w:r>
        </w:del>
        <w:r w:rsidR="00C54700">
          <w:t>Back-Channel Interface Protocol</w:t>
        </w:r>
        <w:r>
          <w:t xml:space="preserve"> but only a method to make the communication work. </w:t>
        </w:r>
      </w:ins>
    </w:p>
    <w:p w14:paraId="222B56F5" w14:textId="77777777" w:rsidR="007B2940" w:rsidRDefault="007B2940" w:rsidP="007B2940">
      <w:pPr>
        <w:rPr>
          <w:ins w:id="5469" w:author="Author"/>
        </w:rPr>
      </w:pPr>
      <w:ins w:id="5470"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73B3ADB9" w14:textId="77777777" w:rsidR="009974B7" w:rsidRDefault="007B2940">
      <w:pPr>
        <w:rPr>
          <w:ins w:id="5471" w:author="Author"/>
        </w:rPr>
        <w:pPrChange w:id="5472" w:author="Author">
          <w:pPr>
            <w:pStyle w:val="PlainText"/>
            <w:spacing w:after="80"/>
          </w:pPr>
        </w:pPrChange>
      </w:pPr>
      <w:ins w:id="5473" w:author="Author">
        <w:r>
          <w:lastRenderedPageBreak/>
          <w:t xml:space="preserve">With the information provided in this specification, IC Vendors can develop models that support </w:t>
        </w:r>
        <w:del w:id="5474"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F1C7F4D" w14:textId="77777777" w:rsidR="00F72A32" w:rsidRPr="00213323" w:rsidRDefault="00F72A32">
      <w:pPr>
        <w:pPrChange w:id="5475"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34C98CC"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7C8E8C31"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03A53BF3"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4F98E66"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4D8D6F1"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DBAA7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CA5A7D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2A24616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0B8BFB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A9EFA5C"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F78E70"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7720318E"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1A10BE" w14:textId="77777777" w:rsidR="00F72A32" w:rsidRPr="00213323" w:rsidRDefault="00F72A32" w:rsidP="00F72A32">
      <w:pPr>
        <w:pStyle w:val="PlainText"/>
        <w:rPr>
          <w:rFonts w:ascii="Times New Roman" w:hAnsi="Times New Roman" w:cs="Times New Roman"/>
          <w:sz w:val="24"/>
          <w:szCs w:val="24"/>
        </w:rPr>
      </w:pPr>
    </w:p>
    <w:p w14:paraId="6801221C" w14:textId="77777777" w:rsidR="00F72A32" w:rsidRPr="00213323" w:rsidRDefault="00F72A32" w:rsidP="00F72A32">
      <w:pPr>
        <w:pStyle w:val="PlainText"/>
        <w:rPr>
          <w:rFonts w:ascii="Times New Roman" w:hAnsi="Times New Roman" w:cs="Times New Roman"/>
          <w:sz w:val="24"/>
          <w:szCs w:val="24"/>
        </w:rPr>
      </w:pPr>
    </w:p>
    <w:p w14:paraId="0E868B41"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5A98F27C"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89B6FE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3E20466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73AEA8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2A447E4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20AD7B6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A630F4E"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54EFFB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42B534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CB09E7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5EBCFC5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132AB5FC"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5476"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5477" w:author="Author">
        <w:r w:rsidRPr="00213323" w:rsidDel="0034185B">
          <w:rPr>
            <w:rFonts w:ascii="Times New Roman" w:hAnsi="Times New Roman" w:cs="Times New Roman"/>
            <w:sz w:val="24"/>
            <w:szCs w:val="24"/>
          </w:rPr>
          <w:delText>File</w:delText>
        </w:r>
      </w:del>
      <w:ins w:id="5478"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479" w:author="Author">
        <w:r w:rsidRPr="00213323" w:rsidDel="0034185B">
          <w:rPr>
            <w:rFonts w:ascii="Times New Roman" w:hAnsi="Times New Roman" w:cs="Times New Roman"/>
            <w:sz w:val="24"/>
            <w:szCs w:val="24"/>
          </w:rPr>
          <w:delText xml:space="preserve">Name  </w:delText>
        </w:r>
      </w:del>
      <w:ins w:id="5480"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6894467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481" w:author="Author">
        <w:r w:rsidRPr="00213323" w:rsidDel="0034185B">
          <w:rPr>
            <w:rFonts w:ascii="Times New Roman" w:hAnsi="Times New Roman" w:cs="Times New Roman"/>
            <w:sz w:val="24"/>
            <w:szCs w:val="24"/>
          </w:rPr>
          <w:delText xml:space="preserve">must </w:delText>
        </w:r>
      </w:del>
      <w:ins w:id="5482"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1B60D6E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6D20CC7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E517AD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36E2D3E3"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36E78B60"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6BDAA888"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3E804E43" w14:textId="77777777" w:rsidR="00203C67" w:rsidRPr="00213323" w:rsidRDefault="00203C67" w:rsidP="00203C67">
      <w:pPr>
        <w:pStyle w:val="PlainText"/>
        <w:spacing w:after="80"/>
        <w:rPr>
          <w:rFonts w:ascii="Times New Roman" w:hAnsi="Times New Roman" w:cs="Times New Roman"/>
          <w:sz w:val="24"/>
          <w:szCs w:val="24"/>
        </w:rPr>
      </w:pPr>
    </w:p>
    <w:p w14:paraId="5B4726B2"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5483" w:author="Author">
        <w:r w:rsidR="0023789E">
          <w:t>platform (</w:t>
        </w:r>
      </w:ins>
      <w:r w:rsidRPr="00213323">
        <w:t xml:space="preserve">operating system and </w:t>
      </w:r>
      <w:del w:id="5484" w:author="Author">
        <w:r w:rsidRPr="00213323" w:rsidDel="0023789E">
          <w:delText>platform</w:delText>
        </w:r>
      </w:del>
      <w:ins w:id="5485" w:author="Author">
        <w:r w:rsidR="0023789E">
          <w:t>architecture)</w:t>
        </w:r>
      </w:ins>
      <w:r w:rsidRPr="00213323">
        <w:t>.</w:t>
      </w:r>
    </w:p>
    <w:p w14:paraId="53A46A02" w14:textId="77777777" w:rsidR="00203C67" w:rsidRPr="00213323" w:rsidRDefault="00203C67" w:rsidP="00203C67">
      <w:pPr>
        <w:spacing w:after="80"/>
      </w:pPr>
      <w:r w:rsidRPr="00213323">
        <w:t>Multiple occurrences, without duplication, of Executable are permitted</w:t>
      </w:r>
      <w:ins w:id="5486" w:author="Author">
        <w:r w:rsidR="0023789E">
          <w:t>,</w:t>
        </w:r>
      </w:ins>
      <w:r w:rsidRPr="00213323">
        <w:t xml:space="preserve"> to </w:t>
      </w:r>
      <w:del w:id="5487" w:author="Author">
        <w:r w:rsidRPr="00213323" w:rsidDel="0023789E">
          <w:delText>allow for providing</w:delText>
        </w:r>
      </w:del>
      <w:ins w:id="5488" w:author="Author">
        <w:r w:rsidR="0023789E">
          <w:t>support</w:t>
        </w:r>
      </w:ins>
      <w:r w:rsidRPr="00213323">
        <w:t xml:space="preserve"> executable model files for </w:t>
      </w:r>
      <w:del w:id="5489" w:author="Author">
        <w:r w:rsidRPr="00213323" w:rsidDel="0023789E">
          <w:delText xml:space="preserve">as </w:delText>
        </w:r>
      </w:del>
      <w:r w:rsidRPr="00213323">
        <w:t>many combinations of operating system</w:t>
      </w:r>
      <w:ins w:id="5490" w:author="Author">
        <w:r w:rsidR="0023789E">
          <w:t>, architecture</w:t>
        </w:r>
      </w:ins>
      <w:del w:id="5491" w:author="Author">
        <w:r w:rsidRPr="00213323" w:rsidDel="0023789E">
          <w:delText xml:space="preserve"> platforms</w:delText>
        </w:r>
      </w:del>
      <w:ins w:id="5492" w:author="Author">
        <w:r w:rsidR="0023789E">
          <w:t>,</w:t>
        </w:r>
      </w:ins>
      <w:r w:rsidRPr="00213323">
        <w:t xml:space="preserve"> and compiler</w:t>
      </w:r>
      <w:del w:id="5493" w:author="Author">
        <w:r w:rsidRPr="00213323" w:rsidDel="0023789E">
          <w:delText>s</w:delText>
        </w:r>
      </w:del>
      <w:r w:rsidRPr="00213323">
        <w:t xml:space="preserve"> for the same algorithmic model.</w:t>
      </w:r>
    </w:p>
    <w:p w14:paraId="6583A56B" w14:textId="77777777" w:rsidR="00203C67" w:rsidRPr="00213323" w:rsidRDefault="00203C67" w:rsidP="00203C67">
      <w:pPr>
        <w:spacing w:after="80"/>
      </w:pPr>
      <w:r w:rsidRPr="00213323">
        <w:t xml:space="preserve">The </w:t>
      </w:r>
      <w:ins w:id="5494" w:author="Author">
        <w:r w:rsidR="00377368">
          <w:t>Executable_Model_</w:t>
        </w:r>
      </w:ins>
      <w:r w:rsidRPr="00213323">
        <w:t>File</w:t>
      </w:r>
      <w:del w:id="5495" w:author="Author">
        <w:r w:rsidRPr="00213323" w:rsidDel="00377368">
          <w:delText>_Name</w:delText>
        </w:r>
      </w:del>
      <w:r w:rsidRPr="00213323">
        <w:t xml:space="preserve"> provides the</w:t>
      </w:r>
      <w:ins w:id="5496" w:author="Author">
        <w:r w:rsidR="00377368">
          <w:t xml:space="preserve"> </w:t>
        </w:r>
      </w:ins>
      <w:del w:id="5497" w:author="Author">
        <w:r w:rsidRPr="00213323" w:rsidDel="00377368">
          <w:delText xml:space="preserve"> name of the </w:delText>
        </w:r>
      </w:del>
      <w:r w:rsidRPr="00213323">
        <w:t>executable model file</w:t>
      </w:r>
      <w:ins w:id="5498" w:author="Author">
        <w:r w:rsidR="00377368">
          <w:t xml:space="preserve"> reference</w:t>
        </w:r>
      </w:ins>
      <w:r w:rsidRPr="00213323">
        <w:t xml:space="preserve">.  </w:t>
      </w:r>
      <w:ins w:id="5499" w:author="Author">
        <w:r w:rsidR="00377368">
          <w:t xml:space="preserve">This shall be an external file.  </w:t>
        </w:r>
      </w:ins>
      <w:r w:rsidRPr="00213323">
        <w:t xml:space="preserve">The executable model file </w:t>
      </w:r>
      <w:del w:id="5500" w:author="Author">
        <w:r w:rsidRPr="00213323" w:rsidDel="00377368">
          <w:delText>should be</w:delText>
        </w:r>
      </w:del>
      <w:ins w:id="5501" w:author="Author">
        <w:r w:rsidR="00377368">
          <w:t>shall reside</w:t>
        </w:r>
      </w:ins>
      <w:r w:rsidRPr="00213323">
        <w:t xml:space="preserve"> in the same directory as the.ibs file</w:t>
      </w:r>
      <w:ins w:id="5502" w:author="Author">
        <w:r w:rsidR="00377368">
          <w:t xml:space="preserve"> or in a relative path under that directory.  See Section 10.2 for details</w:t>
        </w:r>
      </w:ins>
      <w:r w:rsidRPr="00213323">
        <w:t>.</w:t>
      </w:r>
    </w:p>
    <w:p w14:paraId="066DD9C8" w14:textId="77777777" w:rsidR="00203C67" w:rsidRDefault="00203C67" w:rsidP="00203C67">
      <w:pPr>
        <w:spacing w:after="80"/>
      </w:pPr>
      <w:r w:rsidRPr="00213323">
        <w:t xml:space="preserve">The </w:t>
      </w:r>
      <w:ins w:id="5503" w:author="Author">
        <w:r w:rsidR="00377368">
          <w:t>AMI_</w:t>
        </w:r>
      </w:ins>
      <w:r w:rsidRPr="00213323">
        <w:t xml:space="preserve">Parameter_File entry provides the name of the </w:t>
      </w:r>
      <w:r w:rsidR="00233BF2">
        <w:t>AMI parameter definition file</w:t>
      </w:r>
      <w:ins w:id="5504" w:author="Author">
        <w:r w:rsidR="00377368">
          <w:t xml:space="preserve"> reference</w:t>
        </w:r>
      </w:ins>
      <w:r w:rsidRPr="00213323">
        <w:t xml:space="preserve">, which shall have an extension of </w:t>
      </w:r>
      <w:ins w:id="5505" w:author="Author">
        <w:r w:rsidR="00FF7899">
          <w:t>“</w:t>
        </w:r>
      </w:ins>
      <w:del w:id="5506" w:author="Author">
        <w:r w:rsidRPr="00213323" w:rsidDel="00377368">
          <w:delText>.</w:delText>
        </w:r>
      </w:del>
      <w:r w:rsidRPr="00213323">
        <w:t>ami</w:t>
      </w:r>
      <w:ins w:id="5507" w:author="Author">
        <w:r w:rsidR="00FF7899">
          <w:t>”</w:t>
        </w:r>
      </w:ins>
      <w:r w:rsidRPr="00213323">
        <w:t xml:space="preserve">.  This </w:t>
      </w:r>
      <w:del w:id="5508" w:author="Author">
        <w:r w:rsidRPr="00213323" w:rsidDel="00377368">
          <w:delText xml:space="preserve">must </w:delText>
        </w:r>
      </w:del>
      <w:ins w:id="5509" w:author="Author">
        <w:r w:rsidR="00377368">
          <w:t>shall</w:t>
        </w:r>
        <w:r w:rsidR="00377368" w:rsidRPr="00213323">
          <w:t xml:space="preserve"> </w:t>
        </w:r>
      </w:ins>
      <w:r w:rsidRPr="00213323">
        <w:t>be an external file</w:t>
      </w:r>
      <w:ins w:id="5510" w:author="Author">
        <w:r w:rsidR="00377368">
          <w:t>.</w:t>
        </w:r>
      </w:ins>
      <w:r w:rsidRPr="00213323">
        <w:t xml:space="preserve"> </w:t>
      </w:r>
      <w:del w:id="5511" w:author="Author">
        <w:r w:rsidRPr="00213323" w:rsidDel="00377368">
          <w:delText>and should</w:delText>
        </w:r>
      </w:del>
      <w:ins w:id="5512" w:author="Author">
        <w:r w:rsidR="00377368">
          <w:t>The .ami file shall</w:t>
        </w:r>
      </w:ins>
      <w:r w:rsidRPr="00213323">
        <w:t xml:space="preserve"> reside in the same directory as the .ibs file </w:t>
      </w:r>
      <w:del w:id="5513" w:author="Author">
        <w:r w:rsidRPr="00213323" w:rsidDel="00377368">
          <w:delText>and the executable model file</w:delText>
        </w:r>
      </w:del>
      <w:ins w:id="5514" w:author="Author">
        <w:r w:rsidR="00377368">
          <w:t xml:space="preserve">or in </w:t>
        </w:r>
        <w:r w:rsidR="007B05B3">
          <w:t xml:space="preserve">a </w:t>
        </w:r>
        <w:r w:rsidR="00377368">
          <w:t>relative path</w:t>
        </w:r>
        <w:del w:id="5515"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516" w:author="Author">
        <w:r w:rsidR="00377368">
          <w:t>, “AMI PARAMETER DEFINITION FILE STRUCTURE”,</w:t>
        </w:r>
      </w:ins>
      <w:r w:rsidRPr="00213323">
        <w:t xml:space="preserve"> for details.</w:t>
      </w:r>
    </w:p>
    <w:p w14:paraId="3F489450"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5E6EA5EA" w14:textId="77777777" w:rsidR="00203C67" w:rsidRPr="00135D63" w:rsidRDefault="00203C67" w:rsidP="00203C67">
      <w:pPr>
        <w:spacing w:after="80"/>
      </w:pPr>
      <w:r>
        <w:t>Executable_</w:t>
      </w:r>
      <w:r w:rsidR="00B255A1">
        <w:t>R</w:t>
      </w:r>
      <w:r>
        <w:t>x, Executable_</w:t>
      </w:r>
      <w:r w:rsidR="00B255A1">
        <w:t>T</w:t>
      </w:r>
      <w:r>
        <w:t>x</w:t>
      </w:r>
      <w:r w:rsidRPr="00135D63">
        <w:t>:</w:t>
      </w:r>
    </w:p>
    <w:p w14:paraId="55DFEE94"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AD0852D"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5517" w:author="Author">
        <w:r w:rsidR="0044079A">
          <w:t xml:space="preserve">the directions of </w:t>
        </w:r>
      </w:ins>
      <w:r w:rsidRPr="00135D63">
        <w:t xml:space="preserve">.ami file </w:t>
      </w:r>
      <w:r>
        <w:t>Reserved</w:t>
      </w:r>
      <w:del w:id="5518" w:author="Author">
        <w:r w:rsidDel="0044079A">
          <w:delText>_</w:delText>
        </w:r>
      </w:del>
      <w:r>
        <w:t>Parameter</w:t>
      </w:r>
      <w:ins w:id="5519" w:author="Author">
        <w:r w:rsidR="00825C41">
          <w:t>s</w:t>
        </w:r>
        <w:del w:id="5520" w:author="Author">
          <w:r w:rsidR="00825C41" w:rsidDel="0044079A">
            <w:delText>’</w:delText>
          </w:r>
        </w:del>
      </w:ins>
      <w:r>
        <w:t xml:space="preserve"> </w:t>
      </w:r>
      <w:del w:id="5521"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C91C7E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7FAF6187"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063D6C43" w14:textId="77777777" w:rsidR="00203C67" w:rsidRPr="00213323" w:rsidRDefault="00203C67" w:rsidP="00203C67">
      <w:pPr>
        <w:spacing w:after="80"/>
      </w:pPr>
    </w:p>
    <w:p w14:paraId="7D6EEF52"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23E02AB5" w14:textId="77777777" w:rsidR="00203C67" w:rsidRPr="00213323" w:rsidRDefault="00203C67" w:rsidP="00203C67">
      <w:pPr>
        <w:pStyle w:val="PlainText"/>
        <w:spacing w:after="80"/>
        <w:rPr>
          <w:rFonts w:ascii="Times New Roman" w:hAnsi="Times New Roman" w:cs="Times New Roman"/>
          <w:sz w:val="24"/>
          <w:szCs w:val="24"/>
        </w:rPr>
      </w:pPr>
    </w:p>
    <w:p w14:paraId="69D3166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62104809" w14:textId="77777777" w:rsidR="00203C67" w:rsidRPr="00213323" w:rsidRDefault="00203C67" w:rsidP="00203C67">
      <w:pPr>
        <w:pStyle w:val="PlainText"/>
      </w:pPr>
      <w:r w:rsidRPr="00213323">
        <w:t xml:space="preserve">[Algorithmic Model] </w:t>
      </w:r>
    </w:p>
    <w:p w14:paraId="25A86573" w14:textId="77777777" w:rsidR="00203C67" w:rsidRDefault="00203C67" w:rsidP="00203C67">
      <w:pPr>
        <w:pStyle w:val="PlainText"/>
      </w:pPr>
      <w:r w:rsidRPr="00213323">
        <w:t>|</w:t>
      </w:r>
      <w:r>
        <w:t xml:space="preserve"> The Model_type for the associated [Model] is something other than "I/O"</w:t>
      </w:r>
    </w:p>
    <w:p w14:paraId="4848C0FF" w14:textId="77777777" w:rsidR="00203C67" w:rsidRPr="00213323" w:rsidRDefault="00203C67" w:rsidP="00203C67">
      <w:pPr>
        <w:pStyle w:val="PlainText"/>
      </w:pPr>
      <w:r>
        <w:t>| or its variants</w:t>
      </w:r>
    </w:p>
    <w:p w14:paraId="2A20D6C5" w14:textId="77777777" w:rsidR="00203C67" w:rsidRPr="00213323" w:rsidRDefault="00203C67" w:rsidP="00203C67">
      <w:pPr>
        <w:pStyle w:val="PlainText"/>
      </w:pPr>
    </w:p>
    <w:p w14:paraId="48DC1F21" w14:textId="77777777" w:rsidR="00203C67" w:rsidRPr="00213323" w:rsidRDefault="00203C67" w:rsidP="00203C67">
      <w:pPr>
        <w:pStyle w:val="PlainText"/>
      </w:pPr>
      <w:r w:rsidRPr="00213323">
        <w:lastRenderedPageBreak/>
        <w:t>Executable Windows_VisualStudio_32 tx_getwave.dll tx_getwave_params.ami</w:t>
      </w:r>
    </w:p>
    <w:p w14:paraId="3FA30D7B" w14:textId="77777777" w:rsidR="00203C67" w:rsidRPr="00213323" w:rsidRDefault="00203C67" w:rsidP="00203C67">
      <w:pPr>
        <w:pStyle w:val="PlainText"/>
      </w:pPr>
      <w:r w:rsidRPr="00213323">
        <w:t>Executable Solaris_cc_32 libtx_getwave.so tx_getwave_params.ami</w:t>
      </w:r>
    </w:p>
    <w:p w14:paraId="6D48EF03" w14:textId="77777777" w:rsidR="00203C67" w:rsidRPr="00213323" w:rsidRDefault="00203C67" w:rsidP="00203C67">
      <w:pPr>
        <w:pStyle w:val="PlainText"/>
      </w:pPr>
      <w:r w:rsidRPr="00213323">
        <w:t>|</w:t>
      </w:r>
    </w:p>
    <w:p w14:paraId="2206434C" w14:textId="77777777" w:rsidR="00203C67" w:rsidRPr="00213323" w:rsidRDefault="00203C67" w:rsidP="00203C67">
      <w:pPr>
        <w:pStyle w:val="PlainText"/>
      </w:pPr>
      <w:r w:rsidRPr="00213323">
        <w:t>[End Algorithmic Model]</w:t>
      </w:r>
    </w:p>
    <w:p w14:paraId="6550822A" w14:textId="77777777" w:rsidR="00203C67" w:rsidRPr="00135D63" w:rsidRDefault="00203C67" w:rsidP="00203C67">
      <w:pPr>
        <w:pStyle w:val="PlainText"/>
      </w:pPr>
    </w:p>
    <w:p w14:paraId="5C9E7101"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56214D8" w14:textId="77777777" w:rsidR="00203C67" w:rsidRDefault="00203C67" w:rsidP="00203C67">
      <w:pPr>
        <w:pStyle w:val="PlainText"/>
      </w:pPr>
      <w:r w:rsidRPr="00135D63">
        <w:t>[Algorithmic Model]</w:t>
      </w:r>
    </w:p>
    <w:p w14:paraId="5EC6885F" w14:textId="77777777" w:rsidR="00203C67" w:rsidRDefault="00203C67" w:rsidP="00203C67">
      <w:pPr>
        <w:pStyle w:val="PlainText"/>
      </w:pPr>
      <w:r>
        <w:t>| The Model_type for the associated [Model] must be "I/O"</w:t>
      </w:r>
    </w:p>
    <w:p w14:paraId="016A7F8E"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6DAC124C"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7D46D1C9" w14:textId="77777777" w:rsidR="00F72A32" w:rsidRPr="00213323" w:rsidRDefault="00F72A32" w:rsidP="00F72A32">
      <w:pPr>
        <w:pStyle w:val="PlainText"/>
      </w:pPr>
    </w:p>
    <w:p w14:paraId="20EB1238" w14:textId="77777777" w:rsidR="00F72A32" w:rsidRPr="00213323" w:rsidRDefault="00F72A32" w:rsidP="00F72A32">
      <w:pPr>
        <w:pStyle w:val="PlainText"/>
        <w:spacing w:after="80"/>
        <w:rPr>
          <w:rFonts w:ascii="Times New Roman" w:hAnsi="Times New Roman" w:cs="Times New Roman"/>
          <w:sz w:val="24"/>
          <w:szCs w:val="24"/>
        </w:rPr>
      </w:pPr>
    </w:p>
    <w:p w14:paraId="7526AE1B" w14:textId="77777777" w:rsidR="00590424" w:rsidRPr="00213323" w:rsidRDefault="00590424"/>
    <w:p w14:paraId="67F231C0"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522" w:author="Author">
          <w:pPr>
            <w:pStyle w:val="Heading2"/>
          </w:pPr>
        </w:pPrChange>
      </w:pPr>
      <w:bookmarkStart w:id="5523" w:name="_Ref361171387"/>
      <w:bookmarkStart w:id="5524" w:name="_Ref361171401"/>
      <w:bookmarkStart w:id="5525" w:name="_Ref361171416"/>
      <w:bookmarkStart w:id="5526" w:name="_Ref361171496"/>
    </w:p>
    <w:p w14:paraId="516B7AF9" w14:textId="77777777" w:rsidR="00590424" w:rsidRPr="00213323" w:rsidRDefault="00A235E3">
      <w:pPr>
        <w:pStyle w:val="Heading2"/>
        <w:ind w:left="720"/>
        <w:pPrChange w:id="5527" w:author="Author">
          <w:pPr>
            <w:pStyle w:val="Heading2"/>
          </w:pPr>
        </w:pPrChange>
      </w:pPr>
      <w:bookmarkStart w:id="5528" w:name="_Ref364431222"/>
      <w:bookmarkStart w:id="5529" w:name="_Ref364431252"/>
      <w:bookmarkStart w:id="5530" w:name="_Ref364431294"/>
      <w:bookmarkStart w:id="5531" w:name="_Toc518736874"/>
      <w:r w:rsidRPr="00213323">
        <w:lastRenderedPageBreak/>
        <w:t>AMI Executable Model File</w:t>
      </w:r>
      <w:r w:rsidR="00334508" w:rsidRPr="00213323">
        <w:t xml:space="preserve"> Programming Guide</w:t>
      </w:r>
      <w:bookmarkEnd w:id="5523"/>
      <w:bookmarkEnd w:id="5524"/>
      <w:bookmarkEnd w:id="5525"/>
      <w:bookmarkEnd w:id="5526"/>
      <w:bookmarkEnd w:id="5528"/>
      <w:bookmarkEnd w:id="5529"/>
      <w:bookmarkEnd w:id="5530"/>
      <w:bookmarkEnd w:id="5531"/>
    </w:p>
    <w:p w14:paraId="235995B3"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3ED0B571" w14:textId="77777777" w:rsidR="00BB0F7F" w:rsidRPr="00213323" w:rsidRDefault="00BB0F7F" w:rsidP="006F2A7E">
      <w:pPr>
        <w:spacing w:after="80"/>
      </w:pPr>
    </w:p>
    <w:p w14:paraId="67CD797A" w14:textId="77777777" w:rsidR="00590424" w:rsidRPr="00213323" w:rsidRDefault="0059517F">
      <w:pPr>
        <w:pStyle w:val="Heading3"/>
        <w:numPr>
          <w:ilvl w:val="0"/>
          <w:numId w:val="0"/>
        </w:numPr>
        <w:ind w:left="864"/>
        <w:pPrChange w:id="5532" w:author="Author">
          <w:pPr>
            <w:pStyle w:val="Heading3"/>
          </w:pPr>
        </w:pPrChange>
      </w:pPr>
      <w:bookmarkStart w:id="5533" w:name="_Toc518736875"/>
      <w:r w:rsidRPr="00213323">
        <w:t>O</w:t>
      </w:r>
      <w:r w:rsidR="00334508" w:rsidRPr="00213323">
        <w:t>verview</w:t>
      </w:r>
      <w:bookmarkEnd w:id="5533"/>
    </w:p>
    <w:p w14:paraId="50BA3DD2"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3E28ED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758E70A5"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7484600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1564D09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57A25DC2" w14:textId="77777777" w:rsidR="002413DC" w:rsidRDefault="002413DC" w:rsidP="002413DC">
      <w:pPr>
        <w:pStyle w:val="ListContinue2"/>
        <w:spacing w:after="0"/>
        <w:ind w:left="1530" w:hanging="810"/>
      </w:pPr>
      <w:r>
        <w:t>Case 3: Executable model file has AMI_Resolve, AMI_Resolve_Close, AMI_Init, AMI_GetWave and AMI_Close.</w:t>
      </w:r>
    </w:p>
    <w:p w14:paraId="0AF3CAD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45B8B0FB"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596A6D17"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62E7F860" w14:textId="77777777" w:rsidR="00652ED6" w:rsidRPr="00213323" w:rsidRDefault="00652ED6">
      <w:pPr>
        <w:spacing w:after="80"/>
      </w:pPr>
      <w:r w:rsidRPr="00213323">
        <w:t>Notes:</w:t>
      </w:r>
    </w:p>
    <w:p w14:paraId="78305FBA"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72D54F23"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7C49F98E" w14:textId="77777777" w:rsidR="00BB0F7F" w:rsidRPr="00213323" w:rsidRDefault="00BB0F7F">
      <w:pPr>
        <w:spacing w:after="80"/>
      </w:pPr>
    </w:p>
    <w:p w14:paraId="3CF7C8ED" w14:textId="77777777" w:rsidR="00590424" w:rsidRPr="00213323" w:rsidRDefault="00334508">
      <w:pPr>
        <w:pStyle w:val="Heading3"/>
        <w:numPr>
          <w:ilvl w:val="0"/>
          <w:numId w:val="0"/>
        </w:numPr>
        <w:ind w:left="864"/>
        <w:pPrChange w:id="5534" w:author="Author">
          <w:pPr>
            <w:pStyle w:val="Heading3"/>
          </w:pPr>
        </w:pPrChange>
      </w:pPr>
      <w:bookmarkStart w:id="5535" w:name="_Toc518736876"/>
      <w:r w:rsidRPr="00213323">
        <w:lastRenderedPageBreak/>
        <w:t>Application Scenarios</w:t>
      </w:r>
      <w:bookmarkEnd w:id="5535"/>
    </w:p>
    <w:p w14:paraId="08E40E2F"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3000CBA3"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2990E649"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36DF4F98"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2FFD423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21E273E7" w14:textId="77777777" w:rsidR="00F339B7" w:rsidRPr="00213323" w:rsidRDefault="00F339B7" w:rsidP="006F2A7E">
      <w:pPr>
        <w:autoSpaceDE w:val="0"/>
        <w:autoSpaceDN w:val="0"/>
        <w:adjustRightInd w:val="0"/>
        <w:spacing w:after="80"/>
        <w:rPr>
          <w:lang w:eastAsia="en-US"/>
        </w:rPr>
      </w:pPr>
    </w:p>
    <w:p w14:paraId="07852DAD" w14:textId="77777777" w:rsidR="00590424" w:rsidRPr="00213323" w:rsidRDefault="00386D0A">
      <w:pPr>
        <w:pStyle w:val="Heading4"/>
        <w:numPr>
          <w:ilvl w:val="0"/>
          <w:numId w:val="0"/>
        </w:numPr>
        <w:ind w:left="864"/>
        <w:pPrChange w:id="5536" w:author="Author">
          <w:pPr>
            <w:pStyle w:val="Heading4"/>
          </w:pPr>
        </w:pPrChange>
      </w:pPr>
      <w:r w:rsidRPr="00213323">
        <w:t>Statistical simulations</w:t>
      </w:r>
    </w:p>
    <w:p w14:paraId="1B3607A3"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02CFBE21"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76BD9728"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625CC8F3"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9606F1"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2951E46"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6DB72B49"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70470C7"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70675370"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46F8E506"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55770267" w14:textId="77777777" w:rsidR="00F339B7" w:rsidRPr="00213323" w:rsidRDefault="00F339B7" w:rsidP="006F2A7E">
      <w:pPr>
        <w:autoSpaceDE w:val="0"/>
        <w:autoSpaceDN w:val="0"/>
        <w:adjustRightInd w:val="0"/>
        <w:spacing w:after="80"/>
        <w:rPr>
          <w:lang w:eastAsia="en-US"/>
        </w:rPr>
      </w:pPr>
    </w:p>
    <w:p w14:paraId="51A4007C" w14:textId="77777777" w:rsidR="00590424" w:rsidRPr="00213323" w:rsidRDefault="00386D0A">
      <w:pPr>
        <w:pStyle w:val="Heading4"/>
        <w:numPr>
          <w:ilvl w:val="0"/>
          <w:numId w:val="0"/>
        </w:numPr>
        <w:ind w:left="864"/>
        <w:pPrChange w:id="5537" w:author="Author">
          <w:pPr>
            <w:pStyle w:val="Heading4"/>
          </w:pPr>
        </w:pPrChange>
      </w:pPr>
      <w:r w:rsidRPr="00213323">
        <w:t>Time domain simulations</w:t>
      </w:r>
    </w:p>
    <w:p w14:paraId="1BB37170"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4E1387BD"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5E4B4463"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088B64EE"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6ABC591"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66C733F9"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321D1A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3754A6A"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05B48E52"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AC480A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5F898972"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3A6ACC88"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2E354963"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4D4D157C" w14:textId="77777777" w:rsidR="00BB0F7F" w:rsidRPr="00213323" w:rsidRDefault="00BB0F7F" w:rsidP="006F2A7E">
      <w:pPr>
        <w:autoSpaceDE w:val="0"/>
        <w:autoSpaceDN w:val="0"/>
        <w:adjustRightInd w:val="0"/>
        <w:spacing w:after="80"/>
        <w:rPr>
          <w:lang w:eastAsia="en-US"/>
        </w:rPr>
      </w:pPr>
    </w:p>
    <w:p w14:paraId="213E0A91" w14:textId="77777777" w:rsidR="00590424" w:rsidRPr="00213323" w:rsidRDefault="00386D0A">
      <w:pPr>
        <w:pStyle w:val="Heading4"/>
        <w:numPr>
          <w:ilvl w:val="0"/>
          <w:numId w:val="0"/>
        </w:numPr>
        <w:ind w:left="864"/>
        <w:pPrChange w:id="5538" w:author="Author">
          <w:pPr>
            <w:pStyle w:val="Heading4"/>
          </w:pPr>
        </w:pPrChange>
      </w:pPr>
      <w:r w:rsidRPr="00213323">
        <w:t>Reference Flows</w:t>
      </w:r>
    </w:p>
    <w:p w14:paraId="64283251"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51F3EDD"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4ABBA4A3" w14:textId="77777777" w:rsidR="00F339B7" w:rsidRPr="00213323" w:rsidRDefault="00F339B7" w:rsidP="006F2A7E">
      <w:pPr>
        <w:autoSpaceDE w:val="0"/>
        <w:autoSpaceDN w:val="0"/>
        <w:adjustRightInd w:val="0"/>
        <w:spacing w:after="80"/>
        <w:rPr>
          <w:lang w:eastAsia="en-US"/>
        </w:rPr>
      </w:pPr>
    </w:p>
    <w:p w14:paraId="1BA7E0E7" w14:textId="77777777" w:rsidR="00590424" w:rsidRPr="00213323" w:rsidRDefault="00334508">
      <w:pPr>
        <w:pStyle w:val="Heading5"/>
        <w:numPr>
          <w:ilvl w:val="0"/>
          <w:numId w:val="0"/>
        </w:numPr>
        <w:ind w:left="864"/>
        <w:pPrChange w:id="5539" w:author="Author">
          <w:pPr>
            <w:pStyle w:val="Heading5"/>
          </w:pPr>
        </w:pPrChange>
      </w:pPr>
      <w:r w:rsidRPr="00213323">
        <w:t>Statistical simulation reference flow</w:t>
      </w:r>
    </w:p>
    <w:p w14:paraId="126BAFA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483F2456"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3961E2B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B4265E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3D4C6BAB" w14:textId="77777777" w:rsidR="00F339B7" w:rsidRPr="00213323" w:rsidRDefault="00F339B7" w:rsidP="006F2A7E">
      <w:pPr>
        <w:autoSpaceDE w:val="0"/>
        <w:autoSpaceDN w:val="0"/>
        <w:adjustRightInd w:val="0"/>
        <w:spacing w:after="80"/>
        <w:rPr>
          <w:lang w:eastAsia="en-US"/>
        </w:rPr>
      </w:pPr>
    </w:p>
    <w:p w14:paraId="37CB58A9" w14:textId="77777777" w:rsidR="00590424" w:rsidRPr="00213323" w:rsidRDefault="00334508">
      <w:pPr>
        <w:pStyle w:val="Heading5"/>
        <w:numPr>
          <w:ilvl w:val="0"/>
          <w:numId w:val="0"/>
        </w:numPr>
        <w:ind w:left="864"/>
        <w:pPrChange w:id="5540" w:author="Author">
          <w:pPr>
            <w:pStyle w:val="Heading5"/>
          </w:pPr>
        </w:pPrChange>
      </w:pPr>
      <w:r w:rsidRPr="00213323">
        <w:t>Time domain simulation reference flow</w:t>
      </w:r>
    </w:p>
    <w:p w14:paraId="0F15278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399B5C76"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836E79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D5F8C10"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258CED1F"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2A7197A7"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62D3AFE4"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6E0FAFF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6ADDA2E4"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53BEE5DC"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D850B73"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4153582"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B2AA4C"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7D3BF8ED"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00C99BB4"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516708C1"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78C7AF13"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F9464D7" w14:textId="77777777" w:rsidR="00BB0F7F" w:rsidRDefault="00BB0F7F" w:rsidP="006F2A7E">
      <w:pPr>
        <w:autoSpaceDE w:val="0"/>
        <w:autoSpaceDN w:val="0"/>
        <w:adjustRightInd w:val="0"/>
        <w:spacing w:after="80"/>
      </w:pPr>
    </w:p>
    <w:p w14:paraId="1AED462D" w14:textId="77777777" w:rsidR="004E5DD4" w:rsidRDefault="004E5DD4">
      <w:pPr>
        <w:pStyle w:val="Heading4"/>
        <w:numPr>
          <w:ilvl w:val="0"/>
          <w:numId w:val="0"/>
        </w:numPr>
        <w:ind w:left="864"/>
        <w:pPrChange w:id="5541" w:author="Author">
          <w:pPr>
            <w:pStyle w:val="Heading4"/>
          </w:pPr>
        </w:pPrChange>
      </w:pPr>
      <w:r>
        <w:t>Dependent Model Parameters</w:t>
      </w:r>
    </w:p>
    <w:p w14:paraId="1BA9FD6C" w14:textId="77777777" w:rsidR="004E5DD4" w:rsidRDefault="004E5DD4" w:rsidP="004E5DD4">
      <w:r>
        <w:t>The usage of the dependent model parameter API is described below.</w:t>
      </w:r>
    </w:p>
    <w:p w14:paraId="636BE03D"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3C86735B"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0D0432D1"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751E3DB6"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24325B64"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AE8D0F0"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10A45737"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BB28C29"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5BB7B6B1"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31E88E2D" w14:textId="77777777" w:rsidR="004E5DD4" w:rsidRDefault="004E5DD4" w:rsidP="004E5DD4">
      <w:pPr>
        <w:pStyle w:val="KeywordDescriptions"/>
        <w:rPr>
          <w:rStyle w:val="KeywordNameTOCChar"/>
          <w:sz w:val="20"/>
          <w:szCs w:val="20"/>
        </w:rPr>
      </w:pPr>
    </w:p>
    <w:p w14:paraId="41A32113"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2A38AFBE" w14:textId="77777777" w:rsidR="004E5DD4" w:rsidRDefault="004E5DD4" w:rsidP="006F2A7E">
      <w:pPr>
        <w:autoSpaceDE w:val="0"/>
        <w:autoSpaceDN w:val="0"/>
        <w:adjustRightInd w:val="0"/>
        <w:spacing w:after="80"/>
      </w:pPr>
    </w:p>
    <w:p w14:paraId="5BBADDB2"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AD7CF0E" w14:textId="77777777" w:rsidR="0092413F" w:rsidRDefault="0092413F" w:rsidP="0092413F"/>
    <w:p w14:paraId="342F1A50" w14:textId="77777777" w:rsidR="0092413F" w:rsidRPr="00B523D4" w:rsidRDefault="0092413F" w:rsidP="0092413F">
      <w:pPr>
        <w:pStyle w:val="KeywordDescriptions"/>
        <w:rPr>
          <w:rFonts w:eastAsia="Times New Roman"/>
        </w:rPr>
      </w:pPr>
      <w:r w:rsidRPr="00452229">
        <w:rPr>
          <w:iCs/>
        </w:rPr>
        <w:t>Example:</w:t>
      </w:r>
    </w:p>
    <w:p w14:paraId="0E113AD2" w14:textId="77777777" w:rsidR="0092413F" w:rsidRDefault="0092413F" w:rsidP="0092413F"/>
    <w:p w14:paraId="460A2FE7"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0FDC91CE"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1BD239FF" w14:textId="77777777" w:rsidR="008D5319" w:rsidRDefault="008D5319" w:rsidP="008D5319">
      <w:pPr>
        <w:rPr>
          <w:ins w:id="5542" w:author="Author"/>
          <w:rFonts w:ascii="Courier New" w:hAnsi="Courier New" w:cs="Courier New"/>
          <w:sz w:val="20"/>
          <w:szCs w:val="20"/>
        </w:rPr>
      </w:pPr>
      <w:ins w:id="5543"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544"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B079AEA" w14:textId="77777777" w:rsidR="008D5319" w:rsidRDefault="008D5319" w:rsidP="0092413F">
      <w:pPr>
        <w:rPr>
          <w:ins w:id="5545" w:author="Author"/>
          <w:rFonts w:ascii="Courier New" w:hAnsi="Courier New" w:cs="Courier New"/>
          <w:sz w:val="20"/>
          <w:szCs w:val="20"/>
        </w:rPr>
      </w:pPr>
      <w:ins w:id="5546"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547"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548"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1DCEF474" w14:textId="77777777" w:rsidR="0092413F" w:rsidRDefault="008D5319" w:rsidP="0092413F">
      <w:pPr>
        <w:rPr>
          <w:rFonts w:ascii="Courier New" w:hAnsi="Courier New" w:cs="Courier New"/>
          <w:sz w:val="20"/>
          <w:szCs w:val="20"/>
        </w:rPr>
      </w:pPr>
      <w:ins w:id="5549"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2784B9EB"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29DD338E"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260F977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338C7F"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37A1C82B"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488DFE7" w14:textId="77777777" w:rsidR="0092413F" w:rsidRDefault="0092413F" w:rsidP="0092413F">
      <w:pPr>
        <w:rPr>
          <w:ins w:id="5550"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5551" w:author="Author">
        <w:r w:rsidDel="0098053A">
          <w:rPr>
            <w:rFonts w:ascii="Courier New" w:hAnsi="Courier New" w:cs="Courier New"/>
            <w:sz w:val="20"/>
            <w:szCs w:val="20"/>
          </w:rPr>
          <w:delText xml:space="preserve">    …</w:delText>
        </w:r>
      </w:del>
    </w:p>
    <w:p w14:paraId="2202894C" w14:textId="77777777" w:rsidR="008D5319" w:rsidRDefault="008D5319" w:rsidP="008D5319">
      <w:pPr>
        <w:rPr>
          <w:ins w:id="5552" w:author="Author"/>
          <w:rFonts w:ascii="Courier New" w:hAnsi="Courier New" w:cs="Courier New"/>
          <w:sz w:val="20"/>
          <w:szCs w:val="20"/>
        </w:rPr>
      </w:pPr>
      <w:ins w:id="5553"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659DD0F" w14:textId="77777777" w:rsidR="008D5319" w:rsidRPr="00E953A7" w:rsidRDefault="008D5319" w:rsidP="008D5319">
      <w:pPr>
        <w:rPr>
          <w:ins w:id="5554" w:author="Author"/>
          <w:rFonts w:ascii="Courier New" w:hAnsi="Courier New" w:cs="Courier New"/>
          <w:sz w:val="20"/>
          <w:szCs w:val="20"/>
        </w:rPr>
      </w:pPr>
      <w:ins w:id="5555"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508267FB" w14:textId="77777777" w:rsidR="008D5319" w:rsidRDefault="008D5319" w:rsidP="008D5319">
      <w:pPr>
        <w:rPr>
          <w:ins w:id="5556" w:author="Author"/>
          <w:rFonts w:ascii="Courier New" w:hAnsi="Courier New" w:cs="Courier New"/>
          <w:sz w:val="20"/>
          <w:szCs w:val="20"/>
        </w:rPr>
      </w:pPr>
      <w:ins w:id="5557"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35DBF8BA" w14:textId="77777777" w:rsidR="008D5319" w:rsidRPr="00E953A7" w:rsidRDefault="008D5319" w:rsidP="008D5319">
      <w:pPr>
        <w:rPr>
          <w:ins w:id="5558" w:author="Author"/>
          <w:rFonts w:ascii="Courier New" w:hAnsi="Courier New" w:cs="Courier New"/>
          <w:sz w:val="20"/>
          <w:szCs w:val="20"/>
        </w:rPr>
      </w:pPr>
      <w:ins w:id="5559"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52E1CAAA" w14:textId="77777777" w:rsidR="008D5319" w:rsidDel="008D5319" w:rsidRDefault="008D5319" w:rsidP="0092413F">
      <w:pPr>
        <w:rPr>
          <w:del w:id="5560" w:author="Author"/>
          <w:rFonts w:ascii="Courier New" w:hAnsi="Courier New" w:cs="Courier New"/>
          <w:sz w:val="20"/>
          <w:szCs w:val="20"/>
        </w:rPr>
      </w:pPr>
    </w:p>
    <w:p w14:paraId="3B28C675"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26524328"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3CE72867"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5561" w:author="Author">
        <w:r w:rsidRPr="00E953A7" w:rsidDel="0098053A">
          <w:rPr>
            <w:rFonts w:ascii="Courier New" w:hAnsi="Courier New" w:cs="Courier New"/>
            <w:sz w:val="20"/>
            <w:szCs w:val="20"/>
          </w:rPr>
          <w:delText xml:space="preserve">Tstonefile </w:delText>
        </w:r>
      </w:del>
      <w:ins w:id="5562"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0B05CD37"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789E69A1"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70473D99"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7812F703"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0A9B259B"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7CFE53FE"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43E92950"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62E2CD95"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31F5C012"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3BD63E71" w14:textId="77777777" w:rsidR="0092413F" w:rsidRPr="00E953A7" w:rsidRDefault="0092413F" w:rsidP="0092413F">
      <w:pPr>
        <w:rPr>
          <w:rFonts w:ascii="Courier New" w:hAnsi="Courier New" w:cs="Courier New"/>
          <w:sz w:val="20"/>
          <w:szCs w:val="20"/>
        </w:rPr>
      </w:pPr>
    </w:p>
    <w:p w14:paraId="25264EF7" w14:textId="77777777" w:rsidR="0092413F" w:rsidRDefault="0092413F" w:rsidP="0092413F">
      <w:r>
        <w:t xml:space="preserve">In this example, the Rx analog model is represented with a 4-port </w:t>
      </w:r>
      <w:del w:id="5563" w:author="Author">
        <w:r w:rsidDel="0098053A">
          <w:delText xml:space="preserve">touchstone </w:delText>
        </w:r>
      </w:del>
      <w:ins w:id="5564" w:author="Author">
        <w:r w:rsidR="0098053A">
          <w:t xml:space="preserve">Touchstone </w:t>
        </w:r>
      </w:ins>
      <w:r>
        <w:t xml:space="preserve">file specified by parameter </w:t>
      </w:r>
      <w:del w:id="5565" w:author="Author">
        <w:r w:rsidDel="0098053A">
          <w:delText>Tstonefile</w:delText>
        </w:r>
      </w:del>
      <w:ins w:id="5566" w:author="Author">
        <w:r w:rsidR="0098053A">
          <w:t>my_file</w:t>
        </w:r>
      </w:ins>
      <w:r>
        <w:t xml:space="preserve">, Both Rx_Receiver_Sensitivity and </w:t>
      </w:r>
      <w:ins w:id="5567" w:author="Author">
        <w:r w:rsidR="0098053A">
          <w:t>my_file</w:t>
        </w:r>
      </w:ins>
      <w:del w:id="5568"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5569" w:author="Author">
        <w:r w:rsidDel="0098053A">
          <w:delText xml:space="preserve"> </w:delText>
        </w:r>
      </w:del>
      <w:r>
        <w:t xml:space="preserve">are included in both input parameter strings to AMI_Resolve and AMI_Init. </w:t>
      </w:r>
      <w:ins w:id="5570" w:author="Author">
        <w:r w:rsidR="0098053A">
          <w:t>my_file</w:t>
        </w:r>
      </w:ins>
      <w:del w:id="5571" w:author="Author">
        <w:r w:rsidDel="0098053A">
          <w:delText>Tstonefile</w:delText>
        </w:r>
      </w:del>
      <w:r>
        <w:t xml:space="preserve"> is of usage type Dep, and its dependency on Model_Name, my_corner and OP_mode is resolved in AMI_Resolve, which returns the value of </w:t>
      </w:r>
      <w:ins w:id="5572" w:author="Author">
        <w:r w:rsidR="0098053A">
          <w:t>my_</w:t>
        </w:r>
      </w:ins>
      <w:del w:id="5573"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49B0325F" w14:textId="77777777" w:rsidR="0092413F" w:rsidRDefault="0092413F" w:rsidP="006F2A7E">
      <w:pPr>
        <w:autoSpaceDE w:val="0"/>
        <w:autoSpaceDN w:val="0"/>
        <w:adjustRightInd w:val="0"/>
        <w:spacing w:after="80"/>
      </w:pPr>
    </w:p>
    <w:p w14:paraId="07893BC9" w14:textId="77777777" w:rsidR="004E5DD4" w:rsidRPr="00213323" w:rsidRDefault="004E5DD4" w:rsidP="006F2A7E">
      <w:pPr>
        <w:autoSpaceDE w:val="0"/>
        <w:autoSpaceDN w:val="0"/>
        <w:adjustRightInd w:val="0"/>
        <w:spacing w:after="80"/>
      </w:pPr>
    </w:p>
    <w:p w14:paraId="36C73642" w14:textId="77777777" w:rsidR="00590424" w:rsidRPr="00213323" w:rsidRDefault="006455F3">
      <w:pPr>
        <w:pStyle w:val="Heading3"/>
        <w:numPr>
          <w:ilvl w:val="0"/>
          <w:numId w:val="0"/>
        </w:numPr>
        <w:ind w:left="864"/>
        <w:pPrChange w:id="5574" w:author="Author">
          <w:pPr>
            <w:pStyle w:val="Heading3"/>
          </w:pPr>
        </w:pPrChange>
      </w:pPr>
      <w:bookmarkStart w:id="5575" w:name="_Toc518736877"/>
      <w:r w:rsidRPr="00213323">
        <w:t>Function Signatures</w:t>
      </w:r>
      <w:bookmarkEnd w:id="5575"/>
    </w:p>
    <w:p w14:paraId="13794A36" w14:textId="77777777" w:rsidR="0059517F" w:rsidRPr="00213323" w:rsidRDefault="00CC27E0" w:rsidP="006F2A7E">
      <w:pPr>
        <w:pStyle w:val="Keyword"/>
        <w:spacing w:before="0" w:after="80"/>
      </w:pPr>
      <w:r w:rsidRPr="00213323">
        <w:t>This section defines the structure and parameters used with required and optional functions.</w:t>
      </w:r>
    </w:p>
    <w:p w14:paraId="2F20B0FE" w14:textId="77777777" w:rsidR="00BB0F7F" w:rsidRPr="00213323" w:rsidRDefault="00BB0F7F" w:rsidP="006F2A7E">
      <w:pPr>
        <w:pStyle w:val="Keyword"/>
        <w:spacing w:before="0" w:after="80"/>
      </w:pPr>
    </w:p>
    <w:p w14:paraId="1432BCAB"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797CAF07" w14:textId="77777777" w:rsidR="0059517F" w:rsidRPr="00213323" w:rsidRDefault="0059517F" w:rsidP="006F2A7E">
      <w:pPr>
        <w:pStyle w:val="Keyword"/>
        <w:spacing w:before="0" w:after="80"/>
        <w:rPr>
          <w:b/>
        </w:rPr>
      </w:pPr>
      <w:r w:rsidRPr="00213323">
        <w:rPr>
          <w:i/>
        </w:rPr>
        <w:t>Required:</w:t>
      </w:r>
      <w:r w:rsidRPr="00213323">
        <w:tab/>
        <w:t>Yes</w:t>
      </w:r>
    </w:p>
    <w:p w14:paraId="3F53A79D"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752067C"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70CF6B5B" w14:textId="77777777" w:rsidR="0059517F" w:rsidRPr="00213323" w:rsidRDefault="0059517F" w:rsidP="006F2A7E">
      <w:pPr>
        <w:pStyle w:val="Exampletext"/>
        <w:spacing w:after="80"/>
        <w:ind w:left="1440"/>
      </w:pPr>
      <w:r w:rsidRPr="00213323">
        <w:t xml:space="preserve">               long aggressors, </w:t>
      </w:r>
    </w:p>
    <w:p w14:paraId="6056779F" w14:textId="77777777" w:rsidR="0059517F" w:rsidRPr="00213323" w:rsidRDefault="0059517F" w:rsidP="006F2A7E">
      <w:pPr>
        <w:pStyle w:val="Exampletext"/>
        <w:spacing w:after="80"/>
        <w:ind w:left="1440"/>
      </w:pPr>
      <w:r w:rsidRPr="00213323">
        <w:t xml:space="preserve">               double sample_interval,</w:t>
      </w:r>
    </w:p>
    <w:p w14:paraId="7037E873" w14:textId="77777777" w:rsidR="0059517F" w:rsidRPr="00213323" w:rsidRDefault="0059517F" w:rsidP="006F2A7E">
      <w:pPr>
        <w:pStyle w:val="Exampletext"/>
        <w:spacing w:after="80"/>
        <w:ind w:left="1440"/>
      </w:pPr>
      <w:r w:rsidRPr="00213323">
        <w:t xml:space="preserve">               double bit_time,</w:t>
      </w:r>
    </w:p>
    <w:p w14:paraId="2BDD6DE1" w14:textId="77777777" w:rsidR="0059517F" w:rsidRPr="00213323" w:rsidRDefault="0059517F" w:rsidP="006F2A7E">
      <w:pPr>
        <w:pStyle w:val="Exampletext"/>
        <w:spacing w:after="80"/>
        <w:ind w:left="1440"/>
      </w:pPr>
      <w:r w:rsidRPr="00213323">
        <w:t xml:space="preserve">               char *AMI_parameters_in, </w:t>
      </w:r>
    </w:p>
    <w:p w14:paraId="68CD0C01" w14:textId="77777777" w:rsidR="0059517F" w:rsidRPr="00213323" w:rsidRDefault="0059517F" w:rsidP="006F2A7E">
      <w:pPr>
        <w:pStyle w:val="Exampletext"/>
        <w:spacing w:after="80"/>
        <w:ind w:left="1440"/>
      </w:pPr>
      <w:r w:rsidRPr="00213323">
        <w:t xml:space="preserve">               char **AMI_parameters_out, </w:t>
      </w:r>
    </w:p>
    <w:p w14:paraId="1D527634" w14:textId="77777777" w:rsidR="0059517F" w:rsidRPr="00213323" w:rsidRDefault="0059517F" w:rsidP="006F2A7E">
      <w:pPr>
        <w:pStyle w:val="Exampletext"/>
        <w:spacing w:after="80"/>
        <w:ind w:left="1440"/>
      </w:pPr>
      <w:r w:rsidRPr="00213323">
        <w:t xml:space="preserve">               void **AMI_memory_handle,</w:t>
      </w:r>
    </w:p>
    <w:p w14:paraId="7F8D7BAF" w14:textId="77777777" w:rsidR="0059517F" w:rsidRPr="00213323" w:rsidRDefault="0059517F" w:rsidP="006F2A7E">
      <w:pPr>
        <w:pStyle w:val="Exampletext"/>
        <w:spacing w:after="80"/>
        <w:ind w:left="1440"/>
      </w:pPr>
      <w:r w:rsidRPr="00213323">
        <w:t xml:space="preserve">               char **msg)</w:t>
      </w:r>
    </w:p>
    <w:p w14:paraId="71CEDDC2" w14:textId="77777777" w:rsidR="0059517F" w:rsidRPr="00213323" w:rsidRDefault="0059517F" w:rsidP="006F2A7E">
      <w:pPr>
        <w:pStyle w:val="Keyword"/>
        <w:spacing w:before="0" w:after="80"/>
        <w:rPr>
          <w:b/>
          <w:i/>
        </w:rPr>
      </w:pPr>
      <w:r w:rsidRPr="00213323">
        <w:rPr>
          <w:i/>
        </w:rPr>
        <w:t>Arguments:</w:t>
      </w:r>
    </w:p>
    <w:p w14:paraId="281E5EF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302E6E45"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0049118E"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0E3328D0"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BB17E31"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434302B6"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576" w:author="Author">
        <w:r w:rsidRPr="00213323" w:rsidDel="004B4ECB">
          <w:delText>Where</w:delText>
        </w:r>
      </w:del>
      <w:ins w:id="5577" w:author="Author">
        <w:r w:rsidR="004B4ECB">
          <w:t>w</w:t>
        </w:r>
        <w:r w:rsidR="004B4ECB" w:rsidRPr="00213323">
          <w:t>here</w:t>
        </w:r>
      </w:ins>
      <w:r w:rsidRPr="00213323">
        <w:t>:</w:t>
      </w:r>
    </w:p>
    <w:p w14:paraId="7CCBD528"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32BD65F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6FD1663"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6509826" w14:textId="77777777" w:rsidR="00CC27E0" w:rsidRPr="00213323" w:rsidRDefault="00386D0A" w:rsidP="006F2A7E">
      <w:pPr>
        <w:autoSpaceDE w:val="0"/>
        <w:autoSpaceDN w:val="0"/>
        <w:spacing w:after="80"/>
        <w:rPr>
          <w:lang w:eastAsia="en-US"/>
        </w:rPr>
      </w:pPr>
      <w:r w:rsidRPr="00213323">
        <w:rPr>
          <w:lang w:eastAsia="en-US"/>
        </w:rPr>
        <w:t xml:space="preserve"> </w:t>
      </w:r>
    </w:p>
    <w:p w14:paraId="6CE9CEE1"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60B28F36"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3D2D0606"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034CF43E"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A429CC1" w14:textId="77777777" w:rsidR="00CC27E0" w:rsidRPr="00213323" w:rsidRDefault="00CC27E0" w:rsidP="005F36B3">
      <w:pPr>
        <w:autoSpaceDE w:val="0"/>
        <w:autoSpaceDN w:val="0"/>
        <w:adjustRightInd w:val="0"/>
        <w:rPr>
          <w:lang w:eastAsia="en-US"/>
        </w:rPr>
      </w:pPr>
    </w:p>
    <w:p w14:paraId="288474BB" w14:textId="77777777" w:rsidR="00CC27E0" w:rsidRPr="00D26028" w:rsidRDefault="00CC27E0" w:rsidP="00EF5AA1">
      <w:pPr>
        <w:autoSpaceDE w:val="0"/>
        <w:autoSpaceDN w:val="0"/>
        <w:adjustRightInd w:val="0"/>
        <w:rPr>
          <w:rFonts w:ascii="Courier New" w:hAnsi="Courier New"/>
          <w:sz w:val="20"/>
          <w:lang w:val="es-US"/>
          <w:rPrChange w:id="5578" w:author="Author">
            <w:rPr>
              <w:rFonts w:ascii="Courier New" w:hAnsi="Courier New" w:cs="Courier New"/>
              <w:sz w:val="20"/>
              <w:szCs w:val="20"/>
              <w:lang w:val="es-US" w:eastAsia="en-US"/>
            </w:rPr>
          </w:rPrChange>
        </w:rPr>
      </w:pPr>
      <w:r w:rsidRPr="00D26028">
        <w:rPr>
          <w:rFonts w:ascii="Courier New" w:hAnsi="Courier New"/>
          <w:sz w:val="20"/>
          <w:lang w:val="es-US"/>
          <w:rPrChange w:id="5579" w:author="Author">
            <w:rPr>
              <w:rFonts w:ascii="Courier New" w:hAnsi="Courier New" w:cs="Courier New"/>
              <w:sz w:val="20"/>
              <w:szCs w:val="20"/>
              <w:lang w:val="es-US" w:eastAsia="en-US"/>
            </w:rPr>
          </w:rPrChange>
        </w:rPr>
        <w:t>*************************************</w:t>
      </w:r>
    </w:p>
    <w:p w14:paraId="7C7EE187" w14:textId="77777777" w:rsidR="00CC27E0" w:rsidRPr="00D26028" w:rsidRDefault="00CC27E0" w:rsidP="00EF5AA1">
      <w:pPr>
        <w:autoSpaceDE w:val="0"/>
        <w:autoSpaceDN w:val="0"/>
        <w:adjustRightInd w:val="0"/>
        <w:rPr>
          <w:rFonts w:ascii="Courier New" w:hAnsi="Courier New"/>
          <w:sz w:val="20"/>
          <w:lang w:val="es-US"/>
          <w:rPrChange w:id="5580" w:author="Author">
            <w:rPr>
              <w:rFonts w:ascii="Courier New" w:hAnsi="Courier New" w:cs="Courier New"/>
              <w:sz w:val="20"/>
              <w:szCs w:val="20"/>
              <w:lang w:val="es-US" w:eastAsia="en-US"/>
            </w:rPr>
          </w:rPrChange>
        </w:rPr>
      </w:pPr>
      <w:r w:rsidRPr="00D26028">
        <w:rPr>
          <w:rFonts w:ascii="Courier New" w:hAnsi="Courier New"/>
          <w:sz w:val="20"/>
          <w:lang w:val="es-US"/>
          <w:rPrChange w:id="5581" w:author="Author">
            <w:rPr>
              <w:rFonts w:ascii="Courier New" w:hAnsi="Courier New" w:cs="Courier New"/>
              <w:sz w:val="20"/>
              <w:szCs w:val="20"/>
              <w:lang w:val="es-US" w:eastAsia="en-US"/>
            </w:rPr>
          </w:rPrChange>
        </w:rPr>
        <w:t xml:space="preserve">      impulse_matrix impulse_matrix</w:t>
      </w:r>
    </w:p>
    <w:p w14:paraId="2A9EEFB5" w14:textId="77777777" w:rsidR="00CC27E0" w:rsidRPr="00D26028" w:rsidRDefault="00CC27E0" w:rsidP="00EF5AA1">
      <w:pPr>
        <w:autoSpaceDE w:val="0"/>
        <w:autoSpaceDN w:val="0"/>
        <w:adjustRightInd w:val="0"/>
        <w:rPr>
          <w:rFonts w:ascii="Courier New" w:hAnsi="Courier New"/>
          <w:sz w:val="20"/>
          <w:lang w:val="es-US"/>
          <w:rPrChange w:id="5582" w:author="Author">
            <w:rPr>
              <w:rFonts w:ascii="Courier New" w:hAnsi="Courier New" w:cs="Courier New"/>
              <w:sz w:val="20"/>
              <w:szCs w:val="20"/>
              <w:lang w:val="es-US" w:eastAsia="en-US"/>
            </w:rPr>
          </w:rPrChange>
        </w:rPr>
      </w:pPr>
      <w:r w:rsidRPr="00D26028">
        <w:rPr>
          <w:rFonts w:ascii="Courier New" w:hAnsi="Courier New"/>
          <w:sz w:val="20"/>
          <w:lang w:val="es-US"/>
          <w:rPrChange w:id="5583" w:author="Author">
            <w:rPr>
              <w:rFonts w:ascii="Courier New" w:hAnsi="Courier New" w:cs="Courier New"/>
              <w:sz w:val="20"/>
              <w:szCs w:val="20"/>
              <w:lang w:val="es-US" w:eastAsia="en-US"/>
            </w:rPr>
          </w:rPrChange>
        </w:rPr>
        <w:t xml:space="preserve">         column 1       column 2</w:t>
      </w:r>
    </w:p>
    <w:p w14:paraId="2E5EA961" w14:textId="77777777" w:rsidR="00CC27E0" w:rsidRPr="00D26028" w:rsidRDefault="00CC27E0" w:rsidP="00EF5AA1">
      <w:pPr>
        <w:autoSpaceDE w:val="0"/>
        <w:autoSpaceDN w:val="0"/>
        <w:adjustRightInd w:val="0"/>
        <w:rPr>
          <w:rFonts w:ascii="Courier New" w:hAnsi="Courier New"/>
          <w:sz w:val="20"/>
          <w:lang w:val="es-US"/>
          <w:rPrChange w:id="5584" w:author="Author">
            <w:rPr>
              <w:rFonts w:ascii="Courier New" w:hAnsi="Courier New" w:cs="Courier New"/>
              <w:sz w:val="20"/>
              <w:szCs w:val="20"/>
              <w:lang w:val="es-US" w:eastAsia="en-US"/>
            </w:rPr>
          </w:rPrChange>
        </w:rPr>
      </w:pPr>
      <w:r w:rsidRPr="00D26028">
        <w:rPr>
          <w:rFonts w:ascii="Courier New" w:hAnsi="Courier New"/>
          <w:sz w:val="20"/>
          <w:lang w:val="es-US"/>
          <w:rPrChange w:id="5585" w:author="Author">
            <w:rPr>
              <w:rFonts w:ascii="Courier New" w:hAnsi="Courier New" w:cs="Courier New"/>
              <w:sz w:val="20"/>
              <w:szCs w:val="20"/>
              <w:lang w:val="es-US" w:eastAsia="en-US"/>
            </w:rPr>
          </w:rPrChange>
        </w:rPr>
        <w:t xml:space="preserve"> </w:t>
      </w:r>
    </w:p>
    <w:p w14:paraId="0094B1AE" w14:textId="77777777" w:rsidR="00CC27E0" w:rsidRPr="00D26028" w:rsidRDefault="00CC27E0" w:rsidP="00EF5AA1">
      <w:pPr>
        <w:autoSpaceDE w:val="0"/>
        <w:autoSpaceDN w:val="0"/>
        <w:adjustRightInd w:val="0"/>
        <w:rPr>
          <w:rFonts w:ascii="Courier New" w:hAnsi="Courier New"/>
          <w:sz w:val="20"/>
          <w:lang w:val="es-US"/>
          <w:rPrChange w:id="5586" w:author="Author">
            <w:rPr>
              <w:rFonts w:ascii="Courier New" w:hAnsi="Courier New" w:cs="Courier New"/>
              <w:sz w:val="20"/>
              <w:szCs w:val="20"/>
              <w:lang w:val="es-US" w:eastAsia="en-US"/>
            </w:rPr>
          </w:rPrChange>
        </w:rPr>
      </w:pPr>
      <w:r w:rsidRPr="00D26028">
        <w:rPr>
          <w:rFonts w:ascii="Courier New" w:hAnsi="Courier New"/>
          <w:sz w:val="20"/>
          <w:lang w:val="es-US"/>
          <w:rPrChange w:id="5587" w:author="Author">
            <w:rPr>
              <w:rFonts w:ascii="Courier New" w:hAnsi="Courier New" w:cs="Courier New"/>
              <w:sz w:val="20"/>
              <w:szCs w:val="20"/>
              <w:lang w:val="es-US" w:eastAsia="en-US"/>
            </w:rPr>
          </w:rPrChange>
        </w:rPr>
        <w:t xml:space="preserve"> Tx1      IR1_1          IR1_3</w:t>
      </w:r>
    </w:p>
    <w:p w14:paraId="6370FF9B" w14:textId="77777777" w:rsidR="00CC27E0" w:rsidRPr="00D26028" w:rsidRDefault="00CC27E0" w:rsidP="00EF5AA1">
      <w:pPr>
        <w:autoSpaceDE w:val="0"/>
        <w:autoSpaceDN w:val="0"/>
        <w:adjustRightInd w:val="0"/>
        <w:rPr>
          <w:rFonts w:ascii="Courier New" w:hAnsi="Courier New"/>
          <w:sz w:val="20"/>
          <w:lang w:val="es-US"/>
          <w:rPrChange w:id="5588" w:author="Author">
            <w:rPr>
              <w:rFonts w:ascii="Courier New" w:hAnsi="Courier New" w:cs="Courier New"/>
              <w:sz w:val="20"/>
              <w:szCs w:val="20"/>
              <w:lang w:val="es-US" w:eastAsia="en-US"/>
            </w:rPr>
          </w:rPrChange>
        </w:rPr>
      </w:pPr>
      <w:r w:rsidRPr="00D26028">
        <w:rPr>
          <w:rFonts w:ascii="Courier New" w:hAnsi="Courier New"/>
          <w:sz w:val="20"/>
          <w:lang w:val="es-US"/>
          <w:rPrChange w:id="5589" w:author="Author">
            <w:rPr>
              <w:rFonts w:ascii="Courier New" w:hAnsi="Courier New" w:cs="Courier New"/>
              <w:sz w:val="20"/>
              <w:szCs w:val="20"/>
              <w:lang w:val="es-US" w:eastAsia="en-US"/>
            </w:rPr>
          </w:rPrChange>
        </w:rPr>
        <w:t xml:space="preserve"> Tx2      IR2_2          IR2_3</w:t>
      </w:r>
    </w:p>
    <w:p w14:paraId="010ABB46" w14:textId="77777777" w:rsidR="00CC27E0" w:rsidRPr="00D26028" w:rsidRDefault="00CC27E0" w:rsidP="00EF5AA1">
      <w:pPr>
        <w:autoSpaceDE w:val="0"/>
        <w:autoSpaceDN w:val="0"/>
        <w:adjustRightInd w:val="0"/>
        <w:rPr>
          <w:rFonts w:ascii="Courier New" w:hAnsi="Courier New"/>
          <w:sz w:val="20"/>
          <w:lang w:val="es-US"/>
          <w:rPrChange w:id="5590" w:author="Author">
            <w:rPr>
              <w:rFonts w:ascii="Courier New" w:hAnsi="Courier New" w:cs="Courier New"/>
              <w:sz w:val="20"/>
              <w:szCs w:val="20"/>
              <w:lang w:val="es-US" w:eastAsia="en-US"/>
            </w:rPr>
          </w:rPrChange>
        </w:rPr>
      </w:pPr>
      <w:r w:rsidRPr="00D26028">
        <w:rPr>
          <w:rFonts w:ascii="Courier New" w:hAnsi="Courier New"/>
          <w:sz w:val="20"/>
          <w:lang w:val="es-US"/>
          <w:rPrChange w:id="5591" w:author="Author">
            <w:rPr>
              <w:rFonts w:ascii="Courier New" w:hAnsi="Courier New" w:cs="Courier New"/>
              <w:sz w:val="20"/>
              <w:szCs w:val="20"/>
              <w:lang w:val="es-US" w:eastAsia="en-US"/>
            </w:rPr>
          </w:rPrChange>
        </w:rPr>
        <w:t xml:space="preserve"> Tx3      IR3_3</w:t>
      </w:r>
    </w:p>
    <w:p w14:paraId="13BF22D5" w14:textId="77777777" w:rsidR="00CC27E0" w:rsidRPr="00D26028" w:rsidRDefault="00CC27E0" w:rsidP="00EF5AA1">
      <w:pPr>
        <w:autoSpaceDE w:val="0"/>
        <w:autoSpaceDN w:val="0"/>
        <w:adjustRightInd w:val="0"/>
        <w:rPr>
          <w:rFonts w:ascii="Courier New" w:hAnsi="Courier New"/>
          <w:sz w:val="20"/>
          <w:lang w:val="es-US"/>
          <w:rPrChange w:id="5592" w:author="Author">
            <w:rPr>
              <w:rFonts w:ascii="Courier New" w:hAnsi="Courier New" w:cs="Courier New"/>
              <w:sz w:val="20"/>
              <w:szCs w:val="20"/>
              <w:lang w:val="es-US" w:eastAsia="en-US"/>
            </w:rPr>
          </w:rPrChange>
        </w:rPr>
      </w:pPr>
      <w:r w:rsidRPr="00D26028">
        <w:rPr>
          <w:rFonts w:ascii="Courier New" w:hAnsi="Courier New"/>
          <w:sz w:val="20"/>
          <w:lang w:val="es-US"/>
          <w:rPrChange w:id="5593" w:author="Author">
            <w:rPr>
              <w:rFonts w:ascii="Courier New" w:hAnsi="Courier New" w:cs="Courier New"/>
              <w:sz w:val="20"/>
              <w:szCs w:val="20"/>
              <w:lang w:val="es-US" w:eastAsia="en-US"/>
            </w:rPr>
          </w:rPrChange>
        </w:rPr>
        <w:t xml:space="preserve"> Tx4      IR4_4          IR4_3</w:t>
      </w:r>
    </w:p>
    <w:p w14:paraId="26A7F3E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5594"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14450F45"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8678F30" w14:textId="77777777" w:rsidR="00CC27E0" w:rsidRPr="00213323" w:rsidRDefault="00CC27E0" w:rsidP="005F36B3">
      <w:pPr>
        <w:autoSpaceDE w:val="0"/>
        <w:autoSpaceDN w:val="0"/>
        <w:adjustRightInd w:val="0"/>
        <w:rPr>
          <w:lang w:eastAsia="en-US"/>
        </w:rPr>
      </w:pPr>
    </w:p>
    <w:p w14:paraId="77ED00B5"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5A412739" w14:textId="77777777" w:rsidR="00CC27E0" w:rsidRPr="00213323" w:rsidRDefault="00CC27E0" w:rsidP="005F36B3">
      <w:pPr>
        <w:autoSpaceDE w:val="0"/>
        <w:autoSpaceDN w:val="0"/>
        <w:adjustRightInd w:val="0"/>
        <w:rPr>
          <w:lang w:eastAsia="en-US"/>
        </w:rPr>
      </w:pPr>
    </w:p>
    <w:p w14:paraId="108A9F22" w14:textId="77777777" w:rsidR="00CC27E0" w:rsidRPr="00D26028" w:rsidRDefault="00CC27E0" w:rsidP="00EF5AA1">
      <w:pPr>
        <w:autoSpaceDE w:val="0"/>
        <w:autoSpaceDN w:val="0"/>
        <w:adjustRightInd w:val="0"/>
        <w:rPr>
          <w:rFonts w:ascii="Courier New" w:hAnsi="Courier New"/>
          <w:sz w:val="20"/>
          <w:lang w:val="es-US"/>
          <w:rPrChange w:id="5595" w:author="Author">
            <w:rPr>
              <w:rFonts w:ascii="Courier New" w:hAnsi="Courier New" w:cs="Courier New"/>
              <w:sz w:val="20"/>
              <w:szCs w:val="20"/>
              <w:lang w:val="es-US" w:eastAsia="en-US"/>
            </w:rPr>
          </w:rPrChange>
        </w:rPr>
      </w:pPr>
      <w:r w:rsidRPr="00D26028">
        <w:rPr>
          <w:rFonts w:ascii="Courier New" w:hAnsi="Courier New"/>
          <w:sz w:val="20"/>
          <w:lang w:val="es-US"/>
          <w:rPrChange w:id="5596" w:author="Author">
            <w:rPr>
              <w:rFonts w:ascii="Courier New" w:hAnsi="Courier New" w:cs="Courier New"/>
              <w:sz w:val="20"/>
              <w:szCs w:val="20"/>
              <w:lang w:val="es-US" w:eastAsia="en-US"/>
            </w:rPr>
          </w:rPrChange>
        </w:rPr>
        <w:t>*******************************************************************************</w:t>
      </w:r>
    </w:p>
    <w:p w14:paraId="3107A4A2" w14:textId="77777777" w:rsidR="00CC27E0" w:rsidRPr="00D26028" w:rsidRDefault="00CC27E0" w:rsidP="00EF5AA1">
      <w:pPr>
        <w:autoSpaceDE w:val="0"/>
        <w:autoSpaceDN w:val="0"/>
        <w:adjustRightInd w:val="0"/>
        <w:rPr>
          <w:rFonts w:ascii="Courier New" w:hAnsi="Courier New"/>
          <w:sz w:val="20"/>
          <w:lang w:val="es-US"/>
          <w:rPrChange w:id="5597" w:author="Author">
            <w:rPr>
              <w:rFonts w:ascii="Courier New" w:hAnsi="Courier New" w:cs="Courier New"/>
              <w:sz w:val="20"/>
              <w:szCs w:val="20"/>
              <w:lang w:val="es-US" w:eastAsia="en-US"/>
            </w:rPr>
          </w:rPrChange>
        </w:rPr>
      </w:pPr>
      <w:r w:rsidRPr="00D26028">
        <w:rPr>
          <w:rFonts w:ascii="Courier New" w:hAnsi="Courier New"/>
          <w:sz w:val="20"/>
          <w:lang w:val="es-US"/>
          <w:rPrChange w:id="5598" w:author="Author">
            <w:rPr>
              <w:rFonts w:ascii="Courier New" w:hAnsi="Courier New" w:cs="Courier New"/>
              <w:sz w:val="20"/>
              <w:szCs w:val="20"/>
              <w:lang w:val="es-US" w:eastAsia="en-US"/>
            </w:rPr>
          </w:rPrChange>
        </w:rPr>
        <w:t xml:space="preserve">   impulse_matrix impulse_matrix impulse_matrix impulse_matrix impulse_matrix</w:t>
      </w:r>
    </w:p>
    <w:p w14:paraId="0D43A70F" w14:textId="77777777" w:rsidR="00CC27E0" w:rsidRPr="00D26028" w:rsidRDefault="00CC27E0" w:rsidP="00EF5AA1">
      <w:pPr>
        <w:autoSpaceDE w:val="0"/>
        <w:autoSpaceDN w:val="0"/>
        <w:adjustRightInd w:val="0"/>
        <w:rPr>
          <w:rFonts w:ascii="Courier New" w:hAnsi="Courier New"/>
          <w:sz w:val="20"/>
          <w:lang w:val="es-US"/>
          <w:rPrChange w:id="5599" w:author="Author">
            <w:rPr>
              <w:rFonts w:ascii="Courier New" w:hAnsi="Courier New" w:cs="Courier New"/>
              <w:sz w:val="20"/>
              <w:szCs w:val="20"/>
              <w:lang w:val="es-US" w:eastAsia="en-US"/>
            </w:rPr>
          </w:rPrChange>
        </w:rPr>
      </w:pPr>
      <w:r w:rsidRPr="00D26028">
        <w:rPr>
          <w:rFonts w:ascii="Courier New" w:hAnsi="Courier New"/>
          <w:sz w:val="20"/>
          <w:lang w:val="es-US"/>
          <w:rPrChange w:id="5600" w:author="Author">
            <w:rPr>
              <w:rFonts w:ascii="Courier New" w:hAnsi="Courier New" w:cs="Courier New"/>
              <w:sz w:val="20"/>
              <w:szCs w:val="20"/>
              <w:lang w:val="es-US" w:eastAsia="en-US"/>
            </w:rPr>
          </w:rPrChange>
        </w:rPr>
        <w:t xml:space="preserve">      column 1       column 2       column 3       column 4      column 5</w:t>
      </w:r>
    </w:p>
    <w:p w14:paraId="776C9382" w14:textId="77777777" w:rsidR="00CC27E0" w:rsidRPr="00D26028" w:rsidRDefault="00CC27E0" w:rsidP="00EF5AA1">
      <w:pPr>
        <w:autoSpaceDE w:val="0"/>
        <w:autoSpaceDN w:val="0"/>
        <w:adjustRightInd w:val="0"/>
        <w:rPr>
          <w:rFonts w:ascii="Courier New" w:hAnsi="Courier New"/>
          <w:sz w:val="20"/>
          <w:lang w:val="es-US"/>
          <w:rPrChange w:id="5601" w:author="Author">
            <w:rPr>
              <w:rFonts w:ascii="Courier New" w:hAnsi="Courier New" w:cs="Courier New"/>
              <w:sz w:val="20"/>
              <w:szCs w:val="20"/>
              <w:lang w:val="es-US" w:eastAsia="en-US"/>
            </w:rPr>
          </w:rPrChange>
        </w:rPr>
      </w:pPr>
    </w:p>
    <w:p w14:paraId="1B63D0C0" w14:textId="77777777" w:rsidR="00CC27E0" w:rsidRPr="00D26028" w:rsidRDefault="005E759D" w:rsidP="00EF5AA1">
      <w:pPr>
        <w:autoSpaceDE w:val="0"/>
        <w:autoSpaceDN w:val="0"/>
        <w:adjustRightInd w:val="0"/>
        <w:rPr>
          <w:rFonts w:ascii="Courier New" w:hAnsi="Courier New"/>
          <w:sz w:val="20"/>
          <w:lang w:val="es-US"/>
          <w:rPrChange w:id="5602" w:author="Author">
            <w:rPr>
              <w:rFonts w:ascii="Courier New" w:hAnsi="Courier New" w:cs="Courier New"/>
              <w:sz w:val="20"/>
              <w:szCs w:val="20"/>
              <w:lang w:val="es-US" w:eastAsia="en-US"/>
            </w:rPr>
          </w:rPrChange>
        </w:rPr>
      </w:pPr>
      <w:r w:rsidRPr="00D26028">
        <w:rPr>
          <w:rFonts w:ascii="Courier New" w:hAnsi="Courier New"/>
          <w:sz w:val="20"/>
          <w:lang w:val="es-US"/>
          <w:rPrChange w:id="5603"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5604" w:author="Author">
            <w:rPr>
              <w:rFonts w:ascii="Courier New" w:hAnsi="Courier New" w:cs="Courier New"/>
              <w:sz w:val="20"/>
              <w:szCs w:val="20"/>
              <w:lang w:val="es-US" w:eastAsia="en-US"/>
            </w:rPr>
          </w:rPrChange>
        </w:rPr>
        <w:t>Tx3Init(IR3_3) Tx1Init(IR1_3) Tx2Init(IR2_3) Tx4Init(IR4_3) Tx5Init(IR5_3)</w:t>
      </w:r>
    </w:p>
    <w:p w14:paraId="5F4C063A"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5605"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0297CCEB" w14:textId="77777777" w:rsidR="00CC27E0" w:rsidRPr="00213323" w:rsidRDefault="00CC27E0" w:rsidP="005F36B3">
      <w:pPr>
        <w:autoSpaceDE w:val="0"/>
        <w:autoSpaceDN w:val="0"/>
        <w:adjustRightInd w:val="0"/>
        <w:rPr>
          <w:lang w:eastAsia="en-US"/>
        </w:rPr>
      </w:pPr>
    </w:p>
    <w:p w14:paraId="149D11CA"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68C0319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303C9D4B"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206B1BBE"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814052A" w14:textId="77777777" w:rsidR="009B5D60" w:rsidRPr="00213323" w:rsidRDefault="009B5D60" w:rsidP="00EF5AA1">
      <w:pPr>
        <w:pStyle w:val="BodyText"/>
      </w:pPr>
    </w:p>
    <w:p w14:paraId="4316FE7D"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642DE044" w14:textId="77777777" w:rsidR="0059517F" w:rsidRPr="00213323" w:rsidRDefault="0059517F" w:rsidP="00685FB6">
      <w:pPr>
        <w:pStyle w:val="argumenttext"/>
      </w:pPr>
      <w:r w:rsidRPr="00213323">
        <w:t>The number of rows in the impulse_matrix.</w:t>
      </w:r>
    </w:p>
    <w:p w14:paraId="4F018F42" w14:textId="77777777" w:rsidR="009B5D60" w:rsidRPr="00213323" w:rsidRDefault="009B5D60" w:rsidP="00EF5AA1">
      <w:pPr>
        <w:pStyle w:val="BodyText"/>
      </w:pPr>
    </w:p>
    <w:p w14:paraId="09E1A8C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31158170" w14:textId="77777777" w:rsidR="0059517F" w:rsidRPr="00213323" w:rsidRDefault="0059517F" w:rsidP="00685FB6">
      <w:pPr>
        <w:pStyle w:val="argumenttext"/>
      </w:pPr>
      <w:r w:rsidRPr="00213323">
        <w:t>The number of aggressors in the impulse_matrix.</w:t>
      </w:r>
    </w:p>
    <w:p w14:paraId="21136BAC" w14:textId="77777777" w:rsidR="009B5D60" w:rsidRPr="00213323" w:rsidRDefault="009B5D60" w:rsidP="00EF5AA1">
      <w:pPr>
        <w:pStyle w:val="BodyText"/>
      </w:pPr>
    </w:p>
    <w:p w14:paraId="011671F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551FBBD8"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3D762B81"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796FD797" w14:textId="77777777" w:rsidR="0059517F" w:rsidRPr="00213323" w:rsidRDefault="00386D0A" w:rsidP="00685FB6">
      <w:pPr>
        <w:pStyle w:val="argumenttext"/>
        <w:rPr>
          <w:i/>
        </w:rPr>
      </w:pPr>
      <w:r w:rsidRPr="00213323">
        <w:rPr>
          <w:i/>
        </w:rPr>
        <w:t>Example:</w:t>
      </w:r>
    </w:p>
    <w:p w14:paraId="52AEB2FE"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13158CEC" w14:textId="77777777" w:rsidR="009B5D60" w:rsidRPr="00213323" w:rsidRDefault="009B5D60" w:rsidP="00EF5AA1">
      <w:pPr>
        <w:pStyle w:val="BodyText"/>
      </w:pPr>
    </w:p>
    <w:p w14:paraId="3CCBFA9F"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785A8B23"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4498B4B3" w14:textId="77777777" w:rsidR="009B5D60" w:rsidRPr="00213323" w:rsidRDefault="009B5D60" w:rsidP="00EF5AA1">
      <w:pPr>
        <w:pStyle w:val="BodyText"/>
      </w:pPr>
    </w:p>
    <w:p w14:paraId="315921F4" w14:textId="77777777" w:rsidR="0059517F" w:rsidRPr="00213323" w:rsidRDefault="0059517F" w:rsidP="006F2A7E">
      <w:pPr>
        <w:pStyle w:val="argumentname"/>
        <w:spacing w:before="0" w:after="80"/>
        <w:rPr>
          <w:rFonts w:ascii="Times New Roman" w:hAnsi="Times New Roman"/>
          <w:sz w:val="24"/>
        </w:rPr>
      </w:pPr>
      <w:bookmarkStart w:id="5606" w:name="AMI_parameters_in"/>
      <w:r w:rsidRPr="00213323">
        <w:rPr>
          <w:rFonts w:ascii="Times New Roman" w:hAnsi="Times New Roman"/>
          <w:sz w:val="24"/>
        </w:rPr>
        <w:t>AMI_parameters_in</w:t>
      </w:r>
    </w:p>
    <w:bookmarkEnd w:id="5606"/>
    <w:p w14:paraId="437848D6"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788F003F"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21096E2B" w14:textId="77777777" w:rsidR="001C5C4C" w:rsidRPr="00213323" w:rsidRDefault="001C5C4C" w:rsidP="00EF5AA1">
      <w:pPr>
        <w:autoSpaceDE w:val="0"/>
        <w:autoSpaceDN w:val="0"/>
        <w:adjustRightInd w:val="0"/>
        <w:rPr>
          <w:lang w:eastAsia="en-US"/>
        </w:rPr>
      </w:pPr>
    </w:p>
    <w:p w14:paraId="01D43613"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452B3132"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50B312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39692B17"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2A6D23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24DC79E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393D638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0320900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3434A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793627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C34C3B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F446F6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F72F0A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786100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4D21B7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218C9D3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2A77B81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4DDD5E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089189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6681F43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2837A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28F7303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E0184D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B515A23" w14:textId="77777777" w:rsidR="009B46A2" w:rsidRPr="00213323" w:rsidRDefault="009B46A2" w:rsidP="00EF5AA1">
      <w:pPr>
        <w:autoSpaceDE w:val="0"/>
        <w:autoSpaceDN w:val="0"/>
        <w:adjustRightInd w:val="0"/>
        <w:rPr>
          <w:lang w:eastAsia="en-US"/>
        </w:rPr>
      </w:pPr>
    </w:p>
    <w:p w14:paraId="4AFBAF21"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347A6A98"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57580862"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67467629"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152FE594"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69871AB5"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7F187794"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8B06332"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51DA6DDF"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43B5F5C1"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36A1BC9D"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75CDA228" w14:textId="77777777" w:rsidR="0059517F" w:rsidRPr="00213323" w:rsidRDefault="0059517F" w:rsidP="006F2A7E">
      <w:pPr>
        <w:spacing w:after="80"/>
      </w:pPr>
      <w:r w:rsidRPr="00213323">
        <w:t>The modified BNF specification for the syntax is:</w:t>
      </w:r>
    </w:p>
    <w:p w14:paraId="6CD2D18A" w14:textId="77777777" w:rsidR="0059517F" w:rsidRPr="00213323" w:rsidRDefault="0059517F" w:rsidP="00EF5AA1">
      <w:pPr>
        <w:pStyle w:val="Exampletext"/>
        <w:ind w:left="720"/>
        <w:rPr>
          <w:rFonts w:ascii="Times New Roman" w:hAnsi="Times New Roman" w:cs="Times New Roman"/>
          <w:sz w:val="24"/>
          <w:szCs w:val="24"/>
        </w:rPr>
      </w:pPr>
    </w:p>
    <w:p w14:paraId="6EBD8275" w14:textId="77777777" w:rsidR="0059517F" w:rsidRPr="00213323" w:rsidRDefault="0059517F" w:rsidP="00EF5AA1">
      <w:pPr>
        <w:pStyle w:val="Exampletext"/>
      </w:pPr>
      <w:r w:rsidRPr="00213323">
        <w:t xml:space="preserve">     &lt;tree&gt;:</w:t>
      </w:r>
    </w:p>
    <w:p w14:paraId="7742AEEC" w14:textId="77777777" w:rsidR="0059517F" w:rsidRPr="00213323" w:rsidRDefault="0059517F" w:rsidP="00EF5AA1">
      <w:pPr>
        <w:pStyle w:val="Exampletext"/>
      </w:pPr>
      <w:r w:rsidRPr="00213323">
        <w:t xml:space="preserve">       &lt;branch&gt;</w:t>
      </w:r>
    </w:p>
    <w:p w14:paraId="543D8DA4" w14:textId="77777777" w:rsidR="0059517F" w:rsidRPr="00213323" w:rsidRDefault="0059517F" w:rsidP="00EF5AA1">
      <w:pPr>
        <w:pStyle w:val="Exampletext"/>
      </w:pPr>
      <w:r w:rsidRPr="00213323">
        <w:t xml:space="preserve">    </w:t>
      </w:r>
    </w:p>
    <w:p w14:paraId="586FBACC" w14:textId="77777777" w:rsidR="0059517F" w:rsidRPr="00213323" w:rsidRDefault="0059517F" w:rsidP="00EF5AA1">
      <w:pPr>
        <w:pStyle w:val="Exampletext"/>
      </w:pPr>
      <w:r w:rsidRPr="00213323">
        <w:t xml:space="preserve">     &lt;branch&gt;:</w:t>
      </w:r>
    </w:p>
    <w:p w14:paraId="515E055E" w14:textId="77777777" w:rsidR="0059517F" w:rsidRPr="00213323" w:rsidRDefault="0059517F" w:rsidP="00EF5AA1">
      <w:pPr>
        <w:pStyle w:val="Exampletext"/>
      </w:pPr>
      <w:r w:rsidRPr="00213323">
        <w:t xml:space="preserve">       ( &lt;branch name&gt; &lt;leaf list&gt; )</w:t>
      </w:r>
    </w:p>
    <w:p w14:paraId="1F00B826" w14:textId="77777777" w:rsidR="0059517F" w:rsidRPr="00213323" w:rsidRDefault="0059517F" w:rsidP="00EF5AA1">
      <w:pPr>
        <w:pStyle w:val="Exampletext"/>
      </w:pPr>
      <w:r w:rsidRPr="00213323">
        <w:t xml:space="preserve">    </w:t>
      </w:r>
    </w:p>
    <w:p w14:paraId="79A54AD7" w14:textId="77777777" w:rsidR="0059517F" w:rsidRPr="00213323" w:rsidRDefault="0059517F" w:rsidP="00EF5AA1">
      <w:pPr>
        <w:pStyle w:val="Exampletext"/>
      </w:pPr>
      <w:r w:rsidRPr="00213323">
        <w:t xml:space="preserve">     &lt;leaf list&gt;:</w:t>
      </w:r>
    </w:p>
    <w:p w14:paraId="55350D6B" w14:textId="77777777" w:rsidR="0059517F" w:rsidRPr="00213323" w:rsidRDefault="0059517F" w:rsidP="00EF5AA1">
      <w:pPr>
        <w:pStyle w:val="Exampletext"/>
      </w:pPr>
      <w:r w:rsidRPr="00213323">
        <w:t xml:space="preserve">       &lt;branch&gt;</w:t>
      </w:r>
    </w:p>
    <w:p w14:paraId="6F50B0B0" w14:textId="77777777" w:rsidR="0059517F" w:rsidRPr="00213323" w:rsidRDefault="0059517F" w:rsidP="00EF5AA1">
      <w:pPr>
        <w:pStyle w:val="Exampletext"/>
      </w:pPr>
      <w:r w:rsidRPr="00213323">
        <w:t xml:space="preserve">       &lt;leaf&gt;</w:t>
      </w:r>
    </w:p>
    <w:p w14:paraId="05974295" w14:textId="77777777" w:rsidR="0059517F" w:rsidRPr="00213323" w:rsidRDefault="0059517F" w:rsidP="00EF5AA1">
      <w:pPr>
        <w:pStyle w:val="Exampletext"/>
      </w:pPr>
      <w:r w:rsidRPr="00213323">
        <w:t xml:space="preserve">       &lt;leaf list&gt; &lt;branch&gt;</w:t>
      </w:r>
    </w:p>
    <w:p w14:paraId="16E1FE50" w14:textId="77777777" w:rsidR="0059517F" w:rsidRPr="00213323" w:rsidRDefault="0059517F" w:rsidP="00EF5AA1">
      <w:pPr>
        <w:pStyle w:val="Exampletext"/>
      </w:pPr>
      <w:r w:rsidRPr="00213323">
        <w:t xml:space="preserve">       &lt;leaf list&gt; &lt;leaf&gt;</w:t>
      </w:r>
    </w:p>
    <w:p w14:paraId="76E5EEAB" w14:textId="77777777" w:rsidR="0059517F" w:rsidRPr="00213323" w:rsidRDefault="0059517F" w:rsidP="00EF5AA1">
      <w:pPr>
        <w:pStyle w:val="Exampletext"/>
      </w:pPr>
      <w:r w:rsidRPr="00213323">
        <w:t xml:space="preserve">    </w:t>
      </w:r>
    </w:p>
    <w:p w14:paraId="6E020B62" w14:textId="77777777" w:rsidR="0059517F" w:rsidRPr="00213323" w:rsidRDefault="0059517F" w:rsidP="00EF5AA1">
      <w:pPr>
        <w:pStyle w:val="Exampletext"/>
      </w:pPr>
      <w:r w:rsidRPr="00213323">
        <w:t xml:space="preserve">     &lt;leaf&gt;:</w:t>
      </w:r>
    </w:p>
    <w:p w14:paraId="5F7B92C7" w14:textId="77777777" w:rsidR="0059517F" w:rsidRPr="00213323" w:rsidRDefault="0059517F" w:rsidP="00EF5AA1">
      <w:pPr>
        <w:pStyle w:val="Exampletext"/>
      </w:pPr>
      <w:r w:rsidRPr="00213323">
        <w:t xml:space="preserve">       ( &lt;parameter name&gt; whitespace &lt;value list&gt; )</w:t>
      </w:r>
    </w:p>
    <w:p w14:paraId="22BAD6F4" w14:textId="77777777" w:rsidR="0059517F" w:rsidRPr="00213323" w:rsidRDefault="0059517F" w:rsidP="00EF5AA1">
      <w:pPr>
        <w:pStyle w:val="Exampletext"/>
      </w:pPr>
      <w:r w:rsidRPr="00213323">
        <w:t xml:space="preserve">    </w:t>
      </w:r>
    </w:p>
    <w:p w14:paraId="74D50F60" w14:textId="77777777" w:rsidR="0059517F" w:rsidRPr="00213323" w:rsidRDefault="0059517F" w:rsidP="00EF5AA1">
      <w:pPr>
        <w:pStyle w:val="Exampletext"/>
      </w:pPr>
      <w:r w:rsidRPr="00213323">
        <w:t xml:space="preserve">     &lt;value list&gt;:</w:t>
      </w:r>
    </w:p>
    <w:p w14:paraId="2CBBD3AE" w14:textId="77777777" w:rsidR="0059517F" w:rsidRPr="00213323" w:rsidRDefault="0059517F" w:rsidP="00EF5AA1">
      <w:pPr>
        <w:pStyle w:val="Exampletext"/>
      </w:pPr>
      <w:r w:rsidRPr="00213323">
        <w:t xml:space="preserve">       &lt;value&gt;</w:t>
      </w:r>
    </w:p>
    <w:p w14:paraId="3CB49327" w14:textId="77777777" w:rsidR="0059517F" w:rsidRPr="00213323" w:rsidRDefault="0059517F" w:rsidP="00EF5AA1">
      <w:pPr>
        <w:pStyle w:val="Exampletext"/>
      </w:pPr>
      <w:r w:rsidRPr="00213323">
        <w:t xml:space="preserve">       &lt;value list&gt; whitespace &lt;value&gt;</w:t>
      </w:r>
    </w:p>
    <w:p w14:paraId="767E09F2" w14:textId="77777777" w:rsidR="0043085F" w:rsidRPr="00213323" w:rsidRDefault="0043085F" w:rsidP="00EF5AA1">
      <w:pPr>
        <w:pStyle w:val="Exampletext"/>
      </w:pPr>
    </w:p>
    <w:p w14:paraId="5C506D64" w14:textId="77777777" w:rsidR="0059517F" w:rsidRPr="00213323" w:rsidRDefault="0059517F" w:rsidP="00EF5AA1">
      <w:pPr>
        <w:pStyle w:val="Exampletext"/>
      </w:pPr>
      <w:r w:rsidRPr="00213323">
        <w:t xml:space="preserve">     &lt;value&gt;:</w:t>
      </w:r>
    </w:p>
    <w:p w14:paraId="14818580"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47EB2FC1"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2493D80E" w14:textId="77777777" w:rsidR="0059517F" w:rsidRPr="00D26028" w:rsidRDefault="0059517F" w:rsidP="00EF5AA1">
      <w:pPr>
        <w:pStyle w:val="Exampletext"/>
        <w:rPr>
          <w:lang w:val="es-US"/>
        </w:rPr>
      </w:pPr>
      <w:r w:rsidRPr="00213323">
        <w:t xml:space="preserve">       </w:t>
      </w:r>
      <w:r w:rsidRPr="00D26028">
        <w:rPr>
          <w:lang w:val="es-US"/>
        </w:rPr>
        <w:t>&lt;decimal number&gt;</w:t>
      </w:r>
    </w:p>
    <w:p w14:paraId="56D45BDD" w14:textId="77777777" w:rsidR="0059517F" w:rsidRPr="00D26028" w:rsidRDefault="0059517F" w:rsidP="00EF5AA1">
      <w:pPr>
        <w:pStyle w:val="Exampletext"/>
        <w:rPr>
          <w:lang w:val="es-US"/>
        </w:rPr>
      </w:pPr>
      <w:r w:rsidRPr="00D26028">
        <w:rPr>
          <w:lang w:val="es-US"/>
        </w:rPr>
        <w:t xml:space="preserve">       &lt;decimal number&gt;e&lt;exponent&gt;</w:t>
      </w:r>
    </w:p>
    <w:p w14:paraId="2BD511C4" w14:textId="77777777" w:rsidR="0059517F" w:rsidRPr="00213323" w:rsidRDefault="0059517F" w:rsidP="00EF5AA1">
      <w:pPr>
        <w:pStyle w:val="Exampletext"/>
      </w:pPr>
      <w:r w:rsidRPr="00D26028">
        <w:rPr>
          <w:lang w:val="es-US"/>
        </w:rPr>
        <w:t xml:space="preserve">       </w:t>
      </w:r>
      <w:r w:rsidRPr="00213323">
        <w:t>&lt;decimal number&gt;E&lt;exponent&gt;</w:t>
      </w:r>
    </w:p>
    <w:p w14:paraId="281755EF" w14:textId="77777777" w:rsidR="0059517F" w:rsidRPr="00213323" w:rsidRDefault="0059517F" w:rsidP="00EF5AA1">
      <w:pPr>
        <w:pStyle w:val="Exampletext"/>
        <w:ind w:left="720"/>
        <w:rPr>
          <w:rFonts w:ascii="Times New Roman" w:hAnsi="Times New Roman" w:cs="Times New Roman"/>
          <w:sz w:val="24"/>
          <w:szCs w:val="24"/>
        </w:rPr>
      </w:pPr>
    </w:p>
    <w:p w14:paraId="2248817A" w14:textId="77777777" w:rsidR="00ED4388" w:rsidRPr="00213323" w:rsidRDefault="00ED4388" w:rsidP="006F2A7E">
      <w:pPr>
        <w:pStyle w:val="argumentname"/>
        <w:spacing w:before="0" w:after="80"/>
        <w:rPr>
          <w:rFonts w:ascii="Times New Roman" w:hAnsi="Times New Roman"/>
          <w:sz w:val="24"/>
        </w:rPr>
      </w:pPr>
      <w:bookmarkStart w:id="5607" w:name="AMI_parameters_out"/>
      <w:r w:rsidRPr="00213323">
        <w:rPr>
          <w:rFonts w:ascii="Times New Roman" w:hAnsi="Times New Roman"/>
          <w:sz w:val="24"/>
        </w:rPr>
        <w:t>AMI_parameters_out</w:t>
      </w:r>
    </w:p>
    <w:bookmarkEnd w:id="5607"/>
    <w:p w14:paraId="529BDC04"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40547638"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03482A59" w14:textId="77777777" w:rsidR="00EF01E0" w:rsidRPr="00213323" w:rsidRDefault="00EF01E0" w:rsidP="00EF5AA1">
      <w:pPr>
        <w:pStyle w:val="BodyText"/>
      </w:pPr>
    </w:p>
    <w:p w14:paraId="028D504F" w14:textId="77777777" w:rsidR="0059517F" w:rsidRPr="00213323" w:rsidRDefault="0059517F" w:rsidP="006F2A7E">
      <w:pPr>
        <w:pStyle w:val="argumentname"/>
        <w:spacing w:before="0" w:after="80"/>
        <w:rPr>
          <w:rFonts w:ascii="Times New Roman" w:hAnsi="Times New Roman"/>
          <w:sz w:val="24"/>
        </w:rPr>
      </w:pPr>
      <w:bookmarkStart w:id="5608" w:name="AMI_memory_handle"/>
      <w:r w:rsidRPr="00213323">
        <w:rPr>
          <w:rFonts w:ascii="Times New Roman" w:hAnsi="Times New Roman"/>
          <w:sz w:val="24"/>
        </w:rPr>
        <w:t>AMI_memory_handle</w:t>
      </w:r>
    </w:p>
    <w:bookmarkEnd w:id="5608"/>
    <w:p w14:paraId="024E8E1E"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1AAECDD8" w14:textId="77777777" w:rsidR="008D092D" w:rsidRPr="00213323" w:rsidRDefault="008D092D" w:rsidP="00685FB6">
      <w:pPr>
        <w:pStyle w:val="argumenttext"/>
      </w:pPr>
    </w:p>
    <w:p w14:paraId="3F1B851E" w14:textId="77777777" w:rsidR="0059517F" w:rsidRPr="00213323" w:rsidRDefault="0059517F" w:rsidP="00EF5AA1">
      <w:pPr>
        <w:pStyle w:val="Exampletext"/>
        <w:ind w:firstLine="720"/>
      </w:pPr>
      <w:r w:rsidRPr="00213323">
        <w:t>my_space = allocate_space( sizeof_space );</w:t>
      </w:r>
    </w:p>
    <w:p w14:paraId="1DCEA2A4" w14:textId="77777777" w:rsidR="0059517F" w:rsidRPr="00213323" w:rsidRDefault="0059517F" w:rsidP="00EF5AA1">
      <w:pPr>
        <w:pStyle w:val="Exampletext"/>
        <w:ind w:firstLine="720"/>
      </w:pPr>
      <w:r w:rsidRPr="00213323">
        <w:t>status = store_all_kinds_of_things( my_space );</w:t>
      </w:r>
    </w:p>
    <w:p w14:paraId="1B422D92" w14:textId="77777777" w:rsidR="0059517F" w:rsidRPr="00213323" w:rsidRDefault="0059517F" w:rsidP="00EF5AA1">
      <w:pPr>
        <w:pStyle w:val="Exampletext"/>
        <w:ind w:firstLine="720"/>
      </w:pPr>
      <w:r w:rsidRPr="00213323">
        <w:t>*serdes_memory_handle = my_space;</w:t>
      </w:r>
    </w:p>
    <w:p w14:paraId="54DAF229" w14:textId="77777777" w:rsidR="0059517F" w:rsidRPr="00213323" w:rsidRDefault="0059517F" w:rsidP="006F2A7E">
      <w:pPr>
        <w:pStyle w:val="Exampletext"/>
        <w:spacing w:after="80"/>
        <w:ind w:left="720"/>
        <w:rPr>
          <w:rFonts w:ascii="Times New Roman" w:hAnsi="Times New Roman" w:cs="Times New Roman"/>
          <w:sz w:val="24"/>
          <w:szCs w:val="24"/>
        </w:rPr>
      </w:pPr>
    </w:p>
    <w:p w14:paraId="6E88EA9B" w14:textId="77777777" w:rsidR="0059517F" w:rsidRPr="00213323" w:rsidRDefault="0059517F" w:rsidP="00685FB6">
      <w:pPr>
        <w:pStyle w:val="argumenttext"/>
      </w:pPr>
      <w:r w:rsidRPr="00213323">
        <w:t>The memory pointed to by AMI_handle is allocated and de-allocated by the model.</w:t>
      </w:r>
    </w:p>
    <w:p w14:paraId="159D22BD" w14:textId="77777777" w:rsidR="00EF01E0" w:rsidRPr="00213323" w:rsidRDefault="00EF01E0" w:rsidP="00EF5AA1">
      <w:pPr>
        <w:pStyle w:val="BodyText"/>
      </w:pPr>
    </w:p>
    <w:p w14:paraId="484A6BD3"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6A175C36"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1D39664D"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3E1653EA"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799E1DD5"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1EB6ED0" w14:textId="77777777" w:rsidR="00EF01E0" w:rsidRPr="00213323" w:rsidRDefault="00EF01E0" w:rsidP="00EF5AA1">
      <w:pPr>
        <w:pStyle w:val="BodyText"/>
      </w:pPr>
    </w:p>
    <w:p w14:paraId="0006F3E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25C7FD06" w14:textId="77777777" w:rsidR="0059517F" w:rsidRPr="00213323" w:rsidRDefault="0059517F" w:rsidP="001B6E32">
      <w:pPr>
        <w:pStyle w:val="argumenttext"/>
        <w:spacing w:after="0"/>
      </w:pPr>
      <w:r w:rsidRPr="00213323">
        <w:t>1 for success</w:t>
      </w:r>
    </w:p>
    <w:p w14:paraId="04429EAF" w14:textId="77777777" w:rsidR="0059517F" w:rsidRPr="00213323" w:rsidRDefault="0059517F">
      <w:pPr>
        <w:pStyle w:val="argumenttext"/>
      </w:pPr>
      <w:r w:rsidRPr="00213323">
        <w:t>0 for failure</w:t>
      </w:r>
    </w:p>
    <w:p w14:paraId="0ACE55FA"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28C5065A"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29917CD2" w14:textId="77777777" w:rsidR="0059517F" w:rsidRPr="00213323" w:rsidRDefault="0059517F" w:rsidP="003857C0">
      <w:pPr>
        <w:pStyle w:val="Exampletext"/>
        <w:spacing w:after="80"/>
        <w:rPr>
          <w:rFonts w:ascii="Times New Roman" w:hAnsi="Times New Roman" w:cs="Times New Roman"/>
          <w:sz w:val="24"/>
          <w:szCs w:val="24"/>
        </w:rPr>
      </w:pPr>
    </w:p>
    <w:p w14:paraId="4D6E3AC3" w14:textId="77777777" w:rsidR="00073576" w:rsidRPr="00213323" w:rsidRDefault="00073576" w:rsidP="003857C0">
      <w:pPr>
        <w:pStyle w:val="Exampletext"/>
        <w:spacing w:after="80"/>
        <w:rPr>
          <w:rFonts w:ascii="Times New Roman" w:hAnsi="Times New Roman" w:cs="Times New Roman"/>
          <w:sz w:val="24"/>
          <w:szCs w:val="24"/>
        </w:rPr>
      </w:pPr>
    </w:p>
    <w:p w14:paraId="18D126B4" w14:textId="77777777" w:rsidR="0059517F" w:rsidRPr="00213323" w:rsidRDefault="0059517F" w:rsidP="006F2A7E">
      <w:pPr>
        <w:pStyle w:val="Keyword"/>
        <w:spacing w:before="0" w:after="80"/>
      </w:pPr>
      <w:bookmarkStart w:id="5609" w:name="OLE_LINK6"/>
      <w:bookmarkEnd w:id="5609"/>
      <w:r w:rsidRPr="00213323">
        <w:rPr>
          <w:i/>
        </w:rPr>
        <w:t>Function:</w:t>
      </w:r>
      <w:r w:rsidRPr="00213323">
        <w:tab/>
      </w:r>
      <w:bookmarkStart w:id="5610" w:name="AMI_GetWave"/>
      <w:r w:rsidRPr="00213323">
        <w:rPr>
          <w:b/>
        </w:rPr>
        <w:t>AMI_GetWave</w:t>
      </w:r>
      <w:bookmarkEnd w:id="5610"/>
    </w:p>
    <w:p w14:paraId="2AC69565" w14:textId="77777777" w:rsidR="0059517F" w:rsidRPr="00213323" w:rsidRDefault="0059517F" w:rsidP="006F2A7E">
      <w:pPr>
        <w:pStyle w:val="Keyword"/>
        <w:spacing w:before="0" w:after="80"/>
        <w:rPr>
          <w:b/>
        </w:rPr>
      </w:pPr>
      <w:r w:rsidRPr="00213323">
        <w:rPr>
          <w:i/>
        </w:rPr>
        <w:t>Required:</w:t>
      </w:r>
      <w:r w:rsidRPr="00213323">
        <w:tab/>
        <w:t>No</w:t>
      </w:r>
    </w:p>
    <w:p w14:paraId="1F5DFA8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73615878" w14:textId="77777777" w:rsidR="0059517F" w:rsidRPr="00213323" w:rsidRDefault="0059517F" w:rsidP="006F2A7E">
      <w:pPr>
        <w:pStyle w:val="Exampletext"/>
        <w:spacing w:after="80"/>
      </w:pPr>
      <w:r w:rsidRPr="00213323">
        <w:t xml:space="preserve">                  long wave_size,</w:t>
      </w:r>
    </w:p>
    <w:p w14:paraId="788BF9B6" w14:textId="77777777" w:rsidR="0059517F" w:rsidRPr="00213323" w:rsidRDefault="0059517F" w:rsidP="006F2A7E">
      <w:pPr>
        <w:pStyle w:val="Exampletext"/>
        <w:spacing w:after="80"/>
      </w:pPr>
      <w:r w:rsidRPr="00213323">
        <w:t xml:space="preserve">                  double *clock_times,</w:t>
      </w:r>
    </w:p>
    <w:p w14:paraId="2CF7C0B7" w14:textId="77777777" w:rsidR="0059517F" w:rsidRPr="00213323" w:rsidRDefault="0059517F" w:rsidP="006F2A7E">
      <w:pPr>
        <w:pStyle w:val="Exampletext"/>
        <w:spacing w:after="80"/>
      </w:pPr>
      <w:r w:rsidRPr="00213323">
        <w:t xml:space="preserve">                  char **AMI_parameters_out,</w:t>
      </w:r>
    </w:p>
    <w:p w14:paraId="37A9013A" w14:textId="77777777" w:rsidR="0059517F" w:rsidRPr="00213323" w:rsidRDefault="0059517F" w:rsidP="006F2A7E">
      <w:pPr>
        <w:pStyle w:val="Exampletext"/>
        <w:spacing w:after="80"/>
      </w:pPr>
      <w:r w:rsidRPr="00213323">
        <w:t xml:space="preserve">                  void *AMI_memory)</w:t>
      </w:r>
    </w:p>
    <w:p w14:paraId="69A0D241" w14:textId="77777777" w:rsidR="0059517F" w:rsidRPr="00213323" w:rsidRDefault="0059517F" w:rsidP="006F2A7E">
      <w:pPr>
        <w:pStyle w:val="Exampletext"/>
        <w:spacing w:after="80"/>
        <w:ind w:left="1440"/>
        <w:rPr>
          <w:rFonts w:ascii="Times New Roman" w:hAnsi="Times New Roman" w:cs="Times New Roman"/>
          <w:sz w:val="24"/>
          <w:szCs w:val="24"/>
        </w:rPr>
      </w:pPr>
    </w:p>
    <w:p w14:paraId="59AEECB1" w14:textId="77777777" w:rsidR="0059517F" w:rsidRPr="00213323" w:rsidRDefault="0059517F" w:rsidP="006F2A7E">
      <w:pPr>
        <w:pStyle w:val="Keyword"/>
        <w:spacing w:before="0" w:after="80"/>
        <w:rPr>
          <w:b/>
          <w:i/>
        </w:rPr>
      </w:pPr>
      <w:r w:rsidRPr="00213323">
        <w:rPr>
          <w:i/>
        </w:rPr>
        <w:t>Arguments:</w:t>
      </w:r>
    </w:p>
    <w:p w14:paraId="26BB1D6A" w14:textId="77777777" w:rsidR="0059517F" w:rsidRPr="00213323" w:rsidRDefault="0059517F" w:rsidP="00EF5AA1">
      <w:pPr>
        <w:pStyle w:val="BodyText"/>
      </w:pPr>
      <w:r w:rsidRPr="00213323">
        <w:rPr>
          <w:b/>
        </w:rPr>
        <w:t>wave</w:t>
      </w:r>
    </w:p>
    <w:p w14:paraId="7364408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80D4147"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F8E3BE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6E9CD11A"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10EB787"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CA36ADD"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2447A2AA"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6B380954"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CAD6D9"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03A11C13" w14:textId="77777777" w:rsidR="00EF01E0" w:rsidRPr="00213323" w:rsidRDefault="00EF01E0" w:rsidP="00EF5AA1">
      <w:pPr>
        <w:pStyle w:val="BodyText"/>
      </w:pPr>
    </w:p>
    <w:p w14:paraId="56BEC531" w14:textId="77777777" w:rsidR="0059517F" w:rsidRPr="00213323" w:rsidRDefault="0059517F" w:rsidP="00EF5AA1">
      <w:pPr>
        <w:pStyle w:val="BodyText"/>
      </w:pPr>
      <w:r w:rsidRPr="00213323">
        <w:rPr>
          <w:b/>
        </w:rPr>
        <w:t>wave_size</w:t>
      </w:r>
    </w:p>
    <w:p w14:paraId="6F9FBCCB"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5E1AA956" w14:textId="77777777" w:rsidR="00EF01E0" w:rsidRPr="00213323" w:rsidRDefault="00EF01E0" w:rsidP="00EF5AA1">
      <w:pPr>
        <w:pStyle w:val="BodyText"/>
      </w:pPr>
    </w:p>
    <w:p w14:paraId="3FDF302B" w14:textId="77777777" w:rsidR="0059517F" w:rsidRPr="00213323" w:rsidRDefault="0059517F" w:rsidP="00EF5AA1">
      <w:pPr>
        <w:pStyle w:val="BodyText"/>
      </w:pPr>
      <w:r w:rsidRPr="00213323">
        <w:rPr>
          <w:b/>
        </w:rPr>
        <w:t>clock_times</w:t>
      </w:r>
    </w:p>
    <w:p w14:paraId="7047B8F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A9093C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67833434"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2F769E16"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749B7ABF" w14:textId="77777777" w:rsidR="00E501C7" w:rsidRPr="00213323" w:rsidRDefault="00E501C7" w:rsidP="00EF5AA1">
      <w:pPr>
        <w:pStyle w:val="BodyText"/>
      </w:pPr>
    </w:p>
    <w:p w14:paraId="0BC0D98A" w14:textId="77777777" w:rsidR="009A2715" w:rsidRPr="00213323" w:rsidRDefault="009A2715" w:rsidP="00EF5AA1">
      <w:pPr>
        <w:pStyle w:val="BodyText"/>
      </w:pPr>
      <w:r w:rsidRPr="00213323">
        <w:rPr>
          <w:b/>
        </w:rPr>
        <w:t>AMI_parameters_out</w:t>
      </w:r>
    </w:p>
    <w:p w14:paraId="00664932"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F12B045"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3B012E3F" w14:textId="77777777" w:rsidR="00EF01E0" w:rsidRPr="00213323" w:rsidRDefault="00EF01E0" w:rsidP="00EF5AA1">
      <w:pPr>
        <w:pStyle w:val="BodyText"/>
      </w:pPr>
    </w:p>
    <w:p w14:paraId="3757ED65" w14:textId="77777777" w:rsidR="0059517F" w:rsidRPr="00213323" w:rsidRDefault="0059517F" w:rsidP="00EF5AA1">
      <w:pPr>
        <w:pStyle w:val="BodyText"/>
      </w:pPr>
      <w:r w:rsidRPr="00213323">
        <w:rPr>
          <w:b/>
        </w:rPr>
        <w:t>AMI_memory</w:t>
      </w:r>
    </w:p>
    <w:p w14:paraId="433B129C"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4C45B91F" w14:textId="77777777" w:rsidR="00EF01E0" w:rsidRPr="00213323" w:rsidRDefault="00EF01E0" w:rsidP="00EF5AA1">
      <w:pPr>
        <w:pStyle w:val="BodyText"/>
      </w:pPr>
    </w:p>
    <w:p w14:paraId="29DBBAEC" w14:textId="77777777" w:rsidR="0059517F" w:rsidRPr="00213323" w:rsidRDefault="0059517F" w:rsidP="00EF5AA1">
      <w:pPr>
        <w:pStyle w:val="BodyText"/>
      </w:pPr>
      <w:r w:rsidRPr="00213323">
        <w:rPr>
          <w:b/>
        </w:rPr>
        <w:t>Return Value</w:t>
      </w:r>
    </w:p>
    <w:p w14:paraId="6D9EAF59" w14:textId="77777777" w:rsidR="0059517F" w:rsidRPr="00213323" w:rsidRDefault="0059517F" w:rsidP="001B6E32">
      <w:pPr>
        <w:pStyle w:val="argumenttext"/>
        <w:spacing w:after="0"/>
      </w:pPr>
      <w:r w:rsidRPr="00213323">
        <w:t>1 for success</w:t>
      </w:r>
    </w:p>
    <w:p w14:paraId="7BB9CB56" w14:textId="77777777" w:rsidR="0007545A" w:rsidRPr="00213323" w:rsidRDefault="0059517F">
      <w:pPr>
        <w:pStyle w:val="argumenttext"/>
      </w:pPr>
      <w:r w:rsidRPr="00213323">
        <w:t>0 for failure</w:t>
      </w:r>
    </w:p>
    <w:p w14:paraId="21BA9290"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D955C95"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360D716F" w14:textId="77777777" w:rsidR="00CE72C3" w:rsidRPr="00213323" w:rsidRDefault="00CE72C3">
      <w:pPr>
        <w:pStyle w:val="PlainText"/>
        <w:spacing w:after="80"/>
        <w:rPr>
          <w:rFonts w:ascii="Times New Roman" w:hAnsi="Times New Roman" w:cs="Times New Roman"/>
          <w:sz w:val="24"/>
          <w:szCs w:val="24"/>
        </w:rPr>
      </w:pPr>
    </w:p>
    <w:p w14:paraId="3CC576BB" w14:textId="77777777" w:rsidR="00FD341F" w:rsidRPr="00213323" w:rsidRDefault="00FD341F">
      <w:pPr>
        <w:pStyle w:val="PlainText"/>
        <w:spacing w:after="80"/>
        <w:rPr>
          <w:rFonts w:ascii="Times New Roman" w:hAnsi="Times New Roman" w:cs="Times New Roman"/>
          <w:sz w:val="24"/>
          <w:szCs w:val="24"/>
        </w:rPr>
      </w:pPr>
    </w:p>
    <w:p w14:paraId="7E68C1BE" w14:textId="77777777" w:rsidR="0059517F" w:rsidRPr="00213323" w:rsidRDefault="0059517F">
      <w:pPr>
        <w:pStyle w:val="Keyword"/>
        <w:spacing w:before="0" w:after="80"/>
      </w:pPr>
      <w:r w:rsidRPr="00213323">
        <w:rPr>
          <w:i/>
        </w:rPr>
        <w:t>Function:</w:t>
      </w:r>
      <w:r w:rsidRPr="00213323">
        <w:tab/>
      </w:r>
      <w:r w:rsidRPr="00213323">
        <w:rPr>
          <w:b/>
        </w:rPr>
        <w:t>AMI_Close</w:t>
      </w:r>
    </w:p>
    <w:p w14:paraId="13DD7FC0"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337AA79E"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037D1B17" w14:textId="77777777" w:rsidR="0059517F" w:rsidRPr="00213323" w:rsidRDefault="0059517F">
      <w:pPr>
        <w:pStyle w:val="Keyword"/>
        <w:spacing w:before="0" w:after="80"/>
        <w:rPr>
          <w:i/>
        </w:rPr>
      </w:pPr>
      <w:r w:rsidRPr="00213323">
        <w:rPr>
          <w:i/>
        </w:rPr>
        <w:t>Arguments:</w:t>
      </w:r>
    </w:p>
    <w:p w14:paraId="7184E7CA" w14:textId="77777777" w:rsidR="00BB0F7F" w:rsidRPr="00213323" w:rsidRDefault="00BB0F7F">
      <w:pPr>
        <w:pStyle w:val="Keyword"/>
        <w:spacing w:before="0" w:after="80"/>
        <w:rPr>
          <w:b/>
          <w:i/>
        </w:rPr>
      </w:pPr>
    </w:p>
    <w:p w14:paraId="12BD378E" w14:textId="77777777" w:rsidR="0059517F" w:rsidRPr="00213323" w:rsidRDefault="0059517F" w:rsidP="00EF5AA1">
      <w:pPr>
        <w:pStyle w:val="BodyText"/>
      </w:pPr>
      <w:r w:rsidRPr="00213323">
        <w:rPr>
          <w:b/>
        </w:rPr>
        <w:t>AMI_memory</w:t>
      </w:r>
    </w:p>
    <w:p w14:paraId="00091024"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76BCE87A" w14:textId="77777777" w:rsidR="00445E2D" w:rsidRPr="00213323" w:rsidRDefault="00445E2D" w:rsidP="00EF5AA1">
      <w:pPr>
        <w:pStyle w:val="BodyText"/>
      </w:pPr>
    </w:p>
    <w:p w14:paraId="482F8163" w14:textId="77777777" w:rsidR="0059517F" w:rsidRPr="00213323" w:rsidRDefault="0059517F" w:rsidP="00EF5AA1">
      <w:pPr>
        <w:pStyle w:val="BodyText"/>
      </w:pPr>
      <w:r w:rsidRPr="00213323">
        <w:rPr>
          <w:b/>
        </w:rPr>
        <w:lastRenderedPageBreak/>
        <w:t>Return Value</w:t>
      </w:r>
    </w:p>
    <w:p w14:paraId="61839E2F" w14:textId="77777777" w:rsidR="0059517F" w:rsidRPr="00213323" w:rsidRDefault="0059517F" w:rsidP="001B6E32">
      <w:pPr>
        <w:pStyle w:val="argumenttext"/>
        <w:spacing w:after="0"/>
      </w:pPr>
      <w:r w:rsidRPr="00213323">
        <w:t>1 for success</w:t>
      </w:r>
    </w:p>
    <w:p w14:paraId="11586E82" w14:textId="77777777" w:rsidR="0059517F" w:rsidRPr="00213323" w:rsidRDefault="0059517F">
      <w:pPr>
        <w:pStyle w:val="argumenttext"/>
      </w:pPr>
      <w:r w:rsidRPr="00213323">
        <w:t>0 for failure</w:t>
      </w:r>
    </w:p>
    <w:p w14:paraId="08942741"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36B29AAB"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CE4527B" w14:textId="77777777" w:rsidR="0059517F" w:rsidRDefault="0059517F" w:rsidP="006F2A7E">
      <w:pPr>
        <w:pStyle w:val="PlainText"/>
        <w:spacing w:after="80"/>
        <w:rPr>
          <w:rFonts w:ascii="Times New Roman" w:hAnsi="Times New Roman" w:cs="Times New Roman"/>
          <w:sz w:val="24"/>
          <w:szCs w:val="24"/>
        </w:rPr>
      </w:pPr>
    </w:p>
    <w:p w14:paraId="5E3D3A02" w14:textId="77777777" w:rsidR="00BB20DD" w:rsidRDefault="00BB20DD" w:rsidP="006F2A7E">
      <w:pPr>
        <w:pStyle w:val="PlainText"/>
        <w:spacing w:after="80"/>
        <w:rPr>
          <w:rFonts w:ascii="Times New Roman" w:hAnsi="Times New Roman" w:cs="Times New Roman"/>
          <w:sz w:val="24"/>
          <w:szCs w:val="24"/>
        </w:rPr>
      </w:pPr>
    </w:p>
    <w:p w14:paraId="6DE74C58"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5D68C234"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16EF370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721E13B3"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06E6C147"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5D916F06" w14:textId="77777777" w:rsidR="00E660DA" w:rsidRPr="00D37CB1" w:rsidRDefault="00E660DA" w:rsidP="00E660DA"/>
    <w:p w14:paraId="2F5D15CB" w14:textId="77777777" w:rsidR="00E660DA" w:rsidRPr="00D37CB1" w:rsidRDefault="00E660DA" w:rsidP="00E660DA">
      <w:pPr>
        <w:rPr>
          <w:i/>
        </w:rPr>
      </w:pPr>
      <w:r w:rsidRPr="00D37CB1">
        <w:rPr>
          <w:i/>
        </w:rPr>
        <w:t>Arguments:</w:t>
      </w:r>
    </w:p>
    <w:p w14:paraId="2119D3B5" w14:textId="77777777" w:rsidR="00E660DA" w:rsidRPr="00D37CB1" w:rsidRDefault="00E660DA" w:rsidP="00E660DA"/>
    <w:p w14:paraId="76DB7AC0" w14:textId="77777777" w:rsidR="00E660DA" w:rsidRPr="00D37CB1" w:rsidRDefault="00E660DA" w:rsidP="00E660DA">
      <w:pPr>
        <w:rPr>
          <w:b/>
          <w:bCs/>
        </w:rPr>
      </w:pPr>
      <w:r w:rsidRPr="00D37CB1">
        <w:rPr>
          <w:b/>
          <w:bCs/>
        </w:rPr>
        <w:t>bit_time</w:t>
      </w:r>
    </w:p>
    <w:p w14:paraId="5D011A33" w14:textId="77777777" w:rsidR="00E660DA" w:rsidRPr="00D37CB1" w:rsidRDefault="00E660DA" w:rsidP="00E660DA"/>
    <w:p w14:paraId="0E56F983" w14:textId="77777777" w:rsidR="00E660DA" w:rsidRPr="00D37CB1" w:rsidRDefault="00E660DA" w:rsidP="00E660DA">
      <w:r w:rsidRPr="00D37CB1">
        <w:t>Input argument, in second, equals 1/data rate.</w:t>
      </w:r>
    </w:p>
    <w:p w14:paraId="39AEC80B" w14:textId="77777777" w:rsidR="00E660DA" w:rsidRPr="00D37CB1" w:rsidRDefault="00E660DA" w:rsidP="00E660DA">
      <w:pPr>
        <w:ind w:left="288"/>
      </w:pPr>
    </w:p>
    <w:p w14:paraId="013D2358" w14:textId="77777777" w:rsidR="00E660DA" w:rsidRPr="00D37CB1" w:rsidRDefault="00E660DA" w:rsidP="00E660DA">
      <w:pPr>
        <w:ind w:left="288"/>
      </w:pPr>
    </w:p>
    <w:p w14:paraId="2181962D" w14:textId="77777777" w:rsidR="00E660DA" w:rsidRPr="00D37CB1" w:rsidRDefault="00E660DA" w:rsidP="00E660DA">
      <w:pPr>
        <w:rPr>
          <w:b/>
          <w:bCs/>
        </w:rPr>
      </w:pPr>
      <w:r w:rsidRPr="00D37CB1">
        <w:rPr>
          <w:b/>
          <w:bCs/>
        </w:rPr>
        <w:t xml:space="preserve">AMI_parameters_in </w:t>
      </w:r>
    </w:p>
    <w:p w14:paraId="036B0076" w14:textId="77777777" w:rsidR="00E660DA" w:rsidRPr="00D37CB1" w:rsidRDefault="00E660DA" w:rsidP="00E660DA">
      <w:pPr>
        <w:rPr>
          <w:b/>
          <w:bCs/>
        </w:rPr>
      </w:pPr>
    </w:p>
    <w:p w14:paraId="3AFD721E" w14:textId="77777777" w:rsidR="00E660DA" w:rsidRPr="00D37CB1" w:rsidRDefault="00E660DA" w:rsidP="00E660DA">
      <w:r w:rsidRPr="00D37CB1">
        <w:t>Input argument. The format and content of this string are the same as that of the AMI_parameters_in argument in AMI_Init.</w:t>
      </w:r>
    </w:p>
    <w:p w14:paraId="280FB06B" w14:textId="77777777" w:rsidR="00E660DA" w:rsidRPr="00D37CB1" w:rsidRDefault="00E660DA" w:rsidP="00E660DA"/>
    <w:p w14:paraId="7CEFCDFC" w14:textId="77777777" w:rsidR="00E660DA" w:rsidRPr="00D37CB1" w:rsidRDefault="00E660DA" w:rsidP="00E660DA">
      <w:r w:rsidRPr="00D37CB1">
        <w:rPr>
          <w:b/>
          <w:bCs/>
        </w:rPr>
        <w:t xml:space="preserve">AMI_parameters_out </w:t>
      </w:r>
    </w:p>
    <w:p w14:paraId="16BE49F0" w14:textId="77777777" w:rsidR="00E660DA" w:rsidRPr="00D37CB1" w:rsidRDefault="00E660DA" w:rsidP="00E660DA"/>
    <w:p w14:paraId="1D274CBD"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07B7AC41" w14:textId="77777777" w:rsidR="00E660DA" w:rsidRPr="00D37CB1" w:rsidRDefault="00E660DA" w:rsidP="00E660DA"/>
    <w:p w14:paraId="2C57F8EE" w14:textId="77777777" w:rsidR="00E660DA" w:rsidRPr="00D37CB1" w:rsidRDefault="00E660DA" w:rsidP="00E660DA">
      <w:pPr>
        <w:pStyle w:val="Keyword"/>
        <w:spacing w:before="0" w:after="80"/>
        <w:rPr>
          <w:i/>
        </w:rPr>
      </w:pPr>
    </w:p>
    <w:p w14:paraId="45F5889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778609A7"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6C2D5516"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22260BEE" w14:textId="77777777" w:rsidR="00E660DA" w:rsidRDefault="00E660DA" w:rsidP="00E660DA"/>
    <w:p w14:paraId="28A46255" w14:textId="77777777" w:rsidR="00E660DA" w:rsidRDefault="00E660DA" w:rsidP="00E660DA">
      <w:pPr>
        <w:rPr>
          <w:i/>
        </w:rPr>
      </w:pPr>
      <w:r>
        <w:rPr>
          <w:i/>
        </w:rPr>
        <w:lastRenderedPageBreak/>
        <w:t>Arguments:</w:t>
      </w:r>
    </w:p>
    <w:p w14:paraId="455D2B8C" w14:textId="77777777" w:rsidR="00E660DA" w:rsidRDefault="00E660DA" w:rsidP="00E660DA"/>
    <w:p w14:paraId="225C7D71" w14:textId="77777777" w:rsidR="00E660DA" w:rsidRDefault="00E660DA" w:rsidP="00E660DA">
      <w:r>
        <w:rPr>
          <w:b/>
          <w:bCs/>
        </w:rPr>
        <w:t xml:space="preserve">AMI_parameters_out </w:t>
      </w:r>
    </w:p>
    <w:p w14:paraId="51451AE3" w14:textId="77777777" w:rsidR="00E660DA" w:rsidRDefault="00E660DA" w:rsidP="00E660DA"/>
    <w:p w14:paraId="63255134" w14:textId="77777777" w:rsidR="00E660DA" w:rsidRDefault="00E660DA" w:rsidP="00E660DA">
      <w:r>
        <w:t>The AMI_parameters_out  pointer returned by AMI_Resolve.</w:t>
      </w:r>
    </w:p>
    <w:p w14:paraId="29A91075" w14:textId="77777777" w:rsidR="00BB20DD" w:rsidRDefault="00BB20DD" w:rsidP="006F2A7E">
      <w:pPr>
        <w:pStyle w:val="PlainText"/>
        <w:spacing w:after="80"/>
        <w:rPr>
          <w:rFonts w:ascii="Times New Roman" w:hAnsi="Times New Roman" w:cs="Times New Roman"/>
          <w:sz w:val="24"/>
          <w:szCs w:val="24"/>
        </w:rPr>
      </w:pPr>
    </w:p>
    <w:p w14:paraId="55E926CE" w14:textId="77777777" w:rsidR="00BB20DD" w:rsidRPr="00213323" w:rsidRDefault="00BB20DD" w:rsidP="006F2A7E">
      <w:pPr>
        <w:pStyle w:val="PlainText"/>
        <w:spacing w:after="80"/>
        <w:rPr>
          <w:rFonts w:ascii="Times New Roman" w:hAnsi="Times New Roman" w:cs="Times New Roman"/>
          <w:sz w:val="24"/>
          <w:szCs w:val="24"/>
        </w:rPr>
      </w:pPr>
    </w:p>
    <w:p w14:paraId="6C827F8E" w14:textId="77777777" w:rsidR="00590424" w:rsidRPr="00213323" w:rsidRDefault="0066354B">
      <w:pPr>
        <w:pStyle w:val="Heading3"/>
        <w:numPr>
          <w:ilvl w:val="0"/>
          <w:numId w:val="0"/>
        </w:numPr>
        <w:ind w:left="864"/>
        <w:pPrChange w:id="5611" w:author="Author">
          <w:pPr>
            <w:pStyle w:val="Heading3"/>
          </w:pPr>
        </w:pPrChange>
      </w:pPr>
      <w:bookmarkStart w:id="5612" w:name="_Toc518736878"/>
      <w:r w:rsidRPr="00213323">
        <w:t>Code Segment Examples</w:t>
      </w:r>
      <w:bookmarkEnd w:id="5612"/>
    </w:p>
    <w:p w14:paraId="656458CE"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55AFB82B" w14:textId="77777777" w:rsidR="0059517F" w:rsidRPr="00213323" w:rsidRDefault="0059517F" w:rsidP="00EF5AA1">
      <w:pPr>
        <w:pStyle w:val="Exampletext"/>
      </w:pPr>
    </w:p>
    <w:p w14:paraId="51392196" w14:textId="77777777" w:rsidR="0059517F" w:rsidRPr="00213323" w:rsidRDefault="0059517F" w:rsidP="00EF5AA1">
      <w:pPr>
        <w:pStyle w:val="Exampletext"/>
      </w:pPr>
      <w:r w:rsidRPr="00213323">
        <w:t xml:space="preserve">   my_space = AMI_memory;</w:t>
      </w:r>
    </w:p>
    <w:p w14:paraId="17CA5AC6" w14:textId="77777777" w:rsidR="0059517F" w:rsidRPr="00213323" w:rsidRDefault="0059517F" w:rsidP="00EF5AA1">
      <w:pPr>
        <w:pStyle w:val="Exampletext"/>
      </w:pPr>
    </w:p>
    <w:p w14:paraId="49092B41"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7FCD47D5" w14:textId="77777777" w:rsidR="0059517F" w:rsidRPr="00213323" w:rsidRDefault="0059517F" w:rsidP="00EF5AA1">
      <w:pPr>
        <w:pStyle w:val="Exampletext"/>
      </w:pPr>
      <w:r w:rsidRPr="00213323">
        <w:t xml:space="preserve">    time = my_space-&gt;prev_time + my_space-&gt;sample_interval;</w:t>
      </w:r>
    </w:p>
    <w:p w14:paraId="0149B3D0"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0383E8BD" w14:textId="77777777" w:rsidR="0059517F" w:rsidRPr="00213323" w:rsidRDefault="0059517F" w:rsidP="00EF5AA1">
      <w:pPr>
        <w:pStyle w:val="Exampletext"/>
      </w:pPr>
      <w:r w:rsidRPr="00213323">
        <w:t xml:space="preserve">      {</w:t>
      </w:r>
    </w:p>
    <w:p w14:paraId="76845AA6" w14:textId="77777777" w:rsidR="0059517F" w:rsidRPr="00213323" w:rsidRDefault="0059517F" w:rsidP="00EF5AA1">
      <w:pPr>
        <w:pStyle w:val="Exampletext"/>
      </w:pPr>
      <w:r w:rsidRPr="00213323">
        <w:t xml:space="preserve">      wave = filterandmodify(wave, my_space);</w:t>
      </w:r>
    </w:p>
    <w:p w14:paraId="4E967C49" w14:textId="77777777" w:rsidR="0059517F" w:rsidRPr="00213323" w:rsidRDefault="0059517F" w:rsidP="00EF5AA1">
      <w:pPr>
        <w:pStyle w:val="Exampletext"/>
      </w:pPr>
      <w:r w:rsidRPr="00213323">
        <w:t xml:space="preserve">      if (clock_times &amp;&amp; found_clock (my_space, time))</w:t>
      </w:r>
    </w:p>
    <w:p w14:paraId="7E2ADF59" w14:textId="77777777" w:rsidR="0059517F" w:rsidRPr="00213323" w:rsidRDefault="0059517F" w:rsidP="00EF5AA1">
      <w:pPr>
        <w:pStyle w:val="Exampletext"/>
      </w:pPr>
      <w:r w:rsidRPr="00213323">
        <w:t xml:space="preserve">        clock_times[clk_idx++] = getclocktime (my_space, time);</w:t>
      </w:r>
    </w:p>
    <w:p w14:paraId="4DC74993" w14:textId="77777777" w:rsidR="0059517F" w:rsidRPr="00213323" w:rsidRDefault="0059517F" w:rsidP="00EF5AA1">
      <w:pPr>
        <w:pStyle w:val="Exampletext"/>
      </w:pPr>
      <w:r w:rsidRPr="00213323">
        <w:t xml:space="preserve">      time += my_space-&gt;sample_interval;</w:t>
      </w:r>
    </w:p>
    <w:p w14:paraId="715E6A23" w14:textId="77777777" w:rsidR="0059517F" w:rsidRPr="00213323" w:rsidRDefault="0059517F" w:rsidP="00EF5AA1">
      <w:pPr>
        <w:pStyle w:val="Exampletext"/>
      </w:pPr>
      <w:r w:rsidRPr="00213323">
        <w:t xml:space="preserve">      }</w:t>
      </w:r>
    </w:p>
    <w:p w14:paraId="4E1AA378" w14:textId="77777777" w:rsidR="0059517F" w:rsidRPr="00213323" w:rsidRDefault="0059517F" w:rsidP="00EF5AA1">
      <w:pPr>
        <w:pStyle w:val="Exampletext"/>
      </w:pPr>
      <w:r w:rsidRPr="00213323">
        <w:t xml:space="preserve">   clock_times[clk_idx] = -1;   //terminate the clock vector</w:t>
      </w:r>
    </w:p>
    <w:p w14:paraId="6EFE1C04" w14:textId="77777777" w:rsidR="0059517F" w:rsidRPr="00213323" w:rsidRDefault="0059517F" w:rsidP="00EF5AA1">
      <w:pPr>
        <w:pStyle w:val="Exampletext"/>
      </w:pPr>
      <w:r w:rsidRPr="00213323">
        <w:t xml:space="preserve">   Return 1; </w:t>
      </w:r>
    </w:p>
    <w:p w14:paraId="2585B519" w14:textId="77777777" w:rsidR="00D509A4" w:rsidRPr="00213323" w:rsidRDefault="00D509A4" w:rsidP="00EF5AA1"/>
    <w:p w14:paraId="15814C70" w14:textId="77777777" w:rsidR="00D509A4" w:rsidRPr="00213323" w:rsidRDefault="00D509A4" w:rsidP="00EF5AA1"/>
    <w:p w14:paraId="1C5E1BB0" w14:textId="77777777" w:rsidR="00D509A4" w:rsidRPr="00213323" w:rsidRDefault="00D509A4" w:rsidP="00EF5AA1"/>
    <w:p w14:paraId="6158EEDA" w14:textId="77777777" w:rsidR="00D509A4" w:rsidRPr="00213323" w:rsidRDefault="00D509A4">
      <w:pPr>
        <w:rPr>
          <w:rFonts w:ascii="Arial" w:hAnsi="Arial" w:cs="Arial"/>
          <w:b/>
          <w:iCs/>
          <w:caps/>
          <w:kern w:val="32"/>
          <w:szCs w:val="32"/>
        </w:rPr>
      </w:pPr>
      <w:r w:rsidRPr="00213323">
        <w:br w:type="page"/>
      </w:r>
    </w:p>
    <w:p w14:paraId="2BCFF8B7" w14:textId="77777777" w:rsidR="00590424" w:rsidRPr="00213323" w:rsidRDefault="00D509A4">
      <w:pPr>
        <w:pStyle w:val="Heading2"/>
        <w:ind w:left="720"/>
        <w:pPrChange w:id="5613" w:author="Author">
          <w:pPr>
            <w:pStyle w:val="Heading2"/>
          </w:pPr>
        </w:pPrChange>
      </w:pPr>
      <w:bookmarkStart w:id="5614" w:name="_Ref364426737"/>
      <w:bookmarkStart w:id="5615" w:name="_Ref364427135"/>
      <w:bookmarkStart w:id="5616" w:name="_Ref364427149"/>
      <w:bookmarkStart w:id="5617" w:name="_Ref364427221"/>
      <w:bookmarkStart w:id="5618" w:name="_Ref364427266"/>
      <w:bookmarkStart w:id="5619" w:name="_Ref364427305"/>
      <w:bookmarkStart w:id="5620" w:name="_Ref364427350"/>
      <w:bookmarkStart w:id="5621" w:name="_Ref364427393"/>
      <w:bookmarkStart w:id="5622" w:name="_Ref364427432"/>
      <w:bookmarkStart w:id="5623" w:name="_Ref364427864"/>
      <w:bookmarkStart w:id="5624" w:name="_Toc518736879"/>
      <w:r w:rsidRPr="00213323">
        <w:lastRenderedPageBreak/>
        <w:t>AMI Parameter Definition File Structure</w:t>
      </w:r>
      <w:bookmarkStart w:id="5625" w:name="_Toc316817519"/>
      <w:bookmarkStart w:id="5626" w:name="_Toc316817827"/>
      <w:bookmarkStart w:id="5627" w:name="_Toc316818139"/>
      <w:bookmarkStart w:id="5628" w:name="_Toc316818451"/>
      <w:bookmarkStart w:id="5629" w:name="_Toc316818763"/>
      <w:bookmarkStart w:id="5630" w:name="_Toc316819076"/>
      <w:bookmarkStart w:id="5631" w:name="_Toc316819391"/>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p>
    <w:p w14:paraId="64853DF3" w14:textId="77777777" w:rsidR="00255856" w:rsidRPr="00213323" w:rsidRDefault="00F53DCB" w:rsidP="006F2A7E">
      <w:pPr>
        <w:pStyle w:val="3rd-level-heading-in-Section-6"/>
        <w:spacing w:after="80"/>
        <w:rPr>
          <w:lang w:eastAsia="en-US"/>
        </w:rPr>
      </w:pPr>
      <w:r w:rsidRPr="00213323">
        <w:rPr>
          <w:lang w:eastAsia="en-US"/>
        </w:rPr>
        <w:t>INTRODUCTION</w:t>
      </w:r>
    </w:p>
    <w:p w14:paraId="66A67954"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1B89747E" w14:textId="77777777" w:rsidR="00652ED6" w:rsidRPr="00213323" w:rsidRDefault="00652ED6" w:rsidP="006F2A7E">
      <w:pPr>
        <w:spacing w:after="80"/>
      </w:pPr>
    </w:p>
    <w:p w14:paraId="0346CB9C"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4DFDDE3D"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F439757"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7F11B28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64FAE1A6" w14:textId="77777777" w:rsidR="00367359" w:rsidRPr="00213323" w:rsidRDefault="00367359" w:rsidP="00EF5AA1">
      <w:pPr>
        <w:pStyle w:val="PlainText"/>
        <w:rPr>
          <w:rFonts w:ascii="Times New Roman" w:hAnsi="Times New Roman" w:cs="Times New Roman"/>
          <w:sz w:val="24"/>
          <w:szCs w:val="24"/>
        </w:rPr>
      </w:pPr>
    </w:p>
    <w:p w14:paraId="07AF79D8"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71E21374" w14:textId="77777777" w:rsidR="00D7423C" w:rsidRPr="00213323" w:rsidRDefault="00431C55" w:rsidP="00FA51F1">
      <w:pPr>
        <w:pStyle w:val="PlainText"/>
        <w:ind w:left="3600" w:firstLine="720"/>
      </w:pPr>
      <w:r>
        <w:t xml:space="preserve">| </w:t>
      </w:r>
      <w:r w:rsidR="00D7423C" w:rsidRPr="00213323">
        <w:t>file</w:t>
      </w:r>
    </w:p>
    <w:p w14:paraId="09114DFE"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7E9BEB2"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5D45A00F"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31A40C8" w14:textId="77777777" w:rsidR="00D95656" w:rsidRPr="00213323" w:rsidRDefault="00D95656" w:rsidP="00D95656">
      <w:pPr>
        <w:pStyle w:val="PlainText"/>
      </w:pPr>
      <w:r w:rsidRPr="00213323">
        <w:t xml:space="preserve">                  ...</w:t>
      </w:r>
    </w:p>
    <w:p w14:paraId="313410A0"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356E870B" w14:textId="77777777" w:rsidR="00D7423C" w:rsidRPr="00213323" w:rsidRDefault="00D7423C" w:rsidP="00EF5AA1">
      <w:pPr>
        <w:pStyle w:val="PlainText"/>
      </w:pPr>
      <w:r w:rsidRPr="00213323">
        <w:t xml:space="preserve">                  ...</w:t>
      </w:r>
    </w:p>
    <w:p w14:paraId="6C3F7E5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5ADDFB03" w14:textId="77777777" w:rsidR="00D7423C" w:rsidRPr="00213323" w:rsidRDefault="00D7423C" w:rsidP="00EF5AA1">
      <w:pPr>
        <w:pStyle w:val="PlainText"/>
      </w:pPr>
      <w:r w:rsidRPr="00213323">
        <w:t xml:space="preserve">                                   </w:t>
      </w:r>
      <w:r w:rsidR="00431C55">
        <w:tab/>
      </w:r>
      <w:r w:rsidRPr="00213323">
        <w:t>| section</w:t>
      </w:r>
    </w:p>
    <w:p w14:paraId="10F3793C"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77EAFC9" w14:textId="77777777" w:rsidR="00D7423C" w:rsidRPr="00213323" w:rsidRDefault="00D7423C" w:rsidP="00EF5AA1">
      <w:pPr>
        <w:pStyle w:val="PlainText"/>
      </w:pPr>
      <w:r w:rsidRPr="00213323">
        <w:t xml:space="preserve">                                   </w:t>
      </w:r>
      <w:r w:rsidR="00431C55">
        <w:tab/>
      </w:r>
      <w:r w:rsidRPr="00213323">
        <w:t>| optional Model_Specific section</w:t>
      </w:r>
    </w:p>
    <w:p w14:paraId="022AACAE"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A2F4FF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441AF4B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592B26B6"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778F539"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26647522" w14:textId="77777777" w:rsidR="00D7423C" w:rsidRPr="00213323" w:rsidRDefault="00D7423C" w:rsidP="00EF5AA1">
      <w:pPr>
        <w:pStyle w:val="PlainText"/>
      </w:pPr>
      <w:r w:rsidRPr="00213323">
        <w:t xml:space="preserve">                                   </w:t>
      </w:r>
      <w:r w:rsidR="00431C55">
        <w:tab/>
      </w:r>
      <w:r w:rsidRPr="00213323">
        <w:t>| (optional)</w:t>
      </w:r>
    </w:p>
    <w:p w14:paraId="76EE62A1"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24AAD0E" w14:textId="77777777" w:rsidR="00D7423C" w:rsidRPr="00213323" w:rsidRDefault="00431C55" w:rsidP="00FA51F1">
      <w:pPr>
        <w:pStyle w:val="PlainText"/>
        <w:ind w:left="3600" w:firstLine="720"/>
      </w:pPr>
      <w:r>
        <w:t xml:space="preserve">| </w:t>
      </w:r>
      <w:r w:rsidR="000E474E">
        <w:t>file</w:t>
      </w:r>
    </w:p>
    <w:p w14:paraId="75DDC195" w14:textId="77777777" w:rsidR="00D7423C" w:rsidRPr="00213323" w:rsidRDefault="00D7423C" w:rsidP="00EF5AA1">
      <w:pPr>
        <w:pStyle w:val="PlainText"/>
      </w:pPr>
    </w:p>
    <w:p w14:paraId="5758669E" w14:textId="77777777" w:rsidR="005406C2" w:rsidRPr="00213323" w:rsidRDefault="005406C2" w:rsidP="005406C2">
      <w:pPr>
        <w:spacing w:after="80"/>
      </w:pPr>
      <w:r w:rsidRPr="00213323">
        <w:t>General Rules:</w:t>
      </w:r>
    </w:p>
    <w:p w14:paraId="75658E0B"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407233F"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30E00D6A"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1E6F7A12"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35AAC0DB"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72B573DD"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362ACB1D"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632"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22BEEBAF"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633"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11644B61"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4FAC818F" w14:textId="77777777" w:rsidR="005406C2" w:rsidRPr="00213323" w:rsidRDefault="005406C2" w:rsidP="009A6686">
      <w:pPr>
        <w:pStyle w:val="ListParagraph"/>
        <w:numPr>
          <w:ilvl w:val="0"/>
          <w:numId w:val="36"/>
        </w:numPr>
        <w:spacing w:after="80"/>
      </w:pPr>
      <w:r w:rsidRPr="00213323">
        <w:t>Scientific and floating point notation is permitted.</w:t>
      </w:r>
    </w:p>
    <w:p w14:paraId="27F32311"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634"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35950E08"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2480DFE" w14:textId="77777777" w:rsidR="00CB7D21" w:rsidRPr="00213323" w:rsidRDefault="00CB7D21" w:rsidP="00CB7D21">
      <w:pPr>
        <w:spacing w:after="80"/>
      </w:pPr>
      <w:r w:rsidRPr="00213323">
        <w:t>Note:</w:t>
      </w:r>
    </w:p>
    <w:p w14:paraId="114D8EE3"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676F441F" w14:textId="77777777" w:rsidR="00CB7D21" w:rsidRPr="00213323" w:rsidRDefault="00CB7D21" w:rsidP="006F2A7E">
      <w:pPr>
        <w:spacing w:after="80"/>
      </w:pPr>
    </w:p>
    <w:p w14:paraId="3295592A" w14:textId="77777777" w:rsidR="00D7423C" w:rsidRPr="00213323" w:rsidRDefault="00F53DCB" w:rsidP="006F2A7E">
      <w:pPr>
        <w:pStyle w:val="3rd-level-heading-in-Section-6"/>
        <w:spacing w:after="80"/>
      </w:pPr>
      <w:r w:rsidRPr="00213323">
        <w:t>PARAMETER RULES SUMMARY</w:t>
      </w:r>
    </w:p>
    <w:p w14:paraId="268A7C6C"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635" w:author="Author">
        <w:r w:rsidR="00DE745D">
          <w:rPr>
            <w:lang w:eastAsia="en-US"/>
          </w:rPr>
          <w:t xml:space="preserve"> </w:t>
        </w:r>
      </w:ins>
      <w:del w:id="5636"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29D3FEBF"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44E0B21D"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7B1DDC5F"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439C208C" w14:textId="77777777" w:rsidR="00546F96" w:rsidRPr="00213323" w:rsidRDefault="00546F96" w:rsidP="001B6E32">
      <w:pPr>
        <w:ind w:firstLine="720"/>
      </w:pPr>
      <w:r w:rsidRPr="00213323">
        <w:t>(Usage &lt;usage&gt;)</w:t>
      </w:r>
    </w:p>
    <w:p w14:paraId="57997466" w14:textId="77777777" w:rsidR="00546F96" w:rsidRPr="00213323" w:rsidRDefault="00546F96" w:rsidP="001B6E32">
      <w:pPr>
        <w:ind w:firstLine="720"/>
      </w:pPr>
      <w:r w:rsidRPr="00213323">
        <w:t>(Type &lt;data_type&gt;)</w:t>
      </w:r>
    </w:p>
    <w:p w14:paraId="35134938" w14:textId="77777777" w:rsidR="00546F96" w:rsidRPr="00213323" w:rsidRDefault="00546F96" w:rsidP="001B6E32">
      <w:pPr>
        <w:ind w:firstLine="720"/>
      </w:pPr>
      <w:r w:rsidRPr="00213323">
        <w:t>({Format} &lt;data_format&gt; &lt;data&gt;)</w:t>
      </w:r>
    </w:p>
    <w:p w14:paraId="3FECACDB" w14:textId="77777777" w:rsidR="00FC03E8" w:rsidRPr="00213323" w:rsidRDefault="000A6772" w:rsidP="001B6E32">
      <w:pPr>
        <w:ind w:firstLine="720"/>
      </w:pPr>
      <w:r>
        <w:t>(List_Tip)</w:t>
      </w:r>
      <w:r>
        <w:tab/>
      </w:r>
      <w:r>
        <w:tab/>
      </w:r>
      <w:r>
        <w:tab/>
      </w:r>
      <w:r w:rsidR="00FC03E8" w:rsidRPr="00213323">
        <w:t>| only with ({Format} List) as discussed below</w:t>
      </w:r>
    </w:p>
    <w:p w14:paraId="75B01A48" w14:textId="77777777" w:rsidR="00546F96" w:rsidRPr="00213323" w:rsidRDefault="00546F96" w:rsidP="001B6E32">
      <w:pPr>
        <w:ind w:firstLine="720"/>
      </w:pPr>
      <w:r w:rsidRPr="00213323">
        <w:t>(Default &lt;value&gt;)</w:t>
      </w:r>
    </w:p>
    <w:p w14:paraId="7FED3C5B" w14:textId="77777777" w:rsidR="00546F96" w:rsidRPr="00213323" w:rsidRDefault="00546F96" w:rsidP="00546F96">
      <w:pPr>
        <w:spacing w:after="80"/>
        <w:ind w:firstLine="720"/>
      </w:pPr>
      <w:r w:rsidRPr="00213323">
        <w:t>(Description &lt;string&gt;))</w:t>
      </w:r>
    </w:p>
    <w:p w14:paraId="4B31672B"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414FBD0E" w14:textId="77777777" w:rsidR="004A3DF8" w:rsidRPr="00213323" w:rsidRDefault="004A3DF8" w:rsidP="001B6E32">
      <w:pPr>
        <w:ind w:firstLine="720"/>
        <w:rPr>
          <w:lang w:eastAsia="en-US"/>
        </w:rPr>
      </w:pPr>
      <w:r w:rsidRPr="00213323">
        <w:rPr>
          <w:lang w:eastAsia="en-US"/>
        </w:rPr>
        <w:t>Default</w:t>
      </w:r>
    </w:p>
    <w:p w14:paraId="2B149329" w14:textId="77777777" w:rsidR="00590424" w:rsidRPr="00213323" w:rsidRDefault="004A3DF8">
      <w:pPr>
        <w:ind w:left="720"/>
        <w:rPr>
          <w:lang w:eastAsia="en-US"/>
        </w:rPr>
      </w:pPr>
      <w:r w:rsidRPr="00213323">
        <w:rPr>
          <w:lang w:eastAsia="en-US"/>
        </w:rPr>
        <w:t>&lt;data_format&gt; or Format &lt;data_format&gt;</w:t>
      </w:r>
    </w:p>
    <w:p w14:paraId="4F5E53E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70C58DBF"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5DBC781" w14:textId="77777777" w:rsidR="00A421E1" w:rsidRPr="00213323" w:rsidRDefault="00A421E1" w:rsidP="001B6E32">
      <w:pPr>
        <w:ind w:firstLine="720"/>
      </w:pPr>
      <w:r w:rsidRPr="00213323">
        <w:t>Type</w:t>
      </w:r>
    </w:p>
    <w:p w14:paraId="3B818817" w14:textId="77777777" w:rsidR="00A421E1" w:rsidRPr="00213323" w:rsidRDefault="00A421E1" w:rsidP="001B6E32">
      <w:pPr>
        <w:ind w:firstLine="720"/>
      </w:pPr>
      <w:r w:rsidRPr="00213323">
        <w:t>Usage</w:t>
      </w:r>
    </w:p>
    <w:p w14:paraId="734EA73B" w14:textId="77777777" w:rsidR="00A421E1" w:rsidRPr="00213323" w:rsidRDefault="00A421E1" w:rsidP="001B6E32">
      <w:pPr>
        <w:ind w:firstLine="720"/>
      </w:pPr>
      <w:r w:rsidRPr="00213323">
        <w:t>Description</w:t>
      </w:r>
    </w:p>
    <w:p w14:paraId="2B726A36" w14:textId="77777777" w:rsidR="00A421E1" w:rsidRPr="00213323" w:rsidRDefault="00A421E1" w:rsidP="001B6E32">
      <w:pPr>
        <w:ind w:firstLine="720"/>
      </w:pPr>
      <w:r w:rsidRPr="00213323">
        <w:t>Default</w:t>
      </w:r>
    </w:p>
    <w:p w14:paraId="5F61631F" w14:textId="77777777" w:rsidR="00590424" w:rsidRPr="00213323" w:rsidRDefault="00A421E1">
      <w:pPr>
        <w:ind w:firstLine="720"/>
      </w:pPr>
      <w:r w:rsidRPr="00213323">
        <w:t>&lt;data_format&gt; or Format &lt;data_format&gt;</w:t>
      </w:r>
    </w:p>
    <w:p w14:paraId="36247D5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30EA6893" w14:textId="77777777" w:rsidR="00A421E1" w:rsidRPr="00213323" w:rsidRDefault="00A421E1" w:rsidP="00A421E1">
      <w:pPr>
        <w:spacing w:after="80"/>
        <w:rPr>
          <w:lang w:eastAsia="en-US"/>
        </w:rPr>
      </w:pPr>
    </w:p>
    <w:p w14:paraId="2BBA98A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30803DC7" w14:textId="77777777" w:rsidR="00CB7D21" w:rsidRPr="00213323" w:rsidRDefault="00CB7D21" w:rsidP="00CB7D21">
      <w:pPr>
        <w:spacing w:after="80"/>
      </w:pPr>
      <w:r w:rsidRPr="00213323">
        <w:t>Notes:</w:t>
      </w:r>
    </w:p>
    <w:p w14:paraId="42CECAB8"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1243BD01"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BB67FC4"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3506915"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2EDC0D2B"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AF1E97C"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972319" w14:textId="77777777" w:rsidR="007955B7" w:rsidRPr="00213323" w:rsidRDefault="007955B7" w:rsidP="006B7E38">
      <w:pPr>
        <w:pStyle w:val="argumenttext"/>
        <w:numPr>
          <w:ilvl w:val="1"/>
          <w:numId w:val="6"/>
        </w:numPr>
        <w:spacing w:after="0"/>
      </w:pPr>
      <w:r w:rsidRPr="00213323">
        <w:t>Default is not allowed for Usage Out parameters.</w:t>
      </w:r>
    </w:p>
    <w:p w14:paraId="6A2A42E2"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7254B8E8"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37469032"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916A801"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65380008" w14:textId="77777777" w:rsidR="00652ED6" w:rsidRPr="00213323" w:rsidRDefault="00652ED6" w:rsidP="00204DCD">
      <w:pPr>
        <w:pStyle w:val="argumenttext"/>
      </w:pPr>
    </w:p>
    <w:p w14:paraId="306632A9" w14:textId="77777777" w:rsidR="007955B7" w:rsidRPr="00213323" w:rsidRDefault="007955B7" w:rsidP="006F2A7E">
      <w:pPr>
        <w:pStyle w:val="3rd-level-heading-in-Section-6"/>
        <w:spacing w:after="80"/>
      </w:pPr>
      <w:r w:rsidRPr="00213323">
        <w:t>R</w:t>
      </w:r>
      <w:r w:rsidR="00AE3A7C" w:rsidRPr="00213323">
        <w:t>ESERVED WORD RULES</w:t>
      </w:r>
    </w:p>
    <w:p w14:paraId="5BB24B9E"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620BDE83" w14:textId="77777777" w:rsidR="00833C8D" w:rsidRPr="00213323" w:rsidRDefault="00833C8D" w:rsidP="006F2A7E">
      <w:pPr>
        <w:spacing w:after="80"/>
      </w:pPr>
    </w:p>
    <w:p w14:paraId="7C6439ED"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C0F4058"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60244490" w14:textId="77777777" w:rsidR="003E34D4" w:rsidRPr="00213323" w:rsidRDefault="007955B7" w:rsidP="001B6E32">
      <w:pPr>
        <w:ind w:left="720"/>
      </w:pPr>
      <w:r w:rsidRPr="00213323">
        <w:rPr>
          <w:b/>
        </w:rPr>
        <w:t>In</w:t>
      </w:r>
    </w:p>
    <w:p w14:paraId="6A6724EC"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12005F0F" w14:textId="77777777" w:rsidR="003E34D4" w:rsidRPr="008F0C42" w:rsidRDefault="007955B7" w:rsidP="001B6E32">
      <w:pPr>
        <w:ind w:left="720"/>
      </w:pPr>
      <w:r w:rsidRPr="008F0C42">
        <w:rPr>
          <w:b/>
        </w:rPr>
        <w:lastRenderedPageBreak/>
        <w:t>Out</w:t>
      </w:r>
    </w:p>
    <w:p w14:paraId="334B7673"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710BF5DD" w14:textId="77777777" w:rsidR="003E34D4" w:rsidRPr="008F0C42" w:rsidRDefault="007955B7" w:rsidP="001B6E32">
      <w:pPr>
        <w:ind w:left="720"/>
      </w:pPr>
      <w:r w:rsidRPr="008F0C42">
        <w:rPr>
          <w:b/>
        </w:rPr>
        <w:t>Info</w:t>
      </w:r>
    </w:p>
    <w:p w14:paraId="72E4023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034E2A6" w14:textId="77777777" w:rsidR="00E22CF7" w:rsidRPr="008F0C42" w:rsidRDefault="007955B7" w:rsidP="001B6E32">
      <w:pPr>
        <w:ind w:left="720"/>
      </w:pPr>
      <w:r w:rsidRPr="008F0C42">
        <w:rPr>
          <w:b/>
        </w:rPr>
        <w:t>InOut</w:t>
      </w:r>
    </w:p>
    <w:p w14:paraId="77E7D3D7"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13B6E1A2" w14:textId="77777777" w:rsidR="008F0C42" w:rsidRPr="008F0C42" w:rsidRDefault="008F0C42" w:rsidP="008F0C42">
      <w:pPr>
        <w:ind w:left="720"/>
      </w:pPr>
      <w:r w:rsidRPr="008F0C42">
        <w:rPr>
          <w:b/>
        </w:rPr>
        <w:t>Dep</w:t>
      </w:r>
    </w:p>
    <w:p w14:paraId="69FAC782" w14:textId="77777777" w:rsidR="008F0C42" w:rsidRDefault="008F0C42" w:rsidP="00FA51F1">
      <w:pPr>
        <w:ind w:left="720"/>
      </w:pPr>
      <w:r w:rsidRPr="008F0C42">
        <w:t>Parameter value is to be assigned by the AMI</w:t>
      </w:r>
      <w:r>
        <w:t>_Resolve function</w:t>
      </w:r>
      <w:r w:rsidR="00DB0027">
        <w:t>.  Dep is illegal before AMI_Version 6.1.</w:t>
      </w:r>
    </w:p>
    <w:p w14:paraId="54C4C741" w14:textId="77777777" w:rsidR="008F0C42" w:rsidRPr="00213323" w:rsidRDefault="008F0C42" w:rsidP="006F2A7E">
      <w:pPr>
        <w:spacing w:after="80"/>
        <w:ind w:left="720"/>
      </w:pPr>
    </w:p>
    <w:p w14:paraId="1C1CDA36"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19EC1C0A" w14:textId="77777777" w:rsidR="00D95656" w:rsidRPr="00213323" w:rsidRDefault="00D95656" w:rsidP="006F2A7E">
      <w:pPr>
        <w:spacing w:after="80"/>
      </w:pPr>
    </w:p>
    <w:p w14:paraId="11FC7DFB"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E79D19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26950D0" w14:textId="77777777" w:rsidR="007955B7" w:rsidRPr="00213323" w:rsidRDefault="007955B7" w:rsidP="001B6E32">
      <w:pPr>
        <w:ind w:left="720"/>
        <w:rPr>
          <w:b/>
        </w:rPr>
      </w:pPr>
      <w:r w:rsidRPr="00213323">
        <w:rPr>
          <w:b/>
        </w:rPr>
        <w:t>Float</w:t>
      </w:r>
    </w:p>
    <w:p w14:paraId="5D4E0AAF"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15FCD496" w14:textId="77777777" w:rsidR="007955B7" w:rsidRPr="00213323" w:rsidRDefault="007955B7" w:rsidP="001B6E32">
      <w:pPr>
        <w:ind w:left="720"/>
        <w:rPr>
          <w:b/>
        </w:rPr>
      </w:pPr>
      <w:r w:rsidRPr="00213323">
        <w:rPr>
          <w:b/>
        </w:rPr>
        <w:t>Integer</w:t>
      </w:r>
    </w:p>
    <w:p w14:paraId="1F743F62"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9B0519E" w14:textId="77777777" w:rsidR="007955B7" w:rsidRPr="00213323" w:rsidRDefault="007955B7" w:rsidP="001B6E32">
      <w:pPr>
        <w:ind w:left="720"/>
        <w:rPr>
          <w:b/>
        </w:rPr>
      </w:pPr>
      <w:r w:rsidRPr="00213323">
        <w:rPr>
          <w:b/>
        </w:rPr>
        <w:t>String</w:t>
      </w:r>
    </w:p>
    <w:p w14:paraId="0C37EB06"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584009BD" w14:textId="77777777" w:rsidR="00F232FF" w:rsidRPr="00213323" w:rsidRDefault="007955B7" w:rsidP="001B6E32">
      <w:pPr>
        <w:ind w:left="720"/>
        <w:rPr>
          <w:b/>
        </w:rPr>
      </w:pPr>
      <w:r w:rsidRPr="00213323">
        <w:rPr>
          <w:b/>
        </w:rPr>
        <w:t xml:space="preserve">Boolean </w:t>
      </w:r>
    </w:p>
    <w:p w14:paraId="2BC27938"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5EB11FDA" w14:textId="77777777" w:rsidR="00F232FF" w:rsidRPr="00213323" w:rsidRDefault="007955B7" w:rsidP="001B6E32">
      <w:pPr>
        <w:ind w:left="720"/>
        <w:rPr>
          <w:b/>
        </w:rPr>
      </w:pPr>
      <w:r w:rsidRPr="00213323">
        <w:rPr>
          <w:b/>
        </w:rPr>
        <w:t xml:space="preserve">Tap </w:t>
      </w:r>
    </w:p>
    <w:p w14:paraId="4C1FC51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79D9B7FB"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0741F3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DDF404" w14:textId="77777777" w:rsidR="00590424" w:rsidRPr="00213323" w:rsidRDefault="00041681">
      <w:pPr>
        <w:ind w:left="720"/>
      </w:pPr>
      <w:r w:rsidRPr="00213323">
        <w:t>A complete equalizer example featuring the Tap Type is provided later in this section.</w:t>
      </w:r>
    </w:p>
    <w:p w14:paraId="6AE72D65" w14:textId="77777777" w:rsidR="00590424" w:rsidRPr="00213323" w:rsidRDefault="007955B7">
      <w:pPr>
        <w:ind w:firstLine="720"/>
      </w:pPr>
      <w:r w:rsidRPr="00213323">
        <w:rPr>
          <w:b/>
        </w:rPr>
        <w:t>UI</w:t>
      </w:r>
    </w:p>
    <w:p w14:paraId="41C563EB"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4C96FB52" w14:textId="77777777" w:rsidR="00F232FF" w:rsidRPr="00213323" w:rsidRDefault="00F232FF" w:rsidP="006F2A7E">
      <w:pPr>
        <w:spacing w:after="80"/>
      </w:pPr>
    </w:p>
    <w:p w14:paraId="57346788"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1074B815" w14:textId="77777777" w:rsidR="00C52DBA" w:rsidRDefault="004564A0" w:rsidP="006F2A7E">
      <w:pPr>
        <w:spacing w:after="80"/>
        <w:rPr>
          <w:ins w:id="5637" w:author="Author"/>
          <w:lang w:eastAsia="en-US"/>
        </w:rPr>
      </w:pPr>
      <w:del w:id="5638" w:author="Author">
        <w:r w:rsidRPr="00213323" w:rsidDel="00330B07">
          <w:rPr>
            <w:lang w:eastAsia="en-US"/>
          </w:rPr>
          <w:delText>R</w:delText>
        </w:r>
        <w:r w:rsidR="007955B7" w:rsidRPr="00213323" w:rsidDel="00330B07">
          <w:rPr>
            <w:lang w:eastAsia="en-US"/>
          </w:rPr>
          <w:delText>equired</w:delText>
        </w:r>
      </w:del>
      <w:ins w:id="5639"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640"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641"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8C6B1C7" w14:textId="77777777" w:rsidR="007955B7" w:rsidRPr="00213323" w:rsidRDefault="004564A0" w:rsidP="006F2A7E">
      <w:pPr>
        <w:spacing w:after="80"/>
        <w:rPr>
          <w:lang w:eastAsia="en-US"/>
        </w:rPr>
      </w:pPr>
      <w:del w:id="5642"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643"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299F095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55354317" w14:textId="77777777" w:rsidR="007955B7" w:rsidRPr="00213323" w:rsidRDefault="007955B7" w:rsidP="006F2A7E">
      <w:pPr>
        <w:spacing w:after="80"/>
        <w:ind w:left="720"/>
        <w:rPr>
          <w:lang w:eastAsia="en-US"/>
        </w:rPr>
      </w:pPr>
      <w:del w:id="5644" w:author="Author">
        <w:r w:rsidRPr="00213323" w:rsidDel="00C52DBA">
          <w:rPr>
            <w:lang w:eastAsia="en-US"/>
          </w:rPr>
          <w:delText xml:space="preserve">Single </w:delText>
        </w:r>
      </w:del>
      <w:ins w:id="5645"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646" w:author="Author">
        <w:r w:rsidR="00C52DBA">
          <w:rPr>
            <w:lang w:eastAsia="en-US"/>
          </w:rPr>
          <w:t xml:space="preserve">of </w:t>
        </w:r>
      </w:ins>
      <w:r w:rsidRPr="00213323">
        <w:rPr>
          <w:lang w:eastAsia="en-US"/>
        </w:rPr>
        <w:t xml:space="preserve">data.  </w:t>
      </w:r>
      <w:del w:id="5647" w:author="Author">
        <w:r w:rsidR="009C3DBA" w:rsidRPr="00213323" w:rsidDel="00C52DBA">
          <w:rPr>
            <w:lang w:eastAsia="en-US"/>
          </w:rPr>
          <w:delText xml:space="preserve">The </w:delText>
        </w:r>
      </w:del>
      <w:ins w:id="5648"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75B9AF3"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10545511" w14:textId="77777777" w:rsidR="007955B7" w:rsidRPr="00213323" w:rsidRDefault="007955B7" w:rsidP="00D802C3">
      <w:pPr>
        <w:spacing w:after="80"/>
        <w:ind w:left="720"/>
      </w:pPr>
      <w:r w:rsidRPr="00213323">
        <w:t>This defines a continuous range for which the user may select</w:t>
      </w:r>
      <w:ins w:id="5649" w:author="Author">
        <w:r w:rsidR="00C52DBA">
          <w:t>, for Usage In and InOut,</w:t>
        </w:r>
      </w:ins>
      <w:r w:rsidRPr="00213323">
        <w:t xml:space="preserve"> any value greater than or equal to &lt;min value&gt; and less than or equal to &lt;max value&gt; within the constraints of the Type of the variable</w:t>
      </w:r>
      <w:ins w:id="5650" w:author="Author">
        <w:r w:rsidR="00C52DBA">
          <w:t>.  The signs of typ, min, and max may be positive or negative and the values shall be min &lt;= typ &lt;= max.</w:t>
        </w:r>
      </w:ins>
    </w:p>
    <w:p w14:paraId="0E501929" w14:textId="77777777" w:rsidR="007955B7" w:rsidRPr="00213323" w:rsidRDefault="007B67FC" w:rsidP="001B6E32">
      <w:pPr>
        <w:ind w:left="720"/>
      </w:pPr>
      <w:r w:rsidRPr="00213323">
        <w:rPr>
          <w:b/>
        </w:rPr>
        <w:t>List</w:t>
      </w:r>
      <w:r w:rsidRPr="00213323">
        <w:t xml:space="preserve"> </w:t>
      </w:r>
      <w:r w:rsidR="00006EB0" w:rsidRPr="00213323">
        <w:t>&lt;</w:t>
      </w:r>
      <w:del w:id="5651"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31E20546" w14:textId="77777777" w:rsidR="00006EB0" w:rsidRPr="00213323" w:rsidRDefault="007955B7">
      <w:pPr>
        <w:spacing w:after="80"/>
        <w:ind w:left="720"/>
        <w:pPrChange w:id="5652" w:author="Author">
          <w:pPr>
            <w:spacing w:after="80"/>
            <w:ind w:firstLine="720"/>
          </w:pPr>
        </w:pPrChange>
      </w:pPr>
      <w:r w:rsidRPr="00213323">
        <w:t>This defines a discrete set of values from which the user may select</w:t>
      </w:r>
      <w:ins w:id="5653" w:author="Author">
        <w:r w:rsidR="00C52DBA">
          <w:t>, for Usage In and InOut,</w:t>
        </w:r>
      </w:ins>
      <w:r w:rsidRPr="00213323">
        <w:t xml:space="preserve"> one value</w:t>
      </w:r>
      <w:ins w:id="5654"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46F11DE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2B160296"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066E0724" w14:textId="77777777" w:rsidR="00590424" w:rsidRPr="00213323" w:rsidRDefault="00FC03E8">
      <w:pPr>
        <w:spacing w:after="80"/>
        <w:ind w:firstLine="720"/>
      </w:pPr>
      <w:r w:rsidRPr="00213323">
        <w:t>Example:</w:t>
      </w:r>
    </w:p>
    <w:p w14:paraId="4614B0F7"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2D5D91C"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00F6D7CD"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18C171AC"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50328EAE" w14:textId="77777777" w:rsidR="007955B7" w:rsidRPr="00213323" w:rsidRDefault="007955B7">
      <w:pPr>
        <w:spacing w:after="80"/>
        <w:ind w:left="720"/>
      </w:pPr>
      <w:r w:rsidRPr="00213323">
        <w:t xml:space="preserve">Corner is not allowed with Usage Out parameters.  </w:t>
      </w:r>
      <w:ins w:id="5655" w:author="Author">
        <w:r w:rsidR="00083045">
          <w:t>For Usage In and InOut, t</w:t>
        </w:r>
      </w:ins>
      <w:del w:id="5656" w:author="Author">
        <w:r w:rsidRPr="00213323" w:rsidDel="00083045">
          <w:delText>T</w:delText>
        </w:r>
      </w:del>
      <w:r w:rsidRPr="00213323">
        <w:t>he selection of one value is automatically carried out by the EDA tool based on its internal simulation corner setting</w:t>
      </w:r>
      <w:ins w:id="5657" w:author="Author">
        <w:r w:rsidR="00B870AC">
          <w:t>.</w:t>
        </w:r>
      </w:ins>
    </w:p>
    <w:p w14:paraId="3E987B38"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7ABBF8F1" w14:textId="77777777" w:rsidR="00083045" w:rsidRDefault="00083045">
      <w:pPr>
        <w:spacing w:after="80"/>
        <w:ind w:left="720"/>
        <w:rPr>
          <w:ins w:id="5658" w:author="Author"/>
          <w:lang w:eastAsia="en-US"/>
        </w:rPr>
      </w:pPr>
      <w:ins w:id="5659"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660" w:author="Author">
        <w:r>
          <w:rPr>
            <w:lang w:eastAsia="en-US"/>
          </w:rPr>
          <w:t xml:space="preserve">+ N*delta </w:t>
        </w:r>
      </w:ins>
      <w:r w:rsidR="007955B7" w:rsidRPr="00213323">
        <w:rPr>
          <w:lang w:eastAsia="en-US"/>
        </w:rPr>
        <w:t>&lt;= max</w:t>
      </w:r>
      <w:ins w:id="5661" w:author="Author">
        <w:r>
          <w:rPr>
            <w:lang w:eastAsia="en-US"/>
          </w:rPr>
          <w:t>.</w:t>
        </w:r>
      </w:ins>
    </w:p>
    <w:p w14:paraId="184A4172" w14:textId="77777777" w:rsidR="007955B7" w:rsidRPr="00213323" w:rsidRDefault="00083045">
      <w:pPr>
        <w:spacing w:after="80"/>
        <w:ind w:left="720"/>
        <w:rPr>
          <w:lang w:eastAsia="en-US"/>
        </w:rPr>
      </w:pPr>
      <w:ins w:id="5662" w:author="Author">
        <w:r>
          <w:rPr>
            <w:lang w:eastAsia="en-US"/>
          </w:rPr>
          <w:t>The sign of delta shall be positive.  The signs of typ, min, and max may be positive or negative and the values shall be min &lt;= typ &lt;= max.</w:t>
        </w:r>
      </w:ins>
      <w:del w:id="5663"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3BD6A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44B2A539" w14:textId="77777777" w:rsidR="007955B7" w:rsidRPr="00213323" w:rsidRDefault="007955B7">
      <w:pPr>
        <w:spacing w:after="80"/>
        <w:ind w:left="720"/>
        <w:pPrChange w:id="5664" w:author="Author">
          <w:pPr>
            <w:spacing w:after="80"/>
            <w:ind w:firstLine="720"/>
          </w:pPr>
        </w:pPrChange>
      </w:pPr>
      <w:r w:rsidRPr="00213323">
        <w:t>T</w:t>
      </w:r>
      <w:ins w:id="5665" w:author="Author">
        <w:r w:rsidR="00083045">
          <w:t xml:space="preserve">he Steps Format operates </w:t>
        </w:r>
      </w:ins>
      <w:del w:id="5666" w:author="Author">
        <w:r w:rsidRPr="00213323" w:rsidDel="00083045">
          <w:delText xml:space="preserve">reat </w:delText>
        </w:r>
      </w:del>
      <w:r w:rsidRPr="00213323">
        <w:t>exactly like Increment with &lt;delta&gt; == (&lt;max&gt;-&lt;min&gt;)/&lt;# steps&gt;</w:t>
      </w:r>
      <w:ins w:id="5667" w:author="Author">
        <w:r w:rsidR="00B870AC">
          <w:t>.</w:t>
        </w:r>
      </w:ins>
    </w:p>
    <w:p w14:paraId="14795A0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0E8025C6"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535E53C"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5FA81380"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4E00F422" w14:textId="77777777" w:rsidR="00590424" w:rsidRPr="00213323" w:rsidRDefault="007955B7">
      <w:pPr>
        <w:spacing w:after="80"/>
        <w:ind w:left="720" w:firstLine="720"/>
      </w:pPr>
      <w:r w:rsidRPr="00213323">
        <w:t>(Type &lt;type&gt;)</w:t>
      </w:r>
    </w:p>
    <w:p w14:paraId="15A2A60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C72C30" w14:textId="77777777" w:rsidR="00590424" w:rsidRPr="00213323" w:rsidRDefault="007955B7">
      <w:pPr>
        <w:spacing w:after="80"/>
        <w:ind w:left="1440"/>
      </w:pPr>
      <w:r w:rsidRPr="00213323">
        <w:t>(Type &lt;type1&gt; &lt;type2&gt; &lt;type3&gt; ...)</w:t>
      </w:r>
    </w:p>
    <w:p w14:paraId="42F6ED47"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15F98D58" w14:textId="77777777" w:rsidR="00590424" w:rsidRPr="00213323" w:rsidRDefault="007955B7">
      <w:pPr>
        <w:spacing w:after="80"/>
        <w:ind w:left="1440"/>
      </w:pPr>
      <w:r w:rsidRPr="00213323">
        <w:t>(Labels &lt;"label1"&gt; &lt;"label2"&gt; &lt;"label3"&gt; ...)</w:t>
      </w:r>
    </w:p>
    <w:p w14:paraId="21B0269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7DC421A0"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684AE39E"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5668"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5669" w:author="Author">
        <w:r w:rsidR="00571AC9" w:rsidRPr="00213323" w:rsidDel="00CA0F6F">
          <w:delText xml:space="preserve"> file</w:delText>
        </w:r>
      </w:del>
      <w:r w:rsidRPr="00213323">
        <w:t>.</w:t>
      </w:r>
    </w:p>
    <w:p w14:paraId="1C0B2534" w14:textId="77777777" w:rsidR="007955B7" w:rsidRPr="00213323" w:rsidRDefault="007955B7" w:rsidP="006F2A7E">
      <w:pPr>
        <w:spacing w:after="80"/>
        <w:ind w:left="720"/>
        <w:rPr>
          <w:i/>
        </w:rPr>
      </w:pPr>
      <w:r w:rsidRPr="00213323">
        <w:rPr>
          <w:i/>
        </w:rPr>
        <w:t>Examples:</w:t>
      </w:r>
    </w:p>
    <w:p w14:paraId="729EF894"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7B34AE9"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144DC4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670C14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EB270B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E9B0CB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D43F2C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2C62A90" w14:textId="77777777" w:rsidR="007955B7" w:rsidRPr="00213323" w:rsidRDefault="007955B7" w:rsidP="006F2A7E">
      <w:pPr>
        <w:autoSpaceDE w:val="0"/>
        <w:autoSpaceDN w:val="0"/>
        <w:spacing w:after="80"/>
        <w:ind w:left="1440"/>
      </w:pPr>
    </w:p>
    <w:p w14:paraId="675BC7D4"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70DF0F9"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7CE25BF1" w14:textId="77777777" w:rsidR="007955B7" w:rsidRPr="00213323" w:rsidRDefault="007955B7" w:rsidP="006F2A7E">
      <w:pPr>
        <w:autoSpaceDE w:val="0"/>
        <w:autoSpaceDN w:val="0"/>
        <w:spacing w:after="80"/>
        <w:ind w:left="1440"/>
      </w:pPr>
    </w:p>
    <w:p w14:paraId="12EE2470" w14:textId="77777777" w:rsidR="007955B7" w:rsidRPr="00213323" w:rsidRDefault="007955B7" w:rsidP="00E9181D">
      <w:pPr>
        <w:spacing w:after="80"/>
        <w:ind w:left="720"/>
      </w:pPr>
      <w:r w:rsidRPr="00213323">
        <w:t>Single Row, all numbers would be encoded as integers by the EDA tool:</w:t>
      </w:r>
    </w:p>
    <w:p w14:paraId="54F8A82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257438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48C71CD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9AB1D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54901D1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7B7E5F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4FD6DC6" w14:textId="77777777" w:rsidR="007955B7" w:rsidRPr="00213323" w:rsidRDefault="007955B7" w:rsidP="006F2A7E">
      <w:pPr>
        <w:autoSpaceDE w:val="0"/>
        <w:autoSpaceDN w:val="0"/>
        <w:spacing w:after="80"/>
        <w:ind w:left="1440"/>
      </w:pPr>
    </w:p>
    <w:p w14:paraId="29691E3F"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0BA1E25"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3F234151" w14:textId="77777777" w:rsidR="007955B7" w:rsidRPr="00213323" w:rsidRDefault="007955B7" w:rsidP="006F2A7E">
      <w:pPr>
        <w:autoSpaceDE w:val="0"/>
        <w:autoSpaceDN w:val="0"/>
        <w:spacing w:after="80"/>
      </w:pPr>
    </w:p>
    <w:p w14:paraId="468D8C07" w14:textId="77777777" w:rsidR="002D4CBC" w:rsidRPr="00213323" w:rsidRDefault="007955B7" w:rsidP="006F2A7E">
      <w:pPr>
        <w:spacing w:after="80"/>
        <w:ind w:left="720"/>
      </w:pPr>
      <w:r w:rsidRPr="00213323">
        <w:t xml:space="preserve">Multiple row Table example with Labels:  </w:t>
      </w:r>
    </w:p>
    <w:p w14:paraId="3F41CCF2"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5A60490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3ADED86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220C41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0E100DB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18EBBB8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686799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FF39B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A5458E"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526A0D8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99710E6" w14:textId="77777777" w:rsidR="007955B7" w:rsidRPr="00213323" w:rsidRDefault="007955B7" w:rsidP="00EF5AA1">
      <w:pPr>
        <w:autoSpaceDE w:val="0"/>
        <w:autoSpaceDN w:val="0"/>
        <w:ind w:left="720"/>
      </w:pPr>
    </w:p>
    <w:p w14:paraId="43701B40"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ED23BF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2536B24" w14:textId="77777777" w:rsidR="007955B7" w:rsidRPr="00213323" w:rsidRDefault="007955B7" w:rsidP="00EF5AA1">
      <w:pPr>
        <w:autoSpaceDE w:val="0"/>
        <w:autoSpaceDN w:val="0"/>
        <w:ind w:left="720"/>
      </w:pPr>
    </w:p>
    <w:p w14:paraId="754219F1"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3EA38E7"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4B959D4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45BEAE5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3F321B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0064B1B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202F3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363F9CA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416A187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E39B752"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273A84B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B01C4E9" w14:textId="77777777" w:rsidR="007955B7" w:rsidRPr="00213323" w:rsidRDefault="007955B7" w:rsidP="00EF5AA1">
      <w:pPr>
        <w:autoSpaceDE w:val="0"/>
        <w:autoSpaceDN w:val="0"/>
        <w:ind w:left="1440"/>
      </w:pPr>
    </w:p>
    <w:p w14:paraId="5DEBD81D"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BCEB697"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043F817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13569E6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7D08A08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4F0328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472AC9C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4F8BC48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FFFB58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4FE3DC4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38565C7" w14:textId="77777777" w:rsidR="007955B7" w:rsidRPr="00213323" w:rsidRDefault="007955B7" w:rsidP="00EF5AA1">
      <w:pPr>
        <w:autoSpaceDE w:val="0"/>
        <w:autoSpaceDN w:val="0"/>
        <w:ind w:left="720"/>
      </w:pPr>
    </w:p>
    <w:p w14:paraId="5F9E7E06"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5E559A66" w14:textId="77777777" w:rsidR="007955B7" w:rsidRPr="00213323" w:rsidRDefault="007955B7" w:rsidP="00EF5AA1">
      <w:pPr>
        <w:autoSpaceDE w:val="0"/>
        <w:autoSpaceDN w:val="0"/>
        <w:ind w:left="720"/>
      </w:pPr>
    </w:p>
    <w:p w14:paraId="15111C5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C77FA0F" w14:textId="77777777" w:rsidR="007955B7" w:rsidRPr="00213323" w:rsidRDefault="007955B7" w:rsidP="00EF5AA1">
      <w:pPr>
        <w:autoSpaceDE w:val="0"/>
        <w:autoSpaceDN w:val="0"/>
        <w:ind w:left="720"/>
      </w:pPr>
    </w:p>
    <w:p w14:paraId="31C0F8DA"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531790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4A01CA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41B658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0B7771E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00596E9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1F3FE6F"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087493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B4DB5BE" w14:textId="77777777" w:rsidR="007955B7" w:rsidRPr="00213323" w:rsidRDefault="007955B7" w:rsidP="00EF5AA1">
      <w:pPr>
        <w:autoSpaceDE w:val="0"/>
        <w:autoSpaceDN w:val="0"/>
        <w:ind w:left="1440"/>
      </w:pPr>
    </w:p>
    <w:p w14:paraId="6F422E0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58ED79DE" w14:textId="77777777" w:rsidR="007955B7" w:rsidRPr="00213323" w:rsidRDefault="007955B7" w:rsidP="00EF5AA1">
      <w:pPr>
        <w:autoSpaceDE w:val="0"/>
        <w:autoSpaceDN w:val="0"/>
        <w:ind w:left="1440"/>
      </w:pPr>
    </w:p>
    <w:p w14:paraId="29692F10" w14:textId="77777777" w:rsidR="007955B7" w:rsidRPr="00D26028" w:rsidRDefault="007955B7" w:rsidP="00204DCD">
      <w:pPr>
        <w:autoSpaceDE w:val="0"/>
        <w:autoSpaceDN w:val="0"/>
        <w:ind w:firstLine="720"/>
        <w:rPr>
          <w:rFonts w:ascii="Courier New" w:hAnsi="Courier New"/>
          <w:sz w:val="20"/>
          <w:lang w:val="es-US"/>
          <w:rPrChange w:id="5670" w:author="Author">
            <w:rPr>
              <w:rFonts w:ascii="Courier New" w:hAnsi="Courier New" w:cs="Courier New"/>
              <w:sz w:val="20"/>
              <w:szCs w:val="20"/>
              <w:lang w:val="es-US"/>
            </w:rPr>
          </w:rPrChange>
        </w:rPr>
      </w:pPr>
      <w:r w:rsidRPr="00D26028">
        <w:rPr>
          <w:rFonts w:ascii="Courier New" w:hAnsi="Courier New"/>
          <w:sz w:val="20"/>
          <w:lang w:val="es-US"/>
          <w:rPrChange w:id="5671" w:author="Author">
            <w:rPr>
              <w:rFonts w:ascii="Courier New" w:hAnsi="Courier New" w:cs="Courier New"/>
              <w:sz w:val="20"/>
              <w:szCs w:val="20"/>
              <w:lang w:val="es-US"/>
            </w:rPr>
          </w:rPrChange>
        </w:rPr>
        <w:t>(pdf  1  -6  -6e-9  -1.2  3e-6  2  -5  -5e-9  -1  9e-6 ...)</w:t>
      </w:r>
    </w:p>
    <w:p w14:paraId="433F447D" w14:textId="77777777" w:rsidR="007955B7" w:rsidRPr="00D26028" w:rsidRDefault="007955B7" w:rsidP="00EF5AA1">
      <w:pPr>
        <w:pStyle w:val="PlainText"/>
        <w:rPr>
          <w:rFonts w:ascii="Times New Roman" w:hAnsi="Times New Roman"/>
          <w:sz w:val="24"/>
          <w:lang w:val="es-US"/>
          <w:rPrChange w:id="5672" w:author="Author">
            <w:rPr>
              <w:rFonts w:ascii="Times New Roman" w:hAnsi="Times New Roman" w:cs="Times New Roman"/>
              <w:sz w:val="24"/>
              <w:szCs w:val="24"/>
              <w:lang w:val="es-US"/>
            </w:rPr>
          </w:rPrChange>
        </w:rPr>
      </w:pPr>
    </w:p>
    <w:p w14:paraId="6D335AC8"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662E8FA8"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234A1A8B" w14:textId="77777777" w:rsidR="00040DBC" w:rsidRPr="00213323" w:rsidRDefault="00040DBC" w:rsidP="001B6E32">
      <w:pPr>
        <w:ind w:left="720"/>
        <w:rPr>
          <w:b/>
        </w:rPr>
      </w:pPr>
    </w:p>
    <w:p w14:paraId="6CE8F94C" w14:textId="77777777" w:rsidR="007955B7" w:rsidRPr="00213323" w:rsidRDefault="007955B7" w:rsidP="001B6E32">
      <w:pPr>
        <w:ind w:left="720"/>
      </w:pPr>
      <w:r w:rsidRPr="00213323">
        <w:rPr>
          <w:b/>
        </w:rPr>
        <w:t>Dual-Dirac</w:t>
      </w:r>
      <w:r w:rsidRPr="00213323">
        <w:t xml:space="preserve"> &lt;mean&gt; &lt;mean&gt; &lt;sigma&gt; </w:t>
      </w:r>
    </w:p>
    <w:p w14:paraId="40B0B84B"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569AED70" w14:textId="77777777" w:rsidR="00590424" w:rsidRPr="00213323" w:rsidRDefault="007955B7">
      <w:pPr>
        <w:ind w:firstLine="720"/>
      </w:pPr>
      <w:r w:rsidRPr="00213323">
        <w:rPr>
          <w:b/>
        </w:rPr>
        <w:t xml:space="preserve">DjRj </w:t>
      </w:r>
      <w:r w:rsidRPr="00213323">
        <w:t>&lt;minDj&gt; &lt;maxDj&gt; &lt;sigma&gt;</w:t>
      </w:r>
    </w:p>
    <w:p w14:paraId="1093B383"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0D5A698E" w14:textId="77777777" w:rsidR="007955B7" w:rsidRPr="00213323" w:rsidRDefault="00006EB0" w:rsidP="00CE1FDD">
      <w:pPr>
        <w:spacing w:after="80"/>
      </w:pPr>
      <w:r w:rsidRPr="00213323">
        <w:rPr>
          <w:b/>
        </w:rPr>
        <w:t>Default</w:t>
      </w:r>
      <w:r w:rsidRPr="00213323">
        <w:t xml:space="preserve"> &lt;value&gt;</w:t>
      </w:r>
      <w:r w:rsidR="006B4A1F" w:rsidRPr="00213323">
        <w:t>:</w:t>
      </w:r>
    </w:p>
    <w:p w14:paraId="60903291"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16F0D78B"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3089B46E"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DBBDF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214B7E7"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673" w:author="Author">
        <w:r w:rsidR="00860497">
          <w:t>024</w:t>
        </w:r>
      </w:ins>
      <w:del w:id="5674" w:author="Author">
        <w:r w:rsidRPr="00213323" w:rsidDel="00860497">
          <w:delText>20</w:delText>
        </w:r>
      </w:del>
      <w:r w:rsidRPr="00213323">
        <w:t xml:space="preserve"> characters per line.</w:t>
      </w:r>
    </w:p>
    <w:p w14:paraId="4FDFF1B5" w14:textId="77777777" w:rsidR="007955B7" w:rsidRPr="00213323" w:rsidRDefault="007955B7" w:rsidP="006F2A7E">
      <w:pPr>
        <w:autoSpaceDE w:val="0"/>
        <w:autoSpaceDN w:val="0"/>
        <w:spacing w:after="80"/>
        <w:rPr>
          <w:lang w:eastAsia="en-US"/>
        </w:rPr>
      </w:pPr>
    </w:p>
    <w:p w14:paraId="5D488FF5" w14:textId="77777777" w:rsidR="007955B7" w:rsidRPr="00213323" w:rsidRDefault="00AE3A7C" w:rsidP="006F2A7E">
      <w:pPr>
        <w:pStyle w:val="3rd-level-heading-in-Section-6"/>
        <w:spacing w:after="80"/>
      </w:pPr>
      <w:r w:rsidRPr="00213323">
        <w:t>COMBINATION AND CORNER RULES</w:t>
      </w:r>
    </w:p>
    <w:p w14:paraId="43C796BA" w14:textId="77777777" w:rsidR="007955B7" w:rsidRPr="00213323" w:rsidRDefault="007955B7" w:rsidP="00685FB6">
      <w:pPr>
        <w:pStyle w:val="argumenttext"/>
      </w:pPr>
      <w:r w:rsidRPr="00213323">
        <w:t>For Usage Out parameters, ({Format} &lt;data_format&gt; &lt;data&gt;) may be ignored by the EDA tool</w:t>
      </w:r>
      <w:ins w:id="5675" w:author="Author">
        <w:r w:rsidR="00083045">
          <w:t xml:space="preserve"> where not prohibited</w:t>
        </w:r>
      </w:ins>
      <w:r w:rsidRPr="00213323">
        <w:t>, except when &lt;data_format&gt; is Table</w:t>
      </w:r>
      <w:ins w:id="5676" w:author="Author">
        <w:r w:rsidR="00083045">
          <w:t xml:space="preserve">.  In this case, a Table of at least one row </w:t>
        </w:r>
      </w:ins>
      <w:del w:id="5677" w:author="Author">
        <w:r w:rsidRPr="00213323" w:rsidDel="00083045">
          <w:delText xml:space="preserve"> where at least a one-row Table </w:delText>
        </w:r>
      </w:del>
      <w:r w:rsidRPr="00213323">
        <w:t>is required in &lt;data&gt; to serve as a template for single and multi-row tables</w:t>
      </w:r>
      <w:ins w:id="5678" w:author="Author">
        <w:r w:rsidR="00083045">
          <w:t xml:space="preserve"> (see “Format” and “Table” descriptions above)</w:t>
        </w:r>
      </w:ins>
      <w:r w:rsidRPr="00213323">
        <w:t>.</w:t>
      </w:r>
    </w:p>
    <w:p w14:paraId="5AEE268D"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7D49C5E9"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123A81EB"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6996DB07" w14:textId="77777777" w:rsidR="007955B7" w:rsidRPr="00213323" w:rsidRDefault="007955B7" w:rsidP="006F2A7E">
      <w:pPr>
        <w:spacing w:after="80"/>
      </w:pPr>
      <w:r w:rsidRPr="00213323">
        <w:t xml:space="preserve">For </w:t>
      </w:r>
      <w:ins w:id="5679"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680" w:author="Author">
        <w:r w:rsidRPr="00213323" w:rsidDel="00083045">
          <w:delText xml:space="preserve">will </w:delText>
        </w:r>
      </w:del>
      <w:ins w:id="5681"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5B5D8065" w14:textId="77777777" w:rsidR="007955B7" w:rsidRPr="00213323" w:rsidRDefault="007955B7" w:rsidP="006F2A7E">
      <w:pPr>
        <w:spacing w:after="80"/>
      </w:pPr>
      <w:del w:id="5682" w:author="Author">
        <w:r w:rsidRPr="00213323" w:rsidDel="00083045">
          <w:delText xml:space="preserve"> </w:delText>
        </w:r>
      </w:del>
      <w:r w:rsidRPr="00213323">
        <w:t xml:space="preserve">For AMI </w:t>
      </w:r>
      <w:r w:rsidR="00580BAB" w:rsidRPr="00213323">
        <w:t>p</w:t>
      </w:r>
      <w:r w:rsidR="00BE55D6" w:rsidRPr="00213323">
        <w:t xml:space="preserve">arameter </w:t>
      </w:r>
      <w:ins w:id="5683" w:author="Author">
        <w:r w:rsidR="00083045">
          <w:t>Format</w:t>
        </w:r>
      </w:ins>
      <w:del w:id="5684"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685"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686" w:author="Author">
        <w:r w:rsidRPr="00213323" w:rsidDel="00083045">
          <w:delText xml:space="preserve">types </w:delText>
        </w:r>
      </w:del>
      <w:ins w:id="5687"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2D138F4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26BDEBF"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5F4D2452" w14:textId="77777777" w:rsidR="00040DBC" w:rsidRPr="00213323" w:rsidRDefault="00040DBC" w:rsidP="00040DBC">
      <w:pPr>
        <w:pStyle w:val="Exampletext"/>
        <w:spacing w:after="80"/>
        <w:rPr>
          <w:rFonts w:ascii="Times New Roman" w:hAnsi="Times New Roman" w:cs="Times New Roman"/>
          <w:sz w:val="24"/>
          <w:szCs w:val="24"/>
        </w:rPr>
      </w:pPr>
    </w:p>
    <w:p w14:paraId="2D773CF3"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2CD45825" w14:textId="77777777" w:rsidTr="0021662D">
        <w:trPr>
          <w:tblHeader/>
        </w:trPr>
        <w:tc>
          <w:tcPr>
            <w:tcW w:w="2456" w:type="dxa"/>
            <w:vMerge w:val="restart"/>
            <w:vAlign w:val="center"/>
          </w:tcPr>
          <w:p w14:paraId="526A03FA" w14:textId="77777777" w:rsidR="00040DBC" w:rsidRPr="00213323" w:rsidRDefault="00040DBC" w:rsidP="001722BF">
            <w:pPr>
              <w:spacing w:after="80"/>
              <w:jc w:val="center"/>
              <w:rPr>
                <w:b/>
              </w:rPr>
            </w:pPr>
            <w:r w:rsidRPr="00213323">
              <w:rPr>
                <w:b/>
              </w:rPr>
              <w:t>Format</w:t>
            </w:r>
          </w:p>
        </w:tc>
        <w:tc>
          <w:tcPr>
            <w:tcW w:w="7350" w:type="dxa"/>
            <w:gridSpan w:val="6"/>
          </w:tcPr>
          <w:p w14:paraId="48277585" w14:textId="77777777" w:rsidR="00040DBC" w:rsidRPr="00213323" w:rsidRDefault="00040DBC" w:rsidP="001722BF">
            <w:pPr>
              <w:spacing w:after="80"/>
              <w:jc w:val="center"/>
              <w:rPr>
                <w:b/>
              </w:rPr>
            </w:pPr>
            <w:r w:rsidRPr="00213323">
              <w:rPr>
                <w:b/>
              </w:rPr>
              <w:t>Data Type</w:t>
            </w:r>
          </w:p>
        </w:tc>
      </w:tr>
      <w:tr w:rsidR="00040DBC" w:rsidRPr="00213323" w14:paraId="0CC20E26" w14:textId="77777777" w:rsidTr="001722BF">
        <w:tc>
          <w:tcPr>
            <w:tcW w:w="2456" w:type="dxa"/>
            <w:vMerge/>
          </w:tcPr>
          <w:p w14:paraId="69463B56" w14:textId="77777777" w:rsidR="00040DBC" w:rsidRPr="00213323" w:rsidRDefault="00040DBC" w:rsidP="001722BF">
            <w:pPr>
              <w:spacing w:after="80"/>
              <w:jc w:val="center"/>
              <w:rPr>
                <w:b/>
              </w:rPr>
            </w:pPr>
          </w:p>
        </w:tc>
        <w:tc>
          <w:tcPr>
            <w:tcW w:w="1261" w:type="dxa"/>
          </w:tcPr>
          <w:p w14:paraId="465F3F6A" w14:textId="77777777" w:rsidR="00040DBC" w:rsidRPr="00213323" w:rsidRDefault="00040DBC" w:rsidP="001722BF">
            <w:pPr>
              <w:spacing w:after="80"/>
              <w:jc w:val="center"/>
              <w:rPr>
                <w:rFonts w:cs="Arial"/>
                <w:b/>
              </w:rPr>
            </w:pPr>
            <w:r w:rsidRPr="00213323">
              <w:rPr>
                <w:b/>
              </w:rPr>
              <w:t>Float</w:t>
            </w:r>
          </w:p>
        </w:tc>
        <w:tc>
          <w:tcPr>
            <w:tcW w:w="1185" w:type="dxa"/>
          </w:tcPr>
          <w:p w14:paraId="4F1091EF" w14:textId="77777777" w:rsidR="00040DBC" w:rsidRPr="00213323" w:rsidRDefault="00040DBC" w:rsidP="001722BF">
            <w:pPr>
              <w:spacing w:after="80"/>
              <w:jc w:val="center"/>
              <w:rPr>
                <w:rFonts w:cs="Arial"/>
                <w:b/>
              </w:rPr>
            </w:pPr>
            <w:r w:rsidRPr="00213323">
              <w:rPr>
                <w:b/>
              </w:rPr>
              <w:t>UI</w:t>
            </w:r>
          </w:p>
        </w:tc>
        <w:tc>
          <w:tcPr>
            <w:tcW w:w="1129" w:type="dxa"/>
          </w:tcPr>
          <w:p w14:paraId="49BB6227" w14:textId="77777777" w:rsidR="00040DBC" w:rsidRPr="00213323" w:rsidRDefault="00040DBC" w:rsidP="001722BF">
            <w:pPr>
              <w:spacing w:after="80"/>
              <w:jc w:val="center"/>
              <w:rPr>
                <w:b/>
              </w:rPr>
            </w:pPr>
            <w:r w:rsidRPr="00213323">
              <w:rPr>
                <w:b/>
              </w:rPr>
              <w:t>Integer</w:t>
            </w:r>
          </w:p>
        </w:tc>
        <w:tc>
          <w:tcPr>
            <w:tcW w:w="1473" w:type="dxa"/>
          </w:tcPr>
          <w:p w14:paraId="34B15453" w14:textId="77777777" w:rsidR="00040DBC" w:rsidRPr="00213323" w:rsidRDefault="00040DBC" w:rsidP="001722BF">
            <w:pPr>
              <w:spacing w:after="80"/>
              <w:jc w:val="center"/>
              <w:rPr>
                <w:b/>
              </w:rPr>
            </w:pPr>
            <w:r w:rsidRPr="00213323">
              <w:rPr>
                <w:b/>
              </w:rPr>
              <w:t>String</w:t>
            </w:r>
          </w:p>
        </w:tc>
        <w:tc>
          <w:tcPr>
            <w:tcW w:w="1197" w:type="dxa"/>
          </w:tcPr>
          <w:p w14:paraId="11FCCC0C" w14:textId="77777777" w:rsidR="00040DBC" w:rsidRPr="00213323" w:rsidRDefault="00040DBC" w:rsidP="001722BF">
            <w:pPr>
              <w:spacing w:after="80"/>
              <w:jc w:val="center"/>
              <w:rPr>
                <w:b/>
              </w:rPr>
            </w:pPr>
            <w:r w:rsidRPr="00213323">
              <w:rPr>
                <w:b/>
              </w:rPr>
              <w:t>Boolean</w:t>
            </w:r>
          </w:p>
        </w:tc>
        <w:tc>
          <w:tcPr>
            <w:tcW w:w="1105" w:type="dxa"/>
          </w:tcPr>
          <w:p w14:paraId="2A2C9E4F" w14:textId="77777777" w:rsidR="00040DBC" w:rsidRPr="00213323" w:rsidRDefault="00040DBC" w:rsidP="001722BF">
            <w:pPr>
              <w:spacing w:after="80"/>
              <w:jc w:val="center"/>
              <w:rPr>
                <w:b/>
              </w:rPr>
            </w:pPr>
            <w:r w:rsidRPr="00213323">
              <w:rPr>
                <w:b/>
              </w:rPr>
              <w:t>Tap</w:t>
            </w:r>
          </w:p>
        </w:tc>
      </w:tr>
      <w:tr w:rsidR="002F6557" w:rsidRPr="00213323" w14:paraId="1A74D7DC" w14:textId="77777777" w:rsidTr="001722BF">
        <w:tc>
          <w:tcPr>
            <w:tcW w:w="2456" w:type="dxa"/>
          </w:tcPr>
          <w:p w14:paraId="0BA58C4B" w14:textId="77777777" w:rsidR="002F6557" w:rsidRPr="00213323" w:rsidRDefault="002F6557" w:rsidP="001722BF">
            <w:pPr>
              <w:spacing w:after="80"/>
              <w:rPr>
                <w:rFonts w:cs="Arial"/>
                <w:b/>
              </w:rPr>
            </w:pPr>
            <w:r w:rsidRPr="00213323">
              <w:t>Corner</w:t>
            </w:r>
          </w:p>
        </w:tc>
        <w:tc>
          <w:tcPr>
            <w:tcW w:w="1261" w:type="dxa"/>
          </w:tcPr>
          <w:p w14:paraId="6903CD78" w14:textId="77777777" w:rsidR="002F6557" w:rsidRPr="00213323" w:rsidRDefault="002F6557" w:rsidP="001722BF">
            <w:pPr>
              <w:spacing w:after="80"/>
              <w:jc w:val="center"/>
              <w:rPr>
                <w:rFonts w:cs="Arial"/>
                <w:b/>
              </w:rPr>
            </w:pPr>
            <w:r w:rsidRPr="00213323">
              <w:t>X</w:t>
            </w:r>
          </w:p>
        </w:tc>
        <w:tc>
          <w:tcPr>
            <w:tcW w:w="1185" w:type="dxa"/>
          </w:tcPr>
          <w:p w14:paraId="51EE6596" w14:textId="77777777" w:rsidR="002F6557" w:rsidRPr="00213323" w:rsidRDefault="002F6557" w:rsidP="001722BF">
            <w:pPr>
              <w:spacing w:after="80"/>
              <w:jc w:val="center"/>
              <w:rPr>
                <w:rFonts w:cs="Arial"/>
                <w:b/>
              </w:rPr>
            </w:pPr>
            <w:r w:rsidRPr="00213323">
              <w:t>X</w:t>
            </w:r>
          </w:p>
        </w:tc>
        <w:tc>
          <w:tcPr>
            <w:tcW w:w="1129" w:type="dxa"/>
          </w:tcPr>
          <w:p w14:paraId="41BC0209" w14:textId="77777777" w:rsidR="002F6557" w:rsidRPr="00213323" w:rsidRDefault="002F6557" w:rsidP="001722BF">
            <w:pPr>
              <w:spacing w:after="80"/>
              <w:jc w:val="center"/>
              <w:rPr>
                <w:rFonts w:cs="Arial"/>
                <w:b/>
              </w:rPr>
            </w:pPr>
            <w:r w:rsidRPr="00213323">
              <w:t>X</w:t>
            </w:r>
          </w:p>
        </w:tc>
        <w:tc>
          <w:tcPr>
            <w:tcW w:w="1473" w:type="dxa"/>
          </w:tcPr>
          <w:p w14:paraId="64A6E53D" w14:textId="77777777" w:rsidR="002F6557" w:rsidRPr="00213323" w:rsidRDefault="002F6557" w:rsidP="001722BF">
            <w:pPr>
              <w:spacing w:after="80"/>
              <w:jc w:val="center"/>
              <w:rPr>
                <w:rFonts w:cs="Arial"/>
                <w:b/>
              </w:rPr>
            </w:pPr>
            <w:r w:rsidRPr="00213323">
              <w:t>X</w:t>
            </w:r>
          </w:p>
        </w:tc>
        <w:tc>
          <w:tcPr>
            <w:tcW w:w="1197" w:type="dxa"/>
          </w:tcPr>
          <w:p w14:paraId="71B54A6C" w14:textId="77777777" w:rsidR="002F6557" w:rsidRPr="00213323" w:rsidRDefault="002F6557" w:rsidP="001722BF">
            <w:pPr>
              <w:spacing w:after="80"/>
              <w:jc w:val="center"/>
              <w:rPr>
                <w:rFonts w:cs="Arial"/>
                <w:b/>
              </w:rPr>
            </w:pPr>
            <w:r w:rsidRPr="00213323">
              <w:t>X</w:t>
            </w:r>
          </w:p>
        </w:tc>
        <w:tc>
          <w:tcPr>
            <w:tcW w:w="1105" w:type="dxa"/>
          </w:tcPr>
          <w:p w14:paraId="52F4F556" w14:textId="77777777" w:rsidR="002F6557" w:rsidRPr="00213323" w:rsidRDefault="002F6557" w:rsidP="001722BF">
            <w:pPr>
              <w:spacing w:after="80"/>
              <w:jc w:val="center"/>
              <w:rPr>
                <w:rFonts w:cs="Arial"/>
                <w:b/>
              </w:rPr>
            </w:pPr>
            <w:r w:rsidRPr="00213323">
              <w:t>X</w:t>
            </w:r>
          </w:p>
        </w:tc>
      </w:tr>
      <w:tr w:rsidR="002F6557" w:rsidRPr="00213323" w14:paraId="6EF9D215" w14:textId="77777777" w:rsidTr="001722BF">
        <w:tc>
          <w:tcPr>
            <w:tcW w:w="2456" w:type="dxa"/>
          </w:tcPr>
          <w:p w14:paraId="0F89D0D1" w14:textId="77777777" w:rsidR="002F6557" w:rsidRPr="00213323" w:rsidRDefault="002F6557" w:rsidP="001722BF">
            <w:pPr>
              <w:spacing w:after="80"/>
              <w:rPr>
                <w:rFonts w:cs="Arial"/>
                <w:b/>
              </w:rPr>
            </w:pPr>
            <w:r w:rsidRPr="00213323">
              <w:t>DjRj</w:t>
            </w:r>
          </w:p>
        </w:tc>
        <w:tc>
          <w:tcPr>
            <w:tcW w:w="1261" w:type="dxa"/>
          </w:tcPr>
          <w:p w14:paraId="351C96C0" w14:textId="77777777" w:rsidR="002F6557" w:rsidRPr="00213323" w:rsidRDefault="002F6557" w:rsidP="001722BF">
            <w:pPr>
              <w:spacing w:after="80"/>
              <w:jc w:val="center"/>
              <w:rPr>
                <w:rFonts w:cs="Arial"/>
                <w:b/>
              </w:rPr>
            </w:pPr>
            <w:r w:rsidRPr="00213323">
              <w:t>X</w:t>
            </w:r>
          </w:p>
        </w:tc>
        <w:tc>
          <w:tcPr>
            <w:tcW w:w="1185" w:type="dxa"/>
          </w:tcPr>
          <w:p w14:paraId="24D01FC4" w14:textId="77777777" w:rsidR="002F6557" w:rsidRPr="00213323" w:rsidRDefault="002F6557" w:rsidP="001722BF">
            <w:pPr>
              <w:spacing w:after="80"/>
              <w:jc w:val="center"/>
              <w:rPr>
                <w:rFonts w:cs="Arial"/>
                <w:b/>
              </w:rPr>
            </w:pPr>
            <w:r w:rsidRPr="00213323">
              <w:t xml:space="preserve">X </w:t>
            </w:r>
          </w:p>
        </w:tc>
        <w:tc>
          <w:tcPr>
            <w:tcW w:w="1129" w:type="dxa"/>
          </w:tcPr>
          <w:p w14:paraId="5F5F57C6" w14:textId="77777777" w:rsidR="002F6557" w:rsidRPr="00213323" w:rsidRDefault="002F6557" w:rsidP="001722BF">
            <w:pPr>
              <w:spacing w:after="80"/>
              <w:jc w:val="center"/>
            </w:pPr>
          </w:p>
        </w:tc>
        <w:tc>
          <w:tcPr>
            <w:tcW w:w="1473" w:type="dxa"/>
          </w:tcPr>
          <w:p w14:paraId="67B74242" w14:textId="77777777" w:rsidR="002F6557" w:rsidRPr="00213323" w:rsidRDefault="002F6557" w:rsidP="001722BF">
            <w:pPr>
              <w:spacing w:after="80"/>
              <w:jc w:val="center"/>
            </w:pPr>
          </w:p>
        </w:tc>
        <w:tc>
          <w:tcPr>
            <w:tcW w:w="1197" w:type="dxa"/>
          </w:tcPr>
          <w:p w14:paraId="7C75DD6D" w14:textId="77777777" w:rsidR="002F6557" w:rsidRPr="00213323" w:rsidRDefault="002F6557" w:rsidP="001722BF">
            <w:pPr>
              <w:spacing w:after="80"/>
              <w:jc w:val="center"/>
            </w:pPr>
          </w:p>
        </w:tc>
        <w:tc>
          <w:tcPr>
            <w:tcW w:w="1105" w:type="dxa"/>
          </w:tcPr>
          <w:p w14:paraId="50BC9DAD" w14:textId="77777777" w:rsidR="002F6557" w:rsidRPr="00213323" w:rsidRDefault="002F6557" w:rsidP="001722BF">
            <w:pPr>
              <w:spacing w:after="80"/>
              <w:jc w:val="center"/>
            </w:pPr>
          </w:p>
        </w:tc>
      </w:tr>
      <w:tr w:rsidR="002F6557" w:rsidRPr="00213323" w14:paraId="071AE674" w14:textId="77777777" w:rsidTr="001722BF">
        <w:tc>
          <w:tcPr>
            <w:tcW w:w="2456" w:type="dxa"/>
          </w:tcPr>
          <w:p w14:paraId="00FD607A" w14:textId="77777777" w:rsidR="002F6557" w:rsidRPr="00213323" w:rsidRDefault="002F6557" w:rsidP="001722BF">
            <w:pPr>
              <w:spacing w:after="80"/>
              <w:rPr>
                <w:rFonts w:cs="Arial"/>
                <w:b/>
              </w:rPr>
            </w:pPr>
            <w:r w:rsidRPr="00213323">
              <w:t>Dual-Dirac</w:t>
            </w:r>
          </w:p>
        </w:tc>
        <w:tc>
          <w:tcPr>
            <w:tcW w:w="1261" w:type="dxa"/>
          </w:tcPr>
          <w:p w14:paraId="136ACAB7" w14:textId="77777777" w:rsidR="002F6557" w:rsidRPr="00213323" w:rsidRDefault="002F6557" w:rsidP="001722BF">
            <w:pPr>
              <w:spacing w:after="80"/>
              <w:jc w:val="center"/>
              <w:rPr>
                <w:rFonts w:cs="Arial"/>
                <w:b/>
              </w:rPr>
            </w:pPr>
            <w:r w:rsidRPr="00213323">
              <w:t>X</w:t>
            </w:r>
          </w:p>
        </w:tc>
        <w:tc>
          <w:tcPr>
            <w:tcW w:w="1185" w:type="dxa"/>
          </w:tcPr>
          <w:p w14:paraId="02EF9046" w14:textId="77777777" w:rsidR="002F6557" w:rsidRPr="00213323" w:rsidRDefault="002F6557" w:rsidP="001722BF">
            <w:pPr>
              <w:spacing w:after="80"/>
              <w:jc w:val="center"/>
              <w:rPr>
                <w:rFonts w:cs="Arial"/>
                <w:b/>
              </w:rPr>
            </w:pPr>
            <w:r w:rsidRPr="00213323">
              <w:t>X</w:t>
            </w:r>
          </w:p>
        </w:tc>
        <w:tc>
          <w:tcPr>
            <w:tcW w:w="1129" w:type="dxa"/>
          </w:tcPr>
          <w:p w14:paraId="3B7E787A" w14:textId="77777777" w:rsidR="002F6557" w:rsidRPr="00213323" w:rsidRDefault="002F6557" w:rsidP="001722BF">
            <w:pPr>
              <w:spacing w:after="80"/>
              <w:jc w:val="center"/>
            </w:pPr>
          </w:p>
        </w:tc>
        <w:tc>
          <w:tcPr>
            <w:tcW w:w="1473" w:type="dxa"/>
          </w:tcPr>
          <w:p w14:paraId="7DE0B480" w14:textId="77777777" w:rsidR="002F6557" w:rsidRPr="00213323" w:rsidRDefault="002F6557" w:rsidP="001722BF">
            <w:pPr>
              <w:spacing w:after="80"/>
              <w:jc w:val="center"/>
            </w:pPr>
          </w:p>
        </w:tc>
        <w:tc>
          <w:tcPr>
            <w:tcW w:w="1197" w:type="dxa"/>
          </w:tcPr>
          <w:p w14:paraId="3079994C" w14:textId="77777777" w:rsidR="002F6557" w:rsidRPr="00213323" w:rsidRDefault="002F6557" w:rsidP="001722BF">
            <w:pPr>
              <w:spacing w:after="80"/>
              <w:jc w:val="center"/>
            </w:pPr>
          </w:p>
        </w:tc>
        <w:tc>
          <w:tcPr>
            <w:tcW w:w="1105" w:type="dxa"/>
          </w:tcPr>
          <w:p w14:paraId="43FAC9C2" w14:textId="77777777" w:rsidR="002F6557" w:rsidRPr="00213323" w:rsidRDefault="002F6557" w:rsidP="001722BF">
            <w:pPr>
              <w:spacing w:after="80"/>
              <w:jc w:val="center"/>
            </w:pPr>
          </w:p>
        </w:tc>
      </w:tr>
      <w:tr w:rsidR="002F6557" w:rsidRPr="00213323" w14:paraId="6C5162D4" w14:textId="77777777" w:rsidTr="001722BF">
        <w:tc>
          <w:tcPr>
            <w:tcW w:w="2456" w:type="dxa"/>
          </w:tcPr>
          <w:p w14:paraId="2E07B4DA" w14:textId="77777777" w:rsidR="002F6557" w:rsidRPr="00213323" w:rsidRDefault="002F6557" w:rsidP="001722BF">
            <w:pPr>
              <w:spacing w:after="80"/>
              <w:rPr>
                <w:rFonts w:cs="Arial"/>
                <w:b/>
              </w:rPr>
            </w:pPr>
            <w:r w:rsidRPr="00213323">
              <w:t>Gaussian</w:t>
            </w:r>
          </w:p>
        </w:tc>
        <w:tc>
          <w:tcPr>
            <w:tcW w:w="1261" w:type="dxa"/>
          </w:tcPr>
          <w:p w14:paraId="78B1D852" w14:textId="77777777" w:rsidR="002F6557" w:rsidRPr="00213323" w:rsidRDefault="002F6557" w:rsidP="001722BF">
            <w:pPr>
              <w:spacing w:after="80"/>
              <w:jc w:val="center"/>
              <w:rPr>
                <w:rFonts w:cs="Arial"/>
                <w:b/>
              </w:rPr>
            </w:pPr>
            <w:r w:rsidRPr="00213323">
              <w:t>X</w:t>
            </w:r>
          </w:p>
        </w:tc>
        <w:tc>
          <w:tcPr>
            <w:tcW w:w="1185" w:type="dxa"/>
          </w:tcPr>
          <w:p w14:paraId="59C4CCC8" w14:textId="77777777" w:rsidR="002F6557" w:rsidRPr="00213323" w:rsidRDefault="002F6557" w:rsidP="001722BF">
            <w:pPr>
              <w:spacing w:after="80"/>
              <w:jc w:val="center"/>
              <w:rPr>
                <w:rFonts w:cs="Arial"/>
                <w:b/>
              </w:rPr>
            </w:pPr>
            <w:r w:rsidRPr="00213323">
              <w:t>X</w:t>
            </w:r>
          </w:p>
        </w:tc>
        <w:tc>
          <w:tcPr>
            <w:tcW w:w="1129" w:type="dxa"/>
          </w:tcPr>
          <w:p w14:paraId="6DF0EC65" w14:textId="77777777" w:rsidR="002F6557" w:rsidRPr="00213323" w:rsidRDefault="002F6557" w:rsidP="001722BF">
            <w:pPr>
              <w:spacing w:after="80"/>
              <w:jc w:val="center"/>
            </w:pPr>
          </w:p>
        </w:tc>
        <w:tc>
          <w:tcPr>
            <w:tcW w:w="1473" w:type="dxa"/>
          </w:tcPr>
          <w:p w14:paraId="4EA9D36E" w14:textId="77777777" w:rsidR="002F6557" w:rsidRPr="00213323" w:rsidRDefault="002F6557" w:rsidP="001722BF">
            <w:pPr>
              <w:spacing w:after="80"/>
              <w:jc w:val="center"/>
            </w:pPr>
          </w:p>
        </w:tc>
        <w:tc>
          <w:tcPr>
            <w:tcW w:w="1197" w:type="dxa"/>
          </w:tcPr>
          <w:p w14:paraId="6420FCCC" w14:textId="77777777" w:rsidR="002F6557" w:rsidRPr="00213323" w:rsidRDefault="002F6557" w:rsidP="001722BF">
            <w:pPr>
              <w:spacing w:after="80"/>
              <w:jc w:val="center"/>
            </w:pPr>
          </w:p>
        </w:tc>
        <w:tc>
          <w:tcPr>
            <w:tcW w:w="1105" w:type="dxa"/>
          </w:tcPr>
          <w:p w14:paraId="608F1625" w14:textId="77777777" w:rsidR="002F6557" w:rsidRPr="00213323" w:rsidRDefault="002F6557" w:rsidP="001722BF">
            <w:pPr>
              <w:spacing w:after="80"/>
              <w:jc w:val="center"/>
            </w:pPr>
          </w:p>
        </w:tc>
      </w:tr>
      <w:tr w:rsidR="002F6557" w:rsidRPr="00213323" w14:paraId="62DC71DD" w14:textId="77777777" w:rsidTr="001722BF">
        <w:tc>
          <w:tcPr>
            <w:tcW w:w="2456" w:type="dxa"/>
          </w:tcPr>
          <w:p w14:paraId="0949539C" w14:textId="77777777" w:rsidR="002F6557" w:rsidRPr="00213323" w:rsidRDefault="002F6557" w:rsidP="001722BF">
            <w:pPr>
              <w:spacing w:after="80"/>
              <w:rPr>
                <w:rFonts w:cs="Arial"/>
                <w:b/>
              </w:rPr>
            </w:pPr>
            <w:r w:rsidRPr="00213323">
              <w:t>Increment</w:t>
            </w:r>
          </w:p>
        </w:tc>
        <w:tc>
          <w:tcPr>
            <w:tcW w:w="1261" w:type="dxa"/>
          </w:tcPr>
          <w:p w14:paraId="5D192D0F" w14:textId="77777777" w:rsidR="002F6557" w:rsidRPr="00213323" w:rsidRDefault="002F6557" w:rsidP="001722BF">
            <w:pPr>
              <w:spacing w:after="80"/>
              <w:jc w:val="center"/>
              <w:rPr>
                <w:rFonts w:cs="Arial"/>
                <w:b/>
              </w:rPr>
            </w:pPr>
            <w:r w:rsidRPr="00213323">
              <w:t>X</w:t>
            </w:r>
          </w:p>
        </w:tc>
        <w:tc>
          <w:tcPr>
            <w:tcW w:w="1185" w:type="dxa"/>
          </w:tcPr>
          <w:p w14:paraId="29E28ACB" w14:textId="77777777" w:rsidR="002F6557" w:rsidRPr="00213323" w:rsidRDefault="002F6557" w:rsidP="001722BF">
            <w:pPr>
              <w:spacing w:after="80"/>
              <w:jc w:val="center"/>
              <w:rPr>
                <w:rFonts w:cs="Arial"/>
                <w:b/>
              </w:rPr>
            </w:pPr>
            <w:r w:rsidRPr="00213323">
              <w:t>X</w:t>
            </w:r>
          </w:p>
        </w:tc>
        <w:tc>
          <w:tcPr>
            <w:tcW w:w="1129" w:type="dxa"/>
          </w:tcPr>
          <w:p w14:paraId="72F34843" w14:textId="77777777" w:rsidR="002F6557" w:rsidRPr="00213323" w:rsidRDefault="002F6557" w:rsidP="001722BF">
            <w:pPr>
              <w:spacing w:after="80"/>
              <w:jc w:val="center"/>
              <w:rPr>
                <w:rFonts w:cs="Arial"/>
                <w:b/>
              </w:rPr>
            </w:pPr>
            <w:r w:rsidRPr="00213323">
              <w:t>X</w:t>
            </w:r>
          </w:p>
        </w:tc>
        <w:tc>
          <w:tcPr>
            <w:tcW w:w="1473" w:type="dxa"/>
          </w:tcPr>
          <w:p w14:paraId="7A282D38" w14:textId="77777777" w:rsidR="002F6557" w:rsidRPr="00213323" w:rsidRDefault="002F6557" w:rsidP="001722BF">
            <w:pPr>
              <w:spacing w:after="80"/>
              <w:jc w:val="center"/>
            </w:pPr>
          </w:p>
        </w:tc>
        <w:tc>
          <w:tcPr>
            <w:tcW w:w="1197" w:type="dxa"/>
          </w:tcPr>
          <w:p w14:paraId="725BB959" w14:textId="77777777" w:rsidR="002F6557" w:rsidRPr="00213323" w:rsidRDefault="002F6557" w:rsidP="001722BF">
            <w:pPr>
              <w:spacing w:after="80"/>
              <w:jc w:val="center"/>
            </w:pPr>
          </w:p>
        </w:tc>
        <w:tc>
          <w:tcPr>
            <w:tcW w:w="1105" w:type="dxa"/>
          </w:tcPr>
          <w:p w14:paraId="43E27CD9" w14:textId="77777777" w:rsidR="002F6557" w:rsidRPr="00213323" w:rsidRDefault="002F6557" w:rsidP="001722BF">
            <w:pPr>
              <w:spacing w:after="80"/>
              <w:jc w:val="center"/>
              <w:rPr>
                <w:rFonts w:cs="Arial"/>
                <w:b/>
              </w:rPr>
            </w:pPr>
            <w:r w:rsidRPr="00213323">
              <w:t>X</w:t>
            </w:r>
          </w:p>
        </w:tc>
      </w:tr>
      <w:tr w:rsidR="002F6557" w:rsidRPr="00213323" w14:paraId="214D2731" w14:textId="77777777" w:rsidTr="001722BF">
        <w:tc>
          <w:tcPr>
            <w:tcW w:w="2456" w:type="dxa"/>
          </w:tcPr>
          <w:p w14:paraId="3E090DBE" w14:textId="77777777" w:rsidR="002F6557" w:rsidRPr="00213323" w:rsidRDefault="002F6557" w:rsidP="001722BF">
            <w:pPr>
              <w:spacing w:after="80"/>
              <w:rPr>
                <w:rFonts w:cs="Arial"/>
                <w:b/>
              </w:rPr>
            </w:pPr>
            <w:r w:rsidRPr="00213323">
              <w:t>List</w:t>
            </w:r>
          </w:p>
        </w:tc>
        <w:tc>
          <w:tcPr>
            <w:tcW w:w="1261" w:type="dxa"/>
          </w:tcPr>
          <w:p w14:paraId="7C60FF6C" w14:textId="77777777" w:rsidR="002F6557" w:rsidRPr="00213323" w:rsidRDefault="002F6557" w:rsidP="001722BF">
            <w:pPr>
              <w:spacing w:after="80"/>
              <w:jc w:val="center"/>
              <w:rPr>
                <w:rFonts w:cs="Arial"/>
                <w:b/>
              </w:rPr>
            </w:pPr>
            <w:r w:rsidRPr="00213323">
              <w:t>X</w:t>
            </w:r>
          </w:p>
        </w:tc>
        <w:tc>
          <w:tcPr>
            <w:tcW w:w="1185" w:type="dxa"/>
          </w:tcPr>
          <w:p w14:paraId="3033C46D" w14:textId="77777777" w:rsidR="002F6557" w:rsidRPr="00213323" w:rsidRDefault="002F6557" w:rsidP="001722BF">
            <w:pPr>
              <w:spacing w:after="80"/>
              <w:jc w:val="center"/>
              <w:rPr>
                <w:rFonts w:cs="Arial"/>
                <w:b/>
              </w:rPr>
            </w:pPr>
            <w:r w:rsidRPr="00213323">
              <w:t>X</w:t>
            </w:r>
          </w:p>
        </w:tc>
        <w:tc>
          <w:tcPr>
            <w:tcW w:w="1129" w:type="dxa"/>
          </w:tcPr>
          <w:p w14:paraId="4D035C8B" w14:textId="77777777" w:rsidR="002F6557" w:rsidRPr="00213323" w:rsidRDefault="002F6557" w:rsidP="001722BF">
            <w:pPr>
              <w:spacing w:after="80"/>
              <w:jc w:val="center"/>
              <w:rPr>
                <w:rFonts w:cs="Arial"/>
                <w:b/>
              </w:rPr>
            </w:pPr>
            <w:r w:rsidRPr="00213323">
              <w:t>X</w:t>
            </w:r>
          </w:p>
        </w:tc>
        <w:tc>
          <w:tcPr>
            <w:tcW w:w="1473" w:type="dxa"/>
          </w:tcPr>
          <w:p w14:paraId="15021D43" w14:textId="77777777" w:rsidR="002F6557" w:rsidRPr="00213323" w:rsidRDefault="002F6557" w:rsidP="001722BF">
            <w:pPr>
              <w:spacing w:after="80"/>
              <w:jc w:val="center"/>
              <w:rPr>
                <w:rFonts w:cs="Arial"/>
                <w:b/>
              </w:rPr>
            </w:pPr>
            <w:r w:rsidRPr="00213323">
              <w:t>X</w:t>
            </w:r>
          </w:p>
        </w:tc>
        <w:tc>
          <w:tcPr>
            <w:tcW w:w="1197" w:type="dxa"/>
          </w:tcPr>
          <w:p w14:paraId="0D2941E0" w14:textId="77777777" w:rsidR="002F6557" w:rsidRPr="00213323" w:rsidRDefault="002F6557" w:rsidP="001722BF">
            <w:pPr>
              <w:spacing w:after="80"/>
              <w:jc w:val="center"/>
              <w:rPr>
                <w:rFonts w:cs="Arial"/>
                <w:b/>
              </w:rPr>
            </w:pPr>
            <w:r w:rsidRPr="00213323">
              <w:t>X</w:t>
            </w:r>
          </w:p>
        </w:tc>
        <w:tc>
          <w:tcPr>
            <w:tcW w:w="1105" w:type="dxa"/>
          </w:tcPr>
          <w:p w14:paraId="02D0DA23" w14:textId="77777777" w:rsidR="002F6557" w:rsidRPr="00213323" w:rsidRDefault="002F6557" w:rsidP="001722BF">
            <w:pPr>
              <w:spacing w:after="80"/>
              <w:jc w:val="center"/>
              <w:rPr>
                <w:rFonts w:cs="Arial"/>
                <w:b/>
              </w:rPr>
            </w:pPr>
            <w:r w:rsidRPr="00213323">
              <w:t>X</w:t>
            </w:r>
          </w:p>
        </w:tc>
      </w:tr>
      <w:tr w:rsidR="002F6557" w:rsidRPr="00213323" w14:paraId="62873692" w14:textId="77777777" w:rsidTr="001722BF">
        <w:trPr>
          <w:trHeight w:val="269"/>
        </w:trPr>
        <w:tc>
          <w:tcPr>
            <w:tcW w:w="2456" w:type="dxa"/>
          </w:tcPr>
          <w:p w14:paraId="27E5384E" w14:textId="77777777" w:rsidR="002F6557" w:rsidRPr="00213323" w:rsidRDefault="002F6557" w:rsidP="001722BF">
            <w:pPr>
              <w:spacing w:after="80"/>
              <w:rPr>
                <w:rFonts w:cs="Arial"/>
                <w:b/>
              </w:rPr>
            </w:pPr>
            <w:r w:rsidRPr="00213323">
              <w:t>Range</w:t>
            </w:r>
          </w:p>
        </w:tc>
        <w:tc>
          <w:tcPr>
            <w:tcW w:w="1261" w:type="dxa"/>
          </w:tcPr>
          <w:p w14:paraId="1FADC6FA" w14:textId="77777777" w:rsidR="002F6557" w:rsidRPr="00213323" w:rsidRDefault="002F6557" w:rsidP="001722BF">
            <w:pPr>
              <w:spacing w:after="80"/>
              <w:jc w:val="center"/>
              <w:rPr>
                <w:rFonts w:cs="Arial"/>
                <w:b/>
              </w:rPr>
            </w:pPr>
            <w:r w:rsidRPr="00213323">
              <w:t>X</w:t>
            </w:r>
          </w:p>
        </w:tc>
        <w:tc>
          <w:tcPr>
            <w:tcW w:w="1185" w:type="dxa"/>
          </w:tcPr>
          <w:p w14:paraId="68B738F6" w14:textId="77777777" w:rsidR="002F6557" w:rsidRPr="00213323" w:rsidRDefault="002F6557" w:rsidP="001722BF">
            <w:pPr>
              <w:spacing w:after="80"/>
              <w:jc w:val="center"/>
              <w:rPr>
                <w:rFonts w:cs="Arial"/>
                <w:b/>
              </w:rPr>
            </w:pPr>
            <w:r w:rsidRPr="00213323">
              <w:t>X</w:t>
            </w:r>
          </w:p>
        </w:tc>
        <w:tc>
          <w:tcPr>
            <w:tcW w:w="1129" w:type="dxa"/>
          </w:tcPr>
          <w:p w14:paraId="581134E5" w14:textId="77777777" w:rsidR="002F6557" w:rsidRPr="00213323" w:rsidRDefault="002F6557" w:rsidP="001722BF">
            <w:pPr>
              <w:spacing w:after="80"/>
              <w:jc w:val="center"/>
              <w:rPr>
                <w:rFonts w:cs="Arial"/>
                <w:b/>
              </w:rPr>
            </w:pPr>
            <w:r w:rsidRPr="00213323">
              <w:t>X</w:t>
            </w:r>
          </w:p>
        </w:tc>
        <w:tc>
          <w:tcPr>
            <w:tcW w:w="1473" w:type="dxa"/>
          </w:tcPr>
          <w:p w14:paraId="272714E0" w14:textId="77777777" w:rsidR="002F6557" w:rsidRPr="00213323" w:rsidRDefault="002F6557" w:rsidP="001722BF">
            <w:pPr>
              <w:spacing w:after="80"/>
              <w:jc w:val="center"/>
            </w:pPr>
          </w:p>
        </w:tc>
        <w:tc>
          <w:tcPr>
            <w:tcW w:w="1197" w:type="dxa"/>
          </w:tcPr>
          <w:p w14:paraId="2158AD7E" w14:textId="77777777" w:rsidR="002F6557" w:rsidRPr="00213323" w:rsidRDefault="002F6557" w:rsidP="001722BF">
            <w:pPr>
              <w:spacing w:after="80"/>
              <w:jc w:val="center"/>
            </w:pPr>
          </w:p>
        </w:tc>
        <w:tc>
          <w:tcPr>
            <w:tcW w:w="1105" w:type="dxa"/>
          </w:tcPr>
          <w:p w14:paraId="620485A0" w14:textId="77777777" w:rsidR="002F6557" w:rsidRPr="00213323" w:rsidRDefault="002F6557" w:rsidP="001722BF">
            <w:pPr>
              <w:spacing w:after="80"/>
              <w:jc w:val="center"/>
              <w:rPr>
                <w:rFonts w:cs="Arial"/>
                <w:b/>
              </w:rPr>
            </w:pPr>
            <w:r w:rsidRPr="00213323">
              <w:t>X</w:t>
            </w:r>
          </w:p>
        </w:tc>
      </w:tr>
      <w:tr w:rsidR="002F6557" w:rsidRPr="00213323" w14:paraId="0C5F5E42" w14:textId="77777777" w:rsidTr="001722BF">
        <w:tc>
          <w:tcPr>
            <w:tcW w:w="2456" w:type="dxa"/>
          </w:tcPr>
          <w:p w14:paraId="78456B02" w14:textId="77777777" w:rsidR="002F6557" w:rsidRPr="00213323" w:rsidRDefault="002F6557" w:rsidP="001722BF">
            <w:pPr>
              <w:spacing w:after="80"/>
              <w:rPr>
                <w:rFonts w:cs="Arial"/>
                <w:b/>
              </w:rPr>
            </w:pPr>
            <w:r w:rsidRPr="00213323">
              <w:t>Steps</w:t>
            </w:r>
          </w:p>
        </w:tc>
        <w:tc>
          <w:tcPr>
            <w:tcW w:w="1261" w:type="dxa"/>
          </w:tcPr>
          <w:p w14:paraId="1A27221E"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6A548C12" w14:textId="77777777" w:rsidR="002F6557" w:rsidRPr="00213323" w:rsidRDefault="002F6557" w:rsidP="001722BF">
            <w:pPr>
              <w:spacing w:after="80"/>
              <w:jc w:val="center"/>
              <w:rPr>
                <w:rFonts w:cs="Arial"/>
                <w:b/>
              </w:rPr>
            </w:pPr>
            <w:r w:rsidRPr="00213323">
              <w:t>X</w:t>
            </w:r>
          </w:p>
        </w:tc>
        <w:tc>
          <w:tcPr>
            <w:tcW w:w="1129" w:type="dxa"/>
          </w:tcPr>
          <w:p w14:paraId="488E9110" w14:textId="77777777" w:rsidR="002F6557" w:rsidRPr="00213323" w:rsidRDefault="002F6557" w:rsidP="001722BF">
            <w:pPr>
              <w:spacing w:after="80"/>
              <w:jc w:val="center"/>
              <w:rPr>
                <w:rFonts w:cs="Arial"/>
                <w:b/>
              </w:rPr>
            </w:pPr>
            <w:r w:rsidRPr="00213323">
              <w:t>X</w:t>
            </w:r>
          </w:p>
        </w:tc>
        <w:tc>
          <w:tcPr>
            <w:tcW w:w="1473" w:type="dxa"/>
          </w:tcPr>
          <w:p w14:paraId="205FFCB0" w14:textId="77777777" w:rsidR="002F6557" w:rsidRPr="00213323" w:rsidRDefault="002F6557" w:rsidP="001722BF">
            <w:pPr>
              <w:spacing w:after="80"/>
              <w:jc w:val="center"/>
            </w:pPr>
          </w:p>
        </w:tc>
        <w:tc>
          <w:tcPr>
            <w:tcW w:w="1197" w:type="dxa"/>
          </w:tcPr>
          <w:p w14:paraId="1D6DB8AB" w14:textId="77777777" w:rsidR="002F6557" w:rsidRPr="00213323" w:rsidRDefault="002F6557" w:rsidP="001722BF">
            <w:pPr>
              <w:spacing w:after="80"/>
              <w:jc w:val="center"/>
            </w:pPr>
          </w:p>
        </w:tc>
        <w:tc>
          <w:tcPr>
            <w:tcW w:w="1105" w:type="dxa"/>
          </w:tcPr>
          <w:p w14:paraId="15522B9A" w14:textId="77777777" w:rsidR="002F6557" w:rsidRPr="00213323" w:rsidRDefault="002F6557" w:rsidP="001722BF">
            <w:pPr>
              <w:spacing w:after="80"/>
              <w:jc w:val="center"/>
              <w:rPr>
                <w:rFonts w:cs="Arial"/>
                <w:b/>
              </w:rPr>
            </w:pPr>
            <w:r w:rsidRPr="00213323">
              <w:t>X</w:t>
            </w:r>
          </w:p>
        </w:tc>
      </w:tr>
      <w:tr w:rsidR="002F6557" w:rsidRPr="00213323" w14:paraId="72B9E045" w14:textId="77777777" w:rsidTr="001722BF">
        <w:tc>
          <w:tcPr>
            <w:tcW w:w="2456" w:type="dxa"/>
          </w:tcPr>
          <w:p w14:paraId="41AFBD01" w14:textId="77777777" w:rsidR="002F6557" w:rsidRPr="00213323" w:rsidRDefault="002F6557" w:rsidP="001722BF">
            <w:pPr>
              <w:spacing w:after="80"/>
              <w:rPr>
                <w:rFonts w:cs="Arial"/>
                <w:b/>
              </w:rPr>
            </w:pPr>
            <w:r w:rsidRPr="00213323">
              <w:t>Table</w:t>
            </w:r>
          </w:p>
        </w:tc>
        <w:tc>
          <w:tcPr>
            <w:tcW w:w="1261" w:type="dxa"/>
          </w:tcPr>
          <w:p w14:paraId="0DF29D98" w14:textId="77777777" w:rsidR="002F6557" w:rsidRPr="00213323" w:rsidRDefault="002F6557" w:rsidP="001722BF">
            <w:pPr>
              <w:spacing w:after="80"/>
              <w:jc w:val="center"/>
              <w:rPr>
                <w:rFonts w:cs="Arial"/>
                <w:b/>
              </w:rPr>
            </w:pPr>
            <w:r w:rsidRPr="00213323">
              <w:t>X</w:t>
            </w:r>
          </w:p>
        </w:tc>
        <w:tc>
          <w:tcPr>
            <w:tcW w:w="1185" w:type="dxa"/>
          </w:tcPr>
          <w:p w14:paraId="2F94759C" w14:textId="77777777" w:rsidR="002F6557" w:rsidRPr="00213323" w:rsidRDefault="002F6557" w:rsidP="001722BF">
            <w:pPr>
              <w:spacing w:after="80"/>
              <w:jc w:val="center"/>
              <w:rPr>
                <w:rFonts w:cs="Arial"/>
                <w:b/>
              </w:rPr>
            </w:pPr>
            <w:r w:rsidRPr="00213323">
              <w:t>X</w:t>
            </w:r>
          </w:p>
        </w:tc>
        <w:tc>
          <w:tcPr>
            <w:tcW w:w="1129" w:type="dxa"/>
          </w:tcPr>
          <w:p w14:paraId="6D70ADA6" w14:textId="77777777" w:rsidR="002F6557" w:rsidRPr="00213323" w:rsidRDefault="002F6557" w:rsidP="001722BF">
            <w:pPr>
              <w:spacing w:after="80"/>
              <w:jc w:val="center"/>
              <w:rPr>
                <w:rFonts w:cs="Arial"/>
                <w:b/>
              </w:rPr>
            </w:pPr>
            <w:r w:rsidRPr="00213323">
              <w:t>X</w:t>
            </w:r>
          </w:p>
        </w:tc>
        <w:tc>
          <w:tcPr>
            <w:tcW w:w="1473" w:type="dxa"/>
          </w:tcPr>
          <w:p w14:paraId="16C29A31" w14:textId="77777777" w:rsidR="002F6557" w:rsidRPr="00213323" w:rsidRDefault="002F6557" w:rsidP="001722BF">
            <w:pPr>
              <w:spacing w:after="80"/>
              <w:jc w:val="center"/>
              <w:rPr>
                <w:rFonts w:cs="Arial"/>
                <w:b/>
              </w:rPr>
            </w:pPr>
            <w:r w:rsidRPr="00213323">
              <w:t>X</w:t>
            </w:r>
          </w:p>
        </w:tc>
        <w:tc>
          <w:tcPr>
            <w:tcW w:w="1197" w:type="dxa"/>
          </w:tcPr>
          <w:p w14:paraId="42A1F808" w14:textId="77777777" w:rsidR="002F6557" w:rsidRPr="00213323" w:rsidRDefault="002F6557" w:rsidP="001722BF">
            <w:pPr>
              <w:spacing w:after="80"/>
              <w:jc w:val="center"/>
              <w:rPr>
                <w:rFonts w:cs="Arial"/>
                <w:b/>
              </w:rPr>
            </w:pPr>
            <w:r w:rsidRPr="00213323">
              <w:t>X</w:t>
            </w:r>
          </w:p>
        </w:tc>
        <w:tc>
          <w:tcPr>
            <w:tcW w:w="1105" w:type="dxa"/>
          </w:tcPr>
          <w:p w14:paraId="5AB52784" w14:textId="77777777" w:rsidR="002F6557" w:rsidRPr="00213323" w:rsidRDefault="002F6557" w:rsidP="001722BF">
            <w:pPr>
              <w:spacing w:after="80"/>
              <w:jc w:val="center"/>
            </w:pPr>
          </w:p>
        </w:tc>
      </w:tr>
      <w:tr w:rsidR="002F6557" w:rsidRPr="00213323" w14:paraId="55C5BBD6" w14:textId="77777777" w:rsidTr="001722BF">
        <w:tc>
          <w:tcPr>
            <w:tcW w:w="2456" w:type="dxa"/>
          </w:tcPr>
          <w:p w14:paraId="5FDDB7CB" w14:textId="77777777" w:rsidR="002F6557" w:rsidRPr="00213323" w:rsidRDefault="002F6557" w:rsidP="001722BF">
            <w:pPr>
              <w:spacing w:after="80"/>
            </w:pPr>
            <w:r w:rsidRPr="00213323">
              <w:t>Value</w:t>
            </w:r>
          </w:p>
        </w:tc>
        <w:tc>
          <w:tcPr>
            <w:tcW w:w="1261" w:type="dxa"/>
          </w:tcPr>
          <w:p w14:paraId="57E0C2FB" w14:textId="77777777" w:rsidR="002F6557" w:rsidRPr="00213323" w:rsidRDefault="002F6557" w:rsidP="001722BF">
            <w:pPr>
              <w:spacing w:after="80"/>
              <w:jc w:val="center"/>
              <w:rPr>
                <w:rFonts w:cs="Arial"/>
                <w:b/>
              </w:rPr>
            </w:pPr>
            <w:r w:rsidRPr="00213323">
              <w:t>X</w:t>
            </w:r>
          </w:p>
        </w:tc>
        <w:tc>
          <w:tcPr>
            <w:tcW w:w="1185" w:type="dxa"/>
          </w:tcPr>
          <w:p w14:paraId="64A50806" w14:textId="77777777" w:rsidR="002F6557" w:rsidRPr="00213323" w:rsidRDefault="002F6557" w:rsidP="001722BF">
            <w:pPr>
              <w:spacing w:after="80"/>
              <w:jc w:val="center"/>
              <w:rPr>
                <w:rFonts w:cs="Arial"/>
                <w:b/>
              </w:rPr>
            </w:pPr>
            <w:r w:rsidRPr="00213323">
              <w:t>X</w:t>
            </w:r>
          </w:p>
        </w:tc>
        <w:tc>
          <w:tcPr>
            <w:tcW w:w="1129" w:type="dxa"/>
          </w:tcPr>
          <w:p w14:paraId="2A31BD26" w14:textId="77777777" w:rsidR="002F6557" w:rsidRPr="00213323" w:rsidRDefault="002F6557" w:rsidP="001722BF">
            <w:pPr>
              <w:spacing w:after="80"/>
              <w:jc w:val="center"/>
              <w:rPr>
                <w:rFonts w:cs="Arial"/>
                <w:b/>
              </w:rPr>
            </w:pPr>
            <w:r w:rsidRPr="00213323">
              <w:t>X</w:t>
            </w:r>
          </w:p>
        </w:tc>
        <w:tc>
          <w:tcPr>
            <w:tcW w:w="1473" w:type="dxa"/>
          </w:tcPr>
          <w:p w14:paraId="51323505" w14:textId="77777777" w:rsidR="002F6557" w:rsidRPr="00213323" w:rsidRDefault="002F6557" w:rsidP="001722BF">
            <w:pPr>
              <w:spacing w:after="80"/>
              <w:jc w:val="center"/>
              <w:rPr>
                <w:rFonts w:cs="Arial"/>
                <w:b/>
              </w:rPr>
            </w:pPr>
            <w:r w:rsidRPr="00213323">
              <w:t>X</w:t>
            </w:r>
          </w:p>
        </w:tc>
        <w:tc>
          <w:tcPr>
            <w:tcW w:w="1197" w:type="dxa"/>
          </w:tcPr>
          <w:p w14:paraId="0E28CEF8" w14:textId="77777777" w:rsidR="002F6557" w:rsidRPr="00213323" w:rsidRDefault="002F6557" w:rsidP="001722BF">
            <w:pPr>
              <w:spacing w:after="80"/>
              <w:jc w:val="center"/>
              <w:rPr>
                <w:rFonts w:cs="Arial"/>
                <w:b/>
              </w:rPr>
            </w:pPr>
            <w:r w:rsidRPr="00213323">
              <w:t>X</w:t>
            </w:r>
          </w:p>
        </w:tc>
        <w:tc>
          <w:tcPr>
            <w:tcW w:w="1105" w:type="dxa"/>
          </w:tcPr>
          <w:p w14:paraId="4E98C4E1" w14:textId="77777777" w:rsidR="002F6557" w:rsidRPr="00213323" w:rsidRDefault="002F6557" w:rsidP="001722BF">
            <w:pPr>
              <w:spacing w:after="80"/>
              <w:jc w:val="center"/>
              <w:rPr>
                <w:rFonts w:cs="Arial"/>
                <w:b/>
              </w:rPr>
            </w:pPr>
            <w:r w:rsidRPr="00213323">
              <w:t>X</w:t>
            </w:r>
          </w:p>
        </w:tc>
      </w:tr>
    </w:tbl>
    <w:p w14:paraId="1DC3E141" w14:textId="77777777" w:rsidR="00040DBC" w:rsidRPr="00213323" w:rsidRDefault="00040DBC" w:rsidP="00040DBC">
      <w:pPr>
        <w:pStyle w:val="Exampletext"/>
        <w:spacing w:after="80"/>
        <w:rPr>
          <w:rFonts w:ascii="Times New Roman" w:hAnsi="Times New Roman" w:cs="Times New Roman"/>
          <w:sz w:val="24"/>
          <w:szCs w:val="24"/>
        </w:rPr>
      </w:pPr>
    </w:p>
    <w:p w14:paraId="7EA52C4A" w14:textId="77777777" w:rsidR="00040DBC" w:rsidRPr="00213323" w:rsidRDefault="00040DBC" w:rsidP="00040DBC">
      <w:pPr>
        <w:pStyle w:val="3rd-level-heading-in-Section-6"/>
        <w:spacing w:after="80"/>
      </w:pPr>
    </w:p>
    <w:p w14:paraId="21A0FD22" w14:textId="77777777" w:rsidR="007955B7" w:rsidRPr="00213323" w:rsidRDefault="00B1050D" w:rsidP="006F2A7E">
      <w:pPr>
        <w:pStyle w:val="3rd-level-heading-in-Section-6"/>
        <w:spacing w:after="80"/>
      </w:pPr>
      <w:r w:rsidRPr="00213323">
        <w:t>PROCESSING AND PASSING PARAMETER STRING RULES</w:t>
      </w:r>
    </w:p>
    <w:p w14:paraId="381BCAB5"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D3C54ED"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2E92D367"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51C4DEF3"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08A9E387"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88A5DF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431E0C"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7CE4AC6A"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6BB75AA9"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741E04D8"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3EACD19F" w14:textId="77777777" w:rsidR="004A3DF8" w:rsidRPr="00213323" w:rsidRDefault="004A3DF8" w:rsidP="00735AE5">
      <w:pPr>
        <w:autoSpaceDE w:val="0"/>
        <w:autoSpaceDN w:val="0"/>
        <w:spacing w:after="80"/>
      </w:pPr>
    </w:p>
    <w:p w14:paraId="06F2A40C" w14:textId="77777777" w:rsidR="0004354A" w:rsidRPr="00213323" w:rsidRDefault="00333000">
      <w:pPr>
        <w:pStyle w:val="Heading2"/>
        <w:ind w:left="720"/>
        <w:pPrChange w:id="5688" w:author="Author">
          <w:pPr>
            <w:pStyle w:val="3rd-level-heading-in-Section-6"/>
            <w:spacing w:after="80"/>
          </w:pPr>
        </w:pPrChange>
      </w:pPr>
      <w:bookmarkStart w:id="5689" w:name="_Toc518736880"/>
      <w:r w:rsidRPr="00213323">
        <w:t xml:space="preserve">GENERAL </w:t>
      </w:r>
      <w:r w:rsidR="00AE3A7C" w:rsidRPr="00213323">
        <w:t>RESERVED PARAMETERS</w:t>
      </w:r>
      <w:bookmarkEnd w:id="5689"/>
    </w:p>
    <w:p w14:paraId="258C0753"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0801C004"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46300A28" w14:textId="77777777" w:rsidR="00333000" w:rsidRPr="00213323" w:rsidRDefault="00333000">
      <w:pPr>
        <w:pStyle w:val="argumenttext"/>
        <w:rPr>
          <w:b/>
        </w:rPr>
      </w:pPr>
      <w:r w:rsidRPr="00213323">
        <w:t>Additional optional Reserved Parameters are defined in separate sections elsewhere in this document.</w:t>
      </w:r>
    </w:p>
    <w:p w14:paraId="3C027CEB" w14:textId="77777777" w:rsidR="0004354A" w:rsidRPr="00213323" w:rsidRDefault="0004354A" w:rsidP="003857C0">
      <w:pPr>
        <w:pStyle w:val="Keyword"/>
        <w:spacing w:before="0" w:after="80"/>
        <w:rPr>
          <w:b/>
        </w:rPr>
      </w:pPr>
    </w:p>
    <w:p w14:paraId="467F1BC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559D4C0" w14:textId="77777777" w:rsidR="0004354A" w:rsidRDefault="0004354A">
      <w:pPr>
        <w:pStyle w:val="KeywordDescriptions"/>
      </w:pPr>
      <w:r w:rsidRPr="00213323">
        <w:rPr>
          <w:i/>
        </w:rPr>
        <w:t>Required:</w:t>
      </w:r>
      <w:r w:rsidRPr="00213323">
        <w:tab/>
        <w:t>Yes for AMI_Version 5.1 and above, illegal before AMI_Version 5.1</w:t>
      </w:r>
    </w:p>
    <w:p w14:paraId="32437E5A" w14:textId="77777777" w:rsidR="00210A28" w:rsidRPr="00210A28" w:rsidRDefault="00210A28">
      <w:pPr>
        <w:pStyle w:val="KeywordDescriptions"/>
        <w:rPr>
          <w:rStyle w:val="KeywordNameTOCChar"/>
        </w:rPr>
      </w:pPr>
      <w:r w:rsidRPr="00FA51F1">
        <w:rPr>
          <w:i/>
        </w:rPr>
        <w:t>Direction:</w:t>
      </w:r>
      <w:r>
        <w:rPr>
          <w:i/>
        </w:rPr>
        <w:tab/>
      </w:r>
      <w:r>
        <w:t>Rx, Tx</w:t>
      </w:r>
    </w:p>
    <w:p w14:paraId="625309CD" w14:textId="77777777" w:rsidR="0004354A" w:rsidRPr="00213323" w:rsidRDefault="003A109E">
      <w:pPr>
        <w:pStyle w:val="KeywordDescriptions"/>
        <w:rPr>
          <w:rStyle w:val="KeywordNameTOCChar"/>
        </w:rPr>
      </w:pPr>
      <w:r w:rsidRPr="00213323">
        <w:rPr>
          <w:i/>
        </w:rPr>
        <w:t>Descriptors</w:t>
      </w:r>
      <w:r w:rsidR="0004354A" w:rsidRPr="00213323">
        <w:t>:</w:t>
      </w:r>
    </w:p>
    <w:p w14:paraId="26ABE5C6" w14:textId="77777777" w:rsidR="0004354A" w:rsidRPr="00213323" w:rsidRDefault="0004354A" w:rsidP="005F36B3">
      <w:pPr>
        <w:pStyle w:val="ListContinue"/>
        <w:spacing w:after="0"/>
        <w:rPr>
          <w:b/>
        </w:rPr>
      </w:pPr>
      <w:r w:rsidRPr="00213323">
        <w:t>Usage:</w:t>
      </w:r>
      <w:r w:rsidRPr="00213323">
        <w:tab/>
      </w:r>
      <w:r w:rsidRPr="00213323">
        <w:tab/>
        <w:t>Info</w:t>
      </w:r>
    </w:p>
    <w:p w14:paraId="2B9AB0C7" w14:textId="77777777" w:rsidR="0004354A" w:rsidRPr="00213323" w:rsidRDefault="0004354A" w:rsidP="005F36B3">
      <w:pPr>
        <w:pStyle w:val="ListContinue"/>
        <w:spacing w:after="0"/>
        <w:rPr>
          <w:b/>
        </w:rPr>
      </w:pPr>
      <w:r w:rsidRPr="00213323">
        <w:t>Type:</w:t>
      </w:r>
      <w:r w:rsidRPr="00213323">
        <w:tab/>
      </w:r>
      <w:r w:rsidRPr="00213323">
        <w:tab/>
        <w:t>String</w:t>
      </w:r>
    </w:p>
    <w:p w14:paraId="687C7F95" w14:textId="77777777" w:rsidR="0004354A" w:rsidRPr="00213323" w:rsidRDefault="0004354A" w:rsidP="005F36B3">
      <w:pPr>
        <w:pStyle w:val="ListContinue"/>
        <w:spacing w:after="0"/>
        <w:rPr>
          <w:b/>
          <w:i/>
        </w:rPr>
      </w:pPr>
      <w:r w:rsidRPr="00213323">
        <w:t>Format:</w:t>
      </w:r>
      <w:r w:rsidRPr="00213323">
        <w:tab/>
      </w:r>
      <w:r w:rsidRPr="00213323">
        <w:tab/>
        <w:t>Value</w:t>
      </w:r>
    </w:p>
    <w:p w14:paraId="0B37674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782A53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A097B0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78C0ECDD"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1C4BE521"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690"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6A1ECC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2D05FE5D"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9FC0EB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35CDC05A" w14:textId="77777777" w:rsidR="0004354A" w:rsidRPr="00213323" w:rsidRDefault="00B95248">
      <w:pPr>
        <w:pStyle w:val="KeywordDescriptions"/>
      </w:pPr>
      <w:r w:rsidRPr="00213323">
        <w:rPr>
          <w:i/>
        </w:rPr>
        <w:t>Examples:</w:t>
      </w:r>
    </w:p>
    <w:p w14:paraId="3158FAD0"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D9AC74B" w14:textId="77777777" w:rsidR="0004354A" w:rsidRPr="00213323" w:rsidRDefault="0004354A" w:rsidP="00EF5AA1">
      <w:pPr>
        <w:pStyle w:val="Exampletext"/>
      </w:pPr>
      <w:r w:rsidRPr="00213323">
        <w:tab/>
        <w:t>(Description “Valid for AMI_Version 5.1 and above”)</w:t>
      </w:r>
    </w:p>
    <w:p w14:paraId="75DC57E4" w14:textId="77777777" w:rsidR="0004354A" w:rsidRPr="00213323" w:rsidRDefault="0004354A" w:rsidP="00EF5AA1">
      <w:pPr>
        <w:pStyle w:val="Exampletext"/>
      </w:pPr>
      <w:r w:rsidRPr="00213323">
        <w:t>)</w:t>
      </w:r>
    </w:p>
    <w:p w14:paraId="2124C94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1B498D2B"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6FB97A31" w14:textId="77777777" w:rsidR="0004354A" w:rsidRPr="00213323" w:rsidRDefault="0004354A" w:rsidP="00EF5AA1">
      <w:pPr>
        <w:pStyle w:val="Exampletext"/>
      </w:pPr>
      <w:r w:rsidRPr="00213323">
        <w:t>)</w:t>
      </w:r>
    </w:p>
    <w:p w14:paraId="3991A642" w14:textId="77777777" w:rsidR="00FF7B03" w:rsidRPr="00213323" w:rsidRDefault="00FF7B03" w:rsidP="00FF7B03">
      <w:pPr>
        <w:pStyle w:val="Exampletext"/>
      </w:pPr>
      <w:r w:rsidRPr="00213323">
        <w:t>(AMI_Version (Usage Info) (Type String) (Default “6.</w:t>
      </w:r>
      <w:r>
        <w:t>1</w:t>
      </w:r>
      <w:r w:rsidRPr="00213323">
        <w:t>”)</w:t>
      </w:r>
    </w:p>
    <w:p w14:paraId="23A40094" w14:textId="77777777" w:rsidR="00FF7B03" w:rsidRPr="00213323" w:rsidRDefault="00FF7B03" w:rsidP="00FF7B03">
      <w:pPr>
        <w:pStyle w:val="Exampletext"/>
      </w:pPr>
      <w:r w:rsidRPr="00213323">
        <w:tab/>
        <w:t>(Description “Valid for AMI_Version 6.</w:t>
      </w:r>
      <w:r>
        <w:t>1</w:t>
      </w:r>
      <w:r w:rsidRPr="00213323">
        <w:t>”)</w:t>
      </w:r>
    </w:p>
    <w:p w14:paraId="65B6F5FF" w14:textId="77777777" w:rsidR="00FF7B03" w:rsidRPr="00213323" w:rsidRDefault="00FF7B03" w:rsidP="00FF7B03">
      <w:pPr>
        <w:pStyle w:val="Exampletext"/>
      </w:pPr>
      <w:r w:rsidRPr="00213323">
        <w:t>)</w:t>
      </w:r>
    </w:p>
    <w:p w14:paraId="3708155F" w14:textId="77777777" w:rsidR="00BC391B" w:rsidRPr="00213323" w:rsidRDefault="00BC391B" w:rsidP="00BC391B">
      <w:pPr>
        <w:pStyle w:val="Exampletext"/>
        <w:rPr>
          <w:ins w:id="5691" w:author="Author"/>
        </w:rPr>
      </w:pPr>
      <w:ins w:id="5692" w:author="Author">
        <w:r w:rsidRPr="00213323">
          <w:t>(AMI_Version (Usage Info) (Type String) (Default “</w:t>
        </w:r>
        <w:r>
          <w:t>7.0</w:t>
        </w:r>
        <w:r w:rsidRPr="00213323">
          <w:t>”)</w:t>
        </w:r>
      </w:ins>
    </w:p>
    <w:p w14:paraId="4C28C044" w14:textId="77777777" w:rsidR="00BC391B" w:rsidRPr="00213323" w:rsidRDefault="00BC391B" w:rsidP="00BC391B">
      <w:pPr>
        <w:pStyle w:val="Exampletext"/>
        <w:rPr>
          <w:ins w:id="5693" w:author="Author"/>
        </w:rPr>
      </w:pPr>
      <w:ins w:id="5694" w:author="Author">
        <w:r w:rsidRPr="00213323">
          <w:tab/>
          <w:t xml:space="preserve">(Description “Valid for AMI_Version </w:t>
        </w:r>
        <w:r>
          <w:t>7.0</w:t>
        </w:r>
        <w:r w:rsidRPr="00213323">
          <w:t>”)</w:t>
        </w:r>
      </w:ins>
    </w:p>
    <w:p w14:paraId="5264D9FA" w14:textId="77777777" w:rsidR="00BC391B" w:rsidRPr="00213323" w:rsidRDefault="00BC391B" w:rsidP="00BC391B">
      <w:pPr>
        <w:pStyle w:val="Exampletext"/>
        <w:rPr>
          <w:ins w:id="5695" w:author="Author"/>
        </w:rPr>
      </w:pPr>
      <w:ins w:id="5696" w:author="Author">
        <w:r w:rsidRPr="00213323">
          <w:t>)</w:t>
        </w:r>
      </w:ins>
    </w:p>
    <w:p w14:paraId="020B2D88" w14:textId="77777777" w:rsidR="0004354A" w:rsidRPr="00213323" w:rsidRDefault="0004354A" w:rsidP="003857C0">
      <w:pPr>
        <w:pStyle w:val="Exampletext"/>
        <w:spacing w:after="80"/>
        <w:rPr>
          <w:rFonts w:ascii="Times New Roman" w:hAnsi="Times New Roman" w:cs="Times New Roman"/>
          <w:sz w:val="24"/>
          <w:szCs w:val="24"/>
        </w:rPr>
      </w:pPr>
    </w:p>
    <w:p w14:paraId="01DE687E"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4C5B5216" w14:textId="77777777" w:rsidR="0004354A" w:rsidRDefault="0004354A">
      <w:pPr>
        <w:pStyle w:val="KeywordDescriptions"/>
      </w:pPr>
      <w:r w:rsidRPr="00213323">
        <w:rPr>
          <w:i/>
        </w:rPr>
        <w:t>Required:</w:t>
      </w:r>
      <w:r w:rsidRPr="00213323">
        <w:tab/>
        <w:t>Yes</w:t>
      </w:r>
    </w:p>
    <w:p w14:paraId="6668FC30" w14:textId="77777777" w:rsidR="00D46A1C" w:rsidRPr="00213323" w:rsidRDefault="00866593">
      <w:pPr>
        <w:pStyle w:val="KeywordDescriptions"/>
        <w:rPr>
          <w:rStyle w:val="KeywordNameTOCChar"/>
        </w:rPr>
      </w:pPr>
      <w:r w:rsidRPr="009F1DA8">
        <w:rPr>
          <w:i/>
        </w:rPr>
        <w:t>Direction:</w:t>
      </w:r>
      <w:r>
        <w:rPr>
          <w:i/>
        </w:rPr>
        <w:tab/>
      </w:r>
      <w:r>
        <w:t>Rx, Tx</w:t>
      </w:r>
    </w:p>
    <w:p w14:paraId="649FACB4" w14:textId="77777777" w:rsidR="0004354A" w:rsidRPr="00213323" w:rsidRDefault="003A109E">
      <w:pPr>
        <w:pStyle w:val="KeywordDescriptions"/>
        <w:rPr>
          <w:rStyle w:val="KeywordNameTOCChar"/>
        </w:rPr>
      </w:pPr>
      <w:r w:rsidRPr="00213323">
        <w:rPr>
          <w:i/>
        </w:rPr>
        <w:t>Descriptors</w:t>
      </w:r>
      <w:r w:rsidR="0004354A" w:rsidRPr="00213323">
        <w:t>:</w:t>
      </w:r>
    </w:p>
    <w:p w14:paraId="5CB16B7A" w14:textId="77777777" w:rsidR="0004354A" w:rsidRPr="00213323" w:rsidRDefault="0004354A" w:rsidP="005F36B3">
      <w:pPr>
        <w:pStyle w:val="ListContinue"/>
        <w:spacing w:after="0"/>
        <w:rPr>
          <w:b/>
        </w:rPr>
      </w:pPr>
      <w:r w:rsidRPr="00213323">
        <w:t>Usage:</w:t>
      </w:r>
      <w:r w:rsidRPr="00213323">
        <w:tab/>
      </w:r>
      <w:r w:rsidRPr="00213323">
        <w:tab/>
        <w:t>Info</w:t>
      </w:r>
    </w:p>
    <w:p w14:paraId="1D750B5A" w14:textId="77777777" w:rsidR="0004354A" w:rsidRPr="00213323" w:rsidRDefault="0004354A" w:rsidP="005F36B3">
      <w:pPr>
        <w:pStyle w:val="ListContinue"/>
        <w:spacing w:after="0"/>
        <w:rPr>
          <w:b/>
        </w:rPr>
      </w:pPr>
      <w:r w:rsidRPr="00213323">
        <w:t>Type:</w:t>
      </w:r>
      <w:r w:rsidRPr="00213323">
        <w:tab/>
      </w:r>
      <w:r w:rsidRPr="00213323">
        <w:tab/>
        <w:t>Boolean</w:t>
      </w:r>
    </w:p>
    <w:p w14:paraId="2E4141FB" w14:textId="77777777" w:rsidR="0004354A" w:rsidRPr="00213323" w:rsidRDefault="0004354A" w:rsidP="005F36B3">
      <w:pPr>
        <w:pStyle w:val="ListContinue"/>
        <w:spacing w:after="0"/>
        <w:rPr>
          <w:b/>
          <w:i/>
        </w:rPr>
      </w:pPr>
      <w:r w:rsidRPr="00213323">
        <w:t>Format:</w:t>
      </w:r>
      <w:r w:rsidRPr="00213323">
        <w:tab/>
      </w:r>
      <w:r w:rsidRPr="00213323">
        <w:tab/>
        <w:t>Value</w:t>
      </w:r>
    </w:p>
    <w:p w14:paraId="188CFC3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3B3E4F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7642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38B9AF50"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46876A20" w14:textId="77777777" w:rsidR="0004354A" w:rsidRPr="00213323" w:rsidRDefault="0004354A">
      <w:pPr>
        <w:pStyle w:val="KeywordDescriptions"/>
        <w:rPr>
          <w:rStyle w:val="KeywordNameTOCChar"/>
        </w:rPr>
      </w:pPr>
      <w:r w:rsidRPr="00213323">
        <w:rPr>
          <w:i/>
        </w:rPr>
        <w:t>Other Notes:</w:t>
      </w:r>
    </w:p>
    <w:p w14:paraId="53FF3433" w14:textId="77777777" w:rsidR="0004354A" w:rsidRPr="00213323" w:rsidRDefault="00B95248">
      <w:pPr>
        <w:pStyle w:val="KeywordDescriptions"/>
      </w:pPr>
      <w:r w:rsidRPr="00213323">
        <w:rPr>
          <w:i/>
        </w:rPr>
        <w:t>Examples:</w:t>
      </w:r>
    </w:p>
    <w:p w14:paraId="00827BEC"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8D8B5B9" w14:textId="77777777" w:rsidR="0004354A" w:rsidRPr="00213323" w:rsidRDefault="0004354A" w:rsidP="00EF5AA1">
      <w:pPr>
        <w:pStyle w:val="Exampletext"/>
      </w:pPr>
      <w:r w:rsidRPr="00213323">
        <w:tab/>
        <w:t>(Description “Valid for all AMI_Version levels”)</w:t>
      </w:r>
    </w:p>
    <w:p w14:paraId="1CC03B66" w14:textId="77777777" w:rsidR="0004354A" w:rsidRPr="00213323" w:rsidRDefault="0004354A" w:rsidP="00EF5AA1">
      <w:pPr>
        <w:pStyle w:val="Exampletext"/>
      </w:pPr>
      <w:r w:rsidRPr="00213323">
        <w:t>)</w:t>
      </w:r>
    </w:p>
    <w:p w14:paraId="15B37815" w14:textId="77777777" w:rsidR="0004354A" w:rsidRPr="00213323" w:rsidRDefault="0004354A" w:rsidP="00EF5AA1">
      <w:pPr>
        <w:pStyle w:val="Exampletext"/>
      </w:pPr>
    </w:p>
    <w:p w14:paraId="21128C6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FA1AB57" w14:textId="77777777" w:rsidR="0063740D" w:rsidRPr="00213323" w:rsidRDefault="0063740D" w:rsidP="0063740D">
      <w:pPr>
        <w:pStyle w:val="Exampletext"/>
      </w:pPr>
      <w:r w:rsidRPr="00213323">
        <w:tab/>
        <w:t>(Description “Valid for all AMI_Version levels”)</w:t>
      </w:r>
    </w:p>
    <w:p w14:paraId="58370F38" w14:textId="77777777" w:rsidR="0004354A" w:rsidRPr="00213323" w:rsidRDefault="0004354A" w:rsidP="00EF5AA1">
      <w:pPr>
        <w:pStyle w:val="Exampletext"/>
      </w:pPr>
      <w:r w:rsidRPr="00213323">
        <w:t>)</w:t>
      </w:r>
    </w:p>
    <w:p w14:paraId="534FBAFF" w14:textId="77777777" w:rsidR="0016026A" w:rsidRPr="00213323" w:rsidRDefault="0016026A" w:rsidP="003857C0">
      <w:pPr>
        <w:pStyle w:val="Exampletext"/>
        <w:spacing w:after="80"/>
        <w:rPr>
          <w:rFonts w:ascii="Times New Roman" w:hAnsi="Times New Roman" w:cs="Times New Roman"/>
          <w:sz w:val="24"/>
          <w:szCs w:val="24"/>
        </w:rPr>
      </w:pPr>
    </w:p>
    <w:p w14:paraId="34C5B8CE"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204F8D75" w14:textId="77777777" w:rsidR="0004354A" w:rsidRPr="00213323" w:rsidRDefault="0004354A" w:rsidP="00685FB6">
      <w:pPr>
        <w:pStyle w:val="KeywordDescriptions"/>
        <w:rPr>
          <w:rStyle w:val="KeywordNameTOCChar"/>
        </w:rPr>
      </w:pPr>
      <w:r w:rsidRPr="00213323">
        <w:rPr>
          <w:i/>
        </w:rPr>
        <w:t>Required:</w:t>
      </w:r>
      <w:r w:rsidRPr="00213323">
        <w:tab/>
        <w:t>Yes</w:t>
      </w:r>
    </w:p>
    <w:p w14:paraId="26F27415" w14:textId="77777777" w:rsidR="00866593" w:rsidRPr="00210A28" w:rsidRDefault="00866593" w:rsidP="00866593">
      <w:pPr>
        <w:pStyle w:val="KeywordDescriptions"/>
        <w:rPr>
          <w:rStyle w:val="KeywordNameTOCChar"/>
        </w:rPr>
      </w:pPr>
      <w:r w:rsidRPr="009F1DA8">
        <w:rPr>
          <w:i/>
        </w:rPr>
        <w:t>Direction:</w:t>
      </w:r>
      <w:r>
        <w:rPr>
          <w:i/>
        </w:rPr>
        <w:tab/>
      </w:r>
      <w:r>
        <w:t>Rx, Tx</w:t>
      </w:r>
    </w:p>
    <w:p w14:paraId="3E5C1468" w14:textId="77777777" w:rsidR="0004354A" w:rsidRPr="00213323" w:rsidRDefault="003A109E">
      <w:pPr>
        <w:pStyle w:val="KeywordDescriptions"/>
        <w:rPr>
          <w:rStyle w:val="KeywordNameTOCChar"/>
        </w:rPr>
      </w:pPr>
      <w:r w:rsidRPr="00213323">
        <w:rPr>
          <w:i/>
        </w:rPr>
        <w:t>Descriptors</w:t>
      </w:r>
      <w:r w:rsidR="0004354A" w:rsidRPr="00213323">
        <w:t>:</w:t>
      </w:r>
    </w:p>
    <w:p w14:paraId="6D87BE42" w14:textId="77777777" w:rsidR="0004354A" w:rsidRPr="00213323" w:rsidRDefault="0004354A" w:rsidP="005F36B3">
      <w:pPr>
        <w:pStyle w:val="ListContinue"/>
        <w:spacing w:after="0"/>
        <w:rPr>
          <w:b/>
        </w:rPr>
      </w:pPr>
      <w:r w:rsidRPr="00213323">
        <w:t>Usage:</w:t>
      </w:r>
      <w:r w:rsidRPr="00213323">
        <w:tab/>
      </w:r>
      <w:r w:rsidRPr="00213323">
        <w:tab/>
        <w:t>Info</w:t>
      </w:r>
    </w:p>
    <w:p w14:paraId="0B9ADA13" w14:textId="77777777" w:rsidR="0004354A" w:rsidRPr="00213323" w:rsidRDefault="0004354A" w:rsidP="005F36B3">
      <w:pPr>
        <w:pStyle w:val="ListContinue"/>
        <w:spacing w:after="0"/>
        <w:rPr>
          <w:b/>
        </w:rPr>
      </w:pPr>
      <w:r w:rsidRPr="00213323">
        <w:t>Type:</w:t>
      </w:r>
      <w:r w:rsidRPr="00213323">
        <w:tab/>
      </w:r>
      <w:r w:rsidRPr="00213323">
        <w:tab/>
        <w:t>Boolean</w:t>
      </w:r>
    </w:p>
    <w:p w14:paraId="4EACB430"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5289727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7DFA62E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B11FE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6B2258B4"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1FB1E588" w14:textId="77777777" w:rsidR="0004354A" w:rsidRPr="00213323" w:rsidRDefault="0004354A">
      <w:pPr>
        <w:pStyle w:val="KeywordDescriptions"/>
        <w:rPr>
          <w:rStyle w:val="KeywordNameTOCChar"/>
        </w:rPr>
      </w:pPr>
      <w:r w:rsidRPr="00213323">
        <w:rPr>
          <w:i/>
        </w:rPr>
        <w:t>Other Notes:</w:t>
      </w:r>
    </w:p>
    <w:p w14:paraId="06BF5ADE" w14:textId="77777777" w:rsidR="0004354A" w:rsidRPr="00213323" w:rsidRDefault="00B95248">
      <w:pPr>
        <w:pStyle w:val="KeywordDescriptions"/>
      </w:pPr>
      <w:r w:rsidRPr="00213323">
        <w:rPr>
          <w:i/>
        </w:rPr>
        <w:t>Examples:</w:t>
      </w:r>
      <w:r w:rsidR="00D63286" w:rsidDel="00D63286">
        <w:rPr>
          <w:i/>
        </w:rPr>
        <w:t xml:space="preserve"> </w:t>
      </w:r>
    </w:p>
    <w:p w14:paraId="760D9C8F"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033C16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33FE1DD" w14:textId="77777777" w:rsidR="0004354A" w:rsidRPr="00213323" w:rsidRDefault="0004354A" w:rsidP="00EF5AA1">
      <w:pPr>
        <w:pStyle w:val="Exampletext"/>
      </w:pPr>
      <w:r w:rsidRPr="00213323">
        <w:t>)</w:t>
      </w:r>
    </w:p>
    <w:p w14:paraId="34C8B966" w14:textId="77777777" w:rsidR="0004354A" w:rsidRPr="00213323" w:rsidRDefault="0004354A" w:rsidP="00EF5AA1">
      <w:pPr>
        <w:pStyle w:val="Exampletext"/>
      </w:pPr>
    </w:p>
    <w:p w14:paraId="137D4DEE"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49236F1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6F689D37" w14:textId="77777777" w:rsidR="0004354A" w:rsidRPr="00213323" w:rsidRDefault="0004354A" w:rsidP="00EF5AA1">
      <w:pPr>
        <w:pStyle w:val="PlainText"/>
      </w:pPr>
      <w:r w:rsidRPr="00213323">
        <w:t>)</w:t>
      </w:r>
    </w:p>
    <w:p w14:paraId="1B64301C" w14:textId="77777777" w:rsidR="0004354A" w:rsidRPr="00213323" w:rsidRDefault="0004354A" w:rsidP="003857C0">
      <w:pPr>
        <w:pStyle w:val="PlainText"/>
        <w:spacing w:after="80"/>
        <w:rPr>
          <w:rFonts w:ascii="Times New Roman" w:hAnsi="Times New Roman" w:cs="Times New Roman"/>
          <w:sz w:val="24"/>
          <w:szCs w:val="24"/>
        </w:rPr>
      </w:pPr>
    </w:p>
    <w:p w14:paraId="6D964FA7"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3A7A9D5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0CF2431C"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4505475D" w14:textId="77777777" w:rsidR="0004354A" w:rsidRPr="00213323" w:rsidRDefault="003A109E">
      <w:pPr>
        <w:pStyle w:val="KeywordDescriptions"/>
        <w:rPr>
          <w:rStyle w:val="KeywordNameTOCChar"/>
        </w:rPr>
      </w:pPr>
      <w:r w:rsidRPr="00213323">
        <w:rPr>
          <w:i/>
        </w:rPr>
        <w:t>Descriptors</w:t>
      </w:r>
      <w:r w:rsidR="0004354A" w:rsidRPr="00213323">
        <w:t>:</w:t>
      </w:r>
    </w:p>
    <w:p w14:paraId="768F8B7B" w14:textId="77777777" w:rsidR="0004354A" w:rsidRPr="00213323" w:rsidRDefault="0004354A" w:rsidP="005F36B3">
      <w:pPr>
        <w:pStyle w:val="ListContinue"/>
        <w:spacing w:after="0"/>
        <w:rPr>
          <w:b/>
        </w:rPr>
      </w:pPr>
      <w:r w:rsidRPr="00213323">
        <w:t>Usage:</w:t>
      </w:r>
      <w:r w:rsidRPr="00213323">
        <w:tab/>
      </w:r>
      <w:r w:rsidRPr="00213323">
        <w:tab/>
        <w:t>Info</w:t>
      </w:r>
    </w:p>
    <w:p w14:paraId="7BE6DF92" w14:textId="77777777" w:rsidR="0004354A" w:rsidRPr="00213323" w:rsidRDefault="0004354A" w:rsidP="005F36B3">
      <w:pPr>
        <w:pStyle w:val="ListContinue"/>
        <w:spacing w:after="0"/>
        <w:rPr>
          <w:b/>
        </w:rPr>
      </w:pPr>
      <w:r w:rsidRPr="00213323">
        <w:t>Type:</w:t>
      </w:r>
      <w:r w:rsidRPr="00213323">
        <w:tab/>
      </w:r>
      <w:r w:rsidRPr="00213323">
        <w:tab/>
        <w:t>Boolean</w:t>
      </w:r>
    </w:p>
    <w:p w14:paraId="631BE7D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4099EA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6BB5422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3B8947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B23494D"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13C00D28"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49C5668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34FA8529"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09D33A02"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0765167A" w14:textId="77777777" w:rsidR="0016026A" w:rsidRPr="00213323" w:rsidRDefault="0004354A">
      <w:pPr>
        <w:pStyle w:val="KeywordDescriptions"/>
        <w:rPr>
          <w:rStyle w:val="KeywordNameTOCChar"/>
        </w:rPr>
      </w:pPr>
      <w:r w:rsidRPr="00213323">
        <w:rPr>
          <w:i/>
        </w:rPr>
        <w:t>Other Notes:</w:t>
      </w:r>
    </w:p>
    <w:p w14:paraId="4C1BFF31" w14:textId="77777777" w:rsidR="0004354A" w:rsidRPr="00213323" w:rsidRDefault="00B95248">
      <w:pPr>
        <w:pStyle w:val="KeywordDescriptions"/>
      </w:pPr>
      <w:r w:rsidRPr="00213323">
        <w:rPr>
          <w:i/>
        </w:rPr>
        <w:t>Examples:</w:t>
      </w:r>
    </w:p>
    <w:p w14:paraId="6919CF7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1E39122D"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E7B0B30" w14:textId="77777777" w:rsidR="0004354A" w:rsidRPr="00213323" w:rsidRDefault="0004354A" w:rsidP="00EF5AA1">
      <w:pPr>
        <w:pStyle w:val="Exampletext"/>
      </w:pPr>
      <w:r w:rsidRPr="00213323">
        <w:t>)</w:t>
      </w:r>
    </w:p>
    <w:p w14:paraId="2168E4D1" w14:textId="77777777" w:rsidR="0004354A" w:rsidRPr="00213323" w:rsidRDefault="0004354A" w:rsidP="003857C0">
      <w:pPr>
        <w:pStyle w:val="Exampletext"/>
        <w:spacing w:after="80"/>
        <w:rPr>
          <w:rFonts w:ascii="Times New Roman" w:hAnsi="Times New Roman" w:cs="Times New Roman"/>
          <w:sz w:val="24"/>
          <w:szCs w:val="24"/>
        </w:rPr>
      </w:pPr>
    </w:p>
    <w:p w14:paraId="501ED821"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A56384A" w14:textId="77777777" w:rsidR="0004354A" w:rsidRPr="00213323" w:rsidRDefault="0004354A" w:rsidP="003857C0">
      <w:pPr>
        <w:pStyle w:val="PlainText"/>
        <w:spacing w:after="80"/>
        <w:rPr>
          <w:rFonts w:ascii="Times New Roman" w:hAnsi="Times New Roman" w:cs="Times New Roman"/>
          <w:sz w:val="24"/>
          <w:szCs w:val="24"/>
        </w:rPr>
      </w:pPr>
    </w:p>
    <w:p w14:paraId="68BA419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C739F2A" w14:textId="77777777" w:rsidR="0004354A" w:rsidRPr="00213323" w:rsidRDefault="0004354A" w:rsidP="00685FB6">
      <w:pPr>
        <w:pStyle w:val="KeywordDescriptions"/>
        <w:rPr>
          <w:rStyle w:val="KeywordNameTOCChar"/>
        </w:rPr>
      </w:pPr>
      <w:r w:rsidRPr="00213323">
        <w:rPr>
          <w:i/>
        </w:rPr>
        <w:t>Required:</w:t>
      </w:r>
      <w:r w:rsidRPr="00213323">
        <w:tab/>
        <w:t>No</w:t>
      </w:r>
    </w:p>
    <w:p w14:paraId="0AADEF85" w14:textId="77777777" w:rsidR="00866593" w:rsidRPr="00210A28" w:rsidRDefault="00866593" w:rsidP="00866593">
      <w:pPr>
        <w:pStyle w:val="KeywordDescriptions"/>
        <w:rPr>
          <w:rStyle w:val="KeywordNameTOCChar"/>
        </w:rPr>
      </w:pPr>
      <w:r w:rsidRPr="009F1DA8">
        <w:rPr>
          <w:i/>
        </w:rPr>
        <w:t>Direction:</w:t>
      </w:r>
      <w:r>
        <w:rPr>
          <w:i/>
        </w:rPr>
        <w:tab/>
      </w:r>
      <w:r>
        <w:t>Rx, Tx</w:t>
      </w:r>
    </w:p>
    <w:p w14:paraId="4DCA6BF3" w14:textId="77777777" w:rsidR="0004354A" w:rsidRPr="00213323" w:rsidRDefault="003A109E">
      <w:pPr>
        <w:pStyle w:val="KeywordDescriptions"/>
        <w:rPr>
          <w:rStyle w:val="KeywordNameTOCChar"/>
        </w:rPr>
      </w:pPr>
      <w:r w:rsidRPr="00213323">
        <w:rPr>
          <w:i/>
        </w:rPr>
        <w:t>Descriptors</w:t>
      </w:r>
      <w:r w:rsidR="0004354A" w:rsidRPr="00213323">
        <w:t>:</w:t>
      </w:r>
    </w:p>
    <w:p w14:paraId="699C30AD" w14:textId="77777777" w:rsidR="0004354A" w:rsidRPr="00213323" w:rsidRDefault="0004354A" w:rsidP="005F36B3">
      <w:pPr>
        <w:pStyle w:val="ListContinue"/>
        <w:spacing w:after="0"/>
        <w:rPr>
          <w:b/>
        </w:rPr>
      </w:pPr>
      <w:r w:rsidRPr="00213323">
        <w:t>Usage:</w:t>
      </w:r>
      <w:r w:rsidRPr="00213323">
        <w:tab/>
      </w:r>
      <w:r w:rsidRPr="00213323">
        <w:tab/>
        <w:t>Info</w:t>
      </w:r>
    </w:p>
    <w:p w14:paraId="2804502A" w14:textId="77777777" w:rsidR="0004354A" w:rsidRPr="00213323" w:rsidRDefault="0004354A" w:rsidP="005F36B3">
      <w:pPr>
        <w:pStyle w:val="ListContinue"/>
        <w:spacing w:after="0"/>
        <w:rPr>
          <w:b/>
        </w:rPr>
      </w:pPr>
      <w:r w:rsidRPr="00213323">
        <w:t>Type:</w:t>
      </w:r>
      <w:r w:rsidRPr="00213323">
        <w:tab/>
      </w:r>
      <w:r w:rsidRPr="00213323">
        <w:tab/>
        <w:t>Integer</w:t>
      </w:r>
    </w:p>
    <w:p w14:paraId="488423A3" w14:textId="77777777" w:rsidR="0004354A" w:rsidRPr="00213323" w:rsidRDefault="0004354A" w:rsidP="005F36B3">
      <w:pPr>
        <w:pStyle w:val="ListContinue"/>
        <w:spacing w:after="0"/>
        <w:rPr>
          <w:b/>
          <w:i/>
        </w:rPr>
      </w:pPr>
      <w:r w:rsidRPr="00213323">
        <w:t>Format:</w:t>
      </w:r>
      <w:r w:rsidRPr="00213323">
        <w:tab/>
      </w:r>
      <w:r w:rsidRPr="00213323">
        <w:tab/>
        <w:t>Value</w:t>
      </w:r>
    </w:p>
    <w:p w14:paraId="10580FE4"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1D6651F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963CDD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04DCB22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1AA941A" w14:textId="77777777" w:rsidR="0004354A" w:rsidRPr="00213323" w:rsidRDefault="0004354A">
      <w:pPr>
        <w:pStyle w:val="KeywordDescriptions"/>
        <w:rPr>
          <w:rStyle w:val="KeywordNameTOCChar"/>
        </w:rPr>
      </w:pPr>
      <w:r w:rsidRPr="00213323">
        <w:rPr>
          <w:i/>
        </w:rPr>
        <w:t>Other Notes:</w:t>
      </w:r>
    </w:p>
    <w:p w14:paraId="28006371" w14:textId="77777777" w:rsidR="0004354A" w:rsidRPr="00213323" w:rsidRDefault="00B95248">
      <w:pPr>
        <w:pStyle w:val="KeywordDescriptions"/>
      </w:pPr>
      <w:r w:rsidRPr="00213323">
        <w:rPr>
          <w:i/>
        </w:rPr>
        <w:t>Examples:</w:t>
      </w:r>
    </w:p>
    <w:p w14:paraId="31F3B02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6CB9BAA8"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C3AADDA" w14:textId="77777777" w:rsidR="0004354A" w:rsidRPr="00213323" w:rsidRDefault="0004354A" w:rsidP="00EF5AA1">
      <w:pPr>
        <w:pStyle w:val="Exampletext"/>
      </w:pPr>
      <w:r w:rsidRPr="00213323">
        <w:t>)</w:t>
      </w:r>
    </w:p>
    <w:p w14:paraId="622C508C" w14:textId="77777777" w:rsidR="0004354A" w:rsidRPr="00213323" w:rsidRDefault="0004354A" w:rsidP="00EF5AA1">
      <w:pPr>
        <w:pStyle w:val="Exampletext"/>
      </w:pPr>
    </w:p>
    <w:p w14:paraId="591AE83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784B929E"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644B548" w14:textId="77777777" w:rsidR="0004354A" w:rsidRPr="00213323" w:rsidRDefault="0004354A" w:rsidP="00EF5AA1">
      <w:pPr>
        <w:pStyle w:val="Exampletext"/>
      </w:pPr>
      <w:r w:rsidRPr="00213323">
        <w:t>)</w:t>
      </w:r>
    </w:p>
    <w:p w14:paraId="14EB44A1" w14:textId="77777777" w:rsidR="0004354A" w:rsidRPr="00213323" w:rsidRDefault="0004354A" w:rsidP="003857C0">
      <w:pPr>
        <w:pStyle w:val="Exampletext"/>
        <w:spacing w:after="80"/>
        <w:rPr>
          <w:rFonts w:ascii="Times New Roman" w:hAnsi="Times New Roman" w:cs="Times New Roman"/>
          <w:sz w:val="24"/>
          <w:szCs w:val="24"/>
        </w:rPr>
      </w:pPr>
    </w:p>
    <w:p w14:paraId="20B4942E"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4AA56B52" w14:textId="77777777" w:rsidR="0004354A" w:rsidRPr="00213323" w:rsidRDefault="0004354A" w:rsidP="00685FB6">
      <w:pPr>
        <w:pStyle w:val="KeywordDescriptions"/>
        <w:rPr>
          <w:rStyle w:val="KeywordNameTOCChar"/>
        </w:rPr>
      </w:pPr>
      <w:r w:rsidRPr="00213323">
        <w:rPr>
          <w:i/>
        </w:rPr>
        <w:t>Required:</w:t>
      </w:r>
      <w:r w:rsidRPr="00213323">
        <w:tab/>
        <w:t>No</w:t>
      </w:r>
    </w:p>
    <w:p w14:paraId="471314FC" w14:textId="77777777" w:rsidR="00866593" w:rsidRPr="00210A28" w:rsidRDefault="00866593" w:rsidP="00866593">
      <w:pPr>
        <w:pStyle w:val="KeywordDescriptions"/>
        <w:rPr>
          <w:rStyle w:val="KeywordNameTOCChar"/>
        </w:rPr>
      </w:pPr>
      <w:r w:rsidRPr="009F1DA8">
        <w:rPr>
          <w:i/>
        </w:rPr>
        <w:t>Direction:</w:t>
      </w:r>
      <w:r>
        <w:rPr>
          <w:i/>
        </w:rPr>
        <w:tab/>
      </w:r>
      <w:r>
        <w:t>Rx, Tx</w:t>
      </w:r>
    </w:p>
    <w:p w14:paraId="4218EC7A" w14:textId="77777777" w:rsidR="0004354A" w:rsidRPr="00213323" w:rsidRDefault="003A109E">
      <w:pPr>
        <w:pStyle w:val="KeywordDescriptions"/>
        <w:rPr>
          <w:rStyle w:val="KeywordNameTOCChar"/>
        </w:rPr>
      </w:pPr>
      <w:r w:rsidRPr="00213323">
        <w:rPr>
          <w:i/>
        </w:rPr>
        <w:t>Descriptors</w:t>
      </w:r>
      <w:r w:rsidR="0004354A" w:rsidRPr="00213323">
        <w:t>:</w:t>
      </w:r>
    </w:p>
    <w:p w14:paraId="5134D17F" w14:textId="77777777" w:rsidR="0004354A" w:rsidRPr="00213323" w:rsidRDefault="0004354A" w:rsidP="005F36B3">
      <w:pPr>
        <w:pStyle w:val="ListContinue"/>
        <w:spacing w:after="0"/>
        <w:rPr>
          <w:b/>
        </w:rPr>
      </w:pPr>
      <w:r w:rsidRPr="00213323">
        <w:t>Usage:</w:t>
      </w:r>
      <w:r w:rsidRPr="00213323">
        <w:tab/>
      </w:r>
      <w:r w:rsidRPr="00213323">
        <w:tab/>
        <w:t>Info</w:t>
      </w:r>
    </w:p>
    <w:p w14:paraId="7255D26B" w14:textId="77777777" w:rsidR="0004354A" w:rsidRPr="00213323" w:rsidRDefault="0004354A" w:rsidP="005F36B3">
      <w:pPr>
        <w:pStyle w:val="ListContinue"/>
        <w:spacing w:after="0"/>
        <w:rPr>
          <w:b/>
        </w:rPr>
      </w:pPr>
      <w:r w:rsidRPr="00213323">
        <w:t>Type:</w:t>
      </w:r>
      <w:r w:rsidRPr="00213323">
        <w:tab/>
      </w:r>
      <w:r w:rsidRPr="00213323">
        <w:tab/>
        <w:t>Integer</w:t>
      </w:r>
    </w:p>
    <w:p w14:paraId="6176588B" w14:textId="77777777" w:rsidR="0004354A" w:rsidRPr="00213323" w:rsidRDefault="0004354A" w:rsidP="005F36B3">
      <w:pPr>
        <w:pStyle w:val="ListContinue"/>
        <w:spacing w:after="0"/>
        <w:rPr>
          <w:b/>
          <w:i/>
        </w:rPr>
      </w:pPr>
      <w:r w:rsidRPr="00213323">
        <w:t>Format:</w:t>
      </w:r>
      <w:r w:rsidRPr="00213323">
        <w:tab/>
      </w:r>
      <w:r w:rsidRPr="00213323">
        <w:tab/>
        <w:t>Value</w:t>
      </w:r>
    </w:p>
    <w:p w14:paraId="142FA823"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351FFD0"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7BCF91C5"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65183026"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6BFBFCD7"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D1FB88B" w14:textId="77777777" w:rsidR="0004354A" w:rsidRPr="00213323" w:rsidRDefault="0004354A">
      <w:pPr>
        <w:pStyle w:val="KeywordDescriptions"/>
        <w:rPr>
          <w:rStyle w:val="KeywordNameTOCChar"/>
        </w:rPr>
      </w:pPr>
      <w:r w:rsidRPr="00213323">
        <w:rPr>
          <w:i/>
        </w:rPr>
        <w:t>Other Notes:</w:t>
      </w:r>
    </w:p>
    <w:p w14:paraId="04F790D4" w14:textId="77777777" w:rsidR="0004354A" w:rsidRPr="00213323" w:rsidRDefault="00B95248">
      <w:pPr>
        <w:pStyle w:val="KeywordDescriptions"/>
      </w:pPr>
      <w:r w:rsidRPr="00213323">
        <w:rPr>
          <w:i/>
        </w:rPr>
        <w:t>Examples:</w:t>
      </w:r>
    </w:p>
    <w:p w14:paraId="287BD0CF"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31066D1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5E93E7AA" w14:textId="77777777" w:rsidR="0004354A" w:rsidRPr="00213323" w:rsidRDefault="0004354A" w:rsidP="00EF5AA1">
      <w:pPr>
        <w:pStyle w:val="Exampletext"/>
      </w:pPr>
      <w:r w:rsidRPr="00213323">
        <w:t>)</w:t>
      </w:r>
    </w:p>
    <w:p w14:paraId="6B2B5C91" w14:textId="77777777" w:rsidR="0004354A" w:rsidRPr="00213323" w:rsidRDefault="0004354A" w:rsidP="00EF5AA1">
      <w:pPr>
        <w:pStyle w:val="Exampletext"/>
      </w:pPr>
    </w:p>
    <w:p w14:paraId="798B1185"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672C1C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224B0D83" w14:textId="77777777" w:rsidR="0004354A" w:rsidRPr="00213323" w:rsidRDefault="0004354A" w:rsidP="00EF5AA1">
      <w:pPr>
        <w:pStyle w:val="Exampletext"/>
      </w:pPr>
      <w:r w:rsidRPr="00213323">
        <w:t>)</w:t>
      </w:r>
    </w:p>
    <w:p w14:paraId="34522FDC" w14:textId="77777777" w:rsidR="002C659E" w:rsidRDefault="002C659E" w:rsidP="003857C0">
      <w:pPr>
        <w:pStyle w:val="Exampletext"/>
        <w:spacing w:after="80"/>
        <w:rPr>
          <w:rFonts w:ascii="Times New Roman" w:hAnsi="Times New Roman" w:cs="Times New Roman"/>
          <w:sz w:val="24"/>
          <w:szCs w:val="24"/>
        </w:rPr>
      </w:pPr>
    </w:p>
    <w:p w14:paraId="5002D985"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185FB1E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2A391562" w14:textId="77777777" w:rsidR="00D409EC" w:rsidRPr="00210A28" w:rsidRDefault="00D409EC" w:rsidP="00D409EC">
      <w:pPr>
        <w:pStyle w:val="KeywordDescriptions"/>
        <w:rPr>
          <w:rStyle w:val="KeywordNameTOCChar"/>
        </w:rPr>
      </w:pPr>
      <w:r w:rsidRPr="009F1DA8">
        <w:rPr>
          <w:i/>
        </w:rPr>
        <w:t>Direction:</w:t>
      </w:r>
      <w:r>
        <w:rPr>
          <w:i/>
        </w:rPr>
        <w:tab/>
      </w:r>
      <w:r>
        <w:t>Rx, Tx</w:t>
      </w:r>
    </w:p>
    <w:p w14:paraId="6AF60CFE" w14:textId="77777777" w:rsidR="00F873B3" w:rsidRPr="00D37CB1" w:rsidRDefault="00F873B3" w:rsidP="00F873B3">
      <w:pPr>
        <w:pStyle w:val="KeywordDescriptions"/>
        <w:rPr>
          <w:rStyle w:val="KeywordNameTOCChar"/>
        </w:rPr>
      </w:pPr>
      <w:r w:rsidRPr="00FA51F1">
        <w:rPr>
          <w:i/>
          <w:iCs/>
        </w:rPr>
        <w:t>Descriptors</w:t>
      </w:r>
      <w:r w:rsidRPr="00D37CB1">
        <w:t>:</w:t>
      </w:r>
    </w:p>
    <w:p w14:paraId="7C5D558B" w14:textId="77777777" w:rsidR="00F873B3" w:rsidRPr="00D37CB1" w:rsidRDefault="00F873B3" w:rsidP="00F873B3">
      <w:pPr>
        <w:pStyle w:val="ListContinue"/>
        <w:spacing w:after="0"/>
      </w:pPr>
      <w:r w:rsidRPr="00D37CB1">
        <w:t>Usage:                   Info</w:t>
      </w:r>
    </w:p>
    <w:p w14:paraId="23A7BDA5" w14:textId="77777777" w:rsidR="00F873B3" w:rsidRPr="00D37CB1" w:rsidRDefault="00F873B3" w:rsidP="00F873B3">
      <w:pPr>
        <w:pStyle w:val="ListContinue"/>
        <w:spacing w:after="0"/>
        <w:rPr>
          <w:b/>
          <w:bCs/>
        </w:rPr>
      </w:pPr>
      <w:r w:rsidRPr="00D37CB1">
        <w:t>Type:                     Boolean</w:t>
      </w:r>
    </w:p>
    <w:p w14:paraId="75231810" w14:textId="77777777" w:rsidR="00F873B3" w:rsidRPr="00D37CB1" w:rsidRDefault="00F873B3" w:rsidP="00F873B3">
      <w:pPr>
        <w:pStyle w:val="ListContinue"/>
        <w:spacing w:after="0"/>
        <w:rPr>
          <w:b/>
          <w:bCs/>
          <w:i/>
          <w:iCs/>
        </w:rPr>
      </w:pPr>
      <w:r w:rsidRPr="00D37CB1">
        <w:t xml:space="preserve">Format:                  Value </w:t>
      </w:r>
    </w:p>
    <w:p w14:paraId="5E5F15B2"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0D03F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0202826"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CB12B2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33D21578"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D8E7862" w14:textId="77777777" w:rsidR="00F873B3" w:rsidRPr="008278F4" w:rsidRDefault="00F873B3" w:rsidP="00FA51F1">
      <w:pPr>
        <w:spacing w:after="80"/>
      </w:pPr>
      <w:r w:rsidRPr="008278F4">
        <w:t>Usage Dep is allowed in .ami files in which the parameter “Resolve_Exists” is True.</w:t>
      </w:r>
    </w:p>
    <w:p w14:paraId="7DAD0EA1"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73173E2E" w14:textId="77777777" w:rsidR="00F873B3" w:rsidRDefault="00F873B3" w:rsidP="00FA51F1">
      <w:pPr>
        <w:spacing w:after="80"/>
        <w:rPr>
          <w:i/>
          <w:iCs/>
        </w:rPr>
      </w:pPr>
      <w:r>
        <w:rPr>
          <w:i/>
          <w:iCs/>
        </w:rPr>
        <w:t>Example:</w:t>
      </w:r>
    </w:p>
    <w:p w14:paraId="5DB9691D" w14:textId="77777777" w:rsidR="00F873B3" w:rsidRPr="00D8626C" w:rsidRDefault="00F873B3">
      <w:pPr>
        <w:pStyle w:val="PlainText"/>
      </w:pPr>
      <w:r w:rsidRPr="00D8626C">
        <w:t>(Resolve_Exists (Usage Info) (Type Boolean) (Value True)</w:t>
      </w:r>
    </w:p>
    <w:p w14:paraId="2D0267DC" w14:textId="77777777" w:rsidR="00F873B3" w:rsidRPr="00D8626C" w:rsidRDefault="00F873B3">
      <w:pPr>
        <w:pStyle w:val="PlainText"/>
      </w:pPr>
      <w:r w:rsidRPr="00D8626C">
        <w:t xml:space="preserve">    (Description "Tells EDA tool to use AMI_Resolve function")</w:t>
      </w:r>
    </w:p>
    <w:p w14:paraId="50573318" w14:textId="77777777" w:rsidR="00F873B3" w:rsidRDefault="00F873B3">
      <w:pPr>
        <w:pStyle w:val="PlainText"/>
      </w:pPr>
      <w:r>
        <w:t>)</w:t>
      </w:r>
    </w:p>
    <w:p w14:paraId="3C500732" w14:textId="77777777" w:rsidR="00F873B3" w:rsidRDefault="00F873B3" w:rsidP="003857C0">
      <w:pPr>
        <w:pStyle w:val="Exampletext"/>
        <w:spacing w:after="80"/>
        <w:rPr>
          <w:rFonts w:ascii="Times New Roman" w:hAnsi="Times New Roman" w:cs="Times New Roman"/>
          <w:sz w:val="24"/>
          <w:szCs w:val="24"/>
        </w:rPr>
      </w:pPr>
    </w:p>
    <w:p w14:paraId="6530DD1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1E9E5941"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BD2D84C" w14:textId="77777777" w:rsidR="00866593" w:rsidRPr="00210A28" w:rsidRDefault="00866593" w:rsidP="00866593">
      <w:pPr>
        <w:pStyle w:val="KeywordDescriptions"/>
        <w:rPr>
          <w:rStyle w:val="KeywordNameTOCChar"/>
        </w:rPr>
      </w:pPr>
      <w:r w:rsidRPr="009F1DA8">
        <w:rPr>
          <w:i/>
        </w:rPr>
        <w:t>Direction:</w:t>
      </w:r>
      <w:r>
        <w:rPr>
          <w:i/>
        </w:rPr>
        <w:tab/>
      </w:r>
      <w:r>
        <w:t>Rx, Tx</w:t>
      </w:r>
    </w:p>
    <w:p w14:paraId="22C0B29A"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5590935D" w14:textId="77777777" w:rsidR="00F873B3" w:rsidRPr="00C70E40" w:rsidRDefault="00F873B3" w:rsidP="00F873B3">
      <w:pPr>
        <w:pStyle w:val="ListContinue"/>
        <w:spacing w:after="0"/>
      </w:pPr>
      <w:r>
        <w:t>Usage:                   In</w:t>
      </w:r>
    </w:p>
    <w:p w14:paraId="26723353" w14:textId="77777777" w:rsidR="00F873B3" w:rsidRPr="00C70E40" w:rsidRDefault="00F873B3" w:rsidP="00F873B3">
      <w:pPr>
        <w:pStyle w:val="ListContinue"/>
        <w:spacing w:after="0"/>
        <w:rPr>
          <w:b/>
          <w:bCs/>
        </w:rPr>
      </w:pPr>
      <w:r w:rsidRPr="00C70E40">
        <w:t>T</w:t>
      </w:r>
      <w:r>
        <w:t>ype:                     String</w:t>
      </w:r>
    </w:p>
    <w:p w14:paraId="0627B725" w14:textId="77777777" w:rsidR="00F873B3" w:rsidRPr="00C70E40" w:rsidRDefault="00F873B3" w:rsidP="00F873B3">
      <w:pPr>
        <w:pStyle w:val="ListContinue"/>
        <w:spacing w:after="0"/>
        <w:rPr>
          <w:b/>
          <w:bCs/>
          <w:i/>
          <w:iCs/>
        </w:rPr>
      </w:pPr>
      <w:r w:rsidRPr="00C70E40">
        <w:t xml:space="preserve">Format:                  Value </w:t>
      </w:r>
    </w:p>
    <w:p w14:paraId="3CA9BE90"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7007606"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47BCAA9B" w14:textId="77777777" w:rsidR="00F873B3" w:rsidRDefault="00F873B3" w:rsidP="00FA51F1">
      <w:pPr>
        <w:spacing w:after="80"/>
      </w:pPr>
      <w:r w:rsidRPr="00C70E40">
        <w:rPr>
          <w:i/>
          <w:iCs/>
        </w:rPr>
        <w:t>Definition:</w:t>
      </w:r>
      <w:r>
        <w:t>       Name of the IBIS [Model] keyword that is being used.</w:t>
      </w:r>
    </w:p>
    <w:p w14:paraId="2BE9E1C3"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4686CD6E" w14:textId="77777777" w:rsidR="006858C5" w:rsidRPr="00C70E40" w:rsidRDefault="006858C5" w:rsidP="00FA51F1">
      <w:pPr>
        <w:spacing w:after="80"/>
      </w:pPr>
      <w:r w:rsidRPr="00C70E40">
        <w:rPr>
          <w:i/>
          <w:iCs/>
        </w:rPr>
        <w:t>Other Notes:</w:t>
      </w:r>
    </w:p>
    <w:p w14:paraId="3C83DBC3" w14:textId="77777777" w:rsidR="00F873B3" w:rsidRDefault="00F873B3" w:rsidP="00FA51F1">
      <w:pPr>
        <w:spacing w:after="80"/>
        <w:rPr>
          <w:i/>
          <w:iCs/>
        </w:rPr>
      </w:pPr>
      <w:r>
        <w:rPr>
          <w:i/>
          <w:iCs/>
        </w:rPr>
        <w:t>Example:</w:t>
      </w:r>
    </w:p>
    <w:p w14:paraId="2992A9C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7A87D3EA" w14:textId="77777777" w:rsidR="00F873B3" w:rsidRPr="00D8626C" w:rsidRDefault="00F873B3">
      <w:pPr>
        <w:pStyle w:val="PlainText"/>
      </w:pPr>
      <w:r w:rsidRPr="00D8626C">
        <w:rPr>
          <w:szCs w:val="21"/>
        </w:rPr>
        <w:t xml:space="preserve">   (Description "</w:t>
      </w:r>
      <w:r>
        <w:t>The name of the instantiated IBIS model</w:t>
      </w:r>
      <w:r w:rsidRPr="00D8626C">
        <w:t>")</w:t>
      </w:r>
    </w:p>
    <w:p w14:paraId="47D9A0AF" w14:textId="77777777" w:rsidR="00F873B3" w:rsidRDefault="00F873B3" w:rsidP="001F4038">
      <w:pPr>
        <w:pStyle w:val="PlainText"/>
      </w:pPr>
      <w:r w:rsidRPr="00D8626C">
        <w:t>)</w:t>
      </w:r>
    </w:p>
    <w:p w14:paraId="02F629FA" w14:textId="77777777" w:rsidR="00F873B3" w:rsidRDefault="00F873B3" w:rsidP="003857C0">
      <w:pPr>
        <w:pStyle w:val="Exampletext"/>
        <w:spacing w:after="80"/>
        <w:rPr>
          <w:rFonts w:ascii="Times New Roman" w:hAnsi="Times New Roman" w:cs="Times New Roman"/>
          <w:sz w:val="24"/>
          <w:szCs w:val="24"/>
        </w:rPr>
      </w:pPr>
    </w:p>
    <w:p w14:paraId="38B50B7A" w14:textId="77777777" w:rsidR="006414CA" w:rsidRPr="0038309F" w:rsidRDefault="006414CA" w:rsidP="006414CA">
      <w:pPr>
        <w:pStyle w:val="Keyword"/>
        <w:spacing w:before="0" w:after="80"/>
        <w:rPr>
          <w:ins w:id="5697" w:author="Author"/>
          <w:color w:val="000000" w:themeColor="text1"/>
        </w:rPr>
      </w:pPr>
      <w:ins w:id="5698" w:author="Author">
        <w:r w:rsidRPr="0038309F">
          <w:rPr>
            <w:i/>
            <w:color w:val="000000" w:themeColor="text1"/>
          </w:rPr>
          <w:t>Parameter:</w:t>
        </w:r>
        <w:r w:rsidRPr="0038309F">
          <w:rPr>
            <w:color w:val="000000" w:themeColor="text1"/>
          </w:rPr>
          <w:tab/>
        </w:r>
        <w:r w:rsidRPr="00BC10E3">
          <w:rPr>
            <w:b/>
            <w:color w:val="000000" w:themeColor="text1"/>
            <w:rPrChange w:id="5699" w:author="Author">
              <w:rPr>
                <w:color w:val="000000" w:themeColor="text1"/>
              </w:rPr>
            </w:rPrChange>
          </w:rPr>
          <w:t>Special_Param_Names</w:t>
        </w:r>
      </w:ins>
    </w:p>
    <w:p w14:paraId="14860EE2" w14:textId="77777777" w:rsidR="006414CA" w:rsidRPr="0038309F" w:rsidRDefault="006414CA" w:rsidP="006414CA">
      <w:pPr>
        <w:pStyle w:val="KeywordDescriptions"/>
        <w:rPr>
          <w:ins w:id="5700" w:author="Author"/>
          <w:b/>
          <w:color w:val="000000" w:themeColor="text1"/>
        </w:rPr>
      </w:pPr>
      <w:ins w:id="5701"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75F5AA1F" w14:textId="77777777" w:rsidR="006414CA" w:rsidRPr="0038309F" w:rsidRDefault="006414CA" w:rsidP="006414CA">
      <w:pPr>
        <w:pStyle w:val="KeywordDescriptions"/>
        <w:rPr>
          <w:ins w:id="5702" w:author="Author"/>
          <w:rStyle w:val="KeywordNameTOCChar"/>
          <w:color w:val="000000" w:themeColor="text1"/>
        </w:rPr>
      </w:pPr>
      <w:ins w:id="5703" w:author="Author">
        <w:r w:rsidRPr="0038309F">
          <w:rPr>
            <w:i/>
            <w:color w:val="000000" w:themeColor="text1"/>
          </w:rPr>
          <w:t>Direction:</w:t>
        </w:r>
        <w:r w:rsidRPr="0038309F">
          <w:rPr>
            <w:i/>
            <w:color w:val="000000" w:themeColor="text1"/>
          </w:rPr>
          <w:tab/>
        </w:r>
        <w:r w:rsidRPr="0038309F">
          <w:rPr>
            <w:color w:val="000000" w:themeColor="text1"/>
          </w:rPr>
          <w:t>Rx, Tx</w:t>
        </w:r>
      </w:ins>
    </w:p>
    <w:p w14:paraId="6C8C660A" w14:textId="77777777" w:rsidR="006414CA" w:rsidRPr="0038309F" w:rsidRDefault="006414CA" w:rsidP="006414CA">
      <w:pPr>
        <w:pStyle w:val="KeywordDescriptions"/>
        <w:rPr>
          <w:ins w:id="5704" w:author="Author"/>
          <w:b/>
          <w:color w:val="000000" w:themeColor="text1"/>
        </w:rPr>
      </w:pPr>
      <w:ins w:id="5705" w:author="Author">
        <w:r w:rsidRPr="0038309F">
          <w:rPr>
            <w:i/>
            <w:color w:val="000000" w:themeColor="text1"/>
          </w:rPr>
          <w:t>Descriptors</w:t>
        </w:r>
        <w:r w:rsidRPr="0038309F">
          <w:rPr>
            <w:color w:val="000000" w:themeColor="text1"/>
          </w:rPr>
          <w:t>:</w:t>
        </w:r>
      </w:ins>
    </w:p>
    <w:p w14:paraId="6133745C" w14:textId="77777777" w:rsidR="006414CA" w:rsidRPr="0038309F" w:rsidRDefault="006414CA" w:rsidP="006414CA">
      <w:pPr>
        <w:pStyle w:val="ListContinue"/>
        <w:spacing w:after="0"/>
        <w:rPr>
          <w:ins w:id="5706" w:author="Author"/>
          <w:b/>
          <w:color w:val="000000" w:themeColor="text1"/>
        </w:rPr>
      </w:pPr>
      <w:ins w:id="5707" w:author="Author">
        <w:r w:rsidRPr="0038309F">
          <w:rPr>
            <w:color w:val="000000" w:themeColor="text1"/>
          </w:rPr>
          <w:t>Usage:</w:t>
        </w:r>
        <w:r w:rsidRPr="0038309F">
          <w:rPr>
            <w:color w:val="000000" w:themeColor="text1"/>
          </w:rPr>
          <w:tab/>
        </w:r>
        <w:r w:rsidRPr="0038309F">
          <w:rPr>
            <w:color w:val="000000" w:themeColor="text1"/>
          </w:rPr>
          <w:tab/>
          <w:t>Info</w:t>
        </w:r>
      </w:ins>
    </w:p>
    <w:p w14:paraId="0E03C877" w14:textId="77777777" w:rsidR="006414CA" w:rsidRPr="0038309F" w:rsidRDefault="006414CA" w:rsidP="006414CA">
      <w:pPr>
        <w:pStyle w:val="ListContinue"/>
        <w:spacing w:after="0"/>
        <w:rPr>
          <w:ins w:id="5708" w:author="Author"/>
          <w:b/>
          <w:color w:val="000000" w:themeColor="text1"/>
        </w:rPr>
      </w:pPr>
      <w:ins w:id="5709" w:author="Author">
        <w:r w:rsidRPr="0038309F">
          <w:rPr>
            <w:color w:val="000000" w:themeColor="text1"/>
          </w:rPr>
          <w:t>Type:</w:t>
        </w:r>
        <w:r w:rsidRPr="0038309F">
          <w:rPr>
            <w:color w:val="000000" w:themeColor="text1"/>
          </w:rPr>
          <w:tab/>
        </w:r>
        <w:r w:rsidRPr="0038309F">
          <w:rPr>
            <w:color w:val="000000" w:themeColor="text1"/>
          </w:rPr>
          <w:tab/>
          <w:t>String</w:t>
        </w:r>
      </w:ins>
    </w:p>
    <w:p w14:paraId="422E24F1" w14:textId="77777777" w:rsidR="006414CA" w:rsidRPr="0038309F" w:rsidRDefault="006414CA" w:rsidP="006414CA">
      <w:pPr>
        <w:pStyle w:val="ListContinue"/>
        <w:spacing w:after="0"/>
        <w:rPr>
          <w:ins w:id="5710" w:author="Author"/>
          <w:b/>
          <w:color w:val="000000" w:themeColor="text1"/>
        </w:rPr>
      </w:pPr>
      <w:ins w:id="5711" w:author="Author">
        <w:r w:rsidRPr="0038309F">
          <w:rPr>
            <w:color w:val="000000" w:themeColor="text1"/>
          </w:rPr>
          <w:t>Format:</w:t>
        </w:r>
        <w:r w:rsidRPr="0038309F">
          <w:rPr>
            <w:color w:val="000000" w:themeColor="text1"/>
          </w:rPr>
          <w:tab/>
        </w:r>
        <w:r w:rsidRPr="0038309F">
          <w:rPr>
            <w:color w:val="000000" w:themeColor="text1"/>
          </w:rPr>
          <w:tab/>
          <w:t>Table</w:t>
        </w:r>
      </w:ins>
    </w:p>
    <w:p w14:paraId="7F4C15BA" w14:textId="77777777" w:rsidR="006414CA" w:rsidRPr="0038309F" w:rsidRDefault="006414CA" w:rsidP="006414CA">
      <w:pPr>
        <w:pStyle w:val="ListContinue"/>
        <w:spacing w:after="0"/>
        <w:ind w:left="2160" w:hanging="1800"/>
        <w:rPr>
          <w:ins w:id="5712" w:author="Author"/>
          <w:b/>
          <w:i/>
          <w:color w:val="000000" w:themeColor="text1"/>
        </w:rPr>
      </w:pPr>
      <w:ins w:id="5713" w:author="Author">
        <w:r w:rsidRPr="0038309F">
          <w:rPr>
            <w:color w:val="000000" w:themeColor="text1"/>
          </w:rPr>
          <w:t>Default:</w:t>
        </w:r>
        <w:r w:rsidRPr="0038309F">
          <w:rPr>
            <w:color w:val="000000" w:themeColor="text1"/>
          </w:rPr>
          <w:tab/>
          <w:t>(Illegal)</w:t>
        </w:r>
      </w:ins>
    </w:p>
    <w:p w14:paraId="24EA7B28" w14:textId="77777777" w:rsidR="006414CA" w:rsidRPr="0038309F" w:rsidRDefault="006414CA" w:rsidP="006414CA">
      <w:pPr>
        <w:pStyle w:val="ListContinue"/>
        <w:spacing w:after="80"/>
        <w:rPr>
          <w:ins w:id="5714" w:author="Author"/>
          <w:b/>
          <w:i/>
          <w:color w:val="000000" w:themeColor="text1"/>
        </w:rPr>
      </w:pPr>
      <w:ins w:id="5715" w:author="Author">
        <w:r w:rsidRPr="0038309F">
          <w:rPr>
            <w:color w:val="000000" w:themeColor="text1"/>
          </w:rPr>
          <w:t>Description:</w:t>
        </w:r>
        <w:r w:rsidRPr="0038309F">
          <w:rPr>
            <w:i/>
            <w:color w:val="000000" w:themeColor="text1"/>
          </w:rPr>
          <w:tab/>
        </w:r>
        <w:r w:rsidRPr="0038309F">
          <w:rPr>
            <w:color w:val="000000" w:themeColor="text1"/>
          </w:rPr>
          <w:t>&lt;string&gt;</w:t>
        </w:r>
      </w:ins>
    </w:p>
    <w:p w14:paraId="5283674D" w14:textId="77777777" w:rsidR="006414CA" w:rsidRPr="0038309F" w:rsidRDefault="006414CA" w:rsidP="006414CA">
      <w:pPr>
        <w:autoSpaceDE w:val="0"/>
        <w:autoSpaceDN w:val="0"/>
        <w:adjustRightInd w:val="0"/>
        <w:spacing w:after="80"/>
        <w:rPr>
          <w:ins w:id="5716" w:author="Author"/>
          <w:color w:val="000000" w:themeColor="text1"/>
        </w:rPr>
      </w:pPr>
      <w:ins w:id="5717"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61ED08A" w14:textId="77777777" w:rsidR="006414CA" w:rsidRPr="0038309F" w:rsidRDefault="006414CA" w:rsidP="006414CA">
      <w:pPr>
        <w:pStyle w:val="KeywordDescriptions"/>
        <w:rPr>
          <w:ins w:id="5718" w:author="Author"/>
          <w:color w:val="000000" w:themeColor="text1"/>
        </w:rPr>
      </w:pPr>
      <w:ins w:id="5719"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732F043" w14:textId="77777777" w:rsidR="006414CA" w:rsidRPr="0038309F" w:rsidRDefault="006414CA" w:rsidP="006414CA">
      <w:pPr>
        <w:pStyle w:val="KeywordDescriptions"/>
        <w:rPr>
          <w:ins w:id="5720" w:author="Author"/>
          <w:color w:val="000000" w:themeColor="text1"/>
        </w:rPr>
      </w:pPr>
      <w:ins w:id="5721"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383801AC" w14:textId="77777777" w:rsidR="006414CA" w:rsidRPr="0038309F" w:rsidRDefault="006414CA" w:rsidP="006414CA">
      <w:pPr>
        <w:pStyle w:val="KeywordDescriptions"/>
        <w:rPr>
          <w:ins w:id="5722" w:author="Author"/>
          <w:color w:val="000000" w:themeColor="text1"/>
        </w:rPr>
      </w:pPr>
      <w:ins w:id="5723" w:author="Author">
        <w:r w:rsidRPr="0038309F">
          <w:rPr>
            <w:i/>
            <w:color w:val="000000" w:themeColor="text1"/>
          </w:rPr>
          <w:t>Example:</w:t>
        </w:r>
      </w:ins>
    </w:p>
    <w:p w14:paraId="57A4FA53" w14:textId="77777777" w:rsidR="006414CA" w:rsidRPr="0038309F" w:rsidRDefault="006414CA" w:rsidP="006414CA">
      <w:pPr>
        <w:pStyle w:val="Exampletext"/>
        <w:rPr>
          <w:ins w:id="5724" w:author="Author"/>
          <w:color w:val="000000" w:themeColor="text1"/>
        </w:rPr>
      </w:pPr>
      <w:ins w:id="5725" w:author="Author">
        <w:r w:rsidRPr="0038309F">
          <w:rPr>
            <w:color w:val="000000" w:themeColor="text1"/>
          </w:rPr>
          <w:t>(Special_Param_Names (Usage Info) (Type String)</w:t>
        </w:r>
      </w:ins>
    </w:p>
    <w:p w14:paraId="6F242FFF" w14:textId="77777777" w:rsidR="006414CA" w:rsidRPr="0038309F" w:rsidRDefault="006414CA" w:rsidP="006414CA">
      <w:pPr>
        <w:pStyle w:val="Exampletext"/>
        <w:rPr>
          <w:ins w:id="5726" w:author="Author"/>
          <w:color w:val="000000" w:themeColor="text1"/>
        </w:rPr>
      </w:pPr>
      <w:ins w:id="5727"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5A522E6A" w14:textId="77777777" w:rsidR="006414CA" w:rsidRPr="0038309F" w:rsidRDefault="006414CA" w:rsidP="006414CA">
      <w:pPr>
        <w:pStyle w:val="Exampletext"/>
        <w:rPr>
          <w:ins w:id="5728" w:author="Author"/>
          <w:color w:val="000000" w:themeColor="text1"/>
        </w:rPr>
      </w:pPr>
      <w:ins w:id="5729" w:author="Author">
        <w:r w:rsidRPr="0038309F">
          <w:rPr>
            <w:color w:val="000000" w:themeColor="text1"/>
          </w:rPr>
          <w:t xml:space="preserve">   (Table</w:t>
        </w:r>
      </w:ins>
    </w:p>
    <w:p w14:paraId="1DCB7E30" w14:textId="77777777" w:rsidR="006414CA" w:rsidRPr="0038309F" w:rsidRDefault="006414CA" w:rsidP="006414CA">
      <w:pPr>
        <w:pStyle w:val="Exampletext"/>
        <w:rPr>
          <w:ins w:id="5730" w:author="Author"/>
          <w:color w:val="000000" w:themeColor="text1"/>
        </w:rPr>
      </w:pPr>
      <w:ins w:id="5731"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22B4BD93" w14:textId="77777777" w:rsidR="006414CA" w:rsidRPr="0038309F" w:rsidRDefault="006414CA" w:rsidP="006414CA">
      <w:pPr>
        <w:pStyle w:val="Exampletext"/>
        <w:rPr>
          <w:ins w:id="5732" w:author="Author"/>
          <w:color w:val="000000" w:themeColor="text1"/>
        </w:rPr>
      </w:pPr>
      <w:ins w:id="5733"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0AD9647B" w14:textId="77777777" w:rsidR="006414CA" w:rsidRPr="0038309F" w:rsidRDefault="006414CA" w:rsidP="006414CA">
      <w:pPr>
        <w:pStyle w:val="Exampletext"/>
        <w:rPr>
          <w:ins w:id="5734" w:author="Author"/>
          <w:color w:val="000000" w:themeColor="text1"/>
        </w:rPr>
      </w:pPr>
      <w:ins w:id="5735"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50F07F60" w14:textId="77777777" w:rsidR="006414CA" w:rsidRPr="0038309F" w:rsidRDefault="006414CA" w:rsidP="006414CA">
      <w:pPr>
        <w:pStyle w:val="Exampletext"/>
        <w:rPr>
          <w:ins w:id="5736" w:author="Author"/>
          <w:color w:val="000000" w:themeColor="text1"/>
        </w:rPr>
      </w:pPr>
      <w:ins w:id="5737"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355364A9" w14:textId="77777777" w:rsidR="006414CA" w:rsidRPr="0038309F" w:rsidRDefault="006414CA" w:rsidP="006414CA">
      <w:pPr>
        <w:pStyle w:val="Exampletext"/>
        <w:rPr>
          <w:ins w:id="5738" w:author="Author"/>
          <w:color w:val="000000" w:themeColor="text1"/>
        </w:rPr>
      </w:pPr>
      <w:ins w:id="5739" w:author="Author">
        <w:r w:rsidRPr="0038309F">
          <w:rPr>
            <w:color w:val="000000" w:themeColor="text1"/>
          </w:rPr>
          <w:t xml:space="preserve">   )</w:t>
        </w:r>
      </w:ins>
    </w:p>
    <w:p w14:paraId="5B49789E" w14:textId="77777777" w:rsidR="006414CA" w:rsidRPr="0038309F" w:rsidRDefault="006414CA" w:rsidP="006414CA">
      <w:pPr>
        <w:pStyle w:val="Exampletext"/>
        <w:rPr>
          <w:ins w:id="5740" w:author="Author"/>
          <w:color w:val="000000" w:themeColor="text1"/>
        </w:rPr>
      </w:pPr>
      <w:ins w:id="5741" w:author="Author">
        <w:r w:rsidRPr="0038309F">
          <w:rPr>
            <w:color w:val="000000" w:themeColor="text1"/>
          </w:rPr>
          <w:t>)</w:t>
        </w:r>
      </w:ins>
    </w:p>
    <w:p w14:paraId="2CA51B58" w14:textId="77777777" w:rsidR="00F873B3" w:rsidRPr="00213323" w:rsidRDefault="00F873B3" w:rsidP="003857C0">
      <w:pPr>
        <w:pStyle w:val="Exampletext"/>
        <w:spacing w:after="80"/>
        <w:rPr>
          <w:rFonts w:ascii="Times New Roman" w:hAnsi="Times New Roman" w:cs="Times New Roman"/>
          <w:sz w:val="24"/>
          <w:szCs w:val="24"/>
        </w:rPr>
      </w:pPr>
    </w:p>
    <w:p w14:paraId="5516BF8E"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55"/>
        <w:gridCol w:w="947"/>
        <w:gridCol w:w="829"/>
        <w:gridCol w:w="933"/>
        <w:gridCol w:w="875"/>
        <w:gridCol w:w="1067"/>
      </w:tblGrid>
      <w:tr w:rsidR="00DB0027" w:rsidRPr="00213323" w14:paraId="78DB1557" w14:textId="77777777" w:rsidTr="00DB0027">
        <w:trPr>
          <w:tblHeader/>
        </w:trPr>
        <w:tc>
          <w:tcPr>
            <w:tcW w:w="2518" w:type="dxa"/>
            <w:vMerge w:val="restart"/>
            <w:vAlign w:val="center"/>
          </w:tcPr>
          <w:p w14:paraId="64BF9A74" w14:textId="77777777" w:rsidR="00DB0027" w:rsidRPr="00213323" w:rsidRDefault="00DB0027" w:rsidP="00333000">
            <w:pPr>
              <w:spacing w:after="80"/>
              <w:jc w:val="center"/>
              <w:rPr>
                <w:b/>
              </w:rPr>
            </w:pPr>
            <w:r w:rsidRPr="00213323">
              <w:rPr>
                <w:b/>
              </w:rPr>
              <w:t>Reserved Parameter</w:t>
            </w:r>
          </w:p>
        </w:tc>
        <w:tc>
          <w:tcPr>
            <w:tcW w:w="2455" w:type="dxa"/>
            <w:gridSpan w:val="2"/>
          </w:tcPr>
          <w:p w14:paraId="25953540" w14:textId="77777777" w:rsidR="00DB0027" w:rsidRPr="00213323" w:rsidRDefault="00DB0027" w:rsidP="00333000">
            <w:pPr>
              <w:spacing w:after="80"/>
              <w:jc w:val="center"/>
              <w:rPr>
                <w:b/>
              </w:rPr>
            </w:pPr>
            <w:r w:rsidRPr="00213323">
              <w:rPr>
                <w:b/>
              </w:rPr>
              <w:t>General Rules</w:t>
            </w:r>
          </w:p>
        </w:tc>
        <w:tc>
          <w:tcPr>
            <w:tcW w:w="4833" w:type="dxa"/>
            <w:gridSpan w:val="5"/>
          </w:tcPr>
          <w:p w14:paraId="68289B4F" w14:textId="77777777" w:rsidR="00DB0027" w:rsidRPr="00213323" w:rsidRDefault="00DB0027" w:rsidP="00333000">
            <w:pPr>
              <w:spacing w:after="80"/>
              <w:jc w:val="center"/>
              <w:rPr>
                <w:b/>
              </w:rPr>
            </w:pPr>
            <w:r w:rsidRPr="00213323">
              <w:rPr>
                <w:b/>
              </w:rPr>
              <w:t>Allowable Usage</w:t>
            </w:r>
          </w:p>
        </w:tc>
      </w:tr>
      <w:tr w:rsidR="00F27724" w:rsidRPr="00213323" w14:paraId="231E2654" w14:textId="77777777" w:rsidTr="000250F1">
        <w:tc>
          <w:tcPr>
            <w:tcW w:w="2518" w:type="dxa"/>
            <w:vMerge/>
          </w:tcPr>
          <w:p w14:paraId="07CE9D2D" w14:textId="77777777" w:rsidR="00F27724" w:rsidRPr="00213323" w:rsidRDefault="00F27724" w:rsidP="00333000">
            <w:pPr>
              <w:spacing w:after="80"/>
              <w:jc w:val="center"/>
              <w:rPr>
                <w:b/>
              </w:rPr>
            </w:pPr>
          </w:p>
        </w:tc>
        <w:tc>
          <w:tcPr>
            <w:tcW w:w="1277" w:type="dxa"/>
          </w:tcPr>
          <w:p w14:paraId="1C70707C" w14:textId="77777777" w:rsidR="00F27724" w:rsidRPr="00213323" w:rsidRDefault="00F27724" w:rsidP="00333000">
            <w:pPr>
              <w:spacing w:after="80"/>
              <w:jc w:val="center"/>
              <w:rPr>
                <w:rFonts w:cs="Arial"/>
                <w:b/>
              </w:rPr>
            </w:pPr>
            <w:r w:rsidRPr="00213323">
              <w:rPr>
                <w:b/>
              </w:rPr>
              <w:t>Required</w:t>
            </w:r>
          </w:p>
        </w:tc>
        <w:tc>
          <w:tcPr>
            <w:tcW w:w="1178" w:type="dxa"/>
          </w:tcPr>
          <w:p w14:paraId="2098142C" w14:textId="77777777" w:rsidR="00F27724" w:rsidRPr="00213323" w:rsidRDefault="00F27724" w:rsidP="00333000">
            <w:pPr>
              <w:spacing w:after="80"/>
              <w:jc w:val="center"/>
              <w:rPr>
                <w:rFonts w:cs="Arial"/>
                <w:b/>
              </w:rPr>
            </w:pPr>
            <w:r w:rsidRPr="00213323">
              <w:rPr>
                <w:b/>
              </w:rPr>
              <w:t>Default</w:t>
            </w:r>
          </w:p>
        </w:tc>
        <w:tc>
          <w:tcPr>
            <w:tcW w:w="987" w:type="dxa"/>
          </w:tcPr>
          <w:p w14:paraId="054AAEA2" w14:textId="77777777" w:rsidR="00F27724" w:rsidRPr="00213323" w:rsidRDefault="00F27724" w:rsidP="00333000">
            <w:pPr>
              <w:spacing w:after="80"/>
              <w:jc w:val="center"/>
              <w:rPr>
                <w:rFonts w:cs="Arial"/>
                <w:b/>
              </w:rPr>
            </w:pPr>
            <w:r w:rsidRPr="00213323">
              <w:rPr>
                <w:b/>
              </w:rPr>
              <w:t>Info</w:t>
            </w:r>
          </w:p>
        </w:tc>
        <w:tc>
          <w:tcPr>
            <w:tcW w:w="879" w:type="dxa"/>
          </w:tcPr>
          <w:p w14:paraId="1D1A3DBE" w14:textId="77777777" w:rsidR="00F27724" w:rsidRPr="00213323" w:rsidRDefault="00F27724" w:rsidP="00333000">
            <w:pPr>
              <w:spacing w:after="80"/>
              <w:jc w:val="center"/>
              <w:rPr>
                <w:b/>
              </w:rPr>
            </w:pPr>
            <w:r w:rsidRPr="00213323">
              <w:rPr>
                <w:b/>
              </w:rPr>
              <w:t>In</w:t>
            </w:r>
          </w:p>
        </w:tc>
        <w:tc>
          <w:tcPr>
            <w:tcW w:w="974" w:type="dxa"/>
          </w:tcPr>
          <w:p w14:paraId="12BF610B" w14:textId="77777777" w:rsidR="00F27724" w:rsidRPr="00213323" w:rsidRDefault="00F27724" w:rsidP="00333000">
            <w:pPr>
              <w:spacing w:after="80"/>
              <w:jc w:val="center"/>
              <w:rPr>
                <w:b/>
              </w:rPr>
            </w:pPr>
            <w:r w:rsidRPr="00213323">
              <w:rPr>
                <w:b/>
              </w:rPr>
              <w:t>Out</w:t>
            </w:r>
          </w:p>
        </w:tc>
        <w:tc>
          <w:tcPr>
            <w:tcW w:w="897" w:type="dxa"/>
          </w:tcPr>
          <w:p w14:paraId="52FA8D41"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7109E189" w14:textId="77777777" w:rsidR="00F27724" w:rsidRPr="00213323" w:rsidRDefault="00F27724" w:rsidP="00333000">
            <w:pPr>
              <w:spacing w:after="80"/>
              <w:jc w:val="center"/>
              <w:rPr>
                <w:b/>
              </w:rPr>
            </w:pPr>
            <w:r w:rsidRPr="00213323">
              <w:rPr>
                <w:b/>
              </w:rPr>
              <w:t>InOut</w:t>
            </w:r>
          </w:p>
        </w:tc>
      </w:tr>
      <w:tr w:rsidR="00F27724" w:rsidRPr="00213323" w14:paraId="55DCF769" w14:textId="77777777" w:rsidTr="000250F1">
        <w:tc>
          <w:tcPr>
            <w:tcW w:w="2518" w:type="dxa"/>
          </w:tcPr>
          <w:p w14:paraId="56B12B2C" w14:textId="77777777" w:rsidR="00F27724" w:rsidRPr="00213323" w:rsidRDefault="00F27724" w:rsidP="00333000">
            <w:pPr>
              <w:spacing w:after="80"/>
            </w:pPr>
            <w:r w:rsidRPr="00213323">
              <w:t>AMI_Version</w:t>
            </w:r>
          </w:p>
        </w:tc>
        <w:tc>
          <w:tcPr>
            <w:tcW w:w="1277" w:type="dxa"/>
          </w:tcPr>
          <w:p w14:paraId="65D21BD6" w14:textId="77777777" w:rsidR="00F27724" w:rsidRPr="00213323" w:rsidRDefault="00F27724" w:rsidP="00333000">
            <w:pPr>
              <w:spacing w:after="80"/>
              <w:jc w:val="center"/>
              <w:rPr>
                <w:rFonts w:cs="Arial"/>
                <w:b/>
              </w:rPr>
            </w:pPr>
            <w:r w:rsidRPr="00213323">
              <w:t>Yes</w:t>
            </w:r>
          </w:p>
        </w:tc>
        <w:tc>
          <w:tcPr>
            <w:tcW w:w="1178" w:type="dxa"/>
          </w:tcPr>
          <w:p w14:paraId="4882CD50" w14:textId="77777777" w:rsidR="00F27724" w:rsidRPr="00213323" w:rsidRDefault="00F27724" w:rsidP="00333000">
            <w:pPr>
              <w:spacing w:after="80"/>
              <w:jc w:val="center"/>
              <w:rPr>
                <w:rFonts w:cs="Arial"/>
                <w:b/>
              </w:rPr>
            </w:pPr>
            <w:r w:rsidRPr="00213323">
              <w:t>--</w:t>
            </w:r>
          </w:p>
        </w:tc>
        <w:tc>
          <w:tcPr>
            <w:tcW w:w="987" w:type="dxa"/>
          </w:tcPr>
          <w:p w14:paraId="5D0B5778" w14:textId="77777777" w:rsidR="00F27724" w:rsidRPr="00213323" w:rsidRDefault="00F27724" w:rsidP="00333000">
            <w:pPr>
              <w:spacing w:after="80"/>
              <w:jc w:val="center"/>
              <w:rPr>
                <w:rFonts w:cs="Arial"/>
                <w:b/>
              </w:rPr>
            </w:pPr>
            <w:r w:rsidRPr="00213323">
              <w:t>X</w:t>
            </w:r>
          </w:p>
        </w:tc>
        <w:tc>
          <w:tcPr>
            <w:tcW w:w="879" w:type="dxa"/>
          </w:tcPr>
          <w:p w14:paraId="17277588" w14:textId="77777777" w:rsidR="00F27724" w:rsidRPr="00213323" w:rsidRDefault="00F27724" w:rsidP="00333000">
            <w:pPr>
              <w:spacing w:after="80"/>
              <w:jc w:val="center"/>
            </w:pPr>
          </w:p>
        </w:tc>
        <w:tc>
          <w:tcPr>
            <w:tcW w:w="974" w:type="dxa"/>
          </w:tcPr>
          <w:p w14:paraId="5FD49B33" w14:textId="77777777" w:rsidR="00F27724" w:rsidRPr="00213323" w:rsidRDefault="00F27724" w:rsidP="00333000">
            <w:pPr>
              <w:spacing w:after="80"/>
              <w:jc w:val="center"/>
            </w:pPr>
          </w:p>
        </w:tc>
        <w:tc>
          <w:tcPr>
            <w:tcW w:w="897" w:type="dxa"/>
          </w:tcPr>
          <w:p w14:paraId="7A52E797" w14:textId="77777777" w:rsidR="00F27724" w:rsidRPr="00213323" w:rsidRDefault="00F27724" w:rsidP="00333000">
            <w:pPr>
              <w:spacing w:after="80"/>
            </w:pPr>
          </w:p>
        </w:tc>
        <w:tc>
          <w:tcPr>
            <w:tcW w:w="1096" w:type="dxa"/>
          </w:tcPr>
          <w:p w14:paraId="598B738E" w14:textId="77777777" w:rsidR="00F27724" w:rsidRPr="00213323" w:rsidRDefault="00F27724" w:rsidP="00333000">
            <w:pPr>
              <w:spacing w:after="80"/>
            </w:pPr>
          </w:p>
        </w:tc>
      </w:tr>
      <w:tr w:rsidR="00F27724" w:rsidRPr="00213323" w14:paraId="5C2348FB" w14:textId="77777777" w:rsidTr="000250F1">
        <w:tc>
          <w:tcPr>
            <w:tcW w:w="2518" w:type="dxa"/>
          </w:tcPr>
          <w:p w14:paraId="190C5568" w14:textId="77777777" w:rsidR="00F27724" w:rsidRPr="00213323" w:rsidRDefault="00F27724" w:rsidP="00333000">
            <w:pPr>
              <w:spacing w:after="80"/>
              <w:rPr>
                <w:rFonts w:cs="Arial"/>
                <w:b/>
              </w:rPr>
            </w:pPr>
            <w:r w:rsidRPr="00213323">
              <w:t>GetWave_Exists</w:t>
            </w:r>
          </w:p>
        </w:tc>
        <w:tc>
          <w:tcPr>
            <w:tcW w:w="1277" w:type="dxa"/>
          </w:tcPr>
          <w:p w14:paraId="09353D98" w14:textId="77777777" w:rsidR="00F27724" w:rsidRPr="00213323" w:rsidRDefault="00F27724" w:rsidP="00333000">
            <w:pPr>
              <w:spacing w:after="80"/>
              <w:jc w:val="center"/>
              <w:rPr>
                <w:rFonts w:cs="Arial"/>
                <w:b/>
              </w:rPr>
            </w:pPr>
            <w:r w:rsidRPr="00213323">
              <w:t>Yes</w:t>
            </w:r>
          </w:p>
        </w:tc>
        <w:tc>
          <w:tcPr>
            <w:tcW w:w="1178" w:type="dxa"/>
          </w:tcPr>
          <w:p w14:paraId="5A889648" w14:textId="77777777" w:rsidR="00F27724" w:rsidRPr="00213323" w:rsidRDefault="00F27724" w:rsidP="00333000">
            <w:pPr>
              <w:spacing w:after="80"/>
              <w:jc w:val="center"/>
              <w:rPr>
                <w:rFonts w:cs="Arial"/>
                <w:b/>
              </w:rPr>
            </w:pPr>
            <w:r w:rsidRPr="00213323">
              <w:t>--</w:t>
            </w:r>
          </w:p>
        </w:tc>
        <w:tc>
          <w:tcPr>
            <w:tcW w:w="987" w:type="dxa"/>
          </w:tcPr>
          <w:p w14:paraId="44FA2C7C" w14:textId="77777777" w:rsidR="00F27724" w:rsidRPr="00213323" w:rsidRDefault="00F27724" w:rsidP="00333000">
            <w:pPr>
              <w:spacing w:after="80"/>
              <w:jc w:val="center"/>
              <w:rPr>
                <w:rFonts w:cs="Arial"/>
                <w:b/>
              </w:rPr>
            </w:pPr>
            <w:r w:rsidRPr="00213323">
              <w:t>X</w:t>
            </w:r>
          </w:p>
        </w:tc>
        <w:tc>
          <w:tcPr>
            <w:tcW w:w="879" w:type="dxa"/>
          </w:tcPr>
          <w:p w14:paraId="4C897334" w14:textId="77777777" w:rsidR="00F27724" w:rsidRPr="00213323" w:rsidRDefault="00F27724" w:rsidP="00333000">
            <w:pPr>
              <w:spacing w:after="80"/>
              <w:jc w:val="center"/>
            </w:pPr>
          </w:p>
        </w:tc>
        <w:tc>
          <w:tcPr>
            <w:tcW w:w="974" w:type="dxa"/>
          </w:tcPr>
          <w:p w14:paraId="501569C8" w14:textId="77777777" w:rsidR="00F27724" w:rsidRPr="00213323" w:rsidRDefault="00F27724" w:rsidP="00333000">
            <w:pPr>
              <w:spacing w:after="80"/>
              <w:jc w:val="center"/>
            </w:pPr>
          </w:p>
        </w:tc>
        <w:tc>
          <w:tcPr>
            <w:tcW w:w="897" w:type="dxa"/>
          </w:tcPr>
          <w:p w14:paraId="6087F9F7" w14:textId="77777777" w:rsidR="00F27724" w:rsidRPr="00213323" w:rsidRDefault="00F27724" w:rsidP="00333000">
            <w:pPr>
              <w:spacing w:after="80"/>
            </w:pPr>
          </w:p>
        </w:tc>
        <w:tc>
          <w:tcPr>
            <w:tcW w:w="1096" w:type="dxa"/>
          </w:tcPr>
          <w:p w14:paraId="5B8D708A" w14:textId="77777777" w:rsidR="00F27724" w:rsidRPr="00213323" w:rsidRDefault="00F27724" w:rsidP="00333000">
            <w:pPr>
              <w:spacing w:after="80"/>
            </w:pPr>
          </w:p>
        </w:tc>
      </w:tr>
      <w:tr w:rsidR="00F27724" w:rsidRPr="00213323" w14:paraId="33E8B10C" w14:textId="77777777" w:rsidTr="000250F1">
        <w:tc>
          <w:tcPr>
            <w:tcW w:w="2518" w:type="dxa"/>
          </w:tcPr>
          <w:p w14:paraId="50B39FC5" w14:textId="77777777" w:rsidR="00F27724" w:rsidRPr="00213323" w:rsidRDefault="00F27724" w:rsidP="00333000">
            <w:pPr>
              <w:spacing w:after="80"/>
              <w:rPr>
                <w:rFonts w:cs="Arial"/>
                <w:b/>
              </w:rPr>
            </w:pPr>
            <w:r w:rsidRPr="00213323">
              <w:t>Ignore_Bits</w:t>
            </w:r>
          </w:p>
        </w:tc>
        <w:tc>
          <w:tcPr>
            <w:tcW w:w="1277" w:type="dxa"/>
          </w:tcPr>
          <w:p w14:paraId="16053990" w14:textId="77777777" w:rsidR="00F27724" w:rsidRPr="00213323" w:rsidRDefault="00F27724" w:rsidP="00333000">
            <w:pPr>
              <w:spacing w:after="80"/>
              <w:jc w:val="center"/>
              <w:rPr>
                <w:rFonts w:cs="Arial"/>
                <w:b/>
              </w:rPr>
            </w:pPr>
            <w:r w:rsidRPr="00213323">
              <w:t>No</w:t>
            </w:r>
          </w:p>
        </w:tc>
        <w:tc>
          <w:tcPr>
            <w:tcW w:w="1178" w:type="dxa"/>
          </w:tcPr>
          <w:p w14:paraId="617DF97D" w14:textId="77777777" w:rsidR="00F27724" w:rsidRPr="00213323" w:rsidRDefault="00F27724" w:rsidP="00333000">
            <w:pPr>
              <w:spacing w:after="80"/>
              <w:jc w:val="center"/>
              <w:rPr>
                <w:rFonts w:cs="Arial"/>
                <w:b/>
              </w:rPr>
            </w:pPr>
            <w:r w:rsidRPr="00213323">
              <w:t>0</w:t>
            </w:r>
          </w:p>
        </w:tc>
        <w:tc>
          <w:tcPr>
            <w:tcW w:w="987" w:type="dxa"/>
          </w:tcPr>
          <w:p w14:paraId="38D928BF" w14:textId="77777777" w:rsidR="00F27724" w:rsidRPr="00213323" w:rsidRDefault="00F27724" w:rsidP="00333000">
            <w:pPr>
              <w:spacing w:after="80"/>
              <w:jc w:val="center"/>
              <w:rPr>
                <w:rFonts w:cs="Arial"/>
                <w:b/>
              </w:rPr>
            </w:pPr>
            <w:r w:rsidRPr="00213323">
              <w:t>X</w:t>
            </w:r>
          </w:p>
        </w:tc>
        <w:tc>
          <w:tcPr>
            <w:tcW w:w="879" w:type="dxa"/>
          </w:tcPr>
          <w:p w14:paraId="7DFCF648" w14:textId="77777777" w:rsidR="00F27724" w:rsidRPr="00213323" w:rsidRDefault="00F27724" w:rsidP="00333000">
            <w:pPr>
              <w:spacing w:after="80"/>
              <w:jc w:val="center"/>
            </w:pPr>
          </w:p>
        </w:tc>
        <w:tc>
          <w:tcPr>
            <w:tcW w:w="974" w:type="dxa"/>
          </w:tcPr>
          <w:p w14:paraId="6C81329F" w14:textId="77777777" w:rsidR="00F27724" w:rsidRPr="00213323" w:rsidRDefault="00F27724" w:rsidP="00333000">
            <w:pPr>
              <w:spacing w:after="80"/>
              <w:jc w:val="center"/>
            </w:pPr>
          </w:p>
        </w:tc>
        <w:tc>
          <w:tcPr>
            <w:tcW w:w="897" w:type="dxa"/>
          </w:tcPr>
          <w:p w14:paraId="337FF161" w14:textId="77777777" w:rsidR="00F27724" w:rsidRPr="00213323" w:rsidRDefault="00F27724" w:rsidP="00333000">
            <w:pPr>
              <w:spacing w:after="80"/>
            </w:pPr>
          </w:p>
        </w:tc>
        <w:tc>
          <w:tcPr>
            <w:tcW w:w="1096" w:type="dxa"/>
          </w:tcPr>
          <w:p w14:paraId="4E5BD434" w14:textId="77777777" w:rsidR="00F27724" w:rsidRPr="00213323" w:rsidRDefault="00F27724" w:rsidP="00333000">
            <w:pPr>
              <w:spacing w:after="80"/>
            </w:pPr>
          </w:p>
        </w:tc>
      </w:tr>
      <w:tr w:rsidR="00F27724" w:rsidRPr="00213323" w14:paraId="723505D8" w14:textId="77777777" w:rsidTr="000250F1">
        <w:trPr>
          <w:trHeight w:val="269"/>
        </w:trPr>
        <w:tc>
          <w:tcPr>
            <w:tcW w:w="2518" w:type="dxa"/>
          </w:tcPr>
          <w:p w14:paraId="00DCF141" w14:textId="77777777" w:rsidR="00F27724" w:rsidRPr="00213323" w:rsidRDefault="00F27724" w:rsidP="00333000">
            <w:pPr>
              <w:spacing w:after="80"/>
              <w:rPr>
                <w:rFonts w:cs="Arial"/>
                <w:b/>
              </w:rPr>
            </w:pPr>
            <w:r w:rsidRPr="00213323">
              <w:t>Init_Returns_Impulse</w:t>
            </w:r>
          </w:p>
        </w:tc>
        <w:tc>
          <w:tcPr>
            <w:tcW w:w="1277" w:type="dxa"/>
          </w:tcPr>
          <w:p w14:paraId="37200090" w14:textId="77777777" w:rsidR="00F27724" w:rsidRPr="00213323" w:rsidRDefault="00F27724" w:rsidP="00333000">
            <w:pPr>
              <w:spacing w:after="80"/>
              <w:jc w:val="center"/>
              <w:rPr>
                <w:rFonts w:cs="Arial"/>
                <w:b/>
              </w:rPr>
            </w:pPr>
            <w:r w:rsidRPr="00213323">
              <w:t>Yes</w:t>
            </w:r>
          </w:p>
        </w:tc>
        <w:tc>
          <w:tcPr>
            <w:tcW w:w="1178" w:type="dxa"/>
          </w:tcPr>
          <w:p w14:paraId="61C265C2" w14:textId="77777777" w:rsidR="00F27724" w:rsidRPr="00213323" w:rsidRDefault="00F27724" w:rsidP="00333000">
            <w:pPr>
              <w:spacing w:after="80"/>
              <w:jc w:val="center"/>
              <w:rPr>
                <w:rFonts w:cs="Arial"/>
                <w:b/>
              </w:rPr>
            </w:pPr>
            <w:r w:rsidRPr="00213323">
              <w:t>--</w:t>
            </w:r>
          </w:p>
        </w:tc>
        <w:tc>
          <w:tcPr>
            <w:tcW w:w="987" w:type="dxa"/>
          </w:tcPr>
          <w:p w14:paraId="79C6B9C9" w14:textId="77777777" w:rsidR="00F27724" w:rsidRPr="00213323" w:rsidRDefault="00F27724" w:rsidP="00333000">
            <w:pPr>
              <w:spacing w:after="80"/>
              <w:jc w:val="center"/>
              <w:rPr>
                <w:rFonts w:cs="Arial"/>
                <w:b/>
              </w:rPr>
            </w:pPr>
            <w:r w:rsidRPr="00213323">
              <w:t>X</w:t>
            </w:r>
          </w:p>
        </w:tc>
        <w:tc>
          <w:tcPr>
            <w:tcW w:w="879" w:type="dxa"/>
          </w:tcPr>
          <w:p w14:paraId="57D24CF4" w14:textId="77777777" w:rsidR="00F27724" w:rsidRPr="00213323" w:rsidRDefault="00F27724" w:rsidP="00333000">
            <w:pPr>
              <w:spacing w:after="80"/>
              <w:jc w:val="center"/>
            </w:pPr>
          </w:p>
        </w:tc>
        <w:tc>
          <w:tcPr>
            <w:tcW w:w="974" w:type="dxa"/>
          </w:tcPr>
          <w:p w14:paraId="39DF0D13" w14:textId="77777777" w:rsidR="00F27724" w:rsidRPr="00213323" w:rsidRDefault="00F27724" w:rsidP="00333000">
            <w:pPr>
              <w:spacing w:after="80"/>
              <w:jc w:val="center"/>
            </w:pPr>
          </w:p>
        </w:tc>
        <w:tc>
          <w:tcPr>
            <w:tcW w:w="897" w:type="dxa"/>
          </w:tcPr>
          <w:p w14:paraId="3D0562FA" w14:textId="77777777" w:rsidR="00F27724" w:rsidRPr="00213323" w:rsidRDefault="00F27724" w:rsidP="00333000">
            <w:pPr>
              <w:spacing w:after="80"/>
            </w:pPr>
          </w:p>
        </w:tc>
        <w:tc>
          <w:tcPr>
            <w:tcW w:w="1096" w:type="dxa"/>
          </w:tcPr>
          <w:p w14:paraId="12B2D8D4" w14:textId="77777777" w:rsidR="00F27724" w:rsidRPr="00213323" w:rsidRDefault="00F27724" w:rsidP="00333000">
            <w:pPr>
              <w:spacing w:after="80"/>
            </w:pPr>
          </w:p>
        </w:tc>
      </w:tr>
      <w:tr w:rsidR="00F27724" w:rsidRPr="00213323" w14:paraId="5483A2C5" w14:textId="77777777" w:rsidTr="000250F1">
        <w:tc>
          <w:tcPr>
            <w:tcW w:w="2518" w:type="dxa"/>
          </w:tcPr>
          <w:p w14:paraId="772E1E96" w14:textId="77777777" w:rsidR="00F27724" w:rsidRPr="00213323" w:rsidRDefault="00F27724" w:rsidP="00333000">
            <w:pPr>
              <w:spacing w:after="80"/>
              <w:rPr>
                <w:rFonts w:cs="Arial"/>
                <w:b/>
              </w:rPr>
            </w:pPr>
            <w:r w:rsidRPr="00213323">
              <w:t>Max_Init_Aggressors</w:t>
            </w:r>
          </w:p>
        </w:tc>
        <w:tc>
          <w:tcPr>
            <w:tcW w:w="1277" w:type="dxa"/>
          </w:tcPr>
          <w:p w14:paraId="3F5848B8" w14:textId="77777777" w:rsidR="00F27724" w:rsidRPr="00213323" w:rsidRDefault="00F27724" w:rsidP="00333000">
            <w:pPr>
              <w:spacing w:after="80"/>
              <w:jc w:val="center"/>
              <w:rPr>
                <w:rFonts w:cs="Arial"/>
                <w:b/>
              </w:rPr>
            </w:pPr>
            <w:r w:rsidRPr="00213323">
              <w:t>No</w:t>
            </w:r>
          </w:p>
        </w:tc>
        <w:tc>
          <w:tcPr>
            <w:tcW w:w="1178" w:type="dxa"/>
          </w:tcPr>
          <w:p w14:paraId="38EA87CC" w14:textId="77777777" w:rsidR="00F27724" w:rsidRPr="00213323" w:rsidRDefault="00F27724" w:rsidP="00333000">
            <w:pPr>
              <w:spacing w:after="80"/>
              <w:jc w:val="center"/>
              <w:rPr>
                <w:rFonts w:cs="Arial"/>
                <w:b/>
              </w:rPr>
            </w:pPr>
            <w:r w:rsidRPr="00213323">
              <w:t>0</w:t>
            </w:r>
          </w:p>
        </w:tc>
        <w:tc>
          <w:tcPr>
            <w:tcW w:w="987" w:type="dxa"/>
          </w:tcPr>
          <w:p w14:paraId="1868657E" w14:textId="77777777" w:rsidR="00F27724" w:rsidRPr="00213323" w:rsidRDefault="00F27724" w:rsidP="00333000">
            <w:pPr>
              <w:spacing w:after="80"/>
              <w:jc w:val="center"/>
              <w:rPr>
                <w:rFonts w:cs="Arial"/>
                <w:b/>
              </w:rPr>
            </w:pPr>
            <w:r w:rsidRPr="00213323">
              <w:t>X</w:t>
            </w:r>
          </w:p>
        </w:tc>
        <w:tc>
          <w:tcPr>
            <w:tcW w:w="879" w:type="dxa"/>
          </w:tcPr>
          <w:p w14:paraId="780A5814" w14:textId="77777777" w:rsidR="00F27724" w:rsidRPr="00213323" w:rsidRDefault="00F27724" w:rsidP="00333000">
            <w:pPr>
              <w:spacing w:after="80"/>
              <w:jc w:val="center"/>
            </w:pPr>
          </w:p>
        </w:tc>
        <w:tc>
          <w:tcPr>
            <w:tcW w:w="974" w:type="dxa"/>
          </w:tcPr>
          <w:p w14:paraId="3FE1F825" w14:textId="77777777" w:rsidR="00F27724" w:rsidRPr="00213323" w:rsidRDefault="00F27724" w:rsidP="00333000">
            <w:pPr>
              <w:spacing w:after="80"/>
              <w:jc w:val="center"/>
            </w:pPr>
          </w:p>
        </w:tc>
        <w:tc>
          <w:tcPr>
            <w:tcW w:w="897" w:type="dxa"/>
          </w:tcPr>
          <w:p w14:paraId="5AF9671A" w14:textId="77777777" w:rsidR="00F27724" w:rsidRPr="00213323" w:rsidRDefault="00F27724" w:rsidP="00333000">
            <w:pPr>
              <w:spacing w:after="80"/>
            </w:pPr>
          </w:p>
        </w:tc>
        <w:tc>
          <w:tcPr>
            <w:tcW w:w="1096" w:type="dxa"/>
          </w:tcPr>
          <w:p w14:paraId="2CF52B1C" w14:textId="77777777" w:rsidR="00F27724" w:rsidRPr="00213323" w:rsidRDefault="00F27724" w:rsidP="00333000">
            <w:pPr>
              <w:spacing w:after="80"/>
            </w:pPr>
          </w:p>
        </w:tc>
      </w:tr>
      <w:tr w:rsidR="00F27724" w:rsidRPr="00213323" w14:paraId="7DE1C0D8" w14:textId="77777777" w:rsidTr="000250F1">
        <w:tc>
          <w:tcPr>
            <w:tcW w:w="2518" w:type="dxa"/>
          </w:tcPr>
          <w:p w14:paraId="590831FC" w14:textId="77777777" w:rsidR="00F27724" w:rsidRPr="00213323" w:rsidRDefault="00F27724" w:rsidP="00333000">
            <w:pPr>
              <w:spacing w:after="80"/>
              <w:rPr>
                <w:rFonts w:cs="Arial"/>
                <w:b/>
              </w:rPr>
            </w:pPr>
            <w:r w:rsidRPr="00213323">
              <w:t>Use_Init_Output</w:t>
            </w:r>
          </w:p>
        </w:tc>
        <w:tc>
          <w:tcPr>
            <w:tcW w:w="1277" w:type="dxa"/>
          </w:tcPr>
          <w:p w14:paraId="2A728942" w14:textId="77777777" w:rsidR="00F27724" w:rsidRPr="00213323" w:rsidRDefault="00F27724" w:rsidP="00333000">
            <w:pPr>
              <w:spacing w:after="80"/>
              <w:jc w:val="center"/>
              <w:rPr>
                <w:rFonts w:cs="Arial"/>
                <w:b/>
              </w:rPr>
            </w:pPr>
            <w:r w:rsidRPr="00213323">
              <w:t>No</w:t>
            </w:r>
          </w:p>
        </w:tc>
        <w:tc>
          <w:tcPr>
            <w:tcW w:w="1178" w:type="dxa"/>
          </w:tcPr>
          <w:p w14:paraId="0708745C" w14:textId="77777777" w:rsidR="00F27724" w:rsidRPr="00213323" w:rsidRDefault="00F27724" w:rsidP="00333000">
            <w:pPr>
              <w:spacing w:after="80"/>
              <w:jc w:val="center"/>
              <w:rPr>
                <w:rFonts w:cs="Arial"/>
                <w:b/>
              </w:rPr>
            </w:pPr>
            <w:r w:rsidRPr="00213323">
              <w:t>True</w:t>
            </w:r>
          </w:p>
        </w:tc>
        <w:tc>
          <w:tcPr>
            <w:tcW w:w="987" w:type="dxa"/>
          </w:tcPr>
          <w:p w14:paraId="6A64968E" w14:textId="77777777" w:rsidR="00F27724" w:rsidRPr="00213323" w:rsidRDefault="00F27724" w:rsidP="00333000">
            <w:pPr>
              <w:spacing w:after="80"/>
              <w:jc w:val="center"/>
              <w:rPr>
                <w:rFonts w:cs="Arial"/>
                <w:b/>
              </w:rPr>
            </w:pPr>
            <w:r w:rsidRPr="00213323">
              <w:t>X</w:t>
            </w:r>
          </w:p>
        </w:tc>
        <w:tc>
          <w:tcPr>
            <w:tcW w:w="879" w:type="dxa"/>
          </w:tcPr>
          <w:p w14:paraId="2FF0BB13" w14:textId="77777777" w:rsidR="00F27724" w:rsidRPr="00213323" w:rsidRDefault="00F27724" w:rsidP="00333000">
            <w:pPr>
              <w:spacing w:after="80"/>
              <w:jc w:val="center"/>
            </w:pPr>
          </w:p>
        </w:tc>
        <w:tc>
          <w:tcPr>
            <w:tcW w:w="974" w:type="dxa"/>
          </w:tcPr>
          <w:p w14:paraId="41459A8C" w14:textId="77777777" w:rsidR="00F27724" w:rsidRPr="00213323" w:rsidRDefault="00F27724" w:rsidP="00333000">
            <w:pPr>
              <w:spacing w:after="80"/>
              <w:jc w:val="center"/>
            </w:pPr>
          </w:p>
        </w:tc>
        <w:tc>
          <w:tcPr>
            <w:tcW w:w="897" w:type="dxa"/>
          </w:tcPr>
          <w:p w14:paraId="2646D41D" w14:textId="77777777" w:rsidR="00F27724" w:rsidRPr="00213323" w:rsidRDefault="00F27724" w:rsidP="00333000">
            <w:pPr>
              <w:spacing w:after="80"/>
            </w:pPr>
          </w:p>
        </w:tc>
        <w:tc>
          <w:tcPr>
            <w:tcW w:w="1096" w:type="dxa"/>
          </w:tcPr>
          <w:p w14:paraId="06441B8E" w14:textId="77777777" w:rsidR="00F27724" w:rsidRPr="00213323" w:rsidRDefault="00F27724" w:rsidP="00333000">
            <w:pPr>
              <w:spacing w:after="80"/>
            </w:pPr>
          </w:p>
        </w:tc>
      </w:tr>
      <w:tr w:rsidR="00F27724" w:rsidRPr="00213323" w14:paraId="214872C0" w14:textId="77777777" w:rsidTr="000250F1">
        <w:tc>
          <w:tcPr>
            <w:tcW w:w="2518" w:type="dxa"/>
          </w:tcPr>
          <w:p w14:paraId="58B00964" w14:textId="77777777" w:rsidR="00F27724" w:rsidRPr="00213323" w:rsidRDefault="00F27724" w:rsidP="00333000">
            <w:pPr>
              <w:spacing w:after="80"/>
            </w:pPr>
            <w:r>
              <w:t>Resolve_Exists</w:t>
            </w:r>
          </w:p>
        </w:tc>
        <w:tc>
          <w:tcPr>
            <w:tcW w:w="1277" w:type="dxa"/>
          </w:tcPr>
          <w:p w14:paraId="746522F5" w14:textId="77777777" w:rsidR="00F27724" w:rsidRPr="00213323" w:rsidRDefault="00F27724" w:rsidP="00333000">
            <w:pPr>
              <w:spacing w:after="80"/>
              <w:jc w:val="center"/>
            </w:pPr>
            <w:r w:rsidRPr="00213323">
              <w:t>No</w:t>
            </w:r>
          </w:p>
        </w:tc>
        <w:tc>
          <w:tcPr>
            <w:tcW w:w="1178" w:type="dxa"/>
          </w:tcPr>
          <w:p w14:paraId="66FB04D7" w14:textId="77777777" w:rsidR="00F27724" w:rsidRPr="00213323" w:rsidRDefault="00F27724" w:rsidP="00333000">
            <w:pPr>
              <w:spacing w:after="80"/>
              <w:jc w:val="center"/>
            </w:pPr>
            <w:r>
              <w:t>False</w:t>
            </w:r>
          </w:p>
        </w:tc>
        <w:tc>
          <w:tcPr>
            <w:tcW w:w="987" w:type="dxa"/>
          </w:tcPr>
          <w:p w14:paraId="46F5A56A" w14:textId="77777777" w:rsidR="00F27724" w:rsidRPr="00213323" w:rsidRDefault="00F27724" w:rsidP="00333000">
            <w:pPr>
              <w:spacing w:after="80"/>
              <w:jc w:val="center"/>
            </w:pPr>
            <w:r w:rsidRPr="00213323">
              <w:t>X</w:t>
            </w:r>
          </w:p>
        </w:tc>
        <w:tc>
          <w:tcPr>
            <w:tcW w:w="879" w:type="dxa"/>
          </w:tcPr>
          <w:p w14:paraId="58D7B045" w14:textId="77777777" w:rsidR="00F27724" w:rsidRPr="00213323" w:rsidRDefault="00F27724" w:rsidP="00333000">
            <w:pPr>
              <w:spacing w:after="80"/>
              <w:jc w:val="center"/>
            </w:pPr>
          </w:p>
        </w:tc>
        <w:tc>
          <w:tcPr>
            <w:tcW w:w="974" w:type="dxa"/>
          </w:tcPr>
          <w:p w14:paraId="65921BF5" w14:textId="77777777" w:rsidR="00F27724" w:rsidRPr="00213323" w:rsidRDefault="00F27724" w:rsidP="00333000">
            <w:pPr>
              <w:spacing w:after="80"/>
              <w:jc w:val="center"/>
            </w:pPr>
          </w:p>
        </w:tc>
        <w:tc>
          <w:tcPr>
            <w:tcW w:w="897" w:type="dxa"/>
          </w:tcPr>
          <w:p w14:paraId="31477E7D" w14:textId="77777777" w:rsidR="00F27724" w:rsidRPr="00213323" w:rsidRDefault="00F27724" w:rsidP="00333000">
            <w:pPr>
              <w:spacing w:after="80"/>
            </w:pPr>
          </w:p>
        </w:tc>
        <w:tc>
          <w:tcPr>
            <w:tcW w:w="1096" w:type="dxa"/>
          </w:tcPr>
          <w:p w14:paraId="1ECC5E40" w14:textId="77777777" w:rsidR="00F27724" w:rsidRPr="00213323" w:rsidRDefault="00F27724" w:rsidP="00333000">
            <w:pPr>
              <w:spacing w:after="80"/>
            </w:pPr>
          </w:p>
        </w:tc>
      </w:tr>
      <w:tr w:rsidR="00F27724" w:rsidRPr="00213323" w14:paraId="07186056" w14:textId="77777777" w:rsidTr="000250F1">
        <w:tc>
          <w:tcPr>
            <w:tcW w:w="2518" w:type="dxa"/>
          </w:tcPr>
          <w:p w14:paraId="7366FDBF" w14:textId="77777777" w:rsidR="00F27724" w:rsidRDefault="00F27724">
            <w:pPr>
              <w:spacing w:after="80"/>
            </w:pPr>
            <w:r>
              <w:t>Model_Name</w:t>
            </w:r>
          </w:p>
        </w:tc>
        <w:tc>
          <w:tcPr>
            <w:tcW w:w="1277" w:type="dxa"/>
          </w:tcPr>
          <w:p w14:paraId="51218BF6" w14:textId="77777777" w:rsidR="00F27724" w:rsidRPr="00213323" w:rsidRDefault="00F27724" w:rsidP="00333000">
            <w:pPr>
              <w:spacing w:after="80"/>
              <w:jc w:val="center"/>
            </w:pPr>
            <w:r w:rsidRPr="00213323">
              <w:t>No</w:t>
            </w:r>
          </w:p>
        </w:tc>
        <w:tc>
          <w:tcPr>
            <w:tcW w:w="1178" w:type="dxa"/>
          </w:tcPr>
          <w:p w14:paraId="0F0334B6" w14:textId="77777777" w:rsidR="00F27724" w:rsidRPr="00213323" w:rsidRDefault="00F27724" w:rsidP="00333000">
            <w:pPr>
              <w:spacing w:after="80"/>
              <w:jc w:val="center"/>
            </w:pPr>
            <w:r w:rsidRPr="00213323">
              <w:t>--</w:t>
            </w:r>
          </w:p>
        </w:tc>
        <w:tc>
          <w:tcPr>
            <w:tcW w:w="987" w:type="dxa"/>
          </w:tcPr>
          <w:p w14:paraId="0909E384" w14:textId="77777777" w:rsidR="00F27724" w:rsidRPr="00213323" w:rsidRDefault="00F27724" w:rsidP="00333000">
            <w:pPr>
              <w:spacing w:after="80"/>
              <w:jc w:val="center"/>
            </w:pPr>
          </w:p>
        </w:tc>
        <w:tc>
          <w:tcPr>
            <w:tcW w:w="879" w:type="dxa"/>
          </w:tcPr>
          <w:p w14:paraId="5B69F7AC" w14:textId="77777777" w:rsidR="00F27724" w:rsidRPr="00213323" w:rsidRDefault="00F27724" w:rsidP="00333000">
            <w:pPr>
              <w:spacing w:after="80"/>
              <w:jc w:val="center"/>
            </w:pPr>
            <w:r w:rsidRPr="00213323">
              <w:t>X</w:t>
            </w:r>
          </w:p>
        </w:tc>
        <w:tc>
          <w:tcPr>
            <w:tcW w:w="974" w:type="dxa"/>
          </w:tcPr>
          <w:p w14:paraId="0B4F6E95" w14:textId="77777777" w:rsidR="00F27724" w:rsidRPr="00213323" w:rsidRDefault="00F27724" w:rsidP="00333000">
            <w:pPr>
              <w:spacing w:after="80"/>
              <w:jc w:val="center"/>
            </w:pPr>
          </w:p>
        </w:tc>
        <w:tc>
          <w:tcPr>
            <w:tcW w:w="897" w:type="dxa"/>
          </w:tcPr>
          <w:p w14:paraId="01520F97" w14:textId="77777777" w:rsidR="00F27724" w:rsidRPr="00213323" w:rsidRDefault="00F27724" w:rsidP="00333000">
            <w:pPr>
              <w:spacing w:after="80"/>
            </w:pPr>
          </w:p>
        </w:tc>
        <w:tc>
          <w:tcPr>
            <w:tcW w:w="1096" w:type="dxa"/>
          </w:tcPr>
          <w:p w14:paraId="442CD5F1" w14:textId="77777777" w:rsidR="00F27724" w:rsidRPr="00213323" w:rsidRDefault="00F27724" w:rsidP="00333000">
            <w:pPr>
              <w:spacing w:after="80"/>
            </w:pPr>
          </w:p>
        </w:tc>
      </w:tr>
      <w:tr w:rsidR="00BC10E3" w:rsidRPr="00213323" w14:paraId="25B721E0" w14:textId="77777777" w:rsidTr="000250F1">
        <w:trPr>
          <w:ins w:id="5742" w:author="Author"/>
        </w:trPr>
        <w:tc>
          <w:tcPr>
            <w:tcW w:w="2518" w:type="dxa"/>
          </w:tcPr>
          <w:p w14:paraId="4D3483C1" w14:textId="77777777" w:rsidR="00BC10E3" w:rsidRDefault="00BC10E3">
            <w:pPr>
              <w:spacing w:after="80"/>
              <w:rPr>
                <w:ins w:id="5743" w:author="Author"/>
              </w:rPr>
            </w:pPr>
            <w:ins w:id="5744" w:author="Author">
              <w:r>
                <w:t>Special_Param_Names</w:t>
              </w:r>
            </w:ins>
          </w:p>
        </w:tc>
        <w:tc>
          <w:tcPr>
            <w:tcW w:w="1277" w:type="dxa"/>
          </w:tcPr>
          <w:p w14:paraId="72AF6C03" w14:textId="77777777" w:rsidR="00BC10E3" w:rsidRPr="00213323" w:rsidRDefault="00BC10E3" w:rsidP="00333000">
            <w:pPr>
              <w:spacing w:after="80"/>
              <w:jc w:val="center"/>
              <w:rPr>
                <w:ins w:id="5745" w:author="Author"/>
              </w:rPr>
            </w:pPr>
            <w:ins w:id="5746" w:author="Author">
              <w:r>
                <w:t>No</w:t>
              </w:r>
            </w:ins>
          </w:p>
        </w:tc>
        <w:tc>
          <w:tcPr>
            <w:tcW w:w="1178" w:type="dxa"/>
          </w:tcPr>
          <w:p w14:paraId="4ECF9451" w14:textId="77777777" w:rsidR="00BC10E3" w:rsidRPr="00213323" w:rsidRDefault="00BC10E3" w:rsidP="00333000">
            <w:pPr>
              <w:spacing w:after="80"/>
              <w:jc w:val="center"/>
              <w:rPr>
                <w:ins w:id="5747" w:author="Author"/>
              </w:rPr>
            </w:pPr>
            <w:ins w:id="5748" w:author="Author">
              <w:r>
                <w:t>--</w:t>
              </w:r>
            </w:ins>
          </w:p>
        </w:tc>
        <w:tc>
          <w:tcPr>
            <w:tcW w:w="987" w:type="dxa"/>
          </w:tcPr>
          <w:p w14:paraId="0C79D08E" w14:textId="77777777" w:rsidR="00BC10E3" w:rsidRPr="00213323" w:rsidRDefault="00BC10E3" w:rsidP="00333000">
            <w:pPr>
              <w:spacing w:after="80"/>
              <w:jc w:val="center"/>
              <w:rPr>
                <w:ins w:id="5749" w:author="Author"/>
              </w:rPr>
            </w:pPr>
            <w:ins w:id="5750" w:author="Author">
              <w:r w:rsidRPr="00213323">
                <w:t>X</w:t>
              </w:r>
            </w:ins>
          </w:p>
        </w:tc>
        <w:tc>
          <w:tcPr>
            <w:tcW w:w="879" w:type="dxa"/>
          </w:tcPr>
          <w:p w14:paraId="384284FE" w14:textId="77777777" w:rsidR="00BC10E3" w:rsidRPr="00213323" w:rsidRDefault="00BC10E3" w:rsidP="00333000">
            <w:pPr>
              <w:spacing w:after="80"/>
              <w:jc w:val="center"/>
              <w:rPr>
                <w:ins w:id="5751" w:author="Author"/>
              </w:rPr>
            </w:pPr>
          </w:p>
        </w:tc>
        <w:tc>
          <w:tcPr>
            <w:tcW w:w="974" w:type="dxa"/>
          </w:tcPr>
          <w:p w14:paraId="6AF4E0F5" w14:textId="77777777" w:rsidR="00BC10E3" w:rsidRPr="00213323" w:rsidRDefault="00BC10E3" w:rsidP="00333000">
            <w:pPr>
              <w:spacing w:after="80"/>
              <w:jc w:val="center"/>
              <w:rPr>
                <w:ins w:id="5752" w:author="Author"/>
              </w:rPr>
            </w:pPr>
          </w:p>
        </w:tc>
        <w:tc>
          <w:tcPr>
            <w:tcW w:w="897" w:type="dxa"/>
          </w:tcPr>
          <w:p w14:paraId="4F670B4B" w14:textId="77777777" w:rsidR="00BC10E3" w:rsidRPr="00213323" w:rsidRDefault="00BC10E3" w:rsidP="00333000">
            <w:pPr>
              <w:spacing w:after="80"/>
              <w:rPr>
                <w:ins w:id="5753" w:author="Author"/>
              </w:rPr>
            </w:pPr>
          </w:p>
        </w:tc>
        <w:tc>
          <w:tcPr>
            <w:tcW w:w="1096" w:type="dxa"/>
          </w:tcPr>
          <w:p w14:paraId="3F29127D" w14:textId="77777777" w:rsidR="00BC10E3" w:rsidRPr="00213323" w:rsidRDefault="00BC10E3" w:rsidP="00333000">
            <w:pPr>
              <w:spacing w:after="80"/>
              <w:rPr>
                <w:ins w:id="5754" w:author="Author"/>
              </w:rPr>
            </w:pPr>
          </w:p>
        </w:tc>
      </w:tr>
    </w:tbl>
    <w:p w14:paraId="7D9B4764" w14:textId="77777777" w:rsidR="002C659E" w:rsidRDefault="002C659E" w:rsidP="002C659E">
      <w:pPr>
        <w:autoSpaceDE w:val="0"/>
        <w:autoSpaceDN w:val="0"/>
        <w:spacing w:after="80"/>
        <w:rPr>
          <w:lang w:eastAsia="en-US"/>
        </w:rPr>
      </w:pPr>
    </w:p>
    <w:p w14:paraId="490ED04C"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859CEF2" w14:textId="77777777" w:rsidR="00F873B3" w:rsidRPr="00213323" w:rsidRDefault="00F873B3" w:rsidP="001F4038">
      <w:pPr>
        <w:spacing w:after="80"/>
      </w:pPr>
    </w:p>
    <w:p w14:paraId="086503DE" w14:textId="77777777" w:rsidR="002C659E" w:rsidRPr="00213323" w:rsidRDefault="002C659E" w:rsidP="002C659E">
      <w:pPr>
        <w:pStyle w:val="Exampletext"/>
        <w:spacing w:after="80"/>
        <w:rPr>
          <w:rFonts w:ascii="Times New Roman" w:hAnsi="Times New Roman" w:cs="Times New Roman"/>
          <w:sz w:val="24"/>
          <w:szCs w:val="24"/>
        </w:rPr>
      </w:pPr>
    </w:p>
    <w:p w14:paraId="265208F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1A86D69A" w14:textId="77777777" w:rsidTr="0021662D">
        <w:trPr>
          <w:tblHeader/>
        </w:trPr>
        <w:tc>
          <w:tcPr>
            <w:tcW w:w="2616" w:type="dxa"/>
            <w:vMerge w:val="restart"/>
            <w:vAlign w:val="center"/>
          </w:tcPr>
          <w:p w14:paraId="342F5AE7" w14:textId="77777777" w:rsidR="002C659E" w:rsidRPr="00213323" w:rsidRDefault="002C659E" w:rsidP="00333000">
            <w:pPr>
              <w:spacing w:after="80"/>
              <w:jc w:val="center"/>
              <w:rPr>
                <w:b/>
              </w:rPr>
            </w:pPr>
            <w:r w:rsidRPr="00213323">
              <w:rPr>
                <w:b/>
              </w:rPr>
              <w:t>Reserved Parameter</w:t>
            </w:r>
          </w:p>
        </w:tc>
        <w:tc>
          <w:tcPr>
            <w:tcW w:w="6514" w:type="dxa"/>
            <w:gridSpan w:val="5"/>
          </w:tcPr>
          <w:p w14:paraId="17BF21F8" w14:textId="77777777" w:rsidR="002C659E" w:rsidRPr="00213323" w:rsidRDefault="002C659E" w:rsidP="00333000">
            <w:pPr>
              <w:spacing w:after="80"/>
              <w:jc w:val="center"/>
              <w:rPr>
                <w:b/>
              </w:rPr>
            </w:pPr>
            <w:r w:rsidRPr="00213323">
              <w:rPr>
                <w:b/>
              </w:rPr>
              <w:t>Data Type</w:t>
            </w:r>
          </w:p>
        </w:tc>
      </w:tr>
      <w:tr w:rsidR="002C659E" w:rsidRPr="00213323" w14:paraId="45373C54" w14:textId="77777777" w:rsidTr="00333000">
        <w:tc>
          <w:tcPr>
            <w:tcW w:w="2616" w:type="dxa"/>
            <w:vMerge/>
          </w:tcPr>
          <w:p w14:paraId="41E38B91" w14:textId="77777777" w:rsidR="002C659E" w:rsidRPr="00213323" w:rsidRDefault="002C659E" w:rsidP="00333000">
            <w:pPr>
              <w:spacing w:after="80"/>
              <w:jc w:val="center"/>
              <w:rPr>
                <w:b/>
              </w:rPr>
            </w:pPr>
          </w:p>
        </w:tc>
        <w:tc>
          <w:tcPr>
            <w:tcW w:w="1325" w:type="dxa"/>
          </w:tcPr>
          <w:p w14:paraId="516E074D" w14:textId="77777777" w:rsidR="002C659E" w:rsidRPr="00213323" w:rsidRDefault="002C659E" w:rsidP="00333000">
            <w:pPr>
              <w:spacing w:after="80"/>
              <w:jc w:val="center"/>
              <w:rPr>
                <w:rFonts w:cs="Arial"/>
                <w:b/>
              </w:rPr>
            </w:pPr>
            <w:r w:rsidRPr="00213323">
              <w:rPr>
                <w:b/>
              </w:rPr>
              <w:t>Float</w:t>
            </w:r>
          </w:p>
        </w:tc>
        <w:tc>
          <w:tcPr>
            <w:tcW w:w="1273" w:type="dxa"/>
          </w:tcPr>
          <w:p w14:paraId="051AF5B6" w14:textId="77777777" w:rsidR="002C659E" w:rsidRPr="00213323" w:rsidRDefault="002C659E" w:rsidP="00333000">
            <w:pPr>
              <w:spacing w:after="80"/>
              <w:jc w:val="center"/>
              <w:rPr>
                <w:rFonts w:cs="Arial"/>
                <w:b/>
              </w:rPr>
            </w:pPr>
            <w:r w:rsidRPr="00213323">
              <w:rPr>
                <w:b/>
              </w:rPr>
              <w:t>UI</w:t>
            </w:r>
          </w:p>
        </w:tc>
        <w:tc>
          <w:tcPr>
            <w:tcW w:w="1150" w:type="dxa"/>
          </w:tcPr>
          <w:p w14:paraId="7650E755" w14:textId="77777777" w:rsidR="002C659E" w:rsidRPr="00213323" w:rsidRDefault="002C659E" w:rsidP="00333000">
            <w:pPr>
              <w:spacing w:after="80"/>
              <w:jc w:val="center"/>
              <w:rPr>
                <w:b/>
              </w:rPr>
            </w:pPr>
            <w:r w:rsidRPr="00213323">
              <w:rPr>
                <w:b/>
              </w:rPr>
              <w:t>Integer</w:t>
            </w:r>
          </w:p>
        </w:tc>
        <w:tc>
          <w:tcPr>
            <w:tcW w:w="1550" w:type="dxa"/>
          </w:tcPr>
          <w:p w14:paraId="18C7AC21" w14:textId="77777777" w:rsidR="002C659E" w:rsidRPr="00213323" w:rsidRDefault="002C659E" w:rsidP="00333000">
            <w:pPr>
              <w:spacing w:after="80"/>
              <w:jc w:val="center"/>
              <w:rPr>
                <w:b/>
              </w:rPr>
            </w:pPr>
            <w:r w:rsidRPr="00213323">
              <w:rPr>
                <w:b/>
              </w:rPr>
              <w:t>String</w:t>
            </w:r>
          </w:p>
        </w:tc>
        <w:tc>
          <w:tcPr>
            <w:tcW w:w="1216" w:type="dxa"/>
          </w:tcPr>
          <w:p w14:paraId="3F233864" w14:textId="77777777" w:rsidR="002C659E" w:rsidRPr="00213323" w:rsidRDefault="002C659E" w:rsidP="00333000">
            <w:pPr>
              <w:spacing w:after="80"/>
              <w:jc w:val="center"/>
              <w:rPr>
                <w:b/>
              </w:rPr>
            </w:pPr>
            <w:r w:rsidRPr="00213323">
              <w:rPr>
                <w:b/>
              </w:rPr>
              <w:t>Boolean</w:t>
            </w:r>
          </w:p>
        </w:tc>
      </w:tr>
      <w:tr w:rsidR="00B56D96" w:rsidRPr="00213323" w14:paraId="7F0A9522" w14:textId="77777777" w:rsidTr="00333000">
        <w:tc>
          <w:tcPr>
            <w:tcW w:w="2616" w:type="dxa"/>
          </w:tcPr>
          <w:p w14:paraId="731240D9" w14:textId="77777777" w:rsidR="00B56D96" w:rsidRPr="00213323" w:rsidRDefault="00B56D96" w:rsidP="00333000">
            <w:pPr>
              <w:spacing w:after="80"/>
            </w:pPr>
            <w:r w:rsidRPr="00213323">
              <w:t>AMI_Version</w:t>
            </w:r>
          </w:p>
        </w:tc>
        <w:tc>
          <w:tcPr>
            <w:tcW w:w="1325" w:type="dxa"/>
          </w:tcPr>
          <w:p w14:paraId="1E4EB8F9" w14:textId="77777777" w:rsidR="00B56D96" w:rsidRPr="00213323" w:rsidRDefault="00B56D96" w:rsidP="00333000">
            <w:pPr>
              <w:spacing w:after="80"/>
              <w:jc w:val="center"/>
            </w:pPr>
          </w:p>
        </w:tc>
        <w:tc>
          <w:tcPr>
            <w:tcW w:w="1273" w:type="dxa"/>
          </w:tcPr>
          <w:p w14:paraId="4D1AF0EA" w14:textId="77777777" w:rsidR="00B56D96" w:rsidRPr="00213323" w:rsidRDefault="00B56D96" w:rsidP="00333000">
            <w:pPr>
              <w:spacing w:after="80"/>
              <w:jc w:val="center"/>
            </w:pPr>
          </w:p>
        </w:tc>
        <w:tc>
          <w:tcPr>
            <w:tcW w:w="1150" w:type="dxa"/>
          </w:tcPr>
          <w:p w14:paraId="1D990D4A" w14:textId="77777777" w:rsidR="00B56D96" w:rsidRPr="00213323" w:rsidRDefault="00B56D96" w:rsidP="00333000">
            <w:pPr>
              <w:spacing w:after="80"/>
              <w:jc w:val="center"/>
            </w:pPr>
          </w:p>
        </w:tc>
        <w:tc>
          <w:tcPr>
            <w:tcW w:w="1550" w:type="dxa"/>
          </w:tcPr>
          <w:p w14:paraId="139F7FEA" w14:textId="77777777" w:rsidR="00B56D96" w:rsidRPr="00213323" w:rsidRDefault="00B56D96" w:rsidP="00333000">
            <w:pPr>
              <w:spacing w:after="80"/>
              <w:jc w:val="center"/>
              <w:rPr>
                <w:rFonts w:cs="Arial"/>
                <w:b/>
              </w:rPr>
            </w:pPr>
            <w:r w:rsidRPr="00213323">
              <w:t>X</w:t>
            </w:r>
          </w:p>
        </w:tc>
        <w:tc>
          <w:tcPr>
            <w:tcW w:w="1216" w:type="dxa"/>
          </w:tcPr>
          <w:p w14:paraId="68FAF80A" w14:textId="77777777" w:rsidR="00B56D96" w:rsidRPr="00213323" w:rsidRDefault="00B56D96" w:rsidP="00333000">
            <w:pPr>
              <w:spacing w:after="80"/>
            </w:pPr>
          </w:p>
        </w:tc>
      </w:tr>
      <w:tr w:rsidR="00B56D96" w:rsidRPr="00213323" w14:paraId="3E41E08B" w14:textId="77777777" w:rsidTr="00333000">
        <w:tc>
          <w:tcPr>
            <w:tcW w:w="2616" w:type="dxa"/>
          </w:tcPr>
          <w:p w14:paraId="54084312" w14:textId="77777777" w:rsidR="00B56D96" w:rsidRPr="00213323" w:rsidRDefault="00B56D96" w:rsidP="00333000">
            <w:pPr>
              <w:spacing w:after="80"/>
              <w:rPr>
                <w:rFonts w:cs="Arial"/>
                <w:b/>
              </w:rPr>
            </w:pPr>
            <w:r w:rsidRPr="00213323">
              <w:t>GetWave_Exists</w:t>
            </w:r>
          </w:p>
        </w:tc>
        <w:tc>
          <w:tcPr>
            <w:tcW w:w="1325" w:type="dxa"/>
          </w:tcPr>
          <w:p w14:paraId="5C01DDFB" w14:textId="77777777" w:rsidR="00B56D96" w:rsidRPr="00213323" w:rsidRDefault="00B56D96" w:rsidP="00333000">
            <w:pPr>
              <w:spacing w:after="80"/>
              <w:jc w:val="center"/>
            </w:pPr>
          </w:p>
        </w:tc>
        <w:tc>
          <w:tcPr>
            <w:tcW w:w="1273" w:type="dxa"/>
          </w:tcPr>
          <w:p w14:paraId="4EADDB39" w14:textId="77777777" w:rsidR="00B56D96" w:rsidRPr="00213323" w:rsidRDefault="00B56D96" w:rsidP="00333000">
            <w:pPr>
              <w:spacing w:after="80"/>
              <w:jc w:val="center"/>
            </w:pPr>
          </w:p>
        </w:tc>
        <w:tc>
          <w:tcPr>
            <w:tcW w:w="1150" w:type="dxa"/>
          </w:tcPr>
          <w:p w14:paraId="7EBFE8E7" w14:textId="77777777" w:rsidR="00B56D96" w:rsidRPr="00213323" w:rsidRDefault="00B56D96" w:rsidP="00333000">
            <w:pPr>
              <w:spacing w:after="80"/>
              <w:jc w:val="center"/>
            </w:pPr>
          </w:p>
        </w:tc>
        <w:tc>
          <w:tcPr>
            <w:tcW w:w="1550" w:type="dxa"/>
          </w:tcPr>
          <w:p w14:paraId="2356E5E6" w14:textId="77777777" w:rsidR="00B56D96" w:rsidRPr="00213323" w:rsidRDefault="00B56D96" w:rsidP="00333000">
            <w:pPr>
              <w:spacing w:after="80"/>
              <w:jc w:val="center"/>
            </w:pPr>
          </w:p>
        </w:tc>
        <w:tc>
          <w:tcPr>
            <w:tcW w:w="1216" w:type="dxa"/>
          </w:tcPr>
          <w:p w14:paraId="57BE6552" w14:textId="77777777" w:rsidR="00B56D96" w:rsidRPr="00213323" w:rsidRDefault="00B56D96" w:rsidP="00333000">
            <w:pPr>
              <w:spacing w:after="80"/>
              <w:jc w:val="center"/>
              <w:rPr>
                <w:rFonts w:cs="Arial"/>
                <w:b/>
              </w:rPr>
            </w:pPr>
            <w:r w:rsidRPr="00213323">
              <w:t>X</w:t>
            </w:r>
          </w:p>
        </w:tc>
      </w:tr>
      <w:tr w:rsidR="00B56D96" w:rsidRPr="00213323" w14:paraId="722B61BD" w14:textId="77777777" w:rsidTr="00333000">
        <w:tc>
          <w:tcPr>
            <w:tcW w:w="2616" w:type="dxa"/>
          </w:tcPr>
          <w:p w14:paraId="0050019A" w14:textId="77777777" w:rsidR="00B56D96" w:rsidRPr="00213323" w:rsidRDefault="00B56D96" w:rsidP="00333000">
            <w:pPr>
              <w:spacing w:after="80"/>
              <w:rPr>
                <w:rFonts w:cs="Arial"/>
                <w:b/>
              </w:rPr>
            </w:pPr>
            <w:r w:rsidRPr="00213323">
              <w:t>Ignore_Bits</w:t>
            </w:r>
          </w:p>
        </w:tc>
        <w:tc>
          <w:tcPr>
            <w:tcW w:w="1325" w:type="dxa"/>
          </w:tcPr>
          <w:p w14:paraId="185A20E7" w14:textId="77777777" w:rsidR="00B56D96" w:rsidRPr="00213323" w:rsidRDefault="00B56D96" w:rsidP="00333000">
            <w:pPr>
              <w:spacing w:after="80"/>
              <w:jc w:val="center"/>
            </w:pPr>
          </w:p>
        </w:tc>
        <w:tc>
          <w:tcPr>
            <w:tcW w:w="1273" w:type="dxa"/>
          </w:tcPr>
          <w:p w14:paraId="54ACFAFC" w14:textId="77777777" w:rsidR="00B56D96" w:rsidRPr="00213323" w:rsidRDefault="00B56D96" w:rsidP="00333000">
            <w:pPr>
              <w:spacing w:after="80"/>
              <w:jc w:val="center"/>
            </w:pPr>
          </w:p>
        </w:tc>
        <w:tc>
          <w:tcPr>
            <w:tcW w:w="1150" w:type="dxa"/>
          </w:tcPr>
          <w:p w14:paraId="0B257F2E" w14:textId="77777777" w:rsidR="00B56D96" w:rsidRPr="00213323" w:rsidRDefault="00B56D96" w:rsidP="00333000">
            <w:pPr>
              <w:spacing w:after="80"/>
              <w:jc w:val="center"/>
              <w:rPr>
                <w:rFonts w:cs="Arial"/>
                <w:b/>
              </w:rPr>
            </w:pPr>
            <w:r w:rsidRPr="00213323">
              <w:t>X</w:t>
            </w:r>
          </w:p>
        </w:tc>
        <w:tc>
          <w:tcPr>
            <w:tcW w:w="1550" w:type="dxa"/>
          </w:tcPr>
          <w:p w14:paraId="388CC767" w14:textId="77777777" w:rsidR="00B56D96" w:rsidRPr="00213323" w:rsidRDefault="00B56D96" w:rsidP="00333000">
            <w:pPr>
              <w:spacing w:after="80"/>
              <w:jc w:val="center"/>
            </w:pPr>
          </w:p>
        </w:tc>
        <w:tc>
          <w:tcPr>
            <w:tcW w:w="1216" w:type="dxa"/>
          </w:tcPr>
          <w:p w14:paraId="0BCA7D08" w14:textId="77777777" w:rsidR="00B56D96" w:rsidRPr="00213323" w:rsidRDefault="00B56D96" w:rsidP="00333000">
            <w:pPr>
              <w:spacing w:after="80"/>
            </w:pPr>
          </w:p>
        </w:tc>
      </w:tr>
      <w:tr w:rsidR="00B56D96" w:rsidRPr="00213323" w14:paraId="1663AF84" w14:textId="77777777" w:rsidTr="00333000">
        <w:trPr>
          <w:trHeight w:val="269"/>
        </w:trPr>
        <w:tc>
          <w:tcPr>
            <w:tcW w:w="2616" w:type="dxa"/>
          </w:tcPr>
          <w:p w14:paraId="05517498" w14:textId="77777777" w:rsidR="00B56D96" w:rsidRPr="00213323" w:rsidRDefault="00B56D96" w:rsidP="00333000">
            <w:pPr>
              <w:spacing w:after="80"/>
              <w:rPr>
                <w:rFonts w:cs="Arial"/>
                <w:b/>
              </w:rPr>
            </w:pPr>
            <w:r w:rsidRPr="00213323">
              <w:t>Init_Returns_Impulse</w:t>
            </w:r>
          </w:p>
        </w:tc>
        <w:tc>
          <w:tcPr>
            <w:tcW w:w="1325" w:type="dxa"/>
          </w:tcPr>
          <w:p w14:paraId="20F2921C" w14:textId="77777777" w:rsidR="00B56D96" w:rsidRPr="00213323" w:rsidRDefault="00B56D96" w:rsidP="00333000">
            <w:pPr>
              <w:spacing w:after="80"/>
              <w:jc w:val="center"/>
            </w:pPr>
          </w:p>
        </w:tc>
        <w:tc>
          <w:tcPr>
            <w:tcW w:w="1273" w:type="dxa"/>
          </w:tcPr>
          <w:p w14:paraId="14DBFA11" w14:textId="77777777" w:rsidR="00B56D96" w:rsidRPr="00213323" w:rsidRDefault="00B56D96" w:rsidP="00333000">
            <w:pPr>
              <w:spacing w:after="80"/>
              <w:jc w:val="center"/>
            </w:pPr>
          </w:p>
        </w:tc>
        <w:tc>
          <w:tcPr>
            <w:tcW w:w="1150" w:type="dxa"/>
          </w:tcPr>
          <w:p w14:paraId="56151300" w14:textId="77777777" w:rsidR="00B56D96" w:rsidRPr="00213323" w:rsidRDefault="00B56D96" w:rsidP="00333000">
            <w:pPr>
              <w:spacing w:after="80"/>
              <w:jc w:val="center"/>
            </w:pPr>
          </w:p>
        </w:tc>
        <w:tc>
          <w:tcPr>
            <w:tcW w:w="1550" w:type="dxa"/>
          </w:tcPr>
          <w:p w14:paraId="0186C304" w14:textId="77777777" w:rsidR="00B56D96" w:rsidRPr="00213323" w:rsidRDefault="00B56D96" w:rsidP="00333000">
            <w:pPr>
              <w:spacing w:after="80"/>
              <w:jc w:val="center"/>
            </w:pPr>
          </w:p>
        </w:tc>
        <w:tc>
          <w:tcPr>
            <w:tcW w:w="1216" w:type="dxa"/>
          </w:tcPr>
          <w:p w14:paraId="29F42607" w14:textId="77777777" w:rsidR="00B56D96" w:rsidRPr="00213323" w:rsidRDefault="00B56D96" w:rsidP="00333000">
            <w:pPr>
              <w:spacing w:after="80"/>
              <w:jc w:val="center"/>
              <w:rPr>
                <w:rFonts w:cs="Arial"/>
                <w:b/>
              </w:rPr>
            </w:pPr>
            <w:r w:rsidRPr="00213323">
              <w:t>X</w:t>
            </w:r>
          </w:p>
        </w:tc>
      </w:tr>
      <w:tr w:rsidR="00B56D96" w:rsidRPr="00213323" w14:paraId="5EA111F2" w14:textId="77777777" w:rsidTr="00333000">
        <w:tc>
          <w:tcPr>
            <w:tcW w:w="2616" w:type="dxa"/>
          </w:tcPr>
          <w:p w14:paraId="0951192F" w14:textId="77777777" w:rsidR="00B56D96" w:rsidRPr="00213323" w:rsidRDefault="00B56D96" w:rsidP="00333000">
            <w:pPr>
              <w:spacing w:after="80"/>
              <w:rPr>
                <w:rFonts w:cs="Arial"/>
                <w:b/>
              </w:rPr>
            </w:pPr>
            <w:r w:rsidRPr="00213323">
              <w:t>Max_Init_Aggressors</w:t>
            </w:r>
          </w:p>
        </w:tc>
        <w:tc>
          <w:tcPr>
            <w:tcW w:w="1325" w:type="dxa"/>
          </w:tcPr>
          <w:p w14:paraId="073FE114" w14:textId="77777777" w:rsidR="00B56D96" w:rsidRPr="00213323" w:rsidRDefault="00B56D96" w:rsidP="00333000">
            <w:pPr>
              <w:spacing w:after="80"/>
              <w:jc w:val="center"/>
            </w:pPr>
          </w:p>
        </w:tc>
        <w:tc>
          <w:tcPr>
            <w:tcW w:w="1273" w:type="dxa"/>
          </w:tcPr>
          <w:p w14:paraId="38AA728D" w14:textId="77777777" w:rsidR="00B56D96" w:rsidRPr="00213323" w:rsidRDefault="00B56D96" w:rsidP="00333000">
            <w:pPr>
              <w:spacing w:after="80"/>
              <w:jc w:val="center"/>
            </w:pPr>
          </w:p>
        </w:tc>
        <w:tc>
          <w:tcPr>
            <w:tcW w:w="1150" w:type="dxa"/>
          </w:tcPr>
          <w:p w14:paraId="7DF968D8" w14:textId="77777777" w:rsidR="00B56D96" w:rsidRPr="00213323" w:rsidRDefault="00B56D96" w:rsidP="00333000">
            <w:pPr>
              <w:spacing w:after="80"/>
              <w:jc w:val="center"/>
              <w:rPr>
                <w:rFonts w:cs="Arial"/>
                <w:b/>
              </w:rPr>
            </w:pPr>
            <w:r w:rsidRPr="00213323">
              <w:t>X</w:t>
            </w:r>
          </w:p>
        </w:tc>
        <w:tc>
          <w:tcPr>
            <w:tcW w:w="1550" w:type="dxa"/>
          </w:tcPr>
          <w:p w14:paraId="643811EA" w14:textId="77777777" w:rsidR="00B56D96" w:rsidRPr="00213323" w:rsidRDefault="00B56D96" w:rsidP="00333000">
            <w:pPr>
              <w:spacing w:after="80"/>
              <w:jc w:val="center"/>
            </w:pPr>
          </w:p>
        </w:tc>
        <w:tc>
          <w:tcPr>
            <w:tcW w:w="1216" w:type="dxa"/>
          </w:tcPr>
          <w:p w14:paraId="56142A21" w14:textId="77777777" w:rsidR="00B56D96" w:rsidRPr="00213323" w:rsidRDefault="00B56D96" w:rsidP="00333000">
            <w:pPr>
              <w:spacing w:after="80"/>
            </w:pPr>
          </w:p>
        </w:tc>
      </w:tr>
      <w:tr w:rsidR="00B56D96" w:rsidRPr="00213323" w14:paraId="4EC8E291" w14:textId="77777777" w:rsidTr="00333000">
        <w:tc>
          <w:tcPr>
            <w:tcW w:w="2616" w:type="dxa"/>
          </w:tcPr>
          <w:p w14:paraId="643A6893" w14:textId="77777777" w:rsidR="00B56D96" w:rsidRPr="00213323" w:rsidRDefault="00B56D96" w:rsidP="00333000">
            <w:pPr>
              <w:spacing w:after="80"/>
              <w:rPr>
                <w:rFonts w:cs="Arial"/>
                <w:b/>
              </w:rPr>
            </w:pPr>
            <w:r w:rsidRPr="00213323">
              <w:t>Use_Init_Output</w:t>
            </w:r>
          </w:p>
        </w:tc>
        <w:tc>
          <w:tcPr>
            <w:tcW w:w="1325" w:type="dxa"/>
          </w:tcPr>
          <w:p w14:paraId="2FCAAC51" w14:textId="77777777" w:rsidR="00B56D96" w:rsidRPr="00213323" w:rsidRDefault="00B56D96" w:rsidP="00333000">
            <w:pPr>
              <w:spacing w:after="80"/>
              <w:jc w:val="center"/>
            </w:pPr>
          </w:p>
        </w:tc>
        <w:tc>
          <w:tcPr>
            <w:tcW w:w="1273" w:type="dxa"/>
          </w:tcPr>
          <w:p w14:paraId="0D415BE5" w14:textId="77777777" w:rsidR="00B56D96" w:rsidRPr="00213323" w:rsidRDefault="00B56D96" w:rsidP="00333000">
            <w:pPr>
              <w:spacing w:after="80"/>
              <w:jc w:val="center"/>
            </w:pPr>
          </w:p>
        </w:tc>
        <w:tc>
          <w:tcPr>
            <w:tcW w:w="1150" w:type="dxa"/>
          </w:tcPr>
          <w:p w14:paraId="1F6F2A13" w14:textId="77777777" w:rsidR="00B56D96" w:rsidRPr="00213323" w:rsidRDefault="00B56D96" w:rsidP="00333000">
            <w:pPr>
              <w:spacing w:after="80"/>
              <w:jc w:val="center"/>
            </w:pPr>
          </w:p>
        </w:tc>
        <w:tc>
          <w:tcPr>
            <w:tcW w:w="1550" w:type="dxa"/>
          </w:tcPr>
          <w:p w14:paraId="06ADD221" w14:textId="77777777" w:rsidR="00B56D96" w:rsidRPr="00213323" w:rsidRDefault="00B56D96" w:rsidP="00333000">
            <w:pPr>
              <w:spacing w:after="80"/>
              <w:jc w:val="center"/>
            </w:pPr>
          </w:p>
        </w:tc>
        <w:tc>
          <w:tcPr>
            <w:tcW w:w="1216" w:type="dxa"/>
          </w:tcPr>
          <w:p w14:paraId="5562EA71" w14:textId="77777777" w:rsidR="00B56D96" w:rsidRPr="00213323" w:rsidRDefault="00B56D96" w:rsidP="00333000">
            <w:pPr>
              <w:spacing w:after="80"/>
              <w:jc w:val="center"/>
              <w:rPr>
                <w:rFonts w:cs="Arial"/>
                <w:b/>
              </w:rPr>
            </w:pPr>
            <w:r w:rsidRPr="00213323">
              <w:t>X</w:t>
            </w:r>
          </w:p>
        </w:tc>
      </w:tr>
      <w:tr w:rsidR="00755DEC" w:rsidRPr="00213323" w14:paraId="645EA1E2" w14:textId="77777777" w:rsidTr="00333000">
        <w:tc>
          <w:tcPr>
            <w:tcW w:w="2616" w:type="dxa"/>
          </w:tcPr>
          <w:p w14:paraId="0BA8B5A3" w14:textId="77777777" w:rsidR="00755DEC" w:rsidRPr="00213323" w:rsidRDefault="00755DEC" w:rsidP="00333000">
            <w:pPr>
              <w:spacing w:after="80"/>
            </w:pPr>
            <w:r>
              <w:t>Resolve_Exists</w:t>
            </w:r>
          </w:p>
        </w:tc>
        <w:tc>
          <w:tcPr>
            <w:tcW w:w="1325" w:type="dxa"/>
          </w:tcPr>
          <w:p w14:paraId="624CE356" w14:textId="77777777" w:rsidR="00755DEC" w:rsidRPr="00213323" w:rsidRDefault="00755DEC" w:rsidP="00333000">
            <w:pPr>
              <w:spacing w:after="80"/>
              <w:jc w:val="center"/>
            </w:pPr>
          </w:p>
        </w:tc>
        <w:tc>
          <w:tcPr>
            <w:tcW w:w="1273" w:type="dxa"/>
          </w:tcPr>
          <w:p w14:paraId="3ABA5221" w14:textId="77777777" w:rsidR="00755DEC" w:rsidRPr="00213323" w:rsidRDefault="00755DEC" w:rsidP="00333000">
            <w:pPr>
              <w:spacing w:after="80"/>
              <w:jc w:val="center"/>
            </w:pPr>
          </w:p>
        </w:tc>
        <w:tc>
          <w:tcPr>
            <w:tcW w:w="1150" w:type="dxa"/>
          </w:tcPr>
          <w:p w14:paraId="18ED8772" w14:textId="77777777" w:rsidR="00755DEC" w:rsidRPr="00213323" w:rsidRDefault="00755DEC" w:rsidP="00333000">
            <w:pPr>
              <w:spacing w:after="80"/>
              <w:jc w:val="center"/>
            </w:pPr>
          </w:p>
        </w:tc>
        <w:tc>
          <w:tcPr>
            <w:tcW w:w="1550" w:type="dxa"/>
          </w:tcPr>
          <w:p w14:paraId="6B71D084" w14:textId="77777777" w:rsidR="00755DEC" w:rsidRPr="00213323" w:rsidRDefault="00755DEC" w:rsidP="00333000">
            <w:pPr>
              <w:spacing w:after="80"/>
              <w:jc w:val="center"/>
            </w:pPr>
          </w:p>
        </w:tc>
        <w:tc>
          <w:tcPr>
            <w:tcW w:w="1216" w:type="dxa"/>
          </w:tcPr>
          <w:p w14:paraId="08594953" w14:textId="77777777" w:rsidR="00755DEC" w:rsidRPr="00213323" w:rsidRDefault="00755DEC" w:rsidP="00333000">
            <w:pPr>
              <w:spacing w:after="80"/>
              <w:jc w:val="center"/>
            </w:pPr>
            <w:r w:rsidRPr="00213323">
              <w:t>X</w:t>
            </w:r>
          </w:p>
        </w:tc>
      </w:tr>
      <w:tr w:rsidR="00755DEC" w:rsidRPr="00213323" w14:paraId="01BAE68A" w14:textId="77777777" w:rsidTr="00333000">
        <w:tc>
          <w:tcPr>
            <w:tcW w:w="2616" w:type="dxa"/>
          </w:tcPr>
          <w:p w14:paraId="1D7545CD" w14:textId="77777777" w:rsidR="00755DEC" w:rsidRPr="00213323" w:rsidRDefault="00755DEC" w:rsidP="00333000">
            <w:pPr>
              <w:spacing w:after="80"/>
            </w:pPr>
            <w:r>
              <w:t>Model_Name</w:t>
            </w:r>
          </w:p>
        </w:tc>
        <w:tc>
          <w:tcPr>
            <w:tcW w:w="1325" w:type="dxa"/>
          </w:tcPr>
          <w:p w14:paraId="37039620" w14:textId="77777777" w:rsidR="00755DEC" w:rsidRPr="00213323" w:rsidRDefault="00755DEC" w:rsidP="00333000">
            <w:pPr>
              <w:spacing w:after="80"/>
              <w:jc w:val="center"/>
            </w:pPr>
          </w:p>
        </w:tc>
        <w:tc>
          <w:tcPr>
            <w:tcW w:w="1273" w:type="dxa"/>
          </w:tcPr>
          <w:p w14:paraId="1FA31C7F" w14:textId="77777777" w:rsidR="00755DEC" w:rsidRPr="00213323" w:rsidRDefault="00755DEC" w:rsidP="00333000">
            <w:pPr>
              <w:spacing w:after="80"/>
              <w:jc w:val="center"/>
            </w:pPr>
          </w:p>
        </w:tc>
        <w:tc>
          <w:tcPr>
            <w:tcW w:w="1150" w:type="dxa"/>
          </w:tcPr>
          <w:p w14:paraId="4F8909EE" w14:textId="77777777" w:rsidR="00755DEC" w:rsidRPr="00213323" w:rsidRDefault="00755DEC" w:rsidP="00333000">
            <w:pPr>
              <w:spacing w:after="80"/>
              <w:jc w:val="center"/>
            </w:pPr>
          </w:p>
        </w:tc>
        <w:tc>
          <w:tcPr>
            <w:tcW w:w="1550" w:type="dxa"/>
          </w:tcPr>
          <w:p w14:paraId="574EC87A" w14:textId="77777777" w:rsidR="00755DEC" w:rsidRPr="00213323" w:rsidRDefault="00755DEC" w:rsidP="00333000">
            <w:pPr>
              <w:spacing w:after="80"/>
              <w:jc w:val="center"/>
            </w:pPr>
            <w:r w:rsidRPr="00213323">
              <w:t>X</w:t>
            </w:r>
          </w:p>
        </w:tc>
        <w:tc>
          <w:tcPr>
            <w:tcW w:w="1216" w:type="dxa"/>
          </w:tcPr>
          <w:p w14:paraId="046DC212" w14:textId="77777777" w:rsidR="00755DEC" w:rsidRPr="00213323" w:rsidRDefault="00755DEC" w:rsidP="00333000">
            <w:pPr>
              <w:spacing w:after="80"/>
              <w:jc w:val="center"/>
            </w:pPr>
          </w:p>
        </w:tc>
      </w:tr>
      <w:tr w:rsidR="00BC10E3" w:rsidRPr="00213323" w14:paraId="4B3CABB2" w14:textId="77777777" w:rsidTr="00333000">
        <w:trPr>
          <w:ins w:id="5755" w:author="Author"/>
        </w:trPr>
        <w:tc>
          <w:tcPr>
            <w:tcW w:w="2616" w:type="dxa"/>
          </w:tcPr>
          <w:p w14:paraId="7A2ADFDF" w14:textId="77777777" w:rsidR="00BC10E3" w:rsidRDefault="00BC10E3" w:rsidP="00333000">
            <w:pPr>
              <w:spacing w:after="80"/>
              <w:rPr>
                <w:ins w:id="5756" w:author="Author"/>
              </w:rPr>
            </w:pPr>
            <w:ins w:id="5757" w:author="Author">
              <w:r>
                <w:t>Special_Param_Names</w:t>
              </w:r>
            </w:ins>
          </w:p>
        </w:tc>
        <w:tc>
          <w:tcPr>
            <w:tcW w:w="1325" w:type="dxa"/>
          </w:tcPr>
          <w:p w14:paraId="59DB6081" w14:textId="77777777" w:rsidR="00BC10E3" w:rsidRPr="00213323" w:rsidRDefault="00BC10E3" w:rsidP="00333000">
            <w:pPr>
              <w:spacing w:after="80"/>
              <w:jc w:val="center"/>
              <w:rPr>
                <w:ins w:id="5758" w:author="Author"/>
              </w:rPr>
            </w:pPr>
          </w:p>
        </w:tc>
        <w:tc>
          <w:tcPr>
            <w:tcW w:w="1273" w:type="dxa"/>
          </w:tcPr>
          <w:p w14:paraId="50121465" w14:textId="77777777" w:rsidR="00BC10E3" w:rsidRPr="00213323" w:rsidRDefault="00BC10E3" w:rsidP="00333000">
            <w:pPr>
              <w:spacing w:after="80"/>
              <w:jc w:val="center"/>
              <w:rPr>
                <w:ins w:id="5759" w:author="Author"/>
              </w:rPr>
            </w:pPr>
          </w:p>
        </w:tc>
        <w:tc>
          <w:tcPr>
            <w:tcW w:w="1150" w:type="dxa"/>
          </w:tcPr>
          <w:p w14:paraId="60A5573B" w14:textId="77777777" w:rsidR="00BC10E3" w:rsidRPr="00213323" w:rsidRDefault="00BC10E3" w:rsidP="00333000">
            <w:pPr>
              <w:spacing w:after="80"/>
              <w:jc w:val="center"/>
              <w:rPr>
                <w:ins w:id="5760" w:author="Author"/>
              </w:rPr>
            </w:pPr>
          </w:p>
        </w:tc>
        <w:tc>
          <w:tcPr>
            <w:tcW w:w="1550" w:type="dxa"/>
          </w:tcPr>
          <w:p w14:paraId="42106BE4" w14:textId="77777777" w:rsidR="00BC10E3" w:rsidRPr="00213323" w:rsidRDefault="00BC10E3" w:rsidP="00333000">
            <w:pPr>
              <w:spacing w:after="80"/>
              <w:jc w:val="center"/>
              <w:rPr>
                <w:ins w:id="5761" w:author="Author"/>
              </w:rPr>
            </w:pPr>
            <w:ins w:id="5762" w:author="Author">
              <w:r>
                <w:t>X</w:t>
              </w:r>
            </w:ins>
          </w:p>
        </w:tc>
        <w:tc>
          <w:tcPr>
            <w:tcW w:w="1216" w:type="dxa"/>
          </w:tcPr>
          <w:p w14:paraId="0B07F488" w14:textId="77777777" w:rsidR="00BC10E3" w:rsidRPr="00213323" w:rsidRDefault="00BC10E3" w:rsidP="00333000">
            <w:pPr>
              <w:spacing w:after="80"/>
              <w:jc w:val="center"/>
              <w:rPr>
                <w:ins w:id="5763" w:author="Author"/>
              </w:rPr>
            </w:pPr>
          </w:p>
        </w:tc>
      </w:tr>
    </w:tbl>
    <w:p w14:paraId="71939E8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735C390" w14:textId="77777777" w:rsidR="00F54801" w:rsidRPr="00213323" w:rsidRDefault="00F54801" w:rsidP="002C659E">
      <w:pPr>
        <w:pStyle w:val="Exampletext"/>
        <w:spacing w:after="80"/>
        <w:rPr>
          <w:rFonts w:ascii="Times New Roman" w:hAnsi="Times New Roman" w:cs="Times New Roman"/>
          <w:sz w:val="24"/>
          <w:szCs w:val="24"/>
        </w:rPr>
      </w:pPr>
    </w:p>
    <w:p w14:paraId="749C4466"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56AEB55" w14:textId="77777777" w:rsidTr="0021662D">
        <w:trPr>
          <w:tblHeader/>
        </w:trPr>
        <w:tc>
          <w:tcPr>
            <w:tcW w:w="2216" w:type="dxa"/>
            <w:vMerge w:val="restart"/>
            <w:vAlign w:val="center"/>
          </w:tcPr>
          <w:p w14:paraId="29F8FC2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4FED8096"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4879F290" w14:textId="77777777" w:rsidTr="00333000">
        <w:tc>
          <w:tcPr>
            <w:tcW w:w="2216" w:type="dxa"/>
            <w:vMerge/>
          </w:tcPr>
          <w:p w14:paraId="51D30AD9" w14:textId="77777777" w:rsidR="002C659E" w:rsidRPr="00213323" w:rsidRDefault="002C659E" w:rsidP="00333000">
            <w:pPr>
              <w:spacing w:after="80"/>
              <w:jc w:val="center"/>
              <w:rPr>
                <w:b/>
                <w:sz w:val="20"/>
                <w:szCs w:val="20"/>
              </w:rPr>
            </w:pPr>
          </w:p>
        </w:tc>
        <w:tc>
          <w:tcPr>
            <w:tcW w:w="716" w:type="dxa"/>
          </w:tcPr>
          <w:p w14:paraId="2854010C"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39B8F78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07FC2161"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E992FF9"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5D243F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6E8632C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2D5699D1"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6E57B047"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5128D54"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3C49AF8"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7763C8BD" w14:textId="77777777" w:rsidTr="00333000">
        <w:tc>
          <w:tcPr>
            <w:tcW w:w="2216" w:type="dxa"/>
          </w:tcPr>
          <w:p w14:paraId="095B4952" w14:textId="77777777" w:rsidR="00B56D96" w:rsidRPr="00213323" w:rsidRDefault="00B56D96" w:rsidP="00333000">
            <w:pPr>
              <w:spacing w:after="80"/>
              <w:rPr>
                <w:sz w:val="20"/>
                <w:szCs w:val="20"/>
              </w:rPr>
            </w:pPr>
            <w:r w:rsidRPr="00213323">
              <w:rPr>
                <w:sz w:val="20"/>
                <w:szCs w:val="20"/>
              </w:rPr>
              <w:t>AMI_Version</w:t>
            </w:r>
          </w:p>
        </w:tc>
        <w:tc>
          <w:tcPr>
            <w:tcW w:w="716" w:type="dxa"/>
          </w:tcPr>
          <w:p w14:paraId="0E187B7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44A824" w14:textId="77777777" w:rsidR="00B56D96" w:rsidRPr="00213323" w:rsidRDefault="00B56D96" w:rsidP="00333000">
            <w:pPr>
              <w:spacing w:after="80"/>
              <w:jc w:val="center"/>
              <w:rPr>
                <w:szCs w:val="20"/>
              </w:rPr>
            </w:pPr>
          </w:p>
        </w:tc>
        <w:tc>
          <w:tcPr>
            <w:tcW w:w="838" w:type="dxa"/>
          </w:tcPr>
          <w:p w14:paraId="50F36437" w14:textId="77777777" w:rsidR="00B56D96" w:rsidRPr="00213323" w:rsidRDefault="00B56D96" w:rsidP="00333000">
            <w:pPr>
              <w:spacing w:after="80"/>
              <w:jc w:val="center"/>
              <w:rPr>
                <w:szCs w:val="20"/>
              </w:rPr>
            </w:pPr>
          </w:p>
        </w:tc>
        <w:tc>
          <w:tcPr>
            <w:tcW w:w="550" w:type="dxa"/>
          </w:tcPr>
          <w:p w14:paraId="2458647B" w14:textId="77777777" w:rsidR="00B56D96" w:rsidRPr="00213323" w:rsidRDefault="00B56D96" w:rsidP="00333000">
            <w:pPr>
              <w:spacing w:after="80"/>
              <w:jc w:val="center"/>
              <w:rPr>
                <w:szCs w:val="20"/>
              </w:rPr>
            </w:pPr>
          </w:p>
        </w:tc>
        <w:tc>
          <w:tcPr>
            <w:tcW w:w="1105" w:type="dxa"/>
          </w:tcPr>
          <w:p w14:paraId="6E1375A2" w14:textId="77777777" w:rsidR="00B56D96" w:rsidRPr="00213323" w:rsidRDefault="00B56D96" w:rsidP="00333000">
            <w:pPr>
              <w:spacing w:after="80"/>
              <w:jc w:val="center"/>
              <w:rPr>
                <w:szCs w:val="20"/>
              </w:rPr>
            </w:pPr>
          </w:p>
        </w:tc>
        <w:tc>
          <w:tcPr>
            <w:tcW w:w="672" w:type="dxa"/>
          </w:tcPr>
          <w:p w14:paraId="7B94B578" w14:textId="77777777" w:rsidR="00B56D96" w:rsidRPr="00213323" w:rsidRDefault="00B56D96" w:rsidP="00333000">
            <w:pPr>
              <w:spacing w:after="80"/>
              <w:jc w:val="center"/>
              <w:rPr>
                <w:szCs w:val="20"/>
              </w:rPr>
            </w:pPr>
          </w:p>
        </w:tc>
        <w:tc>
          <w:tcPr>
            <w:tcW w:w="1006" w:type="dxa"/>
          </w:tcPr>
          <w:p w14:paraId="1302B2E9" w14:textId="77777777" w:rsidR="00B56D96" w:rsidRPr="00213323" w:rsidRDefault="00B56D96" w:rsidP="00333000">
            <w:pPr>
              <w:spacing w:after="80"/>
              <w:rPr>
                <w:szCs w:val="20"/>
              </w:rPr>
            </w:pPr>
          </w:p>
        </w:tc>
        <w:tc>
          <w:tcPr>
            <w:tcW w:w="694" w:type="dxa"/>
          </w:tcPr>
          <w:p w14:paraId="699640ED" w14:textId="77777777" w:rsidR="00B56D96" w:rsidRPr="00213323" w:rsidRDefault="00B56D96" w:rsidP="00333000">
            <w:pPr>
              <w:spacing w:after="80"/>
              <w:rPr>
                <w:szCs w:val="20"/>
              </w:rPr>
            </w:pPr>
          </w:p>
        </w:tc>
        <w:tc>
          <w:tcPr>
            <w:tcW w:w="639" w:type="dxa"/>
          </w:tcPr>
          <w:p w14:paraId="4445AB59" w14:textId="77777777" w:rsidR="00B56D96" w:rsidRPr="00213323" w:rsidRDefault="00B56D96" w:rsidP="00333000">
            <w:pPr>
              <w:spacing w:after="80"/>
              <w:rPr>
                <w:szCs w:val="20"/>
              </w:rPr>
            </w:pPr>
          </w:p>
        </w:tc>
        <w:tc>
          <w:tcPr>
            <w:tcW w:w="721" w:type="dxa"/>
          </w:tcPr>
          <w:p w14:paraId="3FCB5AB6" w14:textId="77777777" w:rsidR="00B56D96" w:rsidRPr="00213323" w:rsidRDefault="00B56D96" w:rsidP="00333000">
            <w:pPr>
              <w:spacing w:after="80"/>
              <w:rPr>
                <w:szCs w:val="20"/>
              </w:rPr>
            </w:pPr>
          </w:p>
        </w:tc>
      </w:tr>
      <w:tr w:rsidR="00B56D96" w:rsidRPr="00213323" w14:paraId="1D17CF32" w14:textId="77777777" w:rsidTr="00333000">
        <w:tc>
          <w:tcPr>
            <w:tcW w:w="2216" w:type="dxa"/>
          </w:tcPr>
          <w:p w14:paraId="4A18E595"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382C66C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A6F1451" w14:textId="77777777" w:rsidR="00B56D96" w:rsidRPr="00213323" w:rsidRDefault="00B56D96" w:rsidP="00333000">
            <w:pPr>
              <w:spacing w:after="80"/>
              <w:jc w:val="center"/>
              <w:rPr>
                <w:szCs w:val="20"/>
              </w:rPr>
            </w:pPr>
          </w:p>
        </w:tc>
        <w:tc>
          <w:tcPr>
            <w:tcW w:w="838" w:type="dxa"/>
          </w:tcPr>
          <w:p w14:paraId="326B3A39" w14:textId="77777777" w:rsidR="00B56D96" w:rsidRPr="00213323" w:rsidRDefault="00B56D96" w:rsidP="00333000">
            <w:pPr>
              <w:spacing w:after="80"/>
              <w:jc w:val="center"/>
              <w:rPr>
                <w:szCs w:val="20"/>
              </w:rPr>
            </w:pPr>
          </w:p>
        </w:tc>
        <w:tc>
          <w:tcPr>
            <w:tcW w:w="550" w:type="dxa"/>
          </w:tcPr>
          <w:p w14:paraId="56A56B88" w14:textId="77777777" w:rsidR="00B56D96" w:rsidRPr="00213323" w:rsidRDefault="00B56D96" w:rsidP="00333000">
            <w:pPr>
              <w:spacing w:after="80"/>
              <w:jc w:val="center"/>
              <w:rPr>
                <w:szCs w:val="20"/>
              </w:rPr>
            </w:pPr>
          </w:p>
        </w:tc>
        <w:tc>
          <w:tcPr>
            <w:tcW w:w="1105" w:type="dxa"/>
          </w:tcPr>
          <w:p w14:paraId="231B1D8B" w14:textId="77777777" w:rsidR="00B56D96" w:rsidRPr="00213323" w:rsidRDefault="00B56D96" w:rsidP="00333000">
            <w:pPr>
              <w:spacing w:after="80"/>
              <w:jc w:val="center"/>
              <w:rPr>
                <w:szCs w:val="20"/>
              </w:rPr>
            </w:pPr>
          </w:p>
        </w:tc>
        <w:tc>
          <w:tcPr>
            <w:tcW w:w="672" w:type="dxa"/>
          </w:tcPr>
          <w:p w14:paraId="62492EDE" w14:textId="77777777" w:rsidR="00B56D96" w:rsidRPr="00213323" w:rsidRDefault="00B56D96" w:rsidP="00333000">
            <w:pPr>
              <w:spacing w:after="80"/>
              <w:jc w:val="center"/>
              <w:rPr>
                <w:szCs w:val="20"/>
              </w:rPr>
            </w:pPr>
          </w:p>
        </w:tc>
        <w:tc>
          <w:tcPr>
            <w:tcW w:w="1006" w:type="dxa"/>
          </w:tcPr>
          <w:p w14:paraId="2C97DE88" w14:textId="77777777" w:rsidR="00B56D96" w:rsidRPr="00213323" w:rsidRDefault="00B56D96" w:rsidP="00333000">
            <w:pPr>
              <w:spacing w:after="80"/>
              <w:jc w:val="center"/>
              <w:rPr>
                <w:szCs w:val="20"/>
              </w:rPr>
            </w:pPr>
          </w:p>
        </w:tc>
        <w:tc>
          <w:tcPr>
            <w:tcW w:w="694" w:type="dxa"/>
          </w:tcPr>
          <w:p w14:paraId="5940BFC0" w14:textId="77777777" w:rsidR="00B56D96" w:rsidRPr="00213323" w:rsidRDefault="00B56D96" w:rsidP="00333000">
            <w:pPr>
              <w:spacing w:after="80"/>
              <w:jc w:val="center"/>
              <w:rPr>
                <w:szCs w:val="20"/>
              </w:rPr>
            </w:pPr>
          </w:p>
        </w:tc>
        <w:tc>
          <w:tcPr>
            <w:tcW w:w="639" w:type="dxa"/>
          </w:tcPr>
          <w:p w14:paraId="2409195F" w14:textId="77777777" w:rsidR="00B56D96" w:rsidRPr="00213323" w:rsidRDefault="00B56D96" w:rsidP="00333000">
            <w:pPr>
              <w:spacing w:after="80"/>
              <w:jc w:val="center"/>
              <w:rPr>
                <w:szCs w:val="20"/>
              </w:rPr>
            </w:pPr>
          </w:p>
        </w:tc>
        <w:tc>
          <w:tcPr>
            <w:tcW w:w="721" w:type="dxa"/>
          </w:tcPr>
          <w:p w14:paraId="0C1F0537" w14:textId="77777777" w:rsidR="00B56D96" w:rsidRPr="00213323" w:rsidRDefault="00B56D96" w:rsidP="00333000">
            <w:pPr>
              <w:spacing w:after="80"/>
              <w:jc w:val="center"/>
              <w:rPr>
                <w:szCs w:val="20"/>
              </w:rPr>
            </w:pPr>
          </w:p>
        </w:tc>
      </w:tr>
      <w:tr w:rsidR="00B56D96" w:rsidRPr="00213323" w14:paraId="1BA5DC65" w14:textId="77777777" w:rsidTr="00333000">
        <w:tc>
          <w:tcPr>
            <w:tcW w:w="2216" w:type="dxa"/>
          </w:tcPr>
          <w:p w14:paraId="35747E31"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5119ED26"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ABB25A" w14:textId="77777777" w:rsidR="00B56D96" w:rsidRPr="00213323" w:rsidRDefault="00B56D96" w:rsidP="00333000">
            <w:pPr>
              <w:spacing w:after="80"/>
              <w:jc w:val="center"/>
              <w:rPr>
                <w:szCs w:val="20"/>
              </w:rPr>
            </w:pPr>
          </w:p>
        </w:tc>
        <w:tc>
          <w:tcPr>
            <w:tcW w:w="838" w:type="dxa"/>
          </w:tcPr>
          <w:p w14:paraId="57E627F2" w14:textId="77777777" w:rsidR="00B56D96" w:rsidRPr="00213323" w:rsidRDefault="00B56D96" w:rsidP="00333000">
            <w:pPr>
              <w:spacing w:after="80"/>
              <w:jc w:val="center"/>
              <w:rPr>
                <w:szCs w:val="20"/>
              </w:rPr>
            </w:pPr>
          </w:p>
        </w:tc>
        <w:tc>
          <w:tcPr>
            <w:tcW w:w="550" w:type="dxa"/>
          </w:tcPr>
          <w:p w14:paraId="3397556B" w14:textId="77777777" w:rsidR="00B56D96" w:rsidRPr="00213323" w:rsidRDefault="00B56D96" w:rsidP="00333000">
            <w:pPr>
              <w:spacing w:after="80"/>
              <w:jc w:val="center"/>
              <w:rPr>
                <w:szCs w:val="20"/>
              </w:rPr>
            </w:pPr>
          </w:p>
        </w:tc>
        <w:tc>
          <w:tcPr>
            <w:tcW w:w="1105" w:type="dxa"/>
          </w:tcPr>
          <w:p w14:paraId="4FB4AFEE" w14:textId="77777777" w:rsidR="00B56D96" w:rsidRPr="00213323" w:rsidRDefault="00B56D96" w:rsidP="00333000">
            <w:pPr>
              <w:spacing w:after="80"/>
              <w:jc w:val="center"/>
              <w:rPr>
                <w:szCs w:val="20"/>
              </w:rPr>
            </w:pPr>
          </w:p>
        </w:tc>
        <w:tc>
          <w:tcPr>
            <w:tcW w:w="672" w:type="dxa"/>
          </w:tcPr>
          <w:p w14:paraId="61CE10EE" w14:textId="77777777" w:rsidR="00B56D96" w:rsidRPr="00213323" w:rsidRDefault="00B56D96" w:rsidP="00333000">
            <w:pPr>
              <w:spacing w:after="80"/>
              <w:jc w:val="center"/>
              <w:rPr>
                <w:szCs w:val="20"/>
              </w:rPr>
            </w:pPr>
          </w:p>
        </w:tc>
        <w:tc>
          <w:tcPr>
            <w:tcW w:w="1006" w:type="dxa"/>
          </w:tcPr>
          <w:p w14:paraId="396C61A3" w14:textId="77777777" w:rsidR="00B56D96" w:rsidRPr="00213323" w:rsidRDefault="00B56D96" w:rsidP="00333000">
            <w:pPr>
              <w:spacing w:after="80"/>
              <w:rPr>
                <w:szCs w:val="20"/>
              </w:rPr>
            </w:pPr>
          </w:p>
        </w:tc>
        <w:tc>
          <w:tcPr>
            <w:tcW w:w="694" w:type="dxa"/>
          </w:tcPr>
          <w:p w14:paraId="0DEA88A1" w14:textId="77777777" w:rsidR="00B56D96" w:rsidRPr="00213323" w:rsidRDefault="00B56D96" w:rsidP="00333000">
            <w:pPr>
              <w:spacing w:after="80"/>
              <w:rPr>
                <w:szCs w:val="20"/>
              </w:rPr>
            </w:pPr>
          </w:p>
        </w:tc>
        <w:tc>
          <w:tcPr>
            <w:tcW w:w="639" w:type="dxa"/>
          </w:tcPr>
          <w:p w14:paraId="798836DE" w14:textId="77777777" w:rsidR="00B56D96" w:rsidRPr="00213323" w:rsidRDefault="00B56D96" w:rsidP="00333000">
            <w:pPr>
              <w:spacing w:after="80"/>
              <w:rPr>
                <w:szCs w:val="20"/>
              </w:rPr>
            </w:pPr>
          </w:p>
        </w:tc>
        <w:tc>
          <w:tcPr>
            <w:tcW w:w="721" w:type="dxa"/>
          </w:tcPr>
          <w:p w14:paraId="79ADCD31" w14:textId="77777777" w:rsidR="00B56D96" w:rsidRPr="00213323" w:rsidRDefault="00B56D96" w:rsidP="00333000">
            <w:pPr>
              <w:spacing w:after="80"/>
              <w:rPr>
                <w:szCs w:val="20"/>
              </w:rPr>
            </w:pPr>
          </w:p>
        </w:tc>
      </w:tr>
      <w:tr w:rsidR="00B56D96" w:rsidRPr="00213323" w14:paraId="2BECF108" w14:textId="77777777" w:rsidTr="00333000">
        <w:trPr>
          <w:trHeight w:val="269"/>
        </w:trPr>
        <w:tc>
          <w:tcPr>
            <w:tcW w:w="2216" w:type="dxa"/>
          </w:tcPr>
          <w:p w14:paraId="4504D174"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64E422E9"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F1C2155" w14:textId="77777777" w:rsidR="00B56D96" w:rsidRPr="00213323" w:rsidRDefault="00B56D96" w:rsidP="00333000">
            <w:pPr>
              <w:spacing w:after="80"/>
              <w:jc w:val="center"/>
              <w:rPr>
                <w:szCs w:val="20"/>
              </w:rPr>
            </w:pPr>
          </w:p>
        </w:tc>
        <w:tc>
          <w:tcPr>
            <w:tcW w:w="838" w:type="dxa"/>
          </w:tcPr>
          <w:p w14:paraId="153787CF" w14:textId="77777777" w:rsidR="00B56D96" w:rsidRPr="00213323" w:rsidRDefault="00B56D96" w:rsidP="00333000">
            <w:pPr>
              <w:spacing w:after="80"/>
              <w:jc w:val="center"/>
              <w:rPr>
                <w:szCs w:val="20"/>
              </w:rPr>
            </w:pPr>
          </w:p>
        </w:tc>
        <w:tc>
          <w:tcPr>
            <w:tcW w:w="550" w:type="dxa"/>
          </w:tcPr>
          <w:p w14:paraId="0E61C015" w14:textId="77777777" w:rsidR="00B56D96" w:rsidRPr="00213323" w:rsidRDefault="00B56D96" w:rsidP="00333000">
            <w:pPr>
              <w:spacing w:after="80"/>
              <w:jc w:val="center"/>
              <w:rPr>
                <w:szCs w:val="20"/>
              </w:rPr>
            </w:pPr>
          </w:p>
        </w:tc>
        <w:tc>
          <w:tcPr>
            <w:tcW w:w="1105" w:type="dxa"/>
          </w:tcPr>
          <w:p w14:paraId="57129BBA" w14:textId="77777777" w:rsidR="00B56D96" w:rsidRPr="00213323" w:rsidRDefault="00B56D96" w:rsidP="00333000">
            <w:pPr>
              <w:spacing w:after="80"/>
              <w:jc w:val="center"/>
              <w:rPr>
                <w:szCs w:val="20"/>
              </w:rPr>
            </w:pPr>
          </w:p>
        </w:tc>
        <w:tc>
          <w:tcPr>
            <w:tcW w:w="672" w:type="dxa"/>
          </w:tcPr>
          <w:p w14:paraId="7FED0DF3" w14:textId="77777777" w:rsidR="00B56D96" w:rsidRPr="00213323" w:rsidRDefault="00B56D96" w:rsidP="00333000">
            <w:pPr>
              <w:spacing w:after="80"/>
              <w:jc w:val="center"/>
              <w:rPr>
                <w:szCs w:val="20"/>
              </w:rPr>
            </w:pPr>
          </w:p>
        </w:tc>
        <w:tc>
          <w:tcPr>
            <w:tcW w:w="1006" w:type="dxa"/>
          </w:tcPr>
          <w:p w14:paraId="443D2C3F" w14:textId="77777777" w:rsidR="00B56D96" w:rsidRPr="00213323" w:rsidRDefault="00B56D96" w:rsidP="00333000">
            <w:pPr>
              <w:spacing w:after="80"/>
              <w:jc w:val="center"/>
              <w:rPr>
                <w:szCs w:val="20"/>
              </w:rPr>
            </w:pPr>
          </w:p>
        </w:tc>
        <w:tc>
          <w:tcPr>
            <w:tcW w:w="694" w:type="dxa"/>
          </w:tcPr>
          <w:p w14:paraId="79D74839" w14:textId="77777777" w:rsidR="00B56D96" w:rsidRPr="00213323" w:rsidRDefault="00B56D96" w:rsidP="00333000">
            <w:pPr>
              <w:spacing w:after="80"/>
              <w:jc w:val="center"/>
              <w:rPr>
                <w:szCs w:val="20"/>
              </w:rPr>
            </w:pPr>
          </w:p>
        </w:tc>
        <w:tc>
          <w:tcPr>
            <w:tcW w:w="639" w:type="dxa"/>
          </w:tcPr>
          <w:p w14:paraId="52FA9CA8" w14:textId="77777777" w:rsidR="00B56D96" w:rsidRPr="00213323" w:rsidRDefault="00B56D96" w:rsidP="00333000">
            <w:pPr>
              <w:spacing w:after="80"/>
              <w:jc w:val="center"/>
              <w:rPr>
                <w:szCs w:val="20"/>
              </w:rPr>
            </w:pPr>
          </w:p>
        </w:tc>
        <w:tc>
          <w:tcPr>
            <w:tcW w:w="721" w:type="dxa"/>
          </w:tcPr>
          <w:p w14:paraId="7358ACE0" w14:textId="77777777" w:rsidR="00B56D96" w:rsidRPr="00213323" w:rsidRDefault="00B56D96" w:rsidP="00333000">
            <w:pPr>
              <w:spacing w:after="80"/>
              <w:jc w:val="center"/>
              <w:rPr>
                <w:szCs w:val="20"/>
              </w:rPr>
            </w:pPr>
          </w:p>
        </w:tc>
      </w:tr>
      <w:tr w:rsidR="00B56D96" w:rsidRPr="00213323" w14:paraId="7EB6A8EE" w14:textId="77777777" w:rsidTr="00333000">
        <w:tc>
          <w:tcPr>
            <w:tcW w:w="2216" w:type="dxa"/>
          </w:tcPr>
          <w:p w14:paraId="3BE789DC"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3CA0A17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795F9604" w14:textId="77777777" w:rsidR="00B56D96" w:rsidRPr="00213323" w:rsidRDefault="00B56D96" w:rsidP="00333000">
            <w:pPr>
              <w:spacing w:after="80"/>
              <w:jc w:val="center"/>
              <w:rPr>
                <w:szCs w:val="20"/>
              </w:rPr>
            </w:pPr>
          </w:p>
        </w:tc>
        <w:tc>
          <w:tcPr>
            <w:tcW w:w="838" w:type="dxa"/>
          </w:tcPr>
          <w:p w14:paraId="630B0958" w14:textId="77777777" w:rsidR="00B56D96" w:rsidRPr="00213323" w:rsidRDefault="00B56D96" w:rsidP="00333000">
            <w:pPr>
              <w:spacing w:after="80"/>
              <w:jc w:val="center"/>
              <w:rPr>
                <w:szCs w:val="20"/>
              </w:rPr>
            </w:pPr>
          </w:p>
        </w:tc>
        <w:tc>
          <w:tcPr>
            <w:tcW w:w="550" w:type="dxa"/>
          </w:tcPr>
          <w:p w14:paraId="39725268" w14:textId="77777777" w:rsidR="00B56D96" w:rsidRPr="00213323" w:rsidRDefault="00B56D96" w:rsidP="00333000">
            <w:pPr>
              <w:spacing w:after="80"/>
              <w:jc w:val="center"/>
              <w:rPr>
                <w:szCs w:val="20"/>
              </w:rPr>
            </w:pPr>
          </w:p>
        </w:tc>
        <w:tc>
          <w:tcPr>
            <w:tcW w:w="1105" w:type="dxa"/>
          </w:tcPr>
          <w:p w14:paraId="71D026A9" w14:textId="77777777" w:rsidR="00B56D96" w:rsidRPr="00213323" w:rsidRDefault="00B56D96" w:rsidP="00333000">
            <w:pPr>
              <w:spacing w:after="80"/>
              <w:jc w:val="center"/>
              <w:rPr>
                <w:szCs w:val="20"/>
              </w:rPr>
            </w:pPr>
          </w:p>
        </w:tc>
        <w:tc>
          <w:tcPr>
            <w:tcW w:w="672" w:type="dxa"/>
          </w:tcPr>
          <w:p w14:paraId="59681B27" w14:textId="77777777" w:rsidR="00B56D96" w:rsidRPr="00213323" w:rsidRDefault="00B56D96" w:rsidP="00333000">
            <w:pPr>
              <w:spacing w:after="80"/>
              <w:jc w:val="center"/>
              <w:rPr>
                <w:szCs w:val="20"/>
              </w:rPr>
            </w:pPr>
          </w:p>
        </w:tc>
        <w:tc>
          <w:tcPr>
            <w:tcW w:w="1006" w:type="dxa"/>
          </w:tcPr>
          <w:p w14:paraId="09E68774" w14:textId="77777777" w:rsidR="00B56D96" w:rsidRPr="00213323" w:rsidRDefault="00B56D96" w:rsidP="00333000">
            <w:pPr>
              <w:spacing w:after="80"/>
              <w:rPr>
                <w:szCs w:val="20"/>
              </w:rPr>
            </w:pPr>
          </w:p>
        </w:tc>
        <w:tc>
          <w:tcPr>
            <w:tcW w:w="694" w:type="dxa"/>
          </w:tcPr>
          <w:p w14:paraId="6BE73046" w14:textId="77777777" w:rsidR="00B56D96" w:rsidRPr="00213323" w:rsidRDefault="00B56D96" w:rsidP="00333000">
            <w:pPr>
              <w:spacing w:after="80"/>
              <w:rPr>
                <w:szCs w:val="20"/>
              </w:rPr>
            </w:pPr>
          </w:p>
        </w:tc>
        <w:tc>
          <w:tcPr>
            <w:tcW w:w="639" w:type="dxa"/>
          </w:tcPr>
          <w:p w14:paraId="1F33E40B" w14:textId="77777777" w:rsidR="00B56D96" w:rsidRPr="00213323" w:rsidRDefault="00B56D96" w:rsidP="00333000">
            <w:pPr>
              <w:spacing w:after="80"/>
              <w:rPr>
                <w:szCs w:val="20"/>
              </w:rPr>
            </w:pPr>
          </w:p>
        </w:tc>
        <w:tc>
          <w:tcPr>
            <w:tcW w:w="721" w:type="dxa"/>
          </w:tcPr>
          <w:p w14:paraId="24C04227" w14:textId="77777777" w:rsidR="00B56D96" w:rsidRPr="00213323" w:rsidRDefault="00B56D96" w:rsidP="00333000">
            <w:pPr>
              <w:spacing w:after="80"/>
              <w:rPr>
                <w:szCs w:val="20"/>
              </w:rPr>
            </w:pPr>
          </w:p>
        </w:tc>
      </w:tr>
      <w:tr w:rsidR="00B56D96" w:rsidRPr="00213323" w14:paraId="0073C223" w14:textId="77777777" w:rsidTr="00333000">
        <w:tc>
          <w:tcPr>
            <w:tcW w:w="2216" w:type="dxa"/>
          </w:tcPr>
          <w:p w14:paraId="407BBFB3"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66761F00"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902F32" w14:textId="77777777" w:rsidR="00B56D96" w:rsidRPr="00213323" w:rsidRDefault="00B56D96" w:rsidP="00333000">
            <w:pPr>
              <w:spacing w:after="80"/>
              <w:jc w:val="center"/>
              <w:rPr>
                <w:szCs w:val="20"/>
              </w:rPr>
            </w:pPr>
          </w:p>
        </w:tc>
        <w:tc>
          <w:tcPr>
            <w:tcW w:w="838" w:type="dxa"/>
          </w:tcPr>
          <w:p w14:paraId="226F7618" w14:textId="77777777" w:rsidR="00B56D96" w:rsidRPr="00213323" w:rsidRDefault="00B56D96" w:rsidP="00333000">
            <w:pPr>
              <w:spacing w:after="80"/>
              <w:jc w:val="center"/>
              <w:rPr>
                <w:szCs w:val="20"/>
              </w:rPr>
            </w:pPr>
          </w:p>
        </w:tc>
        <w:tc>
          <w:tcPr>
            <w:tcW w:w="550" w:type="dxa"/>
          </w:tcPr>
          <w:p w14:paraId="291243E6" w14:textId="77777777" w:rsidR="00B56D96" w:rsidRPr="00213323" w:rsidRDefault="00B56D96" w:rsidP="00333000">
            <w:pPr>
              <w:spacing w:after="80"/>
              <w:jc w:val="center"/>
              <w:rPr>
                <w:szCs w:val="20"/>
              </w:rPr>
            </w:pPr>
          </w:p>
        </w:tc>
        <w:tc>
          <w:tcPr>
            <w:tcW w:w="1105" w:type="dxa"/>
          </w:tcPr>
          <w:p w14:paraId="3CC3857A" w14:textId="77777777" w:rsidR="00B56D96" w:rsidRPr="00213323" w:rsidRDefault="00B56D96" w:rsidP="00333000">
            <w:pPr>
              <w:spacing w:after="80"/>
              <w:jc w:val="center"/>
              <w:rPr>
                <w:szCs w:val="20"/>
              </w:rPr>
            </w:pPr>
          </w:p>
        </w:tc>
        <w:tc>
          <w:tcPr>
            <w:tcW w:w="672" w:type="dxa"/>
          </w:tcPr>
          <w:p w14:paraId="33E478A1" w14:textId="77777777" w:rsidR="00B56D96" w:rsidRPr="00213323" w:rsidRDefault="00B56D96" w:rsidP="00333000">
            <w:pPr>
              <w:spacing w:after="80"/>
              <w:jc w:val="center"/>
              <w:rPr>
                <w:szCs w:val="20"/>
              </w:rPr>
            </w:pPr>
          </w:p>
        </w:tc>
        <w:tc>
          <w:tcPr>
            <w:tcW w:w="1006" w:type="dxa"/>
          </w:tcPr>
          <w:p w14:paraId="5EF49420" w14:textId="77777777" w:rsidR="00B56D96" w:rsidRPr="00213323" w:rsidRDefault="00B56D96" w:rsidP="00333000">
            <w:pPr>
              <w:spacing w:after="80"/>
              <w:jc w:val="center"/>
              <w:rPr>
                <w:szCs w:val="20"/>
              </w:rPr>
            </w:pPr>
          </w:p>
        </w:tc>
        <w:tc>
          <w:tcPr>
            <w:tcW w:w="694" w:type="dxa"/>
          </w:tcPr>
          <w:p w14:paraId="67E36F15" w14:textId="77777777" w:rsidR="00B56D96" w:rsidRPr="00213323" w:rsidRDefault="00B56D96" w:rsidP="00333000">
            <w:pPr>
              <w:spacing w:after="80"/>
              <w:jc w:val="center"/>
              <w:rPr>
                <w:szCs w:val="20"/>
              </w:rPr>
            </w:pPr>
          </w:p>
        </w:tc>
        <w:tc>
          <w:tcPr>
            <w:tcW w:w="639" w:type="dxa"/>
          </w:tcPr>
          <w:p w14:paraId="1B296235" w14:textId="77777777" w:rsidR="00B56D96" w:rsidRPr="00213323" w:rsidRDefault="00B56D96" w:rsidP="00333000">
            <w:pPr>
              <w:spacing w:after="80"/>
              <w:jc w:val="center"/>
              <w:rPr>
                <w:szCs w:val="20"/>
              </w:rPr>
            </w:pPr>
          </w:p>
        </w:tc>
        <w:tc>
          <w:tcPr>
            <w:tcW w:w="721" w:type="dxa"/>
          </w:tcPr>
          <w:p w14:paraId="1DA93C1C" w14:textId="77777777" w:rsidR="00B56D96" w:rsidRPr="00213323" w:rsidRDefault="00B56D96" w:rsidP="00333000">
            <w:pPr>
              <w:spacing w:after="80"/>
              <w:jc w:val="center"/>
              <w:rPr>
                <w:szCs w:val="20"/>
              </w:rPr>
            </w:pPr>
          </w:p>
        </w:tc>
      </w:tr>
      <w:tr w:rsidR="00D474AE" w:rsidRPr="00213323" w14:paraId="1B8D0716" w14:textId="77777777" w:rsidTr="00333000">
        <w:tc>
          <w:tcPr>
            <w:tcW w:w="2216" w:type="dxa"/>
          </w:tcPr>
          <w:p w14:paraId="73EB6286"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282F9629" w14:textId="77777777" w:rsidR="00D474AE" w:rsidRPr="00213323" w:rsidRDefault="00D474AE" w:rsidP="00333000">
            <w:pPr>
              <w:spacing w:after="80"/>
              <w:jc w:val="center"/>
              <w:rPr>
                <w:szCs w:val="20"/>
              </w:rPr>
            </w:pPr>
            <w:r w:rsidRPr="00213323">
              <w:rPr>
                <w:szCs w:val="20"/>
              </w:rPr>
              <w:t>X</w:t>
            </w:r>
          </w:p>
        </w:tc>
        <w:tc>
          <w:tcPr>
            <w:tcW w:w="761" w:type="dxa"/>
          </w:tcPr>
          <w:p w14:paraId="44A05C11" w14:textId="77777777" w:rsidR="00D474AE" w:rsidRPr="00213323" w:rsidRDefault="00D474AE" w:rsidP="00333000">
            <w:pPr>
              <w:spacing w:after="80"/>
              <w:jc w:val="center"/>
              <w:rPr>
                <w:szCs w:val="20"/>
              </w:rPr>
            </w:pPr>
          </w:p>
        </w:tc>
        <w:tc>
          <w:tcPr>
            <w:tcW w:w="838" w:type="dxa"/>
          </w:tcPr>
          <w:p w14:paraId="56F8C25B" w14:textId="77777777" w:rsidR="00D474AE" w:rsidRPr="00213323" w:rsidRDefault="00D474AE" w:rsidP="00333000">
            <w:pPr>
              <w:spacing w:after="80"/>
              <w:jc w:val="center"/>
              <w:rPr>
                <w:szCs w:val="20"/>
              </w:rPr>
            </w:pPr>
          </w:p>
        </w:tc>
        <w:tc>
          <w:tcPr>
            <w:tcW w:w="550" w:type="dxa"/>
          </w:tcPr>
          <w:p w14:paraId="2044F028" w14:textId="77777777" w:rsidR="00D474AE" w:rsidRPr="00213323" w:rsidRDefault="00D474AE" w:rsidP="00333000">
            <w:pPr>
              <w:spacing w:after="80"/>
              <w:jc w:val="center"/>
              <w:rPr>
                <w:szCs w:val="20"/>
              </w:rPr>
            </w:pPr>
          </w:p>
        </w:tc>
        <w:tc>
          <w:tcPr>
            <w:tcW w:w="1105" w:type="dxa"/>
          </w:tcPr>
          <w:p w14:paraId="0FBDF2DE" w14:textId="77777777" w:rsidR="00D474AE" w:rsidRPr="00213323" w:rsidRDefault="00D474AE" w:rsidP="00333000">
            <w:pPr>
              <w:spacing w:after="80"/>
              <w:jc w:val="center"/>
              <w:rPr>
                <w:szCs w:val="20"/>
              </w:rPr>
            </w:pPr>
          </w:p>
        </w:tc>
        <w:tc>
          <w:tcPr>
            <w:tcW w:w="672" w:type="dxa"/>
          </w:tcPr>
          <w:p w14:paraId="051AFB4E" w14:textId="77777777" w:rsidR="00D474AE" w:rsidRPr="00213323" w:rsidRDefault="00D474AE" w:rsidP="00333000">
            <w:pPr>
              <w:spacing w:after="80"/>
              <w:jc w:val="center"/>
              <w:rPr>
                <w:szCs w:val="20"/>
              </w:rPr>
            </w:pPr>
          </w:p>
        </w:tc>
        <w:tc>
          <w:tcPr>
            <w:tcW w:w="1006" w:type="dxa"/>
          </w:tcPr>
          <w:p w14:paraId="77278BD7" w14:textId="77777777" w:rsidR="00D474AE" w:rsidRPr="00213323" w:rsidRDefault="00D474AE" w:rsidP="00333000">
            <w:pPr>
              <w:spacing w:after="80"/>
              <w:jc w:val="center"/>
              <w:rPr>
                <w:szCs w:val="20"/>
              </w:rPr>
            </w:pPr>
          </w:p>
        </w:tc>
        <w:tc>
          <w:tcPr>
            <w:tcW w:w="694" w:type="dxa"/>
          </w:tcPr>
          <w:p w14:paraId="432CB343" w14:textId="77777777" w:rsidR="00D474AE" w:rsidRPr="00213323" w:rsidRDefault="00D474AE" w:rsidP="00333000">
            <w:pPr>
              <w:spacing w:after="80"/>
              <w:jc w:val="center"/>
              <w:rPr>
                <w:szCs w:val="20"/>
              </w:rPr>
            </w:pPr>
          </w:p>
        </w:tc>
        <w:tc>
          <w:tcPr>
            <w:tcW w:w="639" w:type="dxa"/>
          </w:tcPr>
          <w:p w14:paraId="24E5EA6E" w14:textId="77777777" w:rsidR="00D474AE" w:rsidRPr="00213323" w:rsidRDefault="00D474AE" w:rsidP="00333000">
            <w:pPr>
              <w:spacing w:after="80"/>
              <w:jc w:val="center"/>
              <w:rPr>
                <w:szCs w:val="20"/>
              </w:rPr>
            </w:pPr>
          </w:p>
        </w:tc>
        <w:tc>
          <w:tcPr>
            <w:tcW w:w="721" w:type="dxa"/>
          </w:tcPr>
          <w:p w14:paraId="235F56AE" w14:textId="77777777" w:rsidR="00D474AE" w:rsidRPr="00213323" w:rsidRDefault="00D474AE" w:rsidP="00333000">
            <w:pPr>
              <w:spacing w:after="80"/>
              <w:jc w:val="center"/>
              <w:rPr>
                <w:szCs w:val="20"/>
              </w:rPr>
            </w:pPr>
          </w:p>
        </w:tc>
      </w:tr>
      <w:tr w:rsidR="00D474AE" w:rsidRPr="00213323" w14:paraId="385CBF9D" w14:textId="77777777" w:rsidTr="00333000">
        <w:tc>
          <w:tcPr>
            <w:tcW w:w="2216" w:type="dxa"/>
          </w:tcPr>
          <w:p w14:paraId="0C55A179" w14:textId="77777777" w:rsidR="00D474AE" w:rsidRPr="00D474AE" w:rsidRDefault="00D474AE" w:rsidP="00333000">
            <w:pPr>
              <w:spacing w:after="80"/>
              <w:rPr>
                <w:sz w:val="20"/>
                <w:szCs w:val="20"/>
              </w:rPr>
            </w:pPr>
            <w:r w:rsidRPr="001F4038">
              <w:rPr>
                <w:sz w:val="20"/>
                <w:szCs w:val="20"/>
              </w:rPr>
              <w:t>Model_Name</w:t>
            </w:r>
          </w:p>
        </w:tc>
        <w:tc>
          <w:tcPr>
            <w:tcW w:w="716" w:type="dxa"/>
          </w:tcPr>
          <w:p w14:paraId="4C206790" w14:textId="77777777" w:rsidR="00D474AE" w:rsidRPr="00213323" w:rsidRDefault="00D474AE" w:rsidP="00333000">
            <w:pPr>
              <w:spacing w:after="80"/>
              <w:jc w:val="center"/>
              <w:rPr>
                <w:szCs w:val="20"/>
              </w:rPr>
            </w:pPr>
            <w:r w:rsidRPr="00213323">
              <w:rPr>
                <w:szCs w:val="20"/>
              </w:rPr>
              <w:t>X</w:t>
            </w:r>
          </w:p>
        </w:tc>
        <w:tc>
          <w:tcPr>
            <w:tcW w:w="761" w:type="dxa"/>
          </w:tcPr>
          <w:p w14:paraId="1231D987" w14:textId="77777777" w:rsidR="00D474AE" w:rsidRPr="00213323" w:rsidRDefault="00D474AE" w:rsidP="00333000">
            <w:pPr>
              <w:spacing w:after="80"/>
              <w:jc w:val="center"/>
              <w:rPr>
                <w:szCs w:val="20"/>
              </w:rPr>
            </w:pPr>
          </w:p>
        </w:tc>
        <w:tc>
          <w:tcPr>
            <w:tcW w:w="838" w:type="dxa"/>
          </w:tcPr>
          <w:p w14:paraId="1D72DE32" w14:textId="77777777" w:rsidR="00D474AE" w:rsidRPr="00213323" w:rsidRDefault="00D474AE" w:rsidP="00333000">
            <w:pPr>
              <w:spacing w:after="80"/>
              <w:jc w:val="center"/>
              <w:rPr>
                <w:szCs w:val="20"/>
              </w:rPr>
            </w:pPr>
          </w:p>
        </w:tc>
        <w:tc>
          <w:tcPr>
            <w:tcW w:w="550" w:type="dxa"/>
          </w:tcPr>
          <w:p w14:paraId="5AC2E8F2" w14:textId="77777777" w:rsidR="00D474AE" w:rsidRPr="00213323" w:rsidRDefault="00D474AE" w:rsidP="00333000">
            <w:pPr>
              <w:spacing w:after="80"/>
              <w:jc w:val="center"/>
              <w:rPr>
                <w:szCs w:val="20"/>
              </w:rPr>
            </w:pPr>
          </w:p>
        </w:tc>
        <w:tc>
          <w:tcPr>
            <w:tcW w:w="1105" w:type="dxa"/>
          </w:tcPr>
          <w:p w14:paraId="026F8261" w14:textId="77777777" w:rsidR="00D474AE" w:rsidRPr="00213323" w:rsidRDefault="00D474AE" w:rsidP="00333000">
            <w:pPr>
              <w:spacing w:after="80"/>
              <w:jc w:val="center"/>
              <w:rPr>
                <w:szCs w:val="20"/>
              </w:rPr>
            </w:pPr>
          </w:p>
        </w:tc>
        <w:tc>
          <w:tcPr>
            <w:tcW w:w="672" w:type="dxa"/>
          </w:tcPr>
          <w:p w14:paraId="0AE97D63" w14:textId="77777777" w:rsidR="00D474AE" w:rsidRPr="00213323" w:rsidRDefault="00D474AE" w:rsidP="00333000">
            <w:pPr>
              <w:spacing w:after="80"/>
              <w:jc w:val="center"/>
              <w:rPr>
                <w:szCs w:val="20"/>
              </w:rPr>
            </w:pPr>
          </w:p>
        </w:tc>
        <w:tc>
          <w:tcPr>
            <w:tcW w:w="1006" w:type="dxa"/>
          </w:tcPr>
          <w:p w14:paraId="3A7BF0A5" w14:textId="77777777" w:rsidR="00D474AE" w:rsidRPr="00213323" w:rsidRDefault="00D474AE" w:rsidP="00333000">
            <w:pPr>
              <w:spacing w:after="80"/>
              <w:jc w:val="center"/>
              <w:rPr>
                <w:szCs w:val="20"/>
              </w:rPr>
            </w:pPr>
          </w:p>
        </w:tc>
        <w:tc>
          <w:tcPr>
            <w:tcW w:w="694" w:type="dxa"/>
          </w:tcPr>
          <w:p w14:paraId="3FCBC4D2" w14:textId="77777777" w:rsidR="00D474AE" w:rsidRPr="00213323" w:rsidRDefault="00D474AE" w:rsidP="00333000">
            <w:pPr>
              <w:spacing w:after="80"/>
              <w:jc w:val="center"/>
              <w:rPr>
                <w:szCs w:val="20"/>
              </w:rPr>
            </w:pPr>
          </w:p>
        </w:tc>
        <w:tc>
          <w:tcPr>
            <w:tcW w:w="639" w:type="dxa"/>
          </w:tcPr>
          <w:p w14:paraId="074A8382" w14:textId="77777777" w:rsidR="00D474AE" w:rsidRPr="00213323" w:rsidRDefault="00D474AE" w:rsidP="00333000">
            <w:pPr>
              <w:spacing w:after="80"/>
              <w:jc w:val="center"/>
              <w:rPr>
                <w:szCs w:val="20"/>
              </w:rPr>
            </w:pPr>
          </w:p>
        </w:tc>
        <w:tc>
          <w:tcPr>
            <w:tcW w:w="721" w:type="dxa"/>
          </w:tcPr>
          <w:p w14:paraId="50A3D630" w14:textId="77777777" w:rsidR="00D474AE" w:rsidRPr="00213323" w:rsidRDefault="00D474AE" w:rsidP="00333000">
            <w:pPr>
              <w:spacing w:after="80"/>
              <w:jc w:val="center"/>
              <w:rPr>
                <w:szCs w:val="20"/>
              </w:rPr>
            </w:pPr>
          </w:p>
        </w:tc>
      </w:tr>
      <w:tr w:rsidR="00BC10E3" w:rsidRPr="00213323" w14:paraId="333633C4" w14:textId="77777777" w:rsidTr="00333000">
        <w:trPr>
          <w:ins w:id="5764" w:author="Author"/>
        </w:trPr>
        <w:tc>
          <w:tcPr>
            <w:tcW w:w="2216" w:type="dxa"/>
          </w:tcPr>
          <w:p w14:paraId="592FAB26" w14:textId="77777777" w:rsidR="00BC10E3" w:rsidRPr="00BC10E3" w:rsidRDefault="00BC10E3" w:rsidP="00333000">
            <w:pPr>
              <w:spacing w:after="80"/>
              <w:rPr>
                <w:ins w:id="5765" w:author="Author"/>
                <w:sz w:val="20"/>
                <w:szCs w:val="20"/>
              </w:rPr>
            </w:pPr>
            <w:ins w:id="5766" w:author="Author">
              <w:r w:rsidRPr="00BC10E3">
                <w:rPr>
                  <w:sz w:val="20"/>
                  <w:szCs w:val="20"/>
                  <w:rPrChange w:id="5767" w:author="Author">
                    <w:rPr/>
                  </w:rPrChange>
                </w:rPr>
                <w:t>Special_Param_Names</w:t>
              </w:r>
            </w:ins>
          </w:p>
        </w:tc>
        <w:tc>
          <w:tcPr>
            <w:tcW w:w="716" w:type="dxa"/>
          </w:tcPr>
          <w:p w14:paraId="14C5A4BA" w14:textId="77777777" w:rsidR="00BC10E3" w:rsidRPr="00213323" w:rsidRDefault="00BC10E3" w:rsidP="00333000">
            <w:pPr>
              <w:spacing w:after="80"/>
              <w:jc w:val="center"/>
              <w:rPr>
                <w:ins w:id="5768" w:author="Author"/>
                <w:szCs w:val="20"/>
              </w:rPr>
            </w:pPr>
          </w:p>
        </w:tc>
        <w:tc>
          <w:tcPr>
            <w:tcW w:w="761" w:type="dxa"/>
          </w:tcPr>
          <w:p w14:paraId="7D4D37D4" w14:textId="77777777" w:rsidR="00BC10E3" w:rsidRPr="00213323" w:rsidRDefault="00BC10E3" w:rsidP="00333000">
            <w:pPr>
              <w:spacing w:after="80"/>
              <w:jc w:val="center"/>
              <w:rPr>
                <w:ins w:id="5769" w:author="Author"/>
                <w:szCs w:val="20"/>
              </w:rPr>
            </w:pPr>
          </w:p>
        </w:tc>
        <w:tc>
          <w:tcPr>
            <w:tcW w:w="838" w:type="dxa"/>
          </w:tcPr>
          <w:p w14:paraId="1663AC11" w14:textId="77777777" w:rsidR="00BC10E3" w:rsidRPr="00213323" w:rsidRDefault="00BC10E3" w:rsidP="00333000">
            <w:pPr>
              <w:spacing w:after="80"/>
              <w:jc w:val="center"/>
              <w:rPr>
                <w:ins w:id="5770" w:author="Author"/>
                <w:szCs w:val="20"/>
              </w:rPr>
            </w:pPr>
          </w:p>
        </w:tc>
        <w:tc>
          <w:tcPr>
            <w:tcW w:w="550" w:type="dxa"/>
          </w:tcPr>
          <w:p w14:paraId="08CCB8F5" w14:textId="77777777" w:rsidR="00BC10E3" w:rsidRPr="00213323" w:rsidRDefault="00BC10E3" w:rsidP="00333000">
            <w:pPr>
              <w:spacing w:after="80"/>
              <w:jc w:val="center"/>
              <w:rPr>
                <w:ins w:id="5771" w:author="Author"/>
                <w:szCs w:val="20"/>
              </w:rPr>
            </w:pPr>
          </w:p>
        </w:tc>
        <w:tc>
          <w:tcPr>
            <w:tcW w:w="1105" w:type="dxa"/>
          </w:tcPr>
          <w:p w14:paraId="30E04BFF" w14:textId="77777777" w:rsidR="00BC10E3" w:rsidRPr="00213323" w:rsidRDefault="00BC10E3" w:rsidP="00333000">
            <w:pPr>
              <w:spacing w:after="80"/>
              <w:jc w:val="center"/>
              <w:rPr>
                <w:ins w:id="5772" w:author="Author"/>
                <w:szCs w:val="20"/>
              </w:rPr>
            </w:pPr>
          </w:p>
        </w:tc>
        <w:tc>
          <w:tcPr>
            <w:tcW w:w="672" w:type="dxa"/>
          </w:tcPr>
          <w:p w14:paraId="27D049EF" w14:textId="77777777" w:rsidR="00BC10E3" w:rsidRPr="00213323" w:rsidRDefault="00BC10E3" w:rsidP="00333000">
            <w:pPr>
              <w:spacing w:after="80"/>
              <w:jc w:val="center"/>
              <w:rPr>
                <w:ins w:id="5773" w:author="Author"/>
                <w:szCs w:val="20"/>
              </w:rPr>
            </w:pPr>
          </w:p>
        </w:tc>
        <w:tc>
          <w:tcPr>
            <w:tcW w:w="1006" w:type="dxa"/>
          </w:tcPr>
          <w:p w14:paraId="7CB1168F" w14:textId="77777777" w:rsidR="00BC10E3" w:rsidRPr="00213323" w:rsidRDefault="00BC10E3" w:rsidP="00333000">
            <w:pPr>
              <w:spacing w:after="80"/>
              <w:jc w:val="center"/>
              <w:rPr>
                <w:ins w:id="5774" w:author="Author"/>
                <w:szCs w:val="20"/>
              </w:rPr>
            </w:pPr>
          </w:p>
        </w:tc>
        <w:tc>
          <w:tcPr>
            <w:tcW w:w="694" w:type="dxa"/>
          </w:tcPr>
          <w:p w14:paraId="30BB69C1" w14:textId="77777777" w:rsidR="00BC10E3" w:rsidRPr="00213323" w:rsidRDefault="00BC10E3" w:rsidP="00333000">
            <w:pPr>
              <w:spacing w:after="80"/>
              <w:jc w:val="center"/>
              <w:rPr>
                <w:ins w:id="5775" w:author="Author"/>
                <w:szCs w:val="20"/>
              </w:rPr>
            </w:pPr>
          </w:p>
        </w:tc>
        <w:tc>
          <w:tcPr>
            <w:tcW w:w="639" w:type="dxa"/>
          </w:tcPr>
          <w:p w14:paraId="20D4EA0E" w14:textId="77777777" w:rsidR="00BC10E3" w:rsidRPr="00213323" w:rsidRDefault="00BC10E3" w:rsidP="00333000">
            <w:pPr>
              <w:spacing w:after="80"/>
              <w:jc w:val="center"/>
              <w:rPr>
                <w:ins w:id="5776" w:author="Author"/>
                <w:szCs w:val="20"/>
              </w:rPr>
            </w:pPr>
          </w:p>
        </w:tc>
        <w:tc>
          <w:tcPr>
            <w:tcW w:w="721" w:type="dxa"/>
          </w:tcPr>
          <w:p w14:paraId="2323E5DE" w14:textId="77777777" w:rsidR="00BC10E3" w:rsidRPr="00213323" w:rsidRDefault="00BC10E3" w:rsidP="00333000">
            <w:pPr>
              <w:spacing w:after="80"/>
              <w:jc w:val="center"/>
              <w:rPr>
                <w:ins w:id="5777" w:author="Author"/>
                <w:szCs w:val="20"/>
              </w:rPr>
            </w:pPr>
            <w:ins w:id="5778" w:author="Author">
              <w:r>
                <w:rPr>
                  <w:szCs w:val="20"/>
                </w:rPr>
                <w:t>X</w:t>
              </w:r>
            </w:ins>
          </w:p>
        </w:tc>
      </w:tr>
    </w:tbl>
    <w:p w14:paraId="416CAFEF" w14:textId="77777777" w:rsidR="009B6645" w:rsidRPr="00213323" w:rsidRDefault="009B6645" w:rsidP="002C659E">
      <w:pPr>
        <w:pStyle w:val="Exampletext"/>
        <w:spacing w:after="80"/>
        <w:rPr>
          <w:rFonts w:ascii="Times New Roman" w:hAnsi="Times New Roman" w:cs="Times New Roman"/>
          <w:sz w:val="24"/>
          <w:szCs w:val="24"/>
        </w:rPr>
      </w:pPr>
    </w:p>
    <w:p w14:paraId="01A6337A" w14:textId="77777777" w:rsidR="00DC5E02" w:rsidRPr="00213323" w:rsidRDefault="00DC5E02" w:rsidP="00EE281B">
      <w:pPr>
        <w:pStyle w:val="3rd-level-heading-in-Section-6"/>
        <w:spacing w:after="80"/>
      </w:pPr>
    </w:p>
    <w:p w14:paraId="60118604" w14:textId="77777777" w:rsidR="00EE281B" w:rsidRPr="00213323" w:rsidRDefault="00EE281B" w:rsidP="00EE281B">
      <w:pPr>
        <w:pStyle w:val="3rd-level-heading-in-Section-6"/>
        <w:spacing w:after="80"/>
      </w:pPr>
      <w:r w:rsidRPr="00213323">
        <w:t>MODEL SPECIFIC PARAMETERS</w:t>
      </w:r>
    </w:p>
    <w:p w14:paraId="1B4F3839"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492CAFCF" w14:textId="77777777" w:rsidR="00EE281B" w:rsidRPr="00213323" w:rsidRDefault="00EE281B" w:rsidP="00EE281B">
      <w:pPr>
        <w:spacing w:after="80"/>
        <w:rPr>
          <w:i/>
        </w:rPr>
      </w:pPr>
      <w:r w:rsidRPr="00213323">
        <w:rPr>
          <w:i/>
        </w:rPr>
        <w:t>Example:</w:t>
      </w:r>
    </w:p>
    <w:p w14:paraId="52616E8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7ED9A161"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7E1107D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6E678C6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582A45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4FE74B63"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743EE20"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41347A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2B169AC" w14:textId="77777777" w:rsidR="00EE281B" w:rsidRPr="00D26028" w:rsidRDefault="00EE281B" w:rsidP="00EE281B">
      <w:pPr>
        <w:rPr>
          <w:rFonts w:ascii="Courier New" w:hAnsi="Courier New"/>
          <w:sz w:val="20"/>
          <w:lang w:val="es-US"/>
          <w:rPrChange w:id="5779" w:author="Author">
            <w:rPr>
              <w:rFonts w:ascii="Courier New" w:hAnsi="Courier New" w:cs="Courier New"/>
              <w:sz w:val="20"/>
              <w:szCs w:val="20"/>
              <w:lang w:val="es-US"/>
            </w:rPr>
          </w:rPrChange>
        </w:rPr>
      </w:pPr>
      <w:r w:rsidRPr="00213323">
        <w:rPr>
          <w:rFonts w:ascii="Courier New" w:hAnsi="Courier New" w:cs="Courier New"/>
          <w:sz w:val="20"/>
          <w:szCs w:val="20"/>
        </w:rPr>
        <w:t xml:space="preserve">                 </w:t>
      </w:r>
      <w:r w:rsidRPr="00D26028">
        <w:rPr>
          <w:rFonts w:ascii="Courier New" w:hAnsi="Courier New"/>
          <w:sz w:val="20"/>
          <w:lang w:val="es-US"/>
          <w:rPrChange w:id="5780" w:author="Author">
            <w:rPr>
              <w:rFonts w:ascii="Courier New" w:hAnsi="Courier New" w:cs="Courier New"/>
              <w:sz w:val="20"/>
              <w:szCs w:val="20"/>
              <w:lang w:val="es-US"/>
            </w:rPr>
          </w:rPrChange>
        </w:rPr>
        <w:t>(0   -3.06e+9  9.94e+9 -2.91e+9  5.94e+9 -1.36e+9  0.0)</w:t>
      </w:r>
    </w:p>
    <w:p w14:paraId="1B2FE3AC" w14:textId="77777777" w:rsidR="00EE281B" w:rsidRPr="00D26028" w:rsidRDefault="00EE281B" w:rsidP="00EE281B">
      <w:pPr>
        <w:rPr>
          <w:rFonts w:ascii="Courier New" w:hAnsi="Courier New"/>
          <w:sz w:val="20"/>
          <w:lang w:val="es-US"/>
          <w:rPrChange w:id="5781" w:author="Author">
            <w:rPr>
              <w:rFonts w:ascii="Courier New" w:hAnsi="Courier New" w:cs="Courier New"/>
              <w:sz w:val="20"/>
              <w:szCs w:val="20"/>
              <w:lang w:val="es-US"/>
            </w:rPr>
          </w:rPrChange>
        </w:rPr>
      </w:pPr>
      <w:r w:rsidRPr="00D26028">
        <w:rPr>
          <w:rFonts w:ascii="Courier New" w:hAnsi="Courier New"/>
          <w:sz w:val="20"/>
          <w:lang w:val="es-US"/>
          <w:rPrChange w:id="5782" w:author="Author">
            <w:rPr>
              <w:rFonts w:ascii="Courier New" w:hAnsi="Courier New" w:cs="Courier New"/>
              <w:sz w:val="20"/>
              <w:szCs w:val="20"/>
              <w:lang w:val="es-US"/>
            </w:rPr>
          </w:rPrChange>
        </w:rPr>
        <w:t xml:space="preserve">                 (1   -1.03e+10 0.0     -4.21e+9  5.42e+9  0.0      0.0)</w:t>
      </w:r>
    </w:p>
    <w:p w14:paraId="173DFE73" w14:textId="77777777" w:rsidR="00EE281B" w:rsidRPr="00D26028" w:rsidRDefault="00EE281B" w:rsidP="00EE281B">
      <w:pPr>
        <w:rPr>
          <w:rFonts w:ascii="Courier New" w:hAnsi="Courier New"/>
          <w:sz w:val="20"/>
          <w:lang w:val="es-US"/>
          <w:rPrChange w:id="5783" w:author="Author">
            <w:rPr>
              <w:rFonts w:ascii="Courier New" w:hAnsi="Courier New" w:cs="Courier New"/>
              <w:sz w:val="20"/>
              <w:szCs w:val="20"/>
              <w:lang w:val="es-US"/>
            </w:rPr>
          </w:rPrChange>
        </w:rPr>
      </w:pPr>
      <w:r w:rsidRPr="00D26028">
        <w:rPr>
          <w:rFonts w:ascii="Courier New" w:hAnsi="Courier New"/>
          <w:sz w:val="20"/>
          <w:lang w:val="es-US"/>
          <w:rPrChange w:id="5784" w:author="Author">
            <w:rPr>
              <w:rFonts w:ascii="Courier New" w:hAnsi="Courier New" w:cs="Courier New"/>
              <w:sz w:val="20"/>
              <w:szCs w:val="20"/>
              <w:lang w:val="es-US"/>
            </w:rPr>
          </w:rPrChange>
        </w:rPr>
        <w:t xml:space="preserve">        )</w:t>
      </w:r>
    </w:p>
    <w:p w14:paraId="405747C3" w14:textId="77777777" w:rsidR="00EE281B" w:rsidRPr="00D26028" w:rsidRDefault="00EE281B" w:rsidP="00EE281B">
      <w:pPr>
        <w:rPr>
          <w:rFonts w:ascii="Courier New" w:hAnsi="Courier New"/>
          <w:sz w:val="20"/>
          <w:lang w:val="es-US"/>
          <w:rPrChange w:id="5785" w:author="Author">
            <w:rPr>
              <w:rFonts w:ascii="Courier New" w:hAnsi="Courier New" w:cs="Courier New"/>
              <w:sz w:val="20"/>
              <w:szCs w:val="20"/>
              <w:lang w:val="es-US"/>
            </w:rPr>
          </w:rPrChange>
        </w:rPr>
      </w:pPr>
      <w:r w:rsidRPr="00D26028">
        <w:rPr>
          <w:rFonts w:ascii="Courier New" w:hAnsi="Courier New"/>
          <w:sz w:val="20"/>
          <w:lang w:val="es-US"/>
          <w:rPrChange w:id="5786" w:author="Author">
            <w:rPr>
              <w:rFonts w:ascii="Courier New" w:hAnsi="Courier New" w:cs="Courier New"/>
              <w:sz w:val="20"/>
              <w:szCs w:val="20"/>
              <w:lang w:val="es-US"/>
            </w:rPr>
          </w:rPrChange>
        </w:rPr>
        <w:t xml:space="preserve">      )</w:t>
      </w:r>
    </w:p>
    <w:p w14:paraId="6F68D057" w14:textId="77777777" w:rsidR="00EE281B" w:rsidRPr="00D26028" w:rsidRDefault="00EE281B" w:rsidP="00EE281B">
      <w:pPr>
        <w:rPr>
          <w:rFonts w:ascii="Courier New" w:hAnsi="Courier New"/>
          <w:sz w:val="20"/>
          <w:lang w:val="es-US"/>
          <w:rPrChange w:id="5787" w:author="Author">
            <w:rPr>
              <w:rFonts w:ascii="Courier New" w:hAnsi="Courier New" w:cs="Courier New"/>
              <w:sz w:val="20"/>
              <w:szCs w:val="20"/>
              <w:lang w:val="es-US"/>
            </w:rPr>
          </w:rPrChange>
        </w:rPr>
      </w:pPr>
      <w:r w:rsidRPr="00D26028">
        <w:rPr>
          <w:rFonts w:ascii="Courier New" w:hAnsi="Courier New"/>
          <w:sz w:val="20"/>
          <w:lang w:val="es-US"/>
          <w:rPrChange w:id="5788" w:author="Author">
            <w:rPr>
              <w:rFonts w:ascii="Courier New" w:hAnsi="Courier New" w:cs="Courier New"/>
              <w:sz w:val="20"/>
              <w:szCs w:val="20"/>
              <w:lang w:val="es-US"/>
            </w:rPr>
          </w:rPrChange>
        </w:rPr>
        <w:t xml:space="preserve">      (Zeros (Usage In) (Description "CTLE Zeros")</w:t>
      </w:r>
    </w:p>
    <w:p w14:paraId="230D84E8" w14:textId="77777777" w:rsidR="00EE281B" w:rsidRPr="00213323" w:rsidRDefault="00EE281B" w:rsidP="00EE281B">
      <w:pPr>
        <w:rPr>
          <w:rFonts w:ascii="Courier New" w:hAnsi="Courier New" w:cs="Courier New"/>
          <w:sz w:val="20"/>
          <w:szCs w:val="20"/>
        </w:rPr>
      </w:pPr>
      <w:r w:rsidRPr="00D26028">
        <w:rPr>
          <w:rFonts w:ascii="Courier New" w:hAnsi="Courier New"/>
          <w:sz w:val="20"/>
          <w:lang w:val="es-US"/>
          <w:rPrChange w:id="5789" w:author="Author">
            <w:rPr>
              <w:rFonts w:ascii="Courier New" w:hAnsi="Courier New" w:cs="Courier New"/>
              <w:sz w:val="20"/>
              <w:szCs w:val="20"/>
              <w:lang w:val="es-US"/>
            </w:rPr>
          </w:rPrChange>
        </w:rPr>
        <w:t xml:space="preserve">        </w:t>
      </w:r>
      <w:r w:rsidRPr="00213323">
        <w:rPr>
          <w:rFonts w:ascii="Courier New" w:hAnsi="Courier New" w:cs="Courier New"/>
          <w:sz w:val="20"/>
          <w:szCs w:val="20"/>
        </w:rPr>
        <w:t>(Type Integer Float Float Float Float)</w:t>
      </w:r>
    </w:p>
    <w:p w14:paraId="58B06FF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3C3BBE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070C8C13" w14:textId="77777777" w:rsidR="00EE281B" w:rsidRPr="00D26028" w:rsidRDefault="00EE281B" w:rsidP="00EE281B">
      <w:pPr>
        <w:rPr>
          <w:rFonts w:ascii="Courier New" w:hAnsi="Courier New"/>
          <w:sz w:val="20"/>
          <w:lang w:val="es-US"/>
          <w:rPrChange w:id="5790" w:author="Author">
            <w:rPr>
              <w:rFonts w:ascii="Courier New" w:hAnsi="Courier New" w:cs="Courier New"/>
              <w:sz w:val="20"/>
              <w:szCs w:val="20"/>
              <w:lang w:val="es-US"/>
            </w:rPr>
          </w:rPrChange>
        </w:rPr>
      </w:pPr>
      <w:r w:rsidRPr="00213323">
        <w:rPr>
          <w:rFonts w:ascii="Courier New" w:hAnsi="Courier New" w:cs="Courier New"/>
          <w:sz w:val="20"/>
          <w:szCs w:val="20"/>
        </w:rPr>
        <w:t xml:space="preserve">                </w:t>
      </w:r>
      <w:r w:rsidRPr="00D26028">
        <w:rPr>
          <w:rFonts w:ascii="Courier New" w:hAnsi="Courier New"/>
          <w:sz w:val="20"/>
          <w:lang w:val="es-US"/>
          <w:rPrChange w:id="5791" w:author="Author">
            <w:rPr>
              <w:rFonts w:ascii="Courier New" w:hAnsi="Courier New" w:cs="Courier New"/>
              <w:sz w:val="20"/>
              <w:szCs w:val="20"/>
              <w:lang w:val="es-US"/>
            </w:rPr>
          </w:rPrChange>
        </w:rPr>
        <w:t>(0    -3.62e+9  0.0     -2.33e+9  6.68e+9)</w:t>
      </w:r>
    </w:p>
    <w:p w14:paraId="076671BF" w14:textId="77777777" w:rsidR="00EE281B" w:rsidRPr="00D26028" w:rsidRDefault="00EE281B" w:rsidP="00EE281B">
      <w:pPr>
        <w:rPr>
          <w:rFonts w:ascii="Courier New" w:hAnsi="Courier New"/>
          <w:sz w:val="20"/>
          <w:lang w:val="es-US"/>
          <w:rPrChange w:id="5792" w:author="Author">
            <w:rPr>
              <w:rFonts w:ascii="Courier New" w:hAnsi="Courier New" w:cs="Courier New"/>
              <w:sz w:val="20"/>
              <w:szCs w:val="20"/>
              <w:lang w:val="es-US"/>
            </w:rPr>
          </w:rPrChange>
        </w:rPr>
      </w:pPr>
      <w:r w:rsidRPr="00D26028">
        <w:rPr>
          <w:rFonts w:ascii="Courier New" w:hAnsi="Courier New"/>
          <w:sz w:val="20"/>
          <w:lang w:val="es-US"/>
          <w:rPrChange w:id="5793" w:author="Author">
            <w:rPr>
              <w:rFonts w:ascii="Courier New" w:hAnsi="Courier New" w:cs="Courier New"/>
              <w:sz w:val="20"/>
              <w:szCs w:val="20"/>
              <w:lang w:val="es-US"/>
            </w:rPr>
          </w:rPrChange>
        </w:rPr>
        <w:t xml:space="preserve">                (1    -2.93e+9  1.10e+9  0.0      0.0)</w:t>
      </w:r>
    </w:p>
    <w:p w14:paraId="002672C0" w14:textId="77777777" w:rsidR="00EE281B" w:rsidRPr="00D26028" w:rsidRDefault="00EE281B" w:rsidP="00EE281B">
      <w:pPr>
        <w:rPr>
          <w:rFonts w:ascii="Courier New" w:hAnsi="Courier New"/>
          <w:sz w:val="20"/>
          <w:lang w:val="es-US"/>
          <w:rPrChange w:id="5794" w:author="Author">
            <w:rPr>
              <w:rFonts w:ascii="Courier New" w:hAnsi="Courier New" w:cs="Courier New"/>
              <w:sz w:val="20"/>
              <w:szCs w:val="20"/>
              <w:lang w:val="es-US"/>
            </w:rPr>
          </w:rPrChange>
        </w:rPr>
      </w:pPr>
      <w:r w:rsidRPr="00D26028">
        <w:rPr>
          <w:rFonts w:ascii="Courier New" w:hAnsi="Courier New"/>
          <w:sz w:val="20"/>
          <w:lang w:val="es-US"/>
          <w:rPrChange w:id="5795" w:author="Author">
            <w:rPr>
              <w:rFonts w:ascii="Courier New" w:hAnsi="Courier New" w:cs="Courier New"/>
              <w:sz w:val="20"/>
              <w:szCs w:val="20"/>
              <w:lang w:val="es-US"/>
            </w:rPr>
          </w:rPrChange>
        </w:rPr>
        <w:t xml:space="preserve">        )</w:t>
      </w:r>
    </w:p>
    <w:p w14:paraId="5E0CD25E" w14:textId="77777777" w:rsidR="00EE281B" w:rsidRPr="00D26028" w:rsidRDefault="00EE281B" w:rsidP="00EE281B">
      <w:pPr>
        <w:rPr>
          <w:rFonts w:ascii="Courier New" w:hAnsi="Courier New"/>
          <w:sz w:val="20"/>
          <w:lang w:val="es-US"/>
          <w:rPrChange w:id="5796" w:author="Author">
            <w:rPr>
              <w:rFonts w:ascii="Courier New" w:hAnsi="Courier New" w:cs="Courier New"/>
              <w:sz w:val="20"/>
              <w:szCs w:val="20"/>
              <w:lang w:val="es-US"/>
            </w:rPr>
          </w:rPrChange>
        </w:rPr>
      </w:pPr>
      <w:r w:rsidRPr="00D26028">
        <w:rPr>
          <w:rFonts w:ascii="Courier New" w:hAnsi="Courier New"/>
          <w:sz w:val="20"/>
          <w:lang w:val="es-US"/>
          <w:rPrChange w:id="5797" w:author="Author">
            <w:rPr>
              <w:rFonts w:ascii="Courier New" w:hAnsi="Courier New" w:cs="Courier New"/>
              <w:sz w:val="20"/>
              <w:szCs w:val="20"/>
              <w:lang w:val="es-US"/>
            </w:rPr>
          </w:rPrChange>
        </w:rPr>
        <w:t xml:space="preserve">      )</w:t>
      </w:r>
    </w:p>
    <w:p w14:paraId="2CEF36D8" w14:textId="77777777" w:rsidR="00EE281B" w:rsidRPr="00D26028" w:rsidRDefault="00EE281B" w:rsidP="00EE281B">
      <w:pPr>
        <w:rPr>
          <w:rFonts w:ascii="Courier New" w:hAnsi="Courier New"/>
          <w:sz w:val="20"/>
          <w:lang w:val="es-US"/>
          <w:rPrChange w:id="5798" w:author="Author">
            <w:rPr>
              <w:rFonts w:ascii="Courier New" w:hAnsi="Courier New" w:cs="Courier New"/>
              <w:sz w:val="20"/>
              <w:szCs w:val="20"/>
              <w:lang w:val="es-US"/>
            </w:rPr>
          </w:rPrChange>
        </w:rPr>
      </w:pPr>
      <w:r w:rsidRPr="00D26028">
        <w:rPr>
          <w:rFonts w:ascii="Courier New" w:hAnsi="Courier New"/>
          <w:sz w:val="20"/>
          <w:lang w:val="es-US"/>
          <w:rPrChange w:id="5799" w:author="Author">
            <w:rPr>
              <w:rFonts w:ascii="Courier New" w:hAnsi="Courier New" w:cs="Courier New"/>
              <w:sz w:val="20"/>
              <w:szCs w:val="20"/>
              <w:lang w:val="es-US"/>
            </w:rPr>
          </w:rPrChange>
        </w:rPr>
        <w:t xml:space="preserve">    )</w:t>
      </w:r>
    </w:p>
    <w:p w14:paraId="7017C466" w14:textId="77777777" w:rsidR="00EE281B" w:rsidRPr="00D26028" w:rsidRDefault="00EE281B" w:rsidP="00EE281B">
      <w:pPr>
        <w:rPr>
          <w:rFonts w:ascii="Courier New" w:hAnsi="Courier New"/>
          <w:sz w:val="20"/>
          <w:lang w:val="es-US"/>
          <w:rPrChange w:id="5800" w:author="Author">
            <w:rPr>
              <w:rFonts w:ascii="Courier New" w:hAnsi="Courier New" w:cs="Courier New"/>
              <w:sz w:val="20"/>
              <w:szCs w:val="20"/>
              <w:lang w:val="es-US"/>
            </w:rPr>
          </w:rPrChange>
        </w:rPr>
      </w:pPr>
      <w:r w:rsidRPr="00D26028">
        <w:rPr>
          <w:rFonts w:ascii="Courier New" w:hAnsi="Courier New"/>
          <w:sz w:val="20"/>
          <w:lang w:val="es-US"/>
          <w:rPrChange w:id="5801" w:author="Author">
            <w:rPr>
              <w:rFonts w:ascii="Courier New" w:hAnsi="Courier New" w:cs="Courier New"/>
              <w:sz w:val="20"/>
              <w:szCs w:val="20"/>
              <w:lang w:val="es-US"/>
            </w:rPr>
          </w:rPrChange>
        </w:rPr>
        <w:t xml:space="preserve">  )</w:t>
      </w:r>
    </w:p>
    <w:p w14:paraId="5AD66547" w14:textId="77777777" w:rsidR="00EE281B" w:rsidRPr="00D26028" w:rsidRDefault="00EE281B" w:rsidP="00EE281B">
      <w:pPr>
        <w:spacing w:after="80"/>
        <w:rPr>
          <w:lang w:val="es-US"/>
        </w:rPr>
      </w:pPr>
    </w:p>
    <w:p w14:paraId="6DF8481B" w14:textId="77777777" w:rsidR="00DC5E02" w:rsidRPr="00D26028" w:rsidRDefault="00DC5E02" w:rsidP="00EE281B">
      <w:pPr>
        <w:spacing w:after="80"/>
        <w:rPr>
          <w:b/>
          <w:lang w:val="es-US"/>
        </w:rPr>
      </w:pPr>
    </w:p>
    <w:p w14:paraId="68F3228D" w14:textId="77777777" w:rsidR="00EE281B" w:rsidRPr="00D26028" w:rsidRDefault="00EE281B" w:rsidP="00EE281B">
      <w:pPr>
        <w:spacing w:after="80"/>
        <w:rPr>
          <w:b/>
          <w:lang w:val="es-US"/>
        </w:rPr>
      </w:pPr>
      <w:r w:rsidRPr="00D26028">
        <w:rPr>
          <w:b/>
          <w:lang w:val="es-US"/>
        </w:rPr>
        <w:t>TAPPED DELAY LINE EXAMPLE</w:t>
      </w:r>
    </w:p>
    <w:p w14:paraId="5281670B"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w:t>
      </w:r>
      <w:r w:rsidRPr="00213323">
        <w:lastRenderedPageBreak/>
        <w:t>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495AF972"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42206C32" w14:textId="77777777" w:rsidR="00EE281B" w:rsidRPr="00213323" w:rsidRDefault="00EE281B" w:rsidP="00EE281B">
      <w:pPr>
        <w:spacing w:after="80"/>
        <w:rPr>
          <w:i/>
        </w:rPr>
      </w:pPr>
      <w:r w:rsidRPr="00213323">
        <w:rPr>
          <w:i/>
        </w:rPr>
        <w:t>Example:</w:t>
      </w:r>
    </w:p>
    <w:p w14:paraId="70E39593" w14:textId="77777777" w:rsidR="00EE281B" w:rsidRPr="00213323" w:rsidRDefault="00EE281B" w:rsidP="00EE281B">
      <w:pPr>
        <w:pStyle w:val="PlainText"/>
      </w:pPr>
      <w:r w:rsidRPr="00213323">
        <w:t xml:space="preserve">(mySampleAMI                           | </w:t>
      </w:r>
      <w:r w:rsidR="00431C55">
        <w:t xml:space="preserve">AMI parameter definition </w:t>
      </w:r>
      <w:del w:id="5802" w:author="Author">
        <w:r w:rsidR="00431C55" w:rsidDel="00A878BE">
          <w:delText>file</w:delText>
        </w:r>
        <w:r w:rsidRPr="00213323" w:rsidDel="00A878BE">
          <w:delText xml:space="preserve"> </w:delText>
        </w:r>
      </w:del>
      <w:ins w:id="5803" w:author="Author">
        <w:r w:rsidR="00A878BE">
          <w:t>root</w:t>
        </w:r>
        <w:r w:rsidR="00A878BE" w:rsidRPr="00213323">
          <w:t xml:space="preserve"> </w:t>
        </w:r>
      </w:ins>
      <w:r w:rsidRPr="00213323">
        <w:t>name</w:t>
      </w:r>
    </w:p>
    <w:p w14:paraId="65EE1951" w14:textId="77777777" w:rsidR="00EE281B" w:rsidRPr="00213323" w:rsidRDefault="00EE281B" w:rsidP="00EE281B">
      <w:pPr>
        <w:pStyle w:val="PlainText"/>
      </w:pPr>
      <w:r w:rsidRPr="00213323">
        <w:t xml:space="preserve">  (Description "Sample AMI File")</w:t>
      </w:r>
    </w:p>
    <w:p w14:paraId="7A4E2E6F" w14:textId="77777777" w:rsidR="00EE281B" w:rsidRPr="00213323" w:rsidRDefault="00EE281B" w:rsidP="00EE281B">
      <w:pPr>
        <w:pStyle w:val="PlainText"/>
      </w:pPr>
      <w:r w:rsidRPr="00213323">
        <w:t xml:space="preserve">  (Reserved_Parameters                 | Required heading</w:t>
      </w:r>
    </w:p>
    <w:p w14:paraId="24585BC0" w14:textId="77777777" w:rsidR="00EE281B" w:rsidRPr="00213323" w:rsidRDefault="00EE281B" w:rsidP="00EE281B">
      <w:pPr>
        <w:pStyle w:val="PlainText"/>
      </w:pPr>
      <w:r w:rsidRPr="00213323">
        <w:t xml:space="preserve">    (AMI_Version (Usage Info) (Type String) (Value "</w:t>
      </w:r>
      <w:del w:id="5804" w:author="Author">
        <w:r w:rsidRPr="00213323" w:rsidDel="00BC391B">
          <w:delText>6.</w:delText>
        </w:r>
        <w:r w:rsidR="00FF7B03" w:rsidDel="00BC391B">
          <w:delText>1</w:delText>
        </w:r>
      </w:del>
      <w:ins w:id="5805" w:author="Author">
        <w:r w:rsidR="00BC391B">
          <w:t>7.0</w:t>
        </w:r>
      </w:ins>
      <w:r w:rsidRPr="00213323">
        <w:t>")</w:t>
      </w:r>
    </w:p>
    <w:p w14:paraId="6CC49F4D" w14:textId="77777777" w:rsidR="00EE281B" w:rsidRPr="00213323" w:rsidRDefault="00EE281B" w:rsidP="00EE281B">
      <w:pPr>
        <w:pStyle w:val="PlainText"/>
      </w:pPr>
      <w:r w:rsidRPr="00213323">
        <w:t xml:space="preserve">      (Description "Valid for AMI_Version 5.1 and above"))</w:t>
      </w:r>
    </w:p>
    <w:p w14:paraId="4E2042E9" w14:textId="77777777" w:rsidR="00EE281B" w:rsidRPr="00213323" w:rsidRDefault="00EE281B" w:rsidP="00EE281B">
      <w:pPr>
        <w:pStyle w:val="PlainText"/>
      </w:pPr>
      <w:r w:rsidRPr="00213323">
        <w:t xml:space="preserve">    (Ignore_Bits (Usage Info) (Type Integer) (Value 21)</w:t>
      </w:r>
    </w:p>
    <w:p w14:paraId="46B3BAE3" w14:textId="77777777" w:rsidR="00EE281B" w:rsidRPr="00213323" w:rsidRDefault="00EE281B" w:rsidP="00EE281B">
      <w:pPr>
        <w:pStyle w:val="PlainText"/>
      </w:pPr>
      <w:r w:rsidRPr="00213323">
        <w:t xml:space="preserve">      (Description "Ignore 21 Bits"))</w:t>
      </w:r>
    </w:p>
    <w:p w14:paraId="781572EC" w14:textId="77777777" w:rsidR="00EE281B" w:rsidRPr="00213323" w:rsidRDefault="00EE281B" w:rsidP="00EE281B">
      <w:pPr>
        <w:pStyle w:val="PlainText"/>
      </w:pPr>
      <w:r w:rsidRPr="00213323">
        <w:t xml:space="preserve">    (Max_Init_Aggressors (Usage Info) (Type Integer) (Value 25))</w:t>
      </w:r>
    </w:p>
    <w:p w14:paraId="69E6CD7B" w14:textId="77777777" w:rsidR="00EE281B" w:rsidRPr="00213323" w:rsidRDefault="00EE281B" w:rsidP="00EE281B">
      <w:pPr>
        <w:pStyle w:val="PlainText"/>
      </w:pPr>
      <w:r w:rsidRPr="00213323">
        <w:t xml:space="preserve">    (Init_Returns_Impulse (Usage Info) (Type Boolean) (Value True))</w:t>
      </w:r>
    </w:p>
    <w:p w14:paraId="5665CA5D" w14:textId="77777777" w:rsidR="00EE281B" w:rsidRPr="00213323" w:rsidRDefault="00EE281B" w:rsidP="00EE281B">
      <w:pPr>
        <w:pStyle w:val="PlainText"/>
      </w:pPr>
      <w:r w:rsidRPr="00213323">
        <w:t xml:space="preserve">    (GetWave_Exists (Usage Info) (Type Boolean) (Value True))</w:t>
      </w:r>
    </w:p>
    <w:p w14:paraId="1A113418" w14:textId="77777777" w:rsidR="00EE281B" w:rsidRPr="00213323" w:rsidRDefault="00EE281B" w:rsidP="00EE281B">
      <w:pPr>
        <w:pStyle w:val="PlainText"/>
      </w:pPr>
      <w:r w:rsidRPr="00213323">
        <w:t xml:space="preserve">  )                                    | End Reserved_Parameters</w:t>
      </w:r>
    </w:p>
    <w:p w14:paraId="21083C2F" w14:textId="77777777" w:rsidR="00EE281B" w:rsidRPr="00213323" w:rsidRDefault="00EE281B" w:rsidP="00EE281B">
      <w:pPr>
        <w:pStyle w:val="PlainText"/>
      </w:pPr>
    </w:p>
    <w:p w14:paraId="53F9AB25" w14:textId="77777777" w:rsidR="00EE281B" w:rsidRPr="00213323" w:rsidRDefault="00EE281B" w:rsidP="00EE281B">
      <w:pPr>
        <w:pStyle w:val="PlainText"/>
      </w:pPr>
      <w:r w:rsidRPr="00213323">
        <w:t xml:space="preserve">  (Model_Specific                      | Required heading</w:t>
      </w:r>
    </w:p>
    <w:p w14:paraId="2C277CA4" w14:textId="77777777" w:rsidR="00EE281B" w:rsidRPr="00213323" w:rsidRDefault="00EE281B" w:rsidP="00EE281B">
      <w:pPr>
        <w:pStyle w:val="PlainText"/>
      </w:pPr>
      <w:r w:rsidRPr="00213323">
        <w:t xml:space="preserve">    (txtaps</w:t>
      </w:r>
    </w:p>
    <w:p w14:paraId="01E55D06" w14:textId="77777777" w:rsidR="00EE281B" w:rsidRPr="00213323" w:rsidRDefault="00EE281B" w:rsidP="00EE281B">
      <w:pPr>
        <w:pStyle w:val="PlainText"/>
      </w:pPr>
      <w:r w:rsidRPr="00213323">
        <w:t xml:space="preserve">      (-2 (Usage InOut) (Type Tap) (Range 0.1 -0.1 0.2)</w:t>
      </w:r>
    </w:p>
    <w:p w14:paraId="572E608E" w14:textId="77777777" w:rsidR="00EE281B" w:rsidRPr="00213323" w:rsidRDefault="00EE281B" w:rsidP="00EE281B">
      <w:pPr>
        <w:pStyle w:val="PlainText"/>
      </w:pPr>
      <w:r w:rsidRPr="00213323">
        <w:t xml:space="preserve">          (Description "Second Precursor Tap"))</w:t>
      </w:r>
    </w:p>
    <w:p w14:paraId="293B1C54" w14:textId="77777777" w:rsidR="00EE281B" w:rsidRPr="00213323" w:rsidRDefault="00EE281B" w:rsidP="00EE281B">
      <w:pPr>
        <w:pStyle w:val="PlainText"/>
      </w:pPr>
      <w:r w:rsidRPr="00213323">
        <w:t xml:space="preserve">      (-1 (Usage InOut) (Type Tap) (Range 0.2 -0.4 0.4)</w:t>
      </w:r>
    </w:p>
    <w:p w14:paraId="5BBA8CD8" w14:textId="77777777" w:rsidR="00EE281B" w:rsidRPr="00213323" w:rsidRDefault="00EE281B" w:rsidP="00EE281B">
      <w:pPr>
        <w:pStyle w:val="PlainText"/>
      </w:pPr>
      <w:r w:rsidRPr="00213323">
        <w:t xml:space="preserve">          (Description "First Precursor Tap"))</w:t>
      </w:r>
    </w:p>
    <w:p w14:paraId="1EBA1B81" w14:textId="77777777" w:rsidR="00EE281B" w:rsidRPr="00213323" w:rsidRDefault="00EE281B" w:rsidP="00EE281B">
      <w:pPr>
        <w:pStyle w:val="PlainText"/>
      </w:pPr>
      <w:r w:rsidRPr="00213323">
        <w:t xml:space="preserve">      (0  (Usage InOut) (Type Tap) (Range 1 0.4 1)</w:t>
      </w:r>
    </w:p>
    <w:p w14:paraId="64BDDFF4" w14:textId="77777777" w:rsidR="00EE281B" w:rsidRPr="00213323" w:rsidRDefault="00EE281B" w:rsidP="00EE281B">
      <w:pPr>
        <w:pStyle w:val="PlainText"/>
      </w:pPr>
      <w:r w:rsidRPr="00213323">
        <w:t xml:space="preserve">          (Description "Main Tap"))</w:t>
      </w:r>
    </w:p>
    <w:p w14:paraId="63458767" w14:textId="77777777" w:rsidR="00EE281B" w:rsidRPr="00213323" w:rsidRDefault="00EE281B" w:rsidP="00EE281B">
      <w:pPr>
        <w:pStyle w:val="PlainText"/>
      </w:pPr>
      <w:r w:rsidRPr="00213323">
        <w:t xml:space="preserve">      (1  (Usage InOut) (Type Tap) (Range 0.2 -0.4 0.4)</w:t>
      </w:r>
    </w:p>
    <w:p w14:paraId="7D686C9B" w14:textId="77777777" w:rsidR="00EE281B" w:rsidRPr="00213323" w:rsidRDefault="00EE281B" w:rsidP="00EE281B">
      <w:pPr>
        <w:pStyle w:val="PlainText"/>
      </w:pPr>
      <w:r w:rsidRPr="00213323">
        <w:t xml:space="preserve">          (Description "First Postcursor Tap"))</w:t>
      </w:r>
    </w:p>
    <w:p w14:paraId="2A1B6F9F" w14:textId="77777777" w:rsidR="00EE281B" w:rsidRPr="00213323" w:rsidRDefault="00EE281B" w:rsidP="00EE281B">
      <w:pPr>
        <w:pStyle w:val="PlainText"/>
      </w:pPr>
      <w:r w:rsidRPr="00213323">
        <w:t xml:space="preserve">      (2  (Usage InOut) (Type Tap) (Range 0.1 -0.1 0.2)</w:t>
      </w:r>
    </w:p>
    <w:p w14:paraId="7995DD3B" w14:textId="77777777" w:rsidR="00EE281B" w:rsidRPr="00213323" w:rsidRDefault="00EE281B" w:rsidP="00EE281B">
      <w:pPr>
        <w:pStyle w:val="PlainText"/>
      </w:pPr>
      <w:r w:rsidRPr="00213323">
        <w:t xml:space="preserve">          (Description "Second Postcursor Tap"))</w:t>
      </w:r>
    </w:p>
    <w:p w14:paraId="055522AA" w14:textId="77777777" w:rsidR="00EE281B" w:rsidRPr="00213323" w:rsidRDefault="00EE281B" w:rsidP="00EE281B">
      <w:pPr>
        <w:pStyle w:val="PlainText"/>
      </w:pPr>
      <w:r w:rsidRPr="00213323">
        <w:t xml:space="preserve">    )                                  | End txtaps</w:t>
      </w:r>
    </w:p>
    <w:p w14:paraId="2E1F7B8C" w14:textId="77777777" w:rsidR="00EE281B" w:rsidRPr="00213323" w:rsidRDefault="00EE281B" w:rsidP="00EE281B">
      <w:pPr>
        <w:pStyle w:val="PlainText"/>
      </w:pPr>
      <w:r w:rsidRPr="00213323">
        <w:t xml:space="preserve">  )                                    | End Model_Specific</w:t>
      </w:r>
    </w:p>
    <w:p w14:paraId="08D36EA6" w14:textId="77777777" w:rsidR="00EE281B" w:rsidRPr="00213323" w:rsidRDefault="00EE281B" w:rsidP="00EE281B">
      <w:pPr>
        <w:pStyle w:val="PlainText"/>
      </w:pPr>
      <w:r w:rsidRPr="00213323">
        <w:t>)                                      | End mySampleAMI</w:t>
      </w:r>
    </w:p>
    <w:p w14:paraId="3248800A" w14:textId="77777777" w:rsidR="00EE281B" w:rsidRPr="00213323" w:rsidRDefault="00EE281B" w:rsidP="00EE281B">
      <w:pPr>
        <w:spacing w:after="80"/>
      </w:pPr>
    </w:p>
    <w:p w14:paraId="2264E025" w14:textId="77777777" w:rsidR="009B6645" w:rsidRPr="00213323" w:rsidRDefault="009B6645" w:rsidP="002C659E">
      <w:pPr>
        <w:pStyle w:val="Exampletext"/>
        <w:spacing w:after="80"/>
        <w:rPr>
          <w:rFonts w:ascii="Times New Roman" w:hAnsi="Times New Roman" w:cs="Times New Roman"/>
          <w:sz w:val="24"/>
          <w:szCs w:val="24"/>
        </w:rPr>
      </w:pPr>
    </w:p>
    <w:p w14:paraId="12F79D1F" w14:textId="77777777" w:rsidR="00590424" w:rsidRPr="00213323" w:rsidRDefault="00590424" w:rsidP="001F4038">
      <w:pPr>
        <w:pStyle w:val="BodyText"/>
      </w:pPr>
      <w:bookmarkStart w:id="5806" w:name="_Toc362409702"/>
      <w:bookmarkStart w:id="5807" w:name="_Toc362410341"/>
      <w:bookmarkStart w:id="5808" w:name="_Toc362411352"/>
      <w:bookmarkStart w:id="5809" w:name="_Toc362465135"/>
      <w:bookmarkStart w:id="5810" w:name="_Toc363026621"/>
      <w:bookmarkStart w:id="5811" w:name="_Toc363026869"/>
      <w:bookmarkStart w:id="5812" w:name="_Toc363027117"/>
      <w:bookmarkStart w:id="5813" w:name="_Toc363142829"/>
      <w:bookmarkStart w:id="5814" w:name="_Toc362409703"/>
      <w:bookmarkStart w:id="5815" w:name="_Toc362410342"/>
      <w:bookmarkStart w:id="5816" w:name="_Toc362411353"/>
      <w:bookmarkStart w:id="5817" w:name="_Toc362465136"/>
      <w:bookmarkStart w:id="5818" w:name="_Toc363026622"/>
      <w:bookmarkStart w:id="5819" w:name="_Toc363026870"/>
      <w:bookmarkStart w:id="5820" w:name="_Toc363027118"/>
      <w:bookmarkStart w:id="5821" w:name="_Toc363142830"/>
      <w:bookmarkStart w:id="5822" w:name="_Toc362409704"/>
      <w:bookmarkStart w:id="5823" w:name="_Toc362410343"/>
      <w:bookmarkStart w:id="5824" w:name="_Toc362411354"/>
      <w:bookmarkStart w:id="5825" w:name="_Toc362465137"/>
      <w:bookmarkStart w:id="5826" w:name="_Toc363026623"/>
      <w:bookmarkStart w:id="5827" w:name="_Toc363026871"/>
      <w:bookmarkStart w:id="5828" w:name="_Toc363027119"/>
      <w:bookmarkStart w:id="5829" w:name="_Toc363142831"/>
      <w:bookmarkStart w:id="5830" w:name="_Toc362409708"/>
      <w:bookmarkStart w:id="5831" w:name="_Toc362410347"/>
      <w:bookmarkStart w:id="5832" w:name="_Toc362411358"/>
      <w:bookmarkStart w:id="5833" w:name="_Toc362465141"/>
      <w:bookmarkStart w:id="5834" w:name="_Toc363026627"/>
      <w:bookmarkStart w:id="5835" w:name="_Toc363026875"/>
      <w:bookmarkStart w:id="5836" w:name="_Toc363027123"/>
      <w:bookmarkStart w:id="5837" w:name="_Toc363142835"/>
      <w:bookmarkStart w:id="5838" w:name="_Toc362409796"/>
      <w:bookmarkStart w:id="5839" w:name="_Toc362410435"/>
      <w:bookmarkStart w:id="5840" w:name="_Toc362411446"/>
      <w:bookmarkStart w:id="5841" w:name="_Toc362465229"/>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p>
    <w:p w14:paraId="40537226" w14:textId="77777777" w:rsidR="00D33CFC" w:rsidRPr="00213323" w:rsidRDefault="00D33CFC">
      <w:pPr>
        <w:rPr>
          <w:b/>
          <w:iCs/>
          <w:caps/>
          <w:kern w:val="32"/>
          <w:highlight w:val="lightGray"/>
        </w:rPr>
      </w:pPr>
      <w:r w:rsidRPr="00213323">
        <w:rPr>
          <w:highlight w:val="lightGray"/>
        </w:rPr>
        <w:br w:type="page"/>
      </w:r>
    </w:p>
    <w:p w14:paraId="5C4EE502" w14:textId="77777777" w:rsidR="00590424" w:rsidRPr="00213323" w:rsidRDefault="007473EA">
      <w:pPr>
        <w:pStyle w:val="Heading2"/>
        <w:ind w:left="720"/>
        <w:pPrChange w:id="5842" w:author="Author">
          <w:pPr>
            <w:pStyle w:val="Heading2"/>
          </w:pPr>
        </w:pPrChange>
      </w:pPr>
      <w:bookmarkStart w:id="5843" w:name="_Toc363026715"/>
      <w:bookmarkStart w:id="5844" w:name="_Toc363026963"/>
      <w:bookmarkStart w:id="5845" w:name="_Toc363027211"/>
      <w:bookmarkStart w:id="5846" w:name="_Toc363142923"/>
      <w:bookmarkStart w:id="5847" w:name="_Toc363143582"/>
      <w:bookmarkStart w:id="5848" w:name="_Toc362409797"/>
      <w:bookmarkStart w:id="5849" w:name="_Toc362410436"/>
      <w:bookmarkStart w:id="5850" w:name="_Toc362411447"/>
      <w:bookmarkStart w:id="5851" w:name="_Toc362465230"/>
      <w:bookmarkStart w:id="5852" w:name="_Toc363026716"/>
      <w:bookmarkStart w:id="5853" w:name="_Toc363026964"/>
      <w:bookmarkStart w:id="5854" w:name="_Toc363027212"/>
      <w:bookmarkStart w:id="5855" w:name="_Toc363142924"/>
      <w:bookmarkStart w:id="5856" w:name="_Toc363143583"/>
      <w:bookmarkStart w:id="5857" w:name="_Toc362409798"/>
      <w:bookmarkStart w:id="5858" w:name="_Toc362410437"/>
      <w:bookmarkStart w:id="5859" w:name="_Toc362411448"/>
      <w:bookmarkStart w:id="5860" w:name="_Toc362465231"/>
      <w:bookmarkStart w:id="5861" w:name="_Toc363026717"/>
      <w:bookmarkStart w:id="5862" w:name="_Toc363026965"/>
      <w:bookmarkStart w:id="5863" w:name="_Toc363027213"/>
      <w:bookmarkStart w:id="5864" w:name="_Toc363142925"/>
      <w:bookmarkStart w:id="5865" w:name="_Toc363143584"/>
      <w:bookmarkStart w:id="5866" w:name="_Toc518736881"/>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r w:rsidRPr="00213323">
        <w:lastRenderedPageBreak/>
        <w:t xml:space="preserve">Reserved Parameters </w:t>
      </w:r>
      <w:r w:rsidR="00783954" w:rsidRPr="00213323">
        <w:t>for</w:t>
      </w:r>
      <w:r w:rsidR="00186EFF" w:rsidRPr="00213323">
        <w:t xml:space="preserve"> D</w:t>
      </w:r>
      <w:r w:rsidR="00F90A4C" w:rsidRPr="00213323">
        <w:t>ata Management</w:t>
      </w:r>
      <w:bookmarkEnd w:id="5866"/>
    </w:p>
    <w:p w14:paraId="59B46953"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93968B2" w14:textId="77777777" w:rsidR="00590424" w:rsidRPr="00213323" w:rsidRDefault="00590424">
      <w:pPr>
        <w:pStyle w:val="BodyText"/>
      </w:pPr>
    </w:p>
    <w:p w14:paraId="2A7262CF"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014579A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1584545" w14:textId="77777777" w:rsidR="00866593" w:rsidRPr="00210A28" w:rsidRDefault="00866593" w:rsidP="00866593">
      <w:pPr>
        <w:pStyle w:val="KeywordDescriptions"/>
        <w:rPr>
          <w:rStyle w:val="KeywordNameTOCChar"/>
        </w:rPr>
      </w:pPr>
      <w:r w:rsidRPr="009F1DA8">
        <w:rPr>
          <w:i/>
        </w:rPr>
        <w:t>Direction:</w:t>
      </w:r>
      <w:r>
        <w:rPr>
          <w:i/>
        </w:rPr>
        <w:tab/>
      </w:r>
      <w:r>
        <w:t>Rx, Tx</w:t>
      </w:r>
    </w:p>
    <w:p w14:paraId="126646DB" w14:textId="77777777" w:rsidR="007473EA" w:rsidRPr="00213323" w:rsidRDefault="007473EA" w:rsidP="007473EA">
      <w:pPr>
        <w:pStyle w:val="KeywordDescriptions"/>
        <w:rPr>
          <w:b/>
        </w:rPr>
      </w:pPr>
      <w:r w:rsidRPr="00213323">
        <w:rPr>
          <w:i/>
        </w:rPr>
        <w:t>Descriptors</w:t>
      </w:r>
      <w:r w:rsidRPr="00213323">
        <w:t>:</w:t>
      </w:r>
    </w:p>
    <w:p w14:paraId="78B8F5E1" w14:textId="77777777" w:rsidR="007473EA" w:rsidRPr="00213323" w:rsidRDefault="007473EA" w:rsidP="007473EA">
      <w:pPr>
        <w:pStyle w:val="ListContinue"/>
        <w:spacing w:after="0"/>
        <w:rPr>
          <w:b/>
        </w:rPr>
      </w:pPr>
      <w:r w:rsidRPr="00213323">
        <w:t>Usage:</w:t>
      </w:r>
      <w:r w:rsidRPr="00213323">
        <w:tab/>
      </w:r>
      <w:r w:rsidRPr="00213323">
        <w:tab/>
        <w:t>Info</w:t>
      </w:r>
    </w:p>
    <w:p w14:paraId="6ABDAD06" w14:textId="77777777" w:rsidR="007473EA" w:rsidRPr="00213323" w:rsidRDefault="007473EA" w:rsidP="007473EA">
      <w:pPr>
        <w:pStyle w:val="ListContinue"/>
        <w:spacing w:after="0"/>
        <w:rPr>
          <w:b/>
        </w:rPr>
      </w:pPr>
      <w:r w:rsidRPr="00213323">
        <w:t>Type:</w:t>
      </w:r>
      <w:r w:rsidRPr="00213323">
        <w:tab/>
      </w:r>
      <w:r w:rsidRPr="00213323">
        <w:tab/>
        <w:t>String</w:t>
      </w:r>
    </w:p>
    <w:p w14:paraId="09A3BBCA" w14:textId="77777777" w:rsidR="007473EA" w:rsidRPr="00213323" w:rsidRDefault="007473EA" w:rsidP="007473EA">
      <w:pPr>
        <w:pStyle w:val="ListContinue"/>
        <w:spacing w:after="0"/>
        <w:rPr>
          <w:b/>
        </w:rPr>
      </w:pPr>
      <w:r w:rsidRPr="00213323">
        <w:t>Format:</w:t>
      </w:r>
      <w:r w:rsidRPr="00213323">
        <w:tab/>
      </w:r>
      <w:r w:rsidRPr="00213323">
        <w:tab/>
        <w:t>Table</w:t>
      </w:r>
    </w:p>
    <w:p w14:paraId="6967EA7B"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529B5011"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B5B7EC8"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867" w:author="Author">
        <w:r w:rsidR="00010C6C" w:rsidRPr="00213323" w:rsidDel="00A00C26">
          <w:delText xml:space="preserve">must </w:delText>
        </w:r>
      </w:del>
      <w:ins w:id="5868"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869"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701B99FE"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6DEF8F3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1A56518E" w14:textId="77777777" w:rsidR="007473EA" w:rsidRPr="00213323" w:rsidRDefault="007473EA" w:rsidP="007473EA">
      <w:pPr>
        <w:pStyle w:val="KeywordDescriptions"/>
      </w:pPr>
      <w:r w:rsidRPr="00213323">
        <w:rPr>
          <w:i/>
        </w:rPr>
        <w:t>Example:</w:t>
      </w:r>
    </w:p>
    <w:p w14:paraId="7C8371F3" w14:textId="77777777" w:rsidR="00590424" w:rsidRPr="00213323" w:rsidRDefault="007473EA">
      <w:pPr>
        <w:pStyle w:val="Exampletext"/>
      </w:pPr>
      <w:r w:rsidRPr="00213323">
        <w:t>(Supporting_Files (Usage Info</w:t>
      </w:r>
      <w:r w:rsidR="006A1071" w:rsidRPr="00213323">
        <w:t>) (</w:t>
      </w:r>
      <w:r w:rsidRPr="00213323">
        <w:t>Type String)</w:t>
      </w:r>
    </w:p>
    <w:p w14:paraId="59B76E69" w14:textId="77777777" w:rsidR="00590424" w:rsidRPr="00213323" w:rsidRDefault="007473EA">
      <w:pPr>
        <w:pStyle w:val="Exampletext"/>
      </w:pPr>
      <w:r w:rsidRPr="00213323">
        <w:t xml:space="preserve">   (Description </w:t>
      </w:r>
    </w:p>
    <w:p w14:paraId="6D13AB27" w14:textId="77777777" w:rsidR="00590424" w:rsidRPr="00213323" w:rsidRDefault="007473EA">
      <w:pPr>
        <w:pStyle w:val="Exampletext"/>
      </w:pPr>
      <w:r w:rsidRPr="00213323">
        <w:t xml:space="preserve">       "Additional files and directories required by this model")</w:t>
      </w:r>
    </w:p>
    <w:p w14:paraId="2699DE6C" w14:textId="77777777" w:rsidR="00590424" w:rsidRPr="00213323" w:rsidRDefault="007473EA">
      <w:pPr>
        <w:pStyle w:val="Exampletext"/>
      </w:pPr>
      <w:r w:rsidRPr="00213323">
        <w:t xml:space="preserve">   (Table</w:t>
      </w:r>
    </w:p>
    <w:p w14:paraId="77F69465" w14:textId="77777777" w:rsidR="00590424" w:rsidRPr="00213323" w:rsidRDefault="007473EA">
      <w:pPr>
        <w:pStyle w:val="Exampletext"/>
      </w:pPr>
      <w:r w:rsidRPr="00213323">
        <w:t xml:space="preserve">       ("my_stuff_dir")</w:t>
      </w:r>
    </w:p>
    <w:p w14:paraId="49A7EB9D" w14:textId="77777777" w:rsidR="00590424" w:rsidRPr="00213323" w:rsidRDefault="007473EA">
      <w:pPr>
        <w:pStyle w:val="Exampletext"/>
      </w:pPr>
      <w:r w:rsidRPr="00213323">
        <w:t xml:space="preserve">       ("my_deeper_stuff_dir/here")</w:t>
      </w:r>
    </w:p>
    <w:p w14:paraId="4A06C8DE" w14:textId="77777777" w:rsidR="00590424" w:rsidRPr="00213323" w:rsidRDefault="007473EA">
      <w:pPr>
        <w:pStyle w:val="Exampletext"/>
      </w:pPr>
      <w:r w:rsidRPr="00213323">
        <w:t xml:space="preserve">       ("m1.s4p")</w:t>
      </w:r>
    </w:p>
    <w:p w14:paraId="0154B688" w14:textId="77777777" w:rsidR="00590424" w:rsidRPr="00213323" w:rsidRDefault="007473EA">
      <w:pPr>
        <w:pStyle w:val="Exampletext"/>
      </w:pPr>
      <w:r w:rsidRPr="00213323">
        <w:lastRenderedPageBreak/>
        <w:t xml:space="preserve">       ("my_special_dir/m2.s4p")</w:t>
      </w:r>
    </w:p>
    <w:p w14:paraId="29EB36A1" w14:textId="77777777" w:rsidR="00590424" w:rsidRPr="00213323" w:rsidRDefault="007473EA">
      <w:pPr>
        <w:pStyle w:val="Exampletext"/>
      </w:pPr>
      <w:r w:rsidRPr="00213323">
        <w:t xml:space="preserve">   )</w:t>
      </w:r>
    </w:p>
    <w:p w14:paraId="3F9B934F" w14:textId="77777777" w:rsidR="00590424" w:rsidRPr="00213323" w:rsidRDefault="007473EA">
      <w:pPr>
        <w:pStyle w:val="Exampletext"/>
      </w:pPr>
      <w:r w:rsidRPr="00213323">
        <w:t>)</w:t>
      </w:r>
    </w:p>
    <w:p w14:paraId="4E6F145A" w14:textId="77777777" w:rsidR="007473EA" w:rsidRPr="00213323" w:rsidRDefault="007473EA" w:rsidP="007473EA">
      <w:pPr>
        <w:pStyle w:val="Exampletext"/>
        <w:rPr>
          <w:sz w:val="24"/>
          <w:szCs w:val="24"/>
        </w:rPr>
      </w:pPr>
    </w:p>
    <w:p w14:paraId="166CB057" w14:textId="77777777" w:rsidR="007473EA" w:rsidRPr="00213323" w:rsidRDefault="007473EA" w:rsidP="007473EA">
      <w:pPr>
        <w:pStyle w:val="Exampletext"/>
        <w:rPr>
          <w:sz w:val="24"/>
          <w:szCs w:val="24"/>
        </w:rPr>
      </w:pPr>
    </w:p>
    <w:p w14:paraId="62B5C5CE"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272659F"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B17348" w14:textId="77777777" w:rsidR="00866593" w:rsidRPr="00210A28" w:rsidRDefault="00866593" w:rsidP="00866593">
      <w:pPr>
        <w:pStyle w:val="KeywordDescriptions"/>
        <w:rPr>
          <w:rStyle w:val="KeywordNameTOCChar"/>
        </w:rPr>
      </w:pPr>
      <w:r w:rsidRPr="009F1DA8">
        <w:rPr>
          <w:i/>
        </w:rPr>
        <w:t>Direction:</w:t>
      </w:r>
      <w:r>
        <w:rPr>
          <w:i/>
        </w:rPr>
        <w:tab/>
      </w:r>
      <w:r>
        <w:t>Rx, Tx</w:t>
      </w:r>
    </w:p>
    <w:p w14:paraId="17A06800" w14:textId="77777777" w:rsidR="007473EA" w:rsidRPr="00213323" w:rsidRDefault="007473EA" w:rsidP="007473EA">
      <w:pPr>
        <w:pStyle w:val="KeywordDescriptions"/>
        <w:rPr>
          <w:b/>
        </w:rPr>
      </w:pPr>
      <w:r w:rsidRPr="00213323">
        <w:rPr>
          <w:i/>
        </w:rPr>
        <w:t>Descriptors</w:t>
      </w:r>
      <w:r w:rsidRPr="00213323">
        <w:t>:</w:t>
      </w:r>
    </w:p>
    <w:p w14:paraId="7FC28F7A" w14:textId="77777777" w:rsidR="007473EA" w:rsidRPr="00213323" w:rsidRDefault="007473EA" w:rsidP="007473EA">
      <w:pPr>
        <w:pStyle w:val="ListContinue"/>
        <w:spacing w:after="0"/>
        <w:rPr>
          <w:b/>
        </w:rPr>
      </w:pPr>
      <w:r w:rsidRPr="00213323">
        <w:t>Usage:</w:t>
      </w:r>
      <w:r w:rsidRPr="00213323">
        <w:tab/>
      </w:r>
      <w:r w:rsidRPr="00213323">
        <w:tab/>
        <w:t>In</w:t>
      </w:r>
    </w:p>
    <w:p w14:paraId="66074676" w14:textId="77777777" w:rsidR="007473EA" w:rsidRPr="00213323" w:rsidRDefault="007473EA" w:rsidP="007473EA">
      <w:pPr>
        <w:pStyle w:val="ListContinue"/>
        <w:spacing w:after="0"/>
        <w:rPr>
          <w:b/>
        </w:rPr>
      </w:pPr>
      <w:r w:rsidRPr="00213323">
        <w:t>Type:</w:t>
      </w:r>
      <w:r w:rsidRPr="00213323">
        <w:tab/>
      </w:r>
      <w:r w:rsidRPr="00213323">
        <w:tab/>
        <w:t>String</w:t>
      </w:r>
    </w:p>
    <w:p w14:paraId="4027028C" w14:textId="77777777" w:rsidR="007473EA" w:rsidRPr="00213323" w:rsidRDefault="007473EA" w:rsidP="007473EA">
      <w:pPr>
        <w:pStyle w:val="ListContinue"/>
        <w:spacing w:after="0"/>
        <w:rPr>
          <w:b/>
        </w:rPr>
      </w:pPr>
      <w:r w:rsidRPr="00213323">
        <w:t>Format:</w:t>
      </w:r>
      <w:r w:rsidRPr="00213323">
        <w:tab/>
      </w:r>
      <w:r w:rsidRPr="00213323">
        <w:tab/>
        <w:t>Value</w:t>
      </w:r>
    </w:p>
    <w:p w14:paraId="33997AFE"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22103CB7" w14:textId="77777777" w:rsidR="00590424" w:rsidRPr="00213323" w:rsidRDefault="007473EA">
      <w:pPr>
        <w:pStyle w:val="ListContinue"/>
        <w:spacing w:after="80"/>
      </w:pPr>
      <w:r w:rsidRPr="00213323">
        <w:t>Description:</w:t>
      </w:r>
      <w:r w:rsidRPr="00213323">
        <w:rPr>
          <w:i/>
        </w:rPr>
        <w:tab/>
      </w:r>
      <w:r w:rsidRPr="00213323">
        <w:t>&lt;string&gt;</w:t>
      </w:r>
    </w:p>
    <w:p w14:paraId="63F5F52C"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6DCB77C4"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31BE91CA" w14:textId="77777777" w:rsidR="007473EA" w:rsidRPr="00213323" w:rsidRDefault="007473EA" w:rsidP="007473EA">
      <w:pPr>
        <w:pStyle w:val="KeywordDescriptions"/>
      </w:pPr>
      <w:r w:rsidRPr="00213323">
        <w:rPr>
          <w:i/>
        </w:rPr>
        <w:t>Usage Rules:</w:t>
      </w:r>
      <w:r w:rsidRPr="00213323">
        <w:rPr>
          <w:i/>
        </w:rPr>
        <w:tab/>
      </w:r>
    </w:p>
    <w:p w14:paraId="76EBC853"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E70FF1A" w14:textId="77777777" w:rsidR="007473EA" w:rsidRPr="00213323" w:rsidRDefault="007473EA" w:rsidP="007473EA">
      <w:pPr>
        <w:pStyle w:val="KeywordDescriptions"/>
      </w:pPr>
      <w:r w:rsidRPr="00213323">
        <w:rPr>
          <w:i/>
        </w:rPr>
        <w:t>Example:</w:t>
      </w:r>
    </w:p>
    <w:p w14:paraId="5FF77876"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3D535E9" w14:textId="77777777" w:rsidR="00590424" w:rsidRPr="00213323" w:rsidRDefault="007473EA">
      <w:pPr>
        <w:pStyle w:val="Exampletext"/>
      </w:pPr>
      <w:r w:rsidRPr="00213323">
        <w:t xml:space="preserve">          (Description "Path to where the DLL is located"))</w:t>
      </w:r>
    </w:p>
    <w:p w14:paraId="15820CD4" w14:textId="77777777" w:rsidR="007473EA" w:rsidRPr="00213323" w:rsidRDefault="007473EA" w:rsidP="007473EA">
      <w:pPr>
        <w:autoSpaceDE w:val="0"/>
        <w:autoSpaceDN w:val="0"/>
        <w:adjustRightInd w:val="0"/>
      </w:pPr>
    </w:p>
    <w:p w14:paraId="3932EB0C" w14:textId="77777777" w:rsidR="007473EA" w:rsidRPr="00213323" w:rsidRDefault="007473EA" w:rsidP="007473EA">
      <w:pPr>
        <w:autoSpaceDE w:val="0"/>
        <w:autoSpaceDN w:val="0"/>
        <w:adjustRightInd w:val="0"/>
      </w:pPr>
    </w:p>
    <w:p w14:paraId="716FF084"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6E6AEAE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C21F3F" w14:textId="77777777" w:rsidR="00866593" w:rsidRPr="00210A28" w:rsidRDefault="00866593" w:rsidP="00866593">
      <w:pPr>
        <w:pStyle w:val="KeywordDescriptions"/>
        <w:rPr>
          <w:rStyle w:val="KeywordNameTOCChar"/>
        </w:rPr>
      </w:pPr>
      <w:r w:rsidRPr="009F1DA8">
        <w:rPr>
          <w:i/>
        </w:rPr>
        <w:t>Direction:</w:t>
      </w:r>
      <w:r>
        <w:rPr>
          <w:i/>
        </w:rPr>
        <w:tab/>
      </w:r>
      <w:r>
        <w:t>Rx, Tx</w:t>
      </w:r>
    </w:p>
    <w:p w14:paraId="30357573" w14:textId="77777777" w:rsidR="007473EA" w:rsidRPr="00213323" w:rsidRDefault="007473EA" w:rsidP="007473EA">
      <w:pPr>
        <w:pStyle w:val="KeywordDescriptions"/>
        <w:rPr>
          <w:b/>
        </w:rPr>
      </w:pPr>
      <w:r w:rsidRPr="00213323">
        <w:rPr>
          <w:i/>
        </w:rPr>
        <w:t>Descriptors</w:t>
      </w:r>
      <w:r w:rsidRPr="00213323">
        <w:t>:</w:t>
      </w:r>
    </w:p>
    <w:p w14:paraId="0DE79426"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082B2157" w14:textId="77777777" w:rsidR="007473EA" w:rsidRPr="00213323" w:rsidRDefault="007473EA" w:rsidP="007473EA">
      <w:pPr>
        <w:pStyle w:val="ListContinue"/>
        <w:spacing w:after="0"/>
        <w:rPr>
          <w:b/>
        </w:rPr>
      </w:pPr>
      <w:r w:rsidRPr="00213323">
        <w:t>Type:</w:t>
      </w:r>
      <w:r w:rsidRPr="00213323">
        <w:tab/>
      </w:r>
      <w:r w:rsidRPr="00213323">
        <w:tab/>
        <w:t>String</w:t>
      </w:r>
    </w:p>
    <w:p w14:paraId="79AACE89" w14:textId="77777777" w:rsidR="007473EA" w:rsidRPr="00213323" w:rsidRDefault="007473EA" w:rsidP="007473EA">
      <w:pPr>
        <w:pStyle w:val="ListContinue"/>
        <w:spacing w:after="0"/>
        <w:rPr>
          <w:b/>
        </w:rPr>
      </w:pPr>
      <w:r w:rsidRPr="00213323">
        <w:t>Format:</w:t>
      </w:r>
      <w:r w:rsidRPr="00213323">
        <w:tab/>
      </w:r>
      <w:r w:rsidRPr="00213323">
        <w:tab/>
        <w:t>Value</w:t>
      </w:r>
    </w:p>
    <w:p w14:paraId="28C245F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4004149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7796AD3C"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870" w:author="Author">
        <w:r w:rsidRPr="00213323" w:rsidDel="00860497">
          <w:delText>contains a unique alphanumeric identifier</w:delText>
        </w:r>
      </w:del>
      <w:ins w:id="5871" w:author="Author">
        <w:r w:rsidR="00860497">
          <w:t>shall conform to the rules in item 3 of Section 3.2, “SYNTAX RULES”</w:t>
        </w:r>
      </w:ins>
      <w:r w:rsidRPr="00213323">
        <w:t xml:space="preserve">.  The algorithmic model is responsible for using </w:t>
      </w:r>
      <w:ins w:id="5872" w:author="Author">
        <w:r w:rsidR="00860497">
          <w:t xml:space="preserve">the </w:t>
        </w:r>
      </w:ins>
      <w:r w:rsidR="00010C6C" w:rsidRPr="00213323">
        <w:t xml:space="preserve">DLL_ID </w:t>
      </w:r>
      <w:ins w:id="5873" w:author="Author">
        <w:r w:rsidR="00860497">
          <w:t xml:space="preserve">string as part of </w:t>
        </w:r>
      </w:ins>
      <w:del w:id="5874" w:author="Author">
        <w:r w:rsidR="00010C6C" w:rsidRPr="00213323" w:rsidDel="00860497">
          <w:delText xml:space="preserve">as </w:delText>
        </w:r>
      </w:del>
      <w:r w:rsidR="00010C6C" w:rsidRPr="00213323">
        <w:t xml:space="preserve">the </w:t>
      </w:r>
      <w:del w:id="5875"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6A80C277" w14:textId="77777777" w:rsidR="007473EA" w:rsidRPr="00213323" w:rsidRDefault="007473EA" w:rsidP="007473EA">
      <w:pPr>
        <w:pStyle w:val="KeywordDescriptions"/>
      </w:pPr>
      <w:r w:rsidRPr="00213323">
        <w:rPr>
          <w:i/>
        </w:rPr>
        <w:t>Usage Rules:</w:t>
      </w:r>
      <w:r w:rsidRPr="00213323">
        <w:rPr>
          <w:i/>
        </w:rPr>
        <w:tab/>
      </w:r>
    </w:p>
    <w:p w14:paraId="68B1502E" w14:textId="77777777" w:rsidR="007473EA" w:rsidRPr="00213323" w:rsidRDefault="007473EA" w:rsidP="007473EA">
      <w:pPr>
        <w:pStyle w:val="KeywordDescriptions"/>
        <w:rPr>
          <w:b/>
        </w:rPr>
      </w:pPr>
      <w:r w:rsidRPr="00213323">
        <w:rPr>
          <w:i/>
        </w:rPr>
        <w:t>Other Notes:</w:t>
      </w:r>
      <w:r w:rsidRPr="00213323">
        <w:tab/>
      </w:r>
    </w:p>
    <w:p w14:paraId="755DE5B3" w14:textId="77777777" w:rsidR="007473EA" w:rsidRPr="00213323" w:rsidRDefault="007473EA" w:rsidP="007473EA">
      <w:pPr>
        <w:pStyle w:val="KeywordDescriptions"/>
      </w:pPr>
      <w:r w:rsidRPr="00213323">
        <w:rPr>
          <w:i/>
        </w:rPr>
        <w:t>Example:</w:t>
      </w:r>
    </w:p>
    <w:p w14:paraId="2E4200EF"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52AA2DF" w14:textId="77777777" w:rsidR="00590424" w:rsidRPr="00213323" w:rsidRDefault="007473EA">
      <w:pPr>
        <w:pStyle w:val="Exampletext"/>
      </w:pPr>
      <w:r w:rsidRPr="00213323">
        <w:t xml:space="preserve">       (Description "Unique base name for each AMI model instance and run"))</w:t>
      </w:r>
    </w:p>
    <w:p w14:paraId="3FB71AE1" w14:textId="77777777" w:rsidR="007473EA" w:rsidRPr="00213323" w:rsidRDefault="007473EA" w:rsidP="007473EA">
      <w:pPr>
        <w:pStyle w:val="Exampletext"/>
        <w:spacing w:after="80"/>
        <w:rPr>
          <w:rFonts w:ascii="Times New Roman" w:hAnsi="Times New Roman" w:cs="Times New Roman"/>
          <w:sz w:val="24"/>
          <w:szCs w:val="24"/>
        </w:rPr>
      </w:pPr>
    </w:p>
    <w:p w14:paraId="6E8F09B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0074CBD6" w14:textId="77777777" w:rsidR="002C659E" w:rsidRPr="00213323" w:rsidRDefault="002C659E" w:rsidP="007473EA">
      <w:pPr>
        <w:pStyle w:val="Exampletext"/>
        <w:spacing w:after="80"/>
        <w:rPr>
          <w:rFonts w:ascii="Times New Roman" w:hAnsi="Times New Roman" w:cs="Times New Roman"/>
          <w:sz w:val="24"/>
          <w:szCs w:val="24"/>
        </w:rPr>
      </w:pPr>
    </w:p>
    <w:p w14:paraId="1BBC8B1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37"/>
        <w:gridCol w:w="1269"/>
        <w:gridCol w:w="1257"/>
        <w:gridCol w:w="960"/>
        <w:gridCol w:w="844"/>
        <w:gridCol w:w="945"/>
        <w:gridCol w:w="892"/>
        <w:gridCol w:w="1076"/>
      </w:tblGrid>
      <w:tr w:rsidR="00DB0027" w:rsidRPr="00213323" w14:paraId="0274AC96" w14:textId="77777777" w:rsidTr="00DB0027">
        <w:trPr>
          <w:tblHeader/>
        </w:trPr>
        <w:tc>
          <w:tcPr>
            <w:tcW w:w="2389" w:type="dxa"/>
            <w:vMerge w:val="restart"/>
            <w:vAlign w:val="center"/>
          </w:tcPr>
          <w:p w14:paraId="2B319E1F" w14:textId="77777777" w:rsidR="00DB0027" w:rsidRPr="00213323" w:rsidRDefault="00DB0027" w:rsidP="00333000">
            <w:pPr>
              <w:spacing w:after="80"/>
              <w:jc w:val="center"/>
              <w:rPr>
                <w:b/>
              </w:rPr>
            </w:pPr>
            <w:r w:rsidRPr="00213323">
              <w:rPr>
                <w:b/>
              </w:rPr>
              <w:t>Reserved Parameter</w:t>
            </w:r>
          </w:p>
        </w:tc>
        <w:tc>
          <w:tcPr>
            <w:tcW w:w="2539" w:type="dxa"/>
            <w:gridSpan w:val="2"/>
          </w:tcPr>
          <w:p w14:paraId="298BCE49" w14:textId="77777777" w:rsidR="00DB0027" w:rsidRPr="00213323" w:rsidRDefault="00DB0027" w:rsidP="00333000">
            <w:pPr>
              <w:spacing w:after="80"/>
              <w:jc w:val="center"/>
              <w:rPr>
                <w:b/>
              </w:rPr>
            </w:pPr>
            <w:r w:rsidRPr="00213323">
              <w:rPr>
                <w:b/>
              </w:rPr>
              <w:t>General Rules</w:t>
            </w:r>
          </w:p>
        </w:tc>
        <w:tc>
          <w:tcPr>
            <w:tcW w:w="4878" w:type="dxa"/>
            <w:gridSpan w:val="5"/>
          </w:tcPr>
          <w:p w14:paraId="73759F7E" w14:textId="77777777" w:rsidR="00DB0027" w:rsidRPr="00213323" w:rsidRDefault="00DB0027" w:rsidP="00333000">
            <w:pPr>
              <w:spacing w:after="80"/>
              <w:jc w:val="center"/>
              <w:rPr>
                <w:b/>
              </w:rPr>
            </w:pPr>
            <w:r w:rsidRPr="00213323">
              <w:rPr>
                <w:b/>
              </w:rPr>
              <w:t>Allowable Usage</w:t>
            </w:r>
          </w:p>
        </w:tc>
      </w:tr>
      <w:tr w:rsidR="00F00E8B" w:rsidRPr="00213323" w14:paraId="5558AD1D" w14:textId="77777777" w:rsidTr="009D1AD9">
        <w:tc>
          <w:tcPr>
            <w:tcW w:w="2389" w:type="dxa"/>
            <w:vMerge/>
          </w:tcPr>
          <w:p w14:paraId="510D9F7A" w14:textId="77777777" w:rsidR="00F00E8B" w:rsidRPr="00213323" w:rsidRDefault="00F00E8B" w:rsidP="00333000">
            <w:pPr>
              <w:spacing w:after="80"/>
              <w:jc w:val="center"/>
              <w:rPr>
                <w:b/>
              </w:rPr>
            </w:pPr>
          </w:p>
        </w:tc>
        <w:tc>
          <w:tcPr>
            <w:tcW w:w="1279" w:type="dxa"/>
          </w:tcPr>
          <w:p w14:paraId="12ABF2E0" w14:textId="77777777" w:rsidR="00F00E8B" w:rsidRPr="00213323" w:rsidRDefault="00F00E8B" w:rsidP="00333000">
            <w:pPr>
              <w:spacing w:after="80"/>
              <w:jc w:val="center"/>
              <w:rPr>
                <w:rFonts w:cs="Arial"/>
                <w:b/>
              </w:rPr>
            </w:pPr>
            <w:r w:rsidRPr="00213323">
              <w:rPr>
                <w:b/>
              </w:rPr>
              <w:t>Required</w:t>
            </w:r>
          </w:p>
        </w:tc>
        <w:tc>
          <w:tcPr>
            <w:tcW w:w="1260" w:type="dxa"/>
          </w:tcPr>
          <w:p w14:paraId="699146E7" w14:textId="77777777" w:rsidR="00F00E8B" w:rsidRPr="00213323" w:rsidRDefault="00F00E8B" w:rsidP="00333000">
            <w:pPr>
              <w:spacing w:after="80"/>
              <w:jc w:val="center"/>
              <w:rPr>
                <w:rFonts w:cs="Arial"/>
                <w:b/>
              </w:rPr>
            </w:pPr>
            <w:r w:rsidRPr="00213323">
              <w:rPr>
                <w:b/>
              </w:rPr>
              <w:t>Default</w:t>
            </w:r>
          </w:p>
        </w:tc>
        <w:tc>
          <w:tcPr>
            <w:tcW w:w="995" w:type="dxa"/>
          </w:tcPr>
          <w:p w14:paraId="0559E95C" w14:textId="77777777" w:rsidR="00F00E8B" w:rsidRPr="00213323" w:rsidRDefault="00F00E8B" w:rsidP="00333000">
            <w:pPr>
              <w:spacing w:after="80"/>
              <w:jc w:val="center"/>
              <w:rPr>
                <w:rFonts w:cs="Arial"/>
                <w:b/>
              </w:rPr>
            </w:pPr>
            <w:r w:rsidRPr="00213323">
              <w:rPr>
                <w:b/>
              </w:rPr>
              <w:t>Info</w:t>
            </w:r>
          </w:p>
        </w:tc>
        <w:tc>
          <w:tcPr>
            <w:tcW w:w="888" w:type="dxa"/>
          </w:tcPr>
          <w:p w14:paraId="655A0EF0" w14:textId="77777777" w:rsidR="00F00E8B" w:rsidRPr="00213323" w:rsidRDefault="00F00E8B" w:rsidP="00333000">
            <w:pPr>
              <w:spacing w:after="80"/>
              <w:jc w:val="center"/>
              <w:rPr>
                <w:b/>
              </w:rPr>
            </w:pPr>
            <w:r w:rsidRPr="00213323">
              <w:rPr>
                <w:b/>
              </w:rPr>
              <w:t>In</w:t>
            </w:r>
          </w:p>
        </w:tc>
        <w:tc>
          <w:tcPr>
            <w:tcW w:w="981" w:type="dxa"/>
          </w:tcPr>
          <w:p w14:paraId="4AFC06F2" w14:textId="77777777" w:rsidR="00F00E8B" w:rsidRPr="00213323" w:rsidRDefault="00F00E8B" w:rsidP="00333000">
            <w:pPr>
              <w:spacing w:after="80"/>
              <w:jc w:val="center"/>
              <w:rPr>
                <w:b/>
              </w:rPr>
            </w:pPr>
            <w:r w:rsidRPr="00213323">
              <w:rPr>
                <w:b/>
              </w:rPr>
              <w:t>Out</w:t>
            </w:r>
          </w:p>
        </w:tc>
        <w:tc>
          <w:tcPr>
            <w:tcW w:w="912" w:type="dxa"/>
          </w:tcPr>
          <w:p w14:paraId="41A3521F" w14:textId="77777777" w:rsidR="00F00E8B" w:rsidRPr="00213323" w:rsidRDefault="00F00E8B">
            <w:pPr>
              <w:spacing w:after="80"/>
              <w:jc w:val="center"/>
              <w:rPr>
                <w:b/>
              </w:rPr>
            </w:pPr>
            <w:r>
              <w:rPr>
                <w:b/>
              </w:rPr>
              <w:t>Dep</w:t>
            </w:r>
            <w:r w:rsidR="00DB0027">
              <w:rPr>
                <w:vertAlign w:val="superscript"/>
              </w:rPr>
              <w:t>1</w:t>
            </w:r>
          </w:p>
        </w:tc>
        <w:tc>
          <w:tcPr>
            <w:tcW w:w="1102" w:type="dxa"/>
          </w:tcPr>
          <w:p w14:paraId="319251CB" w14:textId="77777777" w:rsidR="00F00E8B" w:rsidRPr="00213323" w:rsidRDefault="00F00E8B" w:rsidP="00333000">
            <w:pPr>
              <w:spacing w:after="80"/>
              <w:jc w:val="center"/>
              <w:rPr>
                <w:b/>
              </w:rPr>
            </w:pPr>
            <w:r w:rsidRPr="00213323">
              <w:rPr>
                <w:b/>
              </w:rPr>
              <w:t>InOut</w:t>
            </w:r>
          </w:p>
        </w:tc>
      </w:tr>
      <w:tr w:rsidR="00F00E8B" w:rsidRPr="00213323" w14:paraId="4DBB4936" w14:textId="77777777" w:rsidTr="009D1AD9">
        <w:tc>
          <w:tcPr>
            <w:tcW w:w="2389" w:type="dxa"/>
          </w:tcPr>
          <w:p w14:paraId="45F61F9B" w14:textId="77777777" w:rsidR="00F00E8B" w:rsidRPr="00213323" w:rsidRDefault="00F00E8B" w:rsidP="00333000">
            <w:pPr>
              <w:spacing w:after="80"/>
            </w:pPr>
            <w:r w:rsidRPr="00213323">
              <w:t>DLL_ID</w:t>
            </w:r>
          </w:p>
        </w:tc>
        <w:tc>
          <w:tcPr>
            <w:tcW w:w="1279" w:type="dxa"/>
          </w:tcPr>
          <w:p w14:paraId="0E2750A2" w14:textId="77777777" w:rsidR="00F00E8B" w:rsidRPr="00213323" w:rsidRDefault="00F00E8B" w:rsidP="00333000">
            <w:pPr>
              <w:spacing w:after="80"/>
              <w:jc w:val="center"/>
            </w:pPr>
            <w:r w:rsidRPr="00213323">
              <w:t>No</w:t>
            </w:r>
          </w:p>
        </w:tc>
        <w:tc>
          <w:tcPr>
            <w:tcW w:w="1260" w:type="dxa"/>
          </w:tcPr>
          <w:p w14:paraId="154D09BB" w14:textId="77777777" w:rsidR="00F00E8B" w:rsidRPr="00213323" w:rsidRDefault="00F00E8B" w:rsidP="00333000">
            <w:pPr>
              <w:spacing w:after="80"/>
              <w:jc w:val="center"/>
            </w:pPr>
            <w:r w:rsidRPr="00213323">
              <w:t>No DLL_ID</w:t>
            </w:r>
          </w:p>
        </w:tc>
        <w:tc>
          <w:tcPr>
            <w:tcW w:w="995" w:type="dxa"/>
          </w:tcPr>
          <w:p w14:paraId="477B0B39" w14:textId="77777777" w:rsidR="00F00E8B" w:rsidRPr="00213323" w:rsidRDefault="00F00E8B" w:rsidP="00333000">
            <w:pPr>
              <w:spacing w:after="80"/>
              <w:jc w:val="center"/>
            </w:pPr>
          </w:p>
        </w:tc>
        <w:tc>
          <w:tcPr>
            <w:tcW w:w="888" w:type="dxa"/>
          </w:tcPr>
          <w:p w14:paraId="566A5DB3" w14:textId="77777777" w:rsidR="00F00E8B" w:rsidRPr="00213323" w:rsidRDefault="00F00E8B" w:rsidP="00333000">
            <w:pPr>
              <w:spacing w:after="80"/>
              <w:jc w:val="center"/>
            </w:pPr>
            <w:r w:rsidRPr="00213323">
              <w:t>X</w:t>
            </w:r>
          </w:p>
        </w:tc>
        <w:tc>
          <w:tcPr>
            <w:tcW w:w="981" w:type="dxa"/>
          </w:tcPr>
          <w:p w14:paraId="49998D9E" w14:textId="77777777" w:rsidR="00F00E8B" w:rsidRPr="00213323" w:rsidRDefault="00F00E8B" w:rsidP="00333000">
            <w:pPr>
              <w:spacing w:after="80"/>
              <w:jc w:val="center"/>
            </w:pPr>
          </w:p>
        </w:tc>
        <w:tc>
          <w:tcPr>
            <w:tcW w:w="912" w:type="dxa"/>
          </w:tcPr>
          <w:p w14:paraId="22DACE53" w14:textId="77777777" w:rsidR="00F00E8B" w:rsidRPr="00213323" w:rsidRDefault="00F00E8B" w:rsidP="00333000">
            <w:pPr>
              <w:spacing w:after="80"/>
            </w:pPr>
          </w:p>
        </w:tc>
        <w:tc>
          <w:tcPr>
            <w:tcW w:w="1102" w:type="dxa"/>
          </w:tcPr>
          <w:p w14:paraId="3F2A1D85" w14:textId="77777777" w:rsidR="00F00E8B" w:rsidRPr="00213323" w:rsidRDefault="00F00E8B" w:rsidP="00333000">
            <w:pPr>
              <w:spacing w:after="80"/>
            </w:pPr>
          </w:p>
        </w:tc>
      </w:tr>
      <w:tr w:rsidR="00F00E8B" w:rsidRPr="00213323" w14:paraId="447A0AE3" w14:textId="77777777" w:rsidTr="009D1AD9">
        <w:tc>
          <w:tcPr>
            <w:tcW w:w="2389" w:type="dxa"/>
          </w:tcPr>
          <w:p w14:paraId="24F48AEA" w14:textId="77777777" w:rsidR="00F00E8B" w:rsidRPr="00213323" w:rsidRDefault="00F00E8B" w:rsidP="00333000">
            <w:pPr>
              <w:spacing w:after="80"/>
            </w:pPr>
            <w:r w:rsidRPr="00213323">
              <w:t>DLL_Path</w:t>
            </w:r>
          </w:p>
        </w:tc>
        <w:tc>
          <w:tcPr>
            <w:tcW w:w="1279" w:type="dxa"/>
          </w:tcPr>
          <w:p w14:paraId="5481F4DE" w14:textId="77777777" w:rsidR="00F00E8B" w:rsidRPr="00213323" w:rsidRDefault="00F00E8B" w:rsidP="00333000">
            <w:pPr>
              <w:spacing w:after="80"/>
              <w:jc w:val="center"/>
            </w:pPr>
            <w:r w:rsidRPr="00213323">
              <w:t>No</w:t>
            </w:r>
          </w:p>
        </w:tc>
        <w:tc>
          <w:tcPr>
            <w:tcW w:w="1260" w:type="dxa"/>
          </w:tcPr>
          <w:p w14:paraId="189BDBE4" w14:textId="77777777" w:rsidR="00F00E8B" w:rsidRPr="00213323" w:rsidRDefault="00F00E8B" w:rsidP="00333000">
            <w:pPr>
              <w:spacing w:after="80"/>
              <w:jc w:val="center"/>
            </w:pPr>
            <w:r w:rsidRPr="00213323">
              <w:t>No DLL_Path</w:t>
            </w:r>
          </w:p>
        </w:tc>
        <w:tc>
          <w:tcPr>
            <w:tcW w:w="995" w:type="dxa"/>
          </w:tcPr>
          <w:p w14:paraId="2E4F7B3E" w14:textId="77777777" w:rsidR="00F00E8B" w:rsidRPr="00213323" w:rsidRDefault="00F00E8B" w:rsidP="00333000">
            <w:pPr>
              <w:spacing w:after="80"/>
              <w:jc w:val="center"/>
            </w:pPr>
          </w:p>
        </w:tc>
        <w:tc>
          <w:tcPr>
            <w:tcW w:w="888" w:type="dxa"/>
          </w:tcPr>
          <w:p w14:paraId="3A37C2F4" w14:textId="77777777" w:rsidR="00F00E8B" w:rsidRPr="00213323" w:rsidRDefault="00F00E8B" w:rsidP="00333000">
            <w:pPr>
              <w:spacing w:after="80"/>
              <w:jc w:val="center"/>
            </w:pPr>
            <w:r w:rsidRPr="00213323">
              <w:t>X</w:t>
            </w:r>
          </w:p>
        </w:tc>
        <w:tc>
          <w:tcPr>
            <w:tcW w:w="981" w:type="dxa"/>
          </w:tcPr>
          <w:p w14:paraId="083EE4C8" w14:textId="77777777" w:rsidR="00F00E8B" w:rsidRPr="00213323" w:rsidRDefault="00F00E8B" w:rsidP="00333000">
            <w:pPr>
              <w:spacing w:after="80"/>
              <w:jc w:val="center"/>
            </w:pPr>
          </w:p>
        </w:tc>
        <w:tc>
          <w:tcPr>
            <w:tcW w:w="912" w:type="dxa"/>
          </w:tcPr>
          <w:p w14:paraId="6FDB93D6" w14:textId="77777777" w:rsidR="00F00E8B" w:rsidRPr="00213323" w:rsidRDefault="00F00E8B" w:rsidP="00333000">
            <w:pPr>
              <w:spacing w:after="80"/>
            </w:pPr>
          </w:p>
        </w:tc>
        <w:tc>
          <w:tcPr>
            <w:tcW w:w="1102" w:type="dxa"/>
          </w:tcPr>
          <w:p w14:paraId="55C36802" w14:textId="77777777" w:rsidR="00F00E8B" w:rsidRPr="00213323" w:rsidRDefault="00F00E8B" w:rsidP="00333000">
            <w:pPr>
              <w:spacing w:after="80"/>
            </w:pPr>
          </w:p>
        </w:tc>
      </w:tr>
      <w:tr w:rsidR="00F00E8B" w:rsidRPr="00213323" w14:paraId="6BD4D541" w14:textId="77777777" w:rsidTr="009D1AD9">
        <w:tc>
          <w:tcPr>
            <w:tcW w:w="2389" w:type="dxa"/>
          </w:tcPr>
          <w:p w14:paraId="19009177" w14:textId="77777777" w:rsidR="00F00E8B" w:rsidRPr="00213323" w:rsidRDefault="00F00E8B" w:rsidP="00333000">
            <w:pPr>
              <w:spacing w:after="80"/>
            </w:pPr>
            <w:r w:rsidRPr="00213323">
              <w:t>Supporting_Files</w:t>
            </w:r>
          </w:p>
        </w:tc>
        <w:tc>
          <w:tcPr>
            <w:tcW w:w="1279" w:type="dxa"/>
          </w:tcPr>
          <w:p w14:paraId="45D94464" w14:textId="77777777" w:rsidR="00F00E8B" w:rsidRPr="00213323" w:rsidRDefault="00F00E8B" w:rsidP="00333000">
            <w:pPr>
              <w:spacing w:after="80"/>
              <w:jc w:val="center"/>
            </w:pPr>
            <w:r w:rsidRPr="00213323">
              <w:t>No</w:t>
            </w:r>
          </w:p>
        </w:tc>
        <w:tc>
          <w:tcPr>
            <w:tcW w:w="1260" w:type="dxa"/>
          </w:tcPr>
          <w:p w14:paraId="3B219914" w14:textId="77777777" w:rsidR="00F00E8B" w:rsidRPr="00213323" w:rsidRDefault="00F00E8B" w:rsidP="00333000">
            <w:pPr>
              <w:spacing w:after="80"/>
              <w:jc w:val="center"/>
            </w:pPr>
            <w:r w:rsidRPr="00213323">
              <w:t>None</w:t>
            </w:r>
          </w:p>
        </w:tc>
        <w:tc>
          <w:tcPr>
            <w:tcW w:w="995" w:type="dxa"/>
          </w:tcPr>
          <w:p w14:paraId="12FA6B8F" w14:textId="77777777" w:rsidR="00F00E8B" w:rsidRPr="00213323" w:rsidRDefault="00F00E8B" w:rsidP="00333000">
            <w:pPr>
              <w:spacing w:after="80"/>
              <w:jc w:val="center"/>
            </w:pPr>
            <w:r w:rsidRPr="00213323">
              <w:t>X</w:t>
            </w:r>
          </w:p>
        </w:tc>
        <w:tc>
          <w:tcPr>
            <w:tcW w:w="888" w:type="dxa"/>
          </w:tcPr>
          <w:p w14:paraId="2BFD17E1" w14:textId="77777777" w:rsidR="00F00E8B" w:rsidRPr="00213323" w:rsidRDefault="00F00E8B" w:rsidP="00333000">
            <w:pPr>
              <w:spacing w:after="80"/>
              <w:jc w:val="center"/>
            </w:pPr>
          </w:p>
        </w:tc>
        <w:tc>
          <w:tcPr>
            <w:tcW w:w="981" w:type="dxa"/>
          </w:tcPr>
          <w:p w14:paraId="2789DECB" w14:textId="77777777" w:rsidR="00F00E8B" w:rsidRPr="00213323" w:rsidRDefault="00F00E8B" w:rsidP="00333000">
            <w:pPr>
              <w:spacing w:after="80"/>
              <w:jc w:val="center"/>
            </w:pPr>
          </w:p>
        </w:tc>
        <w:tc>
          <w:tcPr>
            <w:tcW w:w="912" w:type="dxa"/>
          </w:tcPr>
          <w:p w14:paraId="6F34D33B" w14:textId="77777777" w:rsidR="00F00E8B" w:rsidRPr="00213323" w:rsidRDefault="00F00E8B" w:rsidP="00333000">
            <w:pPr>
              <w:spacing w:after="80"/>
            </w:pPr>
          </w:p>
        </w:tc>
        <w:tc>
          <w:tcPr>
            <w:tcW w:w="1102" w:type="dxa"/>
          </w:tcPr>
          <w:p w14:paraId="58987532" w14:textId="77777777" w:rsidR="00F00E8B" w:rsidRPr="00213323" w:rsidRDefault="00F00E8B" w:rsidP="00333000">
            <w:pPr>
              <w:spacing w:after="80"/>
            </w:pPr>
          </w:p>
        </w:tc>
      </w:tr>
    </w:tbl>
    <w:p w14:paraId="5F061380" w14:textId="77777777" w:rsidR="002C659E" w:rsidRDefault="002C659E" w:rsidP="002C659E">
      <w:pPr>
        <w:autoSpaceDE w:val="0"/>
        <w:autoSpaceDN w:val="0"/>
        <w:spacing w:after="80"/>
        <w:rPr>
          <w:lang w:eastAsia="en-US"/>
        </w:rPr>
      </w:pPr>
    </w:p>
    <w:p w14:paraId="0726FD21"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DC9967A" w14:textId="77777777" w:rsidR="00DB0027" w:rsidRPr="00213323" w:rsidRDefault="00DB0027" w:rsidP="002C659E">
      <w:pPr>
        <w:autoSpaceDE w:val="0"/>
        <w:autoSpaceDN w:val="0"/>
        <w:spacing w:after="80"/>
        <w:rPr>
          <w:lang w:eastAsia="en-US"/>
        </w:rPr>
      </w:pPr>
    </w:p>
    <w:p w14:paraId="399ECF11" w14:textId="77777777" w:rsidR="002C659E" w:rsidRPr="00213323" w:rsidRDefault="002C659E" w:rsidP="002C659E">
      <w:pPr>
        <w:pStyle w:val="Exampletext"/>
        <w:spacing w:after="80"/>
        <w:rPr>
          <w:rFonts w:ascii="Times New Roman" w:hAnsi="Times New Roman" w:cs="Times New Roman"/>
          <w:sz w:val="24"/>
          <w:szCs w:val="24"/>
        </w:rPr>
      </w:pPr>
    </w:p>
    <w:p w14:paraId="1C7A85B0"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2780845E" w14:textId="77777777" w:rsidTr="0021662D">
        <w:trPr>
          <w:tblHeader/>
        </w:trPr>
        <w:tc>
          <w:tcPr>
            <w:tcW w:w="2616" w:type="dxa"/>
            <w:vMerge w:val="restart"/>
            <w:vAlign w:val="center"/>
          </w:tcPr>
          <w:p w14:paraId="2367617E" w14:textId="77777777" w:rsidR="002C659E" w:rsidRPr="00213323" w:rsidRDefault="002C659E" w:rsidP="00333000">
            <w:pPr>
              <w:spacing w:after="80"/>
              <w:jc w:val="center"/>
              <w:rPr>
                <w:b/>
              </w:rPr>
            </w:pPr>
            <w:r w:rsidRPr="00213323">
              <w:rPr>
                <w:b/>
              </w:rPr>
              <w:t>Reserved Parameter</w:t>
            </w:r>
          </w:p>
        </w:tc>
        <w:tc>
          <w:tcPr>
            <w:tcW w:w="6514" w:type="dxa"/>
            <w:gridSpan w:val="5"/>
          </w:tcPr>
          <w:p w14:paraId="5013ED39" w14:textId="77777777" w:rsidR="002C659E" w:rsidRPr="00213323" w:rsidRDefault="002C659E" w:rsidP="00333000">
            <w:pPr>
              <w:spacing w:after="80"/>
              <w:jc w:val="center"/>
              <w:rPr>
                <w:b/>
              </w:rPr>
            </w:pPr>
            <w:r w:rsidRPr="00213323">
              <w:rPr>
                <w:b/>
              </w:rPr>
              <w:t>Data Type</w:t>
            </w:r>
          </w:p>
        </w:tc>
      </w:tr>
      <w:tr w:rsidR="002C659E" w:rsidRPr="00213323" w14:paraId="1ECB25E5" w14:textId="77777777" w:rsidTr="00333000">
        <w:tc>
          <w:tcPr>
            <w:tcW w:w="2616" w:type="dxa"/>
            <w:vMerge/>
          </w:tcPr>
          <w:p w14:paraId="0862C9C4" w14:textId="77777777" w:rsidR="002C659E" w:rsidRPr="00213323" w:rsidRDefault="002C659E" w:rsidP="00333000">
            <w:pPr>
              <w:spacing w:after="80"/>
              <w:jc w:val="center"/>
              <w:rPr>
                <w:b/>
              </w:rPr>
            </w:pPr>
          </w:p>
        </w:tc>
        <w:tc>
          <w:tcPr>
            <w:tcW w:w="1325" w:type="dxa"/>
          </w:tcPr>
          <w:p w14:paraId="50E31FD8" w14:textId="77777777" w:rsidR="002C659E" w:rsidRPr="00213323" w:rsidRDefault="002C659E" w:rsidP="00333000">
            <w:pPr>
              <w:spacing w:after="80"/>
              <w:jc w:val="center"/>
              <w:rPr>
                <w:rFonts w:cs="Arial"/>
                <w:b/>
              </w:rPr>
            </w:pPr>
            <w:r w:rsidRPr="00213323">
              <w:rPr>
                <w:b/>
              </w:rPr>
              <w:t>Float</w:t>
            </w:r>
          </w:p>
        </w:tc>
        <w:tc>
          <w:tcPr>
            <w:tcW w:w="1273" w:type="dxa"/>
          </w:tcPr>
          <w:p w14:paraId="344991CA" w14:textId="77777777" w:rsidR="002C659E" w:rsidRPr="00213323" w:rsidRDefault="002C659E" w:rsidP="00333000">
            <w:pPr>
              <w:spacing w:after="80"/>
              <w:jc w:val="center"/>
              <w:rPr>
                <w:rFonts w:cs="Arial"/>
                <w:b/>
              </w:rPr>
            </w:pPr>
            <w:r w:rsidRPr="00213323">
              <w:rPr>
                <w:b/>
              </w:rPr>
              <w:t>UI</w:t>
            </w:r>
          </w:p>
        </w:tc>
        <w:tc>
          <w:tcPr>
            <w:tcW w:w="1150" w:type="dxa"/>
          </w:tcPr>
          <w:p w14:paraId="056AB094" w14:textId="77777777" w:rsidR="002C659E" w:rsidRPr="00213323" w:rsidRDefault="002C659E" w:rsidP="00333000">
            <w:pPr>
              <w:spacing w:after="80"/>
              <w:jc w:val="center"/>
              <w:rPr>
                <w:b/>
              </w:rPr>
            </w:pPr>
            <w:r w:rsidRPr="00213323">
              <w:rPr>
                <w:b/>
              </w:rPr>
              <w:t>Integer</w:t>
            </w:r>
          </w:p>
        </w:tc>
        <w:tc>
          <w:tcPr>
            <w:tcW w:w="1550" w:type="dxa"/>
          </w:tcPr>
          <w:p w14:paraId="6904C819" w14:textId="77777777" w:rsidR="002C659E" w:rsidRPr="00213323" w:rsidRDefault="002C659E" w:rsidP="00333000">
            <w:pPr>
              <w:spacing w:after="80"/>
              <w:jc w:val="center"/>
              <w:rPr>
                <w:b/>
              </w:rPr>
            </w:pPr>
            <w:r w:rsidRPr="00213323">
              <w:rPr>
                <w:b/>
              </w:rPr>
              <w:t>String</w:t>
            </w:r>
          </w:p>
        </w:tc>
        <w:tc>
          <w:tcPr>
            <w:tcW w:w="1216" w:type="dxa"/>
          </w:tcPr>
          <w:p w14:paraId="777D58F8" w14:textId="77777777" w:rsidR="002C659E" w:rsidRPr="00213323" w:rsidRDefault="002C659E" w:rsidP="00333000">
            <w:pPr>
              <w:spacing w:after="80"/>
              <w:jc w:val="center"/>
              <w:rPr>
                <w:b/>
              </w:rPr>
            </w:pPr>
            <w:r w:rsidRPr="00213323">
              <w:rPr>
                <w:b/>
              </w:rPr>
              <w:t>Boolean</w:t>
            </w:r>
          </w:p>
        </w:tc>
      </w:tr>
      <w:tr w:rsidR="00B56D96" w:rsidRPr="00213323" w14:paraId="7D764CD7" w14:textId="77777777" w:rsidTr="00333000">
        <w:tc>
          <w:tcPr>
            <w:tcW w:w="2616" w:type="dxa"/>
          </w:tcPr>
          <w:p w14:paraId="72798925" w14:textId="77777777" w:rsidR="00B56D96" w:rsidRPr="00213323" w:rsidRDefault="00B56D96" w:rsidP="00333000">
            <w:pPr>
              <w:spacing w:after="80"/>
            </w:pPr>
            <w:r w:rsidRPr="00213323">
              <w:t>DLL_ID</w:t>
            </w:r>
          </w:p>
        </w:tc>
        <w:tc>
          <w:tcPr>
            <w:tcW w:w="1325" w:type="dxa"/>
          </w:tcPr>
          <w:p w14:paraId="3B8F512B" w14:textId="77777777" w:rsidR="00B56D96" w:rsidRPr="00213323" w:rsidRDefault="00B56D96" w:rsidP="00333000">
            <w:pPr>
              <w:spacing w:after="80"/>
              <w:jc w:val="center"/>
            </w:pPr>
          </w:p>
        </w:tc>
        <w:tc>
          <w:tcPr>
            <w:tcW w:w="1273" w:type="dxa"/>
          </w:tcPr>
          <w:p w14:paraId="0429BADD" w14:textId="77777777" w:rsidR="00B56D96" w:rsidRPr="00213323" w:rsidRDefault="00B56D96" w:rsidP="00333000">
            <w:pPr>
              <w:spacing w:after="80"/>
              <w:jc w:val="center"/>
            </w:pPr>
          </w:p>
        </w:tc>
        <w:tc>
          <w:tcPr>
            <w:tcW w:w="1150" w:type="dxa"/>
          </w:tcPr>
          <w:p w14:paraId="4FF25466" w14:textId="77777777" w:rsidR="00B56D96" w:rsidRPr="00213323" w:rsidRDefault="00B56D96" w:rsidP="00333000">
            <w:pPr>
              <w:spacing w:after="80"/>
              <w:jc w:val="center"/>
            </w:pPr>
          </w:p>
        </w:tc>
        <w:tc>
          <w:tcPr>
            <w:tcW w:w="1550" w:type="dxa"/>
          </w:tcPr>
          <w:p w14:paraId="1E9CBC07" w14:textId="77777777" w:rsidR="00B56D96" w:rsidRPr="00213323" w:rsidRDefault="00B56D96" w:rsidP="00333000">
            <w:pPr>
              <w:spacing w:after="80"/>
              <w:jc w:val="center"/>
            </w:pPr>
            <w:r w:rsidRPr="00213323">
              <w:t>X</w:t>
            </w:r>
          </w:p>
        </w:tc>
        <w:tc>
          <w:tcPr>
            <w:tcW w:w="1216" w:type="dxa"/>
          </w:tcPr>
          <w:p w14:paraId="7DE60C64" w14:textId="77777777" w:rsidR="00B56D96" w:rsidRPr="00213323" w:rsidRDefault="00B56D96" w:rsidP="00333000">
            <w:pPr>
              <w:spacing w:after="80"/>
            </w:pPr>
          </w:p>
        </w:tc>
      </w:tr>
      <w:tr w:rsidR="00B56D96" w:rsidRPr="00213323" w14:paraId="3F5783EB" w14:textId="77777777" w:rsidTr="00333000">
        <w:tc>
          <w:tcPr>
            <w:tcW w:w="2616" w:type="dxa"/>
          </w:tcPr>
          <w:p w14:paraId="3E6EBF54" w14:textId="77777777" w:rsidR="00B56D96" w:rsidRPr="00213323" w:rsidRDefault="00B56D96" w:rsidP="00333000">
            <w:pPr>
              <w:spacing w:after="80"/>
            </w:pPr>
            <w:r w:rsidRPr="00213323">
              <w:t>DLL_Path</w:t>
            </w:r>
          </w:p>
        </w:tc>
        <w:tc>
          <w:tcPr>
            <w:tcW w:w="1325" w:type="dxa"/>
          </w:tcPr>
          <w:p w14:paraId="39AED0A8" w14:textId="77777777" w:rsidR="00B56D96" w:rsidRPr="00213323" w:rsidRDefault="00B56D96" w:rsidP="00333000">
            <w:pPr>
              <w:spacing w:after="80"/>
              <w:jc w:val="center"/>
            </w:pPr>
          </w:p>
        </w:tc>
        <w:tc>
          <w:tcPr>
            <w:tcW w:w="1273" w:type="dxa"/>
          </w:tcPr>
          <w:p w14:paraId="0287A064" w14:textId="77777777" w:rsidR="00B56D96" w:rsidRPr="00213323" w:rsidRDefault="00B56D96" w:rsidP="00333000">
            <w:pPr>
              <w:spacing w:after="80"/>
              <w:jc w:val="center"/>
            </w:pPr>
          </w:p>
        </w:tc>
        <w:tc>
          <w:tcPr>
            <w:tcW w:w="1150" w:type="dxa"/>
          </w:tcPr>
          <w:p w14:paraId="2820CA43" w14:textId="77777777" w:rsidR="00B56D96" w:rsidRPr="00213323" w:rsidRDefault="00B56D96" w:rsidP="00333000">
            <w:pPr>
              <w:spacing w:after="80"/>
              <w:jc w:val="center"/>
            </w:pPr>
          </w:p>
        </w:tc>
        <w:tc>
          <w:tcPr>
            <w:tcW w:w="1550" w:type="dxa"/>
          </w:tcPr>
          <w:p w14:paraId="0CFC2D15" w14:textId="77777777" w:rsidR="00B56D96" w:rsidRPr="00213323" w:rsidRDefault="00B56D96" w:rsidP="00333000">
            <w:pPr>
              <w:spacing w:after="80"/>
              <w:jc w:val="center"/>
            </w:pPr>
            <w:r w:rsidRPr="00213323">
              <w:t>X</w:t>
            </w:r>
          </w:p>
        </w:tc>
        <w:tc>
          <w:tcPr>
            <w:tcW w:w="1216" w:type="dxa"/>
          </w:tcPr>
          <w:p w14:paraId="415A46B6" w14:textId="77777777" w:rsidR="00B56D96" w:rsidRPr="00213323" w:rsidRDefault="00B56D96" w:rsidP="00333000">
            <w:pPr>
              <w:spacing w:after="80"/>
            </w:pPr>
          </w:p>
        </w:tc>
      </w:tr>
      <w:tr w:rsidR="00B56D96" w:rsidRPr="00213323" w14:paraId="7E38E9CE" w14:textId="77777777" w:rsidTr="00333000">
        <w:tc>
          <w:tcPr>
            <w:tcW w:w="2616" w:type="dxa"/>
          </w:tcPr>
          <w:p w14:paraId="1B6C9302" w14:textId="77777777" w:rsidR="00B56D96" w:rsidRPr="00213323" w:rsidRDefault="00B56D96" w:rsidP="00333000">
            <w:pPr>
              <w:spacing w:after="80"/>
            </w:pPr>
            <w:r w:rsidRPr="00213323">
              <w:t>Supporting_Files</w:t>
            </w:r>
          </w:p>
        </w:tc>
        <w:tc>
          <w:tcPr>
            <w:tcW w:w="1325" w:type="dxa"/>
          </w:tcPr>
          <w:p w14:paraId="2F5075E4" w14:textId="77777777" w:rsidR="00B56D96" w:rsidRPr="00213323" w:rsidRDefault="00B56D96" w:rsidP="00333000">
            <w:pPr>
              <w:spacing w:after="80"/>
              <w:jc w:val="center"/>
            </w:pPr>
          </w:p>
        </w:tc>
        <w:tc>
          <w:tcPr>
            <w:tcW w:w="1273" w:type="dxa"/>
          </w:tcPr>
          <w:p w14:paraId="3CC76E37" w14:textId="77777777" w:rsidR="00B56D96" w:rsidRPr="00213323" w:rsidRDefault="00B56D96" w:rsidP="00333000">
            <w:pPr>
              <w:spacing w:after="80"/>
              <w:jc w:val="center"/>
            </w:pPr>
          </w:p>
        </w:tc>
        <w:tc>
          <w:tcPr>
            <w:tcW w:w="1150" w:type="dxa"/>
          </w:tcPr>
          <w:p w14:paraId="49DC0B46" w14:textId="77777777" w:rsidR="00B56D96" w:rsidRPr="00213323" w:rsidRDefault="00B56D96" w:rsidP="00333000">
            <w:pPr>
              <w:spacing w:after="80"/>
              <w:jc w:val="center"/>
            </w:pPr>
          </w:p>
        </w:tc>
        <w:tc>
          <w:tcPr>
            <w:tcW w:w="1550" w:type="dxa"/>
          </w:tcPr>
          <w:p w14:paraId="19A9475C" w14:textId="77777777" w:rsidR="00B56D96" w:rsidRPr="00213323" w:rsidRDefault="00B56D96" w:rsidP="00333000">
            <w:pPr>
              <w:spacing w:after="80"/>
              <w:jc w:val="center"/>
            </w:pPr>
            <w:r w:rsidRPr="00213323">
              <w:t>X</w:t>
            </w:r>
          </w:p>
        </w:tc>
        <w:tc>
          <w:tcPr>
            <w:tcW w:w="1216" w:type="dxa"/>
          </w:tcPr>
          <w:p w14:paraId="0E23607A" w14:textId="77777777" w:rsidR="00B56D96" w:rsidRPr="00213323" w:rsidRDefault="00B56D96" w:rsidP="00333000">
            <w:pPr>
              <w:spacing w:after="80"/>
            </w:pPr>
          </w:p>
        </w:tc>
      </w:tr>
    </w:tbl>
    <w:p w14:paraId="686E7A9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716215AC" w14:textId="77777777" w:rsidR="002C659E" w:rsidRPr="00213323" w:rsidRDefault="002C659E" w:rsidP="002C659E">
      <w:pPr>
        <w:pStyle w:val="Exampletext"/>
        <w:spacing w:after="80"/>
        <w:rPr>
          <w:rFonts w:ascii="Times New Roman" w:hAnsi="Times New Roman" w:cs="Times New Roman"/>
          <w:sz w:val="24"/>
          <w:szCs w:val="24"/>
        </w:rPr>
      </w:pPr>
    </w:p>
    <w:p w14:paraId="5AE65C5F"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1BB736B" w14:textId="77777777" w:rsidTr="00F54801">
        <w:trPr>
          <w:tblHeader/>
        </w:trPr>
        <w:tc>
          <w:tcPr>
            <w:tcW w:w="2216" w:type="dxa"/>
            <w:vMerge w:val="restart"/>
            <w:vAlign w:val="center"/>
          </w:tcPr>
          <w:p w14:paraId="52729023"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107093"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B33E666" w14:textId="77777777" w:rsidTr="00333000">
        <w:tc>
          <w:tcPr>
            <w:tcW w:w="2216" w:type="dxa"/>
            <w:vMerge/>
          </w:tcPr>
          <w:p w14:paraId="6F47BCAA" w14:textId="77777777" w:rsidR="002C659E" w:rsidRPr="00213323" w:rsidRDefault="002C659E" w:rsidP="00333000">
            <w:pPr>
              <w:spacing w:after="80"/>
              <w:jc w:val="center"/>
              <w:rPr>
                <w:b/>
                <w:sz w:val="20"/>
                <w:szCs w:val="20"/>
              </w:rPr>
            </w:pPr>
          </w:p>
        </w:tc>
        <w:tc>
          <w:tcPr>
            <w:tcW w:w="716" w:type="dxa"/>
          </w:tcPr>
          <w:p w14:paraId="2E1DBC12"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45C4D12F"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A99DF54"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195887"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23662A0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21673978"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0146BCA"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A77EAE3"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57B03BE"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B4B84D6"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81F72BD" w14:textId="77777777" w:rsidTr="00333000">
        <w:tc>
          <w:tcPr>
            <w:tcW w:w="2216" w:type="dxa"/>
          </w:tcPr>
          <w:p w14:paraId="711ABD08" w14:textId="77777777" w:rsidR="00B56D96" w:rsidRPr="00213323" w:rsidRDefault="00B56D96" w:rsidP="00333000">
            <w:pPr>
              <w:spacing w:after="80"/>
            </w:pPr>
            <w:r w:rsidRPr="00213323">
              <w:t>DLL_ID</w:t>
            </w:r>
          </w:p>
        </w:tc>
        <w:tc>
          <w:tcPr>
            <w:tcW w:w="716" w:type="dxa"/>
          </w:tcPr>
          <w:p w14:paraId="29D2BDEA" w14:textId="77777777" w:rsidR="00B56D96" w:rsidRPr="00213323" w:rsidRDefault="00B56D96" w:rsidP="00333000">
            <w:pPr>
              <w:spacing w:after="80"/>
              <w:jc w:val="center"/>
              <w:rPr>
                <w:szCs w:val="20"/>
              </w:rPr>
            </w:pPr>
            <w:r w:rsidRPr="00213323">
              <w:rPr>
                <w:szCs w:val="20"/>
              </w:rPr>
              <w:t>X</w:t>
            </w:r>
          </w:p>
        </w:tc>
        <w:tc>
          <w:tcPr>
            <w:tcW w:w="761" w:type="dxa"/>
          </w:tcPr>
          <w:p w14:paraId="14CC83F7" w14:textId="77777777" w:rsidR="00B56D96" w:rsidRPr="00213323" w:rsidRDefault="00B56D96" w:rsidP="00333000">
            <w:pPr>
              <w:spacing w:after="80"/>
              <w:jc w:val="center"/>
              <w:rPr>
                <w:szCs w:val="20"/>
              </w:rPr>
            </w:pPr>
          </w:p>
        </w:tc>
        <w:tc>
          <w:tcPr>
            <w:tcW w:w="838" w:type="dxa"/>
          </w:tcPr>
          <w:p w14:paraId="04EF58ED" w14:textId="77777777" w:rsidR="00B56D96" w:rsidRPr="00213323" w:rsidRDefault="00B56D96" w:rsidP="00333000">
            <w:pPr>
              <w:spacing w:after="80"/>
              <w:jc w:val="center"/>
              <w:rPr>
                <w:szCs w:val="20"/>
              </w:rPr>
            </w:pPr>
          </w:p>
        </w:tc>
        <w:tc>
          <w:tcPr>
            <w:tcW w:w="550" w:type="dxa"/>
          </w:tcPr>
          <w:p w14:paraId="6D33266E" w14:textId="77777777" w:rsidR="00B56D96" w:rsidRPr="00213323" w:rsidRDefault="00B56D96" w:rsidP="00333000">
            <w:pPr>
              <w:spacing w:after="80"/>
              <w:jc w:val="center"/>
              <w:rPr>
                <w:szCs w:val="20"/>
              </w:rPr>
            </w:pPr>
          </w:p>
        </w:tc>
        <w:tc>
          <w:tcPr>
            <w:tcW w:w="1105" w:type="dxa"/>
          </w:tcPr>
          <w:p w14:paraId="5E563BDA" w14:textId="77777777" w:rsidR="00B56D96" w:rsidRPr="00213323" w:rsidRDefault="00B56D96" w:rsidP="00333000">
            <w:pPr>
              <w:spacing w:after="80"/>
              <w:jc w:val="center"/>
              <w:rPr>
                <w:szCs w:val="20"/>
              </w:rPr>
            </w:pPr>
          </w:p>
        </w:tc>
        <w:tc>
          <w:tcPr>
            <w:tcW w:w="672" w:type="dxa"/>
          </w:tcPr>
          <w:p w14:paraId="2D42F7A2" w14:textId="77777777" w:rsidR="00B56D96" w:rsidRPr="00213323" w:rsidRDefault="00B56D96" w:rsidP="00333000">
            <w:pPr>
              <w:spacing w:after="80"/>
              <w:jc w:val="center"/>
              <w:rPr>
                <w:szCs w:val="20"/>
              </w:rPr>
            </w:pPr>
          </w:p>
        </w:tc>
        <w:tc>
          <w:tcPr>
            <w:tcW w:w="1006" w:type="dxa"/>
          </w:tcPr>
          <w:p w14:paraId="7D22C8BB" w14:textId="77777777" w:rsidR="00B56D96" w:rsidRPr="00213323" w:rsidRDefault="00B56D96" w:rsidP="00333000">
            <w:pPr>
              <w:spacing w:after="80"/>
              <w:jc w:val="center"/>
              <w:rPr>
                <w:szCs w:val="20"/>
              </w:rPr>
            </w:pPr>
          </w:p>
        </w:tc>
        <w:tc>
          <w:tcPr>
            <w:tcW w:w="694" w:type="dxa"/>
          </w:tcPr>
          <w:p w14:paraId="3A7BA7B1" w14:textId="77777777" w:rsidR="00B56D96" w:rsidRPr="00213323" w:rsidRDefault="00B56D96" w:rsidP="00333000">
            <w:pPr>
              <w:spacing w:after="80"/>
              <w:jc w:val="center"/>
              <w:rPr>
                <w:szCs w:val="20"/>
              </w:rPr>
            </w:pPr>
          </w:p>
        </w:tc>
        <w:tc>
          <w:tcPr>
            <w:tcW w:w="639" w:type="dxa"/>
          </w:tcPr>
          <w:p w14:paraId="34DD1196" w14:textId="77777777" w:rsidR="00B56D96" w:rsidRPr="00213323" w:rsidRDefault="00B56D96" w:rsidP="00333000">
            <w:pPr>
              <w:spacing w:after="80"/>
              <w:jc w:val="center"/>
              <w:rPr>
                <w:szCs w:val="20"/>
              </w:rPr>
            </w:pPr>
          </w:p>
        </w:tc>
        <w:tc>
          <w:tcPr>
            <w:tcW w:w="721" w:type="dxa"/>
          </w:tcPr>
          <w:p w14:paraId="1FF86AA1" w14:textId="77777777" w:rsidR="00B56D96" w:rsidRPr="00213323" w:rsidRDefault="00B56D96" w:rsidP="00333000">
            <w:pPr>
              <w:spacing w:after="80"/>
              <w:jc w:val="center"/>
              <w:rPr>
                <w:szCs w:val="20"/>
              </w:rPr>
            </w:pPr>
          </w:p>
        </w:tc>
      </w:tr>
      <w:tr w:rsidR="00B56D96" w:rsidRPr="00213323" w14:paraId="58458E61" w14:textId="77777777" w:rsidTr="00333000">
        <w:tc>
          <w:tcPr>
            <w:tcW w:w="2216" w:type="dxa"/>
          </w:tcPr>
          <w:p w14:paraId="098184BF" w14:textId="77777777" w:rsidR="00B56D96" w:rsidRPr="00213323" w:rsidRDefault="00B56D96" w:rsidP="00333000">
            <w:pPr>
              <w:spacing w:after="80"/>
            </w:pPr>
            <w:r w:rsidRPr="00213323">
              <w:t>DLL_Path</w:t>
            </w:r>
          </w:p>
        </w:tc>
        <w:tc>
          <w:tcPr>
            <w:tcW w:w="716" w:type="dxa"/>
          </w:tcPr>
          <w:p w14:paraId="48CE3CD2" w14:textId="77777777" w:rsidR="00B56D96" w:rsidRPr="00213323" w:rsidRDefault="00B56D96" w:rsidP="00333000">
            <w:pPr>
              <w:spacing w:after="80"/>
              <w:jc w:val="center"/>
              <w:rPr>
                <w:szCs w:val="20"/>
              </w:rPr>
            </w:pPr>
            <w:r w:rsidRPr="00213323">
              <w:rPr>
                <w:szCs w:val="20"/>
              </w:rPr>
              <w:t>X</w:t>
            </w:r>
          </w:p>
        </w:tc>
        <w:tc>
          <w:tcPr>
            <w:tcW w:w="761" w:type="dxa"/>
          </w:tcPr>
          <w:p w14:paraId="2B002F4A" w14:textId="77777777" w:rsidR="00B56D96" w:rsidRPr="00213323" w:rsidRDefault="00B56D96" w:rsidP="00333000">
            <w:pPr>
              <w:spacing w:after="80"/>
              <w:jc w:val="center"/>
              <w:rPr>
                <w:szCs w:val="20"/>
              </w:rPr>
            </w:pPr>
          </w:p>
        </w:tc>
        <w:tc>
          <w:tcPr>
            <w:tcW w:w="838" w:type="dxa"/>
          </w:tcPr>
          <w:p w14:paraId="4122EC0B" w14:textId="77777777" w:rsidR="00B56D96" w:rsidRPr="00213323" w:rsidRDefault="00B56D96" w:rsidP="00333000">
            <w:pPr>
              <w:spacing w:after="80"/>
              <w:jc w:val="center"/>
              <w:rPr>
                <w:szCs w:val="20"/>
              </w:rPr>
            </w:pPr>
          </w:p>
        </w:tc>
        <w:tc>
          <w:tcPr>
            <w:tcW w:w="550" w:type="dxa"/>
          </w:tcPr>
          <w:p w14:paraId="73C64ABE" w14:textId="77777777" w:rsidR="00B56D96" w:rsidRPr="00213323" w:rsidRDefault="00B56D96" w:rsidP="00333000">
            <w:pPr>
              <w:spacing w:after="80"/>
              <w:jc w:val="center"/>
              <w:rPr>
                <w:szCs w:val="20"/>
              </w:rPr>
            </w:pPr>
          </w:p>
        </w:tc>
        <w:tc>
          <w:tcPr>
            <w:tcW w:w="1105" w:type="dxa"/>
          </w:tcPr>
          <w:p w14:paraId="192E58AE" w14:textId="77777777" w:rsidR="00B56D96" w:rsidRPr="00213323" w:rsidRDefault="00B56D96" w:rsidP="00333000">
            <w:pPr>
              <w:spacing w:after="80"/>
              <w:jc w:val="center"/>
              <w:rPr>
                <w:szCs w:val="20"/>
              </w:rPr>
            </w:pPr>
          </w:p>
        </w:tc>
        <w:tc>
          <w:tcPr>
            <w:tcW w:w="672" w:type="dxa"/>
          </w:tcPr>
          <w:p w14:paraId="220CD637" w14:textId="77777777" w:rsidR="00B56D96" w:rsidRPr="00213323" w:rsidRDefault="00B56D96" w:rsidP="00333000">
            <w:pPr>
              <w:spacing w:after="80"/>
              <w:jc w:val="center"/>
              <w:rPr>
                <w:szCs w:val="20"/>
              </w:rPr>
            </w:pPr>
          </w:p>
        </w:tc>
        <w:tc>
          <w:tcPr>
            <w:tcW w:w="1006" w:type="dxa"/>
          </w:tcPr>
          <w:p w14:paraId="6182CF00" w14:textId="77777777" w:rsidR="00B56D96" w:rsidRPr="00213323" w:rsidRDefault="00B56D96" w:rsidP="00333000">
            <w:pPr>
              <w:spacing w:after="80"/>
              <w:jc w:val="center"/>
              <w:rPr>
                <w:szCs w:val="20"/>
              </w:rPr>
            </w:pPr>
          </w:p>
        </w:tc>
        <w:tc>
          <w:tcPr>
            <w:tcW w:w="694" w:type="dxa"/>
          </w:tcPr>
          <w:p w14:paraId="724C16BA" w14:textId="77777777" w:rsidR="00B56D96" w:rsidRPr="00213323" w:rsidRDefault="00B56D96" w:rsidP="00333000">
            <w:pPr>
              <w:spacing w:after="80"/>
              <w:jc w:val="center"/>
              <w:rPr>
                <w:szCs w:val="20"/>
              </w:rPr>
            </w:pPr>
          </w:p>
        </w:tc>
        <w:tc>
          <w:tcPr>
            <w:tcW w:w="639" w:type="dxa"/>
          </w:tcPr>
          <w:p w14:paraId="6C10D4B4" w14:textId="77777777" w:rsidR="00B56D96" w:rsidRPr="00213323" w:rsidRDefault="00B56D96" w:rsidP="00333000">
            <w:pPr>
              <w:spacing w:after="80"/>
              <w:jc w:val="center"/>
              <w:rPr>
                <w:szCs w:val="20"/>
              </w:rPr>
            </w:pPr>
          </w:p>
        </w:tc>
        <w:tc>
          <w:tcPr>
            <w:tcW w:w="721" w:type="dxa"/>
          </w:tcPr>
          <w:p w14:paraId="5CBCF666" w14:textId="77777777" w:rsidR="00B56D96" w:rsidRPr="00213323" w:rsidRDefault="00B56D96" w:rsidP="00333000">
            <w:pPr>
              <w:spacing w:after="80"/>
              <w:jc w:val="center"/>
              <w:rPr>
                <w:szCs w:val="20"/>
              </w:rPr>
            </w:pPr>
          </w:p>
        </w:tc>
      </w:tr>
      <w:tr w:rsidR="00B56D96" w:rsidRPr="00213323" w14:paraId="2CB9D0D3" w14:textId="77777777" w:rsidTr="00333000">
        <w:tc>
          <w:tcPr>
            <w:tcW w:w="2216" w:type="dxa"/>
          </w:tcPr>
          <w:p w14:paraId="7F740B95" w14:textId="77777777" w:rsidR="00B56D96" w:rsidRPr="00213323" w:rsidRDefault="00B56D96" w:rsidP="00333000">
            <w:pPr>
              <w:spacing w:after="80"/>
            </w:pPr>
            <w:r w:rsidRPr="00213323">
              <w:t>Supporting_Files</w:t>
            </w:r>
          </w:p>
        </w:tc>
        <w:tc>
          <w:tcPr>
            <w:tcW w:w="716" w:type="dxa"/>
          </w:tcPr>
          <w:p w14:paraId="21ED45FF" w14:textId="77777777" w:rsidR="00B56D96" w:rsidRPr="00213323" w:rsidRDefault="00B56D96" w:rsidP="00333000">
            <w:pPr>
              <w:spacing w:after="80"/>
              <w:jc w:val="center"/>
              <w:rPr>
                <w:szCs w:val="20"/>
              </w:rPr>
            </w:pPr>
          </w:p>
        </w:tc>
        <w:tc>
          <w:tcPr>
            <w:tcW w:w="761" w:type="dxa"/>
          </w:tcPr>
          <w:p w14:paraId="26A30CA6" w14:textId="77777777" w:rsidR="00B56D96" w:rsidRPr="00213323" w:rsidRDefault="00B56D96" w:rsidP="00333000">
            <w:pPr>
              <w:spacing w:after="80"/>
              <w:jc w:val="center"/>
              <w:rPr>
                <w:szCs w:val="20"/>
              </w:rPr>
            </w:pPr>
          </w:p>
        </w:tc>
        <w:tc>
          <w:tcPr>
            <w:tcW w:w="838" w:type="dxa"/>
          </w:tcPr>
          <w:p w14:paraId="5828FAF2" w14:textId="77777777" w:rsidR="00B56D96" w:rsidRPr="00213323" w:rsidRDefault="00B56D96" w:rsidP="00333000">
            <w:pPr>
              <w:spacing w:after="80"/>
              <w:jc w:val="center"/>
              <w:rPr>
                <w:szCs w:val="20"/>
              </w:rPr>
            </w:pPr>
          </w:p>
        </w:tc>
        <w:tc>
          <w:tcPr>
            <w:tcW w:w="550" w:type="dxa"/>
          </w:tcPr>
          <w:p w14:paraId="372FEA0F" w14:textId="77777777" w:rsidR="00B56D96" w:rsidRPr="00213323" w:rsidRDefault="00B56D96" w:rsidP="00333000">
            <w:pPr>
              <w:spacing w:after="80"/>
              <w:jc w:val="center"/>
              <w:rPr>
                <w:szCs w:val="20"/>
              </w:rPr>
            </w:pPr>
          </w:p>
        </w:tc>
        <w:tc>
          <w:tcPr>
            <w:tcW w:w="1105" w:type="dxa"/>
          </w:tcPr>
          <w:p w14:paraId="44331A9D" w14:textId="77777777" w:rsidR="00B56D96" w:rsidRPr="00213323" w:rsidRDefault="00B56D96" w:rsidP="00333000">
            <w:pPr>
              <w:spacing w:after="80"/>
              <w:jc w:val="center"/>
              <w:rPr>
                <w:szCs w:val="20"/>
              </w:rPr>
            </w:pPr>
          </w:p>
        </w:tc>
        <w:tc>
          <w:tcPr>
            <w:tcW w:w="672" w:type="dxa"/>
          </w:tcPr>
          <w:p w14:paraId="7790D8B7" w14:textId="77777777" w:rsidR="00B56D96" w:rsidRPr="00213323" w:rsidRDefault="00B56D96" w:rsidP="00333000">
            <w:pPr>
              <w:spacing w:after="80"/>
              <w:jc w:val="center"/>
              <w:rPr>
                <w:szCs w:val="20"/>
              </w:rPr>
            </w:pPr>
          </w:p>
        </w:tc>
        <w:tc>
          <w:tcPr>
            <w:tcW w:w="1006" w:type="dxa"/>
          </w:tcPr>
          <w:p w14:paraId="0AD6E2F7" w14:textId="77777777" w:rsidR="00B56D96" w:rsidRPr="00213323" w:rsidRDefault="00B56D96" w:rsidP="00333000">
            <w:pPr>
              <w:spacing w:after="80"/>
              <w:jc w:val="center"/>
              <w:rPr>
                <w:szCs w:val="20"/>
              </w:rPr>
            </w:pPr>
          </w:p>
        </w:tc>
        <w:tc>
          <w:tcPr>
            <w:tcW w:w="694" w:type="dxa"/>
          </w:tcPr>
          <w:p w14:paraId="70CDC238" w14:textId="77777777" w:rsidR="00B56D96" w:rsidRPr="00213323" w:rsidRDefault="00B56D96" w:rsidP="00333000">
            <w:pPr>
              <w:spacing w:after="80"/>
              <w:jc w:val="center"/>
              <w:rPr>
                <w:szCs w:val="20"/>
              </w:rPr>
            </w:pPr>
          </w:p>
        </w:tc>
        <w:tc>
          <w:tcPr>
            <w:tcW w:w="639" w:type="dxa"/>
          </w:tcPr>
          <w:p w14:paraId="20A0C9CB" w14:textId="77777777" w:rsidR="00B56D96" w:rsidRPr="00213323" w:rsidRDefault="00B56D96" w:rsidP="00333000">
            <w:pPr>
              <w:spacing w:after="80"/>
              <w:jc w:val="center"/>
              <w:rPr>
                <w:szCs w:val="20"/>
              </w:rPr>
            </w:pPr>
          </w:p>
        </w:tc>
        <w:tc>
          <w:tcPr>
            <w:tcW w:w="721" w:type="dxa"/>
          </w:tcPr>
          <w:p w14:paraId="536A3681" w14:textId="77777777" w:rsidR="00B56D96" w:rsidRPr="00213323" w:rsidRDefault="00B56D96" w:rsidP="00333000">
            <w:pPr>
              <w:spacing w:after="80"/>
              <w:jc w:val="center"/>
              <w:rPr>
                <w:szCs w:val="20"/>
              </w:rPr>
            </w:pPr>
            <w:r w:rsidRPr="00213323">
              <w:rPr>
                <w:szCs w:val="20"/>
              </w:rPr>
              <w:t>X</w:t>
            </w:r>
          </w:p>
        </w:tc>
      </w:tr>
    </w:tbl>
    <w:p w14:paraId="6F8CFFF2" w14:textId="77777777" w:rsidR="002C659E" w:rsidRPr="00213323" w:rsidRDefault="002C659E" w:rsidP="002C659E">
      <w:pPr>
        <w:autoSpaceDE w:val="0"/>
        <w:autoSpaceDN w:val="0"/>
        <w:spacing w:after="80"/>
        <w:rPr>
          <w:lang w:eastAsia="en-US"/>
        </w:rPr>
      </w:pPr>
    </w:p>
    <w:p w14:paraId="0F43EA31"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876" w:author="Author">
          <w:pPr>
            <w:pStyle w:val="Heading2"/>
          </w:pPr>
        </w:pPrChange>
      </w:pPr>
    </w:p>
    <w:p w14:paraId="3B7C1645" w14:textId="77777777" w:rsidR="00590424" w:rsidRPr="00213323" w:rsidRDefault="006A5BFF">
      <w:pPr>
        <w:pStyle w:val="Heading2"/>
        <w:ind w:left="720"/>
        <w:pPrChange w:id="5877" w:author="Author">
          <w:pPr>
            <w:pStyle w:val="Heading2"/>
          </w:pPr>
        </w:pPrChange>
      </w:pPr>
      <w:bookmarkStart w:id="5878"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878"/>
    </w:p>
    <w:p w14:paraId="226F1EF3"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1C030781"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3B438E5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9B7AAF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625C083"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715716B6" w14:textId="77777777" w:rsidR="00733C46" w:rsidRPr="001F4038" w:rsidRDefault="00733C46" w:rsidP="001F4038">
      <w:pPr>
        <w:pStyle w:val="BodyText"/>
        <w:spacing w:after="0"/>
      </w:pPr>
    </w:p>
    <w:p w14:paraId="350F3C01" w14:textId="77777777" w:rsidR="004652A8" w:rsidRPr="001F4038" w:rsidRDefault="004652A8" w:rsidP="001F4038">
      <w:pPr>
        <w:pStyle w:val="BodyText"/>
        <w:spacing w:after="0"/>
      </w:pPr>
    </w:p>
    <w:p w14:paraId="247DBDD1" w14:textId="77777777" w:rsidR="0004354A" w:rsidRPr="00213323" w:rsidRDefault="00010C6C" w:rsidP="003857C0">
      <w:pPr>
        <w:pStyle w:val="BodyText"/>
      </w:pPr>
      <w:r w:rsidRPr="00213323">
        <w:rPr>
          <w:b/>
        </w:rPr>
        <w:t>Tx-only Reserved Parameters</w:t>
      </w:r>
    </w:p>
    <w:p w14:paraId="06E7D166"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0658DAB3" w14:textId="77777777" w:rsidR="0004354A" w:rsidRPr="00213323" w:rsidRDefault="0004354A" w:rsidP="003857C0">
      <w:pPr>
        <w:pStyle w:val="PlainText"/>
        <w:spacing w:after="80"/>
        <w:rPr>
          <w:rFonts w:ascii="Times New Roman" w:hAnsi="Times New Roman" w:cs="Times New Roman"/>
          <w:sz w:val="24"/>
          <w:szCs w:val="24"/>
        </w:rPr>
      </w:pPr>
    </w:p>
    <w:p w14:paraId="19CAB1B0"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100F6A4F" w14:textId="77777777" w:rsidR="0004354A" w:rsidRPr="00213323" w:rsidRDefault="0004354A" w:rsidP="00685FB6">
      <w:pPr>
        <w:pStyle w:val="KeywordDescriptions"/>
        <w:rPr>
          <w:rStyle w:val="KeywordNameTOCChar"/>
        </w:rPr>
      </w:pPr>
      <w:r w:rsidRPr="00213323">
        <w:rPr>
          <w:i/>
        </w:rPr>
        <w:t>Required:</w:t>
      </w:r>
      <w:r w:rsidRPr="00213323">
        <w:tab/>
        <w:t>No</w:t>
      </w:r>
    </w:p>
    <w:p w14:paraId="3A6E031C" w14:textId="77777777" w:rsidR="00866593" w:rsidRPr="00210A28" w:rsidRDefault="00866593" w:rsidP="00866593">
      <w:pPr>
        <w:pStyle w:val="KeywordDescriptions"/>
        <w:rPr>
          <w:rStyle w:val="KeywordNameTOCChar"/>
        </w:rPr>
      </w:pPr>
      <w:r w:rsidRPr="009F1DA8">
        <w:rPr>
          <w:i/>
        </w:rPr>
        <w:t>Direction:</w:t>
      </w:r>
      <w:r>
        <w:rPr>
          <w:i/>
        </w:rPr>
        <w:tab/>
      </w:r>
      <w:r>
        <w:t>Tx</w:t>
      </w:r>
    </w:p>
    <w:p w14:paraId="297A1BAB" w14:textId="77777777" w:rsidR="0004354A" w:rsidRPr="00213323" w:rsidRDefault="003A109E">
      <w:pPr>
        <w:pStyle w:val="KeywordDescriptions"/>
        <w:rPr>
          <w:rStyle w:val="KeywordNameTOCChar"/>
        </w:rPr>
      </w:pPr>
      <w:r w:rsidRPr="00213323">
        <w:rPr>
          <w:i/>
        </w:rPr>
        <w:t>Descriptors</w:t>
      </w:r>
      <w:r w:rsidR="0004354A" w:rsidRPr="00213323">
        <w:t>:</w:t>
      </w:r>
    </w:p>
    <w:p w14:paraId="4C84486F"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09DBB7F3" w14:textId="77777777" w:rsidR="0097518A" w:rsidRPr="00213323" w:rsidRDefault="0004354A" w:rsidP="005F36B3">
      <w:pPr>
        <w:pStyle w:val="ListContinue"/>
        <w:spacing w:after="0"/>
        <w:rPr>
          <w:b/>
        </w:rPr>
      </w:pPr>
      <w:r w:rsidRPr="00213323">
        <w:t>Type:</w:t>
      </w:r>
      <w:r w:rsidRPr="00213323">
        <w:tab/>
      </w:r>
      <w:r w:rsidRPr="00213323">
        <w:tab/>
        <w:t>Float, UI</w:t>
      </w:r>
    </w:p>
    <w:p w14:paraId="4D2C8ECA"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416EA6FC"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D08F5F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BD0546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242C730"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46E05946"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27CDAE4B"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18A44140"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7067EB18"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5DB2F66C" w14:textId="77777777" w:rsidR="0097518A" w:rsidRPr="00213323" w:rsidRDefault="0097518A" w:rsidP="001B6E32">
      <w:pPr>
        <w:pStyle w:val="KeywordDescriptions"/>
        <w:spacing w:after="0"/>
        <w:ind w:firstLine="720"/>
      </w:pPr>
      <w:r w:rsidRPr="00213323">
        <w:t>(Type Integer Float Float)</w:t>
      </w:r>
    </w:p>
    <w:p w14:paraId="35A46D12" w14:textId="77777777" w:rsidR="00E04898" w:rsidRPr="00213323" w:rsidRDefault="00E04898" w:rsidP="00FE2BDD">
      <w:pPr>
        <w:pStyle w:val="KeywordDescriptions"/>
        <w:ind w:firstLine="720"/>
      </w:pPr>
      <w:r w:rsidRPr="00213323">
        <w:t>(Type Integer UI Float)</w:t>
      </w:r>
    </w:p>
    <w:p w14:paraId="7FF90B39"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030990C"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336C2745" w14:textId="77777777" w:rsidR="0004354A" w:rsidRPr="00213323" w:rsidRDefault="00B95248">
      <w:pPr>
        <w:pStyle w:val="KeywordDescriptions"/>
      </w:pPr>
      <w:r w:rsidRPr="00213323">
        <w:rPr>
          <w:i/>
        </w:rPr>
        <w:t>Examples:</w:t>
      </w:r>
    </w:p>
    <w:p w14:paraId="572B4799" w14:textId="77777777" w:rsidR="0004354A" w:rsidRPr="00213323" w:rsidRDefault="0004354A" w:rsidP="00FE2BDD">
      <w:pPr>
        <w:pStyle w:val="Exampletext"/>
      </w:pPr>
      <w:r w:rsidRPr="00213323">
        <w:t>(Tx_Jitter (Usage Info</w:t>
      </w:r>
      <w:r w:rsidR="006A1071" w:rsidRPr="00213323">
        <w:t>) (</w:t>
      </w:r>
      <w:r w:rsidRPr="00213323">
        <w:t>Type Float)</w:t>
      </w:r>
    </w:p>
    <w:p w14:paraId="3266A800"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747E5AA" w14:textId="77777777" w:rsidR="0004354A" w:rsidRPr="00213323" w:rsidRDefault="0004354A" w:rsidP="00FE2BDD">
      <w:pPr>
        <w:pStyle w:val="Exampletext"/>
      </w:pPr>
      <w:r w:rsidRPr="00213323">
        <w:t>)</w:t>
      </w:r>
    </w:p>
    <w:p w14:paraId="0C42602F" w14:textId="77777777" w:rsidR="005609D9" w:rsidRPr="00213323" w:rsidRDefault="005609D9" w:rsidP="00FE2BDD">
      <w:pPr>
        <w:pStyle w:val="Exampletext"/>
      </w:pPr>
    </w:p>
    <w:p w14:paraId="6970B21B" w14:textId="77777777" w:rsidR="00A90370" w:rsidRPr="00213323" w:rsidRDefault="0004354A" w:rsidP="00FE2BDD">
      <w:pPr>
        <w:pStyle w:val="Exampletext"/>
      </w:pPr>
      <w:r w:rsidRPr="00213323">
        <w:t>(Tx_Jitter (Usage Info</w:t>
      </w:r>
      <w:r w:rsidR="006A1071" w:rsidRPr="00213323">
        <w:t>) (</w:t>
      </w:r>
      <w:r w:rsidRPr="00213323">
        <w:t>Type Float)</w:t>
      </w:r>
    </w:p>
    <w:p w14:paraId="236D9724"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3E4C180B" w14:textId="77777777" w:rsidR="0004354A" w:rsidRPr="00213323" w:rsidRDefault="0004354A" w:rsidP="00FE2BDD">
      <w:pPr>
        <w:pStyle w:val="Exampletext"/>
      </w:pPr>
      <w:r w:rsidRPr="00213323">
        <w:t>)</w:t>
      </w:r>
    </w:p>
    <w:p w14:paraId="08434148" w14:textId="77777777" w:rsidR="0004354A" w:rsidRPr="00213323" w:rsidRDefault="0004354A" w:rsidP="00FE2BDD">
      <w:pPr>
        <w:pStyle w:val="Exampletext"/>
      </w:pPr>
    </w:p>
    <w:p w14:paraId="172C0E1F" w14:textId="77777777" w:rsidR="0004354A" w:rsidRPr="00213323" w:rsidRDefault="0004354A" w:rsidP="00FE2BDD">
      <w:pPr>
        <w:pStyle w:val="Exampletext"/>
      </w:pPr>
      <w:r w:rsidRPr="00213323">
        <w:t>(Tx_Jitter (Usage Info</w:t>
      </w:r>
      <w:r w:rsidR="006A1071" w:rsidRPr="00213323">
        <w:t>) (</w:t>
      </w:r>
      <w:r w:rsidRPr="00213323">
        <w:t>Type Float)</w:t>
      </w:r>
    </w:p>
    <w:p w14:paraId="10268020"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300DFC54" w14:textId="77777777" w:rsidR="0004354A" w:rsidRPr="00213323" w:rsidRDefault="0004354A" w:rsidP="00FE2BDD">
      <w:pPr>
        <w:pStyle w:val="Exampletext"/>
      </w:pPr>
      <w:r w:rsidRPr="00213323">
        <w:t>)</w:t>
      </w:r>
    </w:p>
    <w:p w14:paraId="2395FEE7" w14:textId="77777777" w:rsidR="0004354A" w:rsidRPr="00213323" w:rsidRDefault="0004354A" w:rsidP="00FE2BDD">
      <w:pPr>
        <w:pStyle w:val="Exampletext"/>
      </w:pPr>
    </w:p>
    <w:p w14:paraId="4C60BC55"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3625EF9B" w14:textId="77777777" w:rsidR="0004354A" w:rsidRPr="00213323" w:rsidRDefault="0004354A" w:rsidP="00FE2BDD">
      <w:pPr>
        <w:pStyle w:val="Exampletext"/>
        <w:ind w:left="720"/>
      </w:pPr>
      <w:r w:rsidRPr="00213323">
        <w:t>(Table</w:t>
      </w:r>
    </w:p>
    <w:p w14:paraId="6865E845"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288C8C8A" w14:textId="77777777" w:rsidR="0004354A" w:rsidRPr="00D26028" w:rsidRDefault="0004354A" w:rsidP="00FE2BDD">
      <w:pPr>
        <w:pStyle w:val="Exampletext"/>
        <w:ind w:left="2250"/>
        <w:rPr>
          <w:lang w:val="es-US"/>
        </w:rPr>
      </w:pPr>
      <w:r w:rsidRPr="00D26028">
        <w:rPr>
          <w:lang w:val="es-US"/>
        </w:rPr>
        <w:t>(-5  -5e-12  1e-10)</w:t>
      </w:r>
    </w:p>
    <w:p w14:paraId="32F84C12" w14:textId="77777777" w:rsidR="0004354A" w:rsidRPr="00D26028" w:rsidRDefault="0004354A" w:rsidP="00FE2BDD">
      <w:pPr>
        <w:pStyle w:val="Exampletext"/>
        <w:ind w:left="2250"/>
        <w:rPr>
          <w:lang w:val="es-US"/>
        </w:rPr>
      </w:pPr>
      <w:r w:rsidRPr="00D26028">
        <w:rPr>
          <w:lang w:val="es-US"/>
        </w:rPr>
        <w:t>(-4  -4e-12  3e-7)</w:t>
      </w:r>
    </w:p>
    <w:p w14:paraId="7A8B2261" w14:textId="77777777" w:rsidR="0004354A" w:rsidRPr="00D26028" w:rsidRDefault="0004354A" w:rsidP="00FE2BDD">
      <w:pPr>
        <w:pStyle w:val="Exampletext"/>
        <w:ind w:left="2250"/>
        <w:rPr>
          <w:lang w:val="es-US"/>
        </w:rPr>
      </w:pPr>
      <w:r w:rsidRPr="00D26028">
        <w:rPr>
          <w:lang w:val="es-US"/>
        </w:rPr>
        <w:t>(-3  -3e-12  1e-4)</w:t>
      </w:r>
    </w:p>
    <w:p w14:paraId="46B2ED42" w14:textId="77777777" w:rsidR="0004354A" w:rsidRPr="00D26028" w:rsidRDefault="0004354A" w:rsidP="00FE2BDD">
      <w:pPr>
        <w:pStyle w:val="Exampletext"/>
        <w:ind w:left="2250"/>
        <w:rPr>
          <w:lang w:val="es-US"/>
        </w:rPr>
      </w:pPr>
      <w:r w:rsidRPr="00D26028">
        <w:rPr>
          <w:lang w:val="es-US"/>
        </w:rPr>
        <w:t>(-2  -2e-12  1e-2)</w:t>
      </w:r>
    </w:p>
    <w:p w14:paraId="5944C6EE" w14:textId="77777777" w:rsidR="0004354A" w:rsidRPr="00D26028" w:rsidRDefault="0004354A" w:rsidP="00FE2BDD">
      <w:pPr>
        <w:pStyle w:val="Exampletext"/>
        <w:ind w:left="2250"/>
        <w:rPr>
          <w:lang w:val="es-US"/>
        </w:rPr>
      </w:pPr>
      <w:r w:rsidRPr="00D26028">
        <w:rPr>
          <w:lang w:val="es-US"/>
        </w:rPr>
        <w:t>(-1  -1e-12  0.29)</w:t>
      </w:r>
    </w:p>
    <w:p w14:paraId="3E907D04" w14:textId="77777777" w:rsidR="0004354A" w:rsidRPr="00D26028" w:rsidRDefault="0004354A" w:rsidP="00FE2BDD">
      <w:pPr>
        <w:pStyle w:val="Exampletext"/>
        <w:ind w:left="2250"/>
        <w:rPr>
          <w:lang w:val="es-US"/>
        </w:rPr>
      </w:pPr>
      <w:r w:rsidRPr="00D26028">
        <w:rPr>
          <w:lang w:val="es-US"/>
        </w:rPr>
        <w:t>(0    0      0.4)</w:t>
      </w:r>
    </w:p>
    <w:p w14:paraId="4818D327" w14:textId="77777777" w:rsidR="0004354A" w:rsidRPr="00D26028" w:rsidRDefault="0004354A" w:rsidP="00FE2BDD">
      <w:pPr>
        <w:pStyle w:val="Exampletext"/>
        <w:ind w:left="2250"/>
        <w:rPr>
          <w:lang w:val="es-US"/>
        </w:rPr>
      </w:pPr>
      <w:r w:rsidRPr="00D26028">
        <w:rPr>
          <w:lang w:val="es-US"/>
        </w:rPr>
        <w:t>(1    1e-12  0.29)</w:t>
      </w:r>
    </w:p>
    <w:p w14:paraId="7B694AB1" w14:textId="77777777" w:rsidR="0004354A" w:rsidRPr="00D26028" w:rsidRDefault="0004354A" w:rsidP="00FE2BDD">
      <w:pPr>
        <w:pStyle w:val="Exampletext"/>
        <w:ind w:left="2250"/>
        <w:rPr>
          <w:lang w:val="es-US"/>
        </w:rPr>
      </w:pPr>
      <w:r w:rsidRPr="00D26028">
        <w:rPr>
          <w:lang w:val="es-US"/>
        </w:rPr>
        <w:t>(2    2e-12  1e-2)</w:t>
      </w:r>
    </w:p>
    <w:p w14:paraId="11636C1A" w14:textId="77777777" w:rsidR="0004354A" w:rsidRPr="00D26028" w:rsidRDefault="0004354A" w:rsidP="00FE2BDD">
      <w:pPr>
        <w:pStyle w:val="Exampletext"/>
        <w:ind w:left="2250"/>
        <w:rPr>
          <w:lang w:val="es-US"/>
        </w:rPr>
      </w:pPr>
      <w:r w:rsidRPr="00D26028">
        <w:rPr>
          <w:lang w:val="es-US"/>
        </w:rPr>
        <w:t>(3    3e-12  1e-4)</w:t>
      </w:r>
    </w:p>
    <w:p w14:paraId="2E36E867" w14:textId="77777777" w:rsidR="0004354A" w:rsidRPr="00D26028" w:rsidRDefault="0004354A" w:rsidP="00FE2BDD">
      <w:pPr>
        <w:pStyle w:val="Exampletext"/>
        <w:ind w:left="2250"/>
        <w:rPr>
          <w:lang w:val="es-US"/>
        </w:rPr>
      </w:pPr>
      <w:r w:rsidRPr="00D26028">
        <w:rPr>
          <w:lang w:val="es-US"/>
        </w:rPr>
        <w:t>(4    4e-12  3e-7)</w:t>
      </w:r>
    </w:p>
    <w:p w14:paraId="0B7E91C9" w14:textId="77777777" w:rsidR="0004354A" w:rsidRPr="00D26028" w:rsidRDefault="0004354A" w:rsidP="00FE2BDD">
      <w:pPr>
        <w:pStyle w:val="Exampletext"/>
        <w:ind w:left="2250"/>
        <w:rPr>
          <w:lang w:val="es-US"/>
        </w:rPr>
      </w:pPr>
      <w:r w:rsidRPr="00D26028">
        <w:rPr>
          <w:lang w:val="es-US"/>
        </w:rPr>
        <w:t>(5    5e-12  1e-10)</w:t>
      </w:r>
    </w:p>
    <w:p w14:paraId="11AB81BF" w14:textId="77777777" w:rsidR="0004354A" w:rsidRPr="00D26028" w:rsidRDefault="0004354A" w:rsidP="00FE2BDD">
      <w:pPr>
        <w:pStyle w:val="Exampletext"/>
        <w:rPr>
          <w:lang w:val="es-US"/>
        </w:rPr>
      </w:pPr>
      <w:r w:rsidRPr="00D26028">
        <w:rPr>
          <w:lang w:val="es-US"/>
        </w:rPr>
        <w:tab/>
        <w:t>)</w:t>
      </w:r>
    </w:p>
    <w:p w14:paraId="7B9D38ED" w14:textId="77777777" w:rsidR="0004354A" w:rsidRPr="00D26028" w:rsidRDefault="0004354A" w:rsidP="00FE2BDD">
      <w:pPr>
        <w:pStyle w:val="Exampletext"/>
        <w:rPr>
          <w:lang w:val="es-US"/>
        </w:rPr>
      </w:pPr>
      <w:r w:rsidRPr="00D26028">
        <w:rPr>
          <w:lang w:val="es-US"/>
        </w:rPr>
        <w:t>)</w:t>
      </w:r>
    </w:p>
    <w:p w14:paraId="599DD34F" w14:textId="77777777" w:rsidR="0004354A" w:rsidRPr="00D26028" w:rsidRDefault="0004354A" w:rsidP="00735AE5">
      <w:pPr>
        <w:pStyle w:val="PlainText"/>
        <w:spacing w:after="80"/>
        <w:rPr>
          <w:rFonts w:ascii="Times New Roman" w:hAnsi="Times New Roman"/>
          <w:sz w:val="24"/>
          <w:lang w:val="es-US"/>
          <w:rPrChange w:id="5879" w:author="Author">
            <w:rPr>
              <w:rFonts w:ascii="Times New Roman" w:hAnsi="Times New Roman" w:cs="Times New Roman"/>
              <w:sz w:val="24"/>
              <w:szCs w:val="24"/>
              <w:lang w:val="es-US"/>
            </w:rPr>
          </w:rPrChange>
        </w:rPr>
      </w:pPr>
    </w:p>
    <w:p w14:paraId="16C0573E" w14:textId="77777777" w:rsidR="004652A8" w:rsidRPr="00D26028" w:rsidRDefault="004652A8" w:rsidP="00735AE5">
      <w:pPr>
        <w:pStyle w:val="PlainText"/>
        <w:spacing w:after="80"/>
        <w:rPr>
          <w:rFonts w:ascii="Times New Roman" w:hAnsi="Times New Roman"/>
          <w:sz w:val="24"/>
          <w:lang w:val="es-US"/>
          <w:rPrChange w:id="5880" w:author="Author">
            <w:rPr>
              <w:rFonts w:ascii="Times New Roman" w:hAnsi="Times New Roman" w:cs="Times New Roman"/>
              <w:sz w:val="24"/>
              <w:szCs w:val="24"/>
              <w:lang w:val="es-US"/>
            </w:rPr>
          </w:rPrChange>
        </w:rPr>
      </w:pPr>
    </w:p>
    <w:p w14:paraId="6BDF9B52"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7C5682A9" w14:textId="77777777" w:rsidR="0004354A" w:rsidRPr="00213323" w:rsidRDefault="0004354A" w:rsidP="00685FB6">
      <w:pPr>
        <w:pStyle w:val="KeywordDescriptions"/>
        <w:rPr>
          <w:rStyle w:val="KeywordNameTOCChar"/>
        </w:rPr>
      </w:pPr>
      <w:r w:rsidRPr="00213323">
        <w:rPr>
          <w:i/>
        </w:rPr>
        <w:t>Required:</w:t>
      </w:r>
      <w:r w:rsidRPr="00213323">
        <w:tab/>
        <w:t>No</w:t>
      </w:r>
    </w:p>
    <w:p w14:paraId="1DDF8090" w14:textId="77777777" w:rsidR="00866593" w:rsidRPr="00210A28" w:rsidRDefault="00866593" w:rsidP="00866593">
      <w:pPr>
        <w:pStyle w:val="KeywordDescriptions"/>
        <w:rPr>
          <w:rStyle w:val="KeywordNameTOCChar"/>
        </w:rPr>
      </w:pPr>
      <w:r w:rsidRPr="009F1DA8">
        <w:rPr>
          <w:i/>
        </w:rPr>
        <w:t>Direction:</w:t>
      </w:r>
      <w:r>
        <w:rPr>
          <w:i/>
        </w:rPr>
        <w:tab/>
      </w:r>
      <w:r>
        <w:t>Tx</w:t>
      </w:r>
    </w:p>
    <w:p w14:paraId="2253CED5" w14:textId="77777777" w:rsidR="0004354A" w:rsidRPr="00213323" w:rsidRDefault="003A109E">
      <w:pPr>
        <w:pStyle w:val="KeywordDescriptions"/>
        <w:rPr>
          <w:rStyle w:val="KeywordNameTOCChar"/>
        </w:rPr>
      </w:pPr>
      <w:r w:rsidRPr="00213323">
        <w:rPr>
          <w:i/>
        </w:rPr>
        <w:t>Descriptors</w:t>
      </w:r>
      <w:r w:rsidR="0004354A" w:rsidRPr="00213323">
        <w:t>:</w:t>
      </w:r>
    </w:p>
    <w:p w14:paraId="043295E7"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23AD6E33" w14:textId="77777777" w:rsidR="0004354A" w:rsidRPr="00213323" w:rsidRDefault="0004354A" w:rsidP="005F36B3">
      <w:pPr>
        <w:pStyle w:val="ListContinue"/>
        <w:spacing w:after="0"/>
        <w:rPr>
          <w:b/>
        </w:rPr>
      </w:pPr>
      <w:r w:rsidRPr="00213323">
        <w:t>Type:</w:t>
      </w:r>
      <w:r w:rsidRPr="00213323">
        <w:tab/>
      </w:r>
      <w:r w:rsidRPr="00213323">
        <w:tab/>
        <w:t>Float, UI</w:t>
      </w:r>
    </w:p>
    <w:p w14:paraId="4F69659B"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196BC54D"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567CD438"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DE6397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543865BF"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12A43B76"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189E6FF"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881" w:author="Author">
        <w:r>
          <w:t>w</w:t>
        </w:r>
      </w:ins>
      <w:del w:id="5882" w:author="Author">
        <w:r w:rsidR="00EC038A" w:rsidRPr="00213323" w:rsidDel="004B4ECB">
          <w:delText>W</w:delText>
        </w:r>
      </w:del>
      <w:r w:rsidR="00EC038A" w:rsidRPr="00213323">
        <w:t>here:</w:t>
      </w:r>
    </w:p>
    <w:p w14:paraId="626FA943"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0BD6D5E"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2E199CEB"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27A5C142" w14:textId="77777777" w:rsidR="0004354A" w:rsidRPr="00213323" w:rsidRDefault="0004354A">
      <w:pPr>
        <w:pStyle w:val="KeywordDescriptions"/>
        <w:rPr>
          <w:b/>
          <w:i/>
        </w:rPr>
      </w:pPr>
      <w:r w:rsidRPr="00213323">
        <w:rPr>
          <w:i/>
        </w:rPr>
        <w:t>Usage Rules:</w:t>
      </w:r>
    </w:p>
    <w:p w14:paraId="1CF3CB4F" w14:textId="77777777" w:rsidR="0004354A" w:rsidRPr="00213323" w:rsidRDefault="0004354A">
      <w:pPr>
        <w:pStyle w:val="KeywordDescriptions"/>
        <w:rPr>
          <w:b/>
          <w:i/>
        </w:rPr>
      </w:pPr>
      <w:r w:rsidRPr="00213323">
        <w:rPr>
          <w:i/>
        </w:rPr>
        <w:t>Other Notes:</w:t>
      </w:r>
    </w:p>
    <w:p w14:paraId="4FCB505E" w14:textId="77777777" w:rsidR="0004354A" w:rsidRPr="00213323" w:rsidRDefault="00B95248">
      <w:pPr>
        <w:pStyle w:val="KeywordDescriptions"/>
      </w:pPr>
      <w:r w:rsidRPr="00213323">
        <w:rPr>
          <w:i/>
        </w:rPr>
        <w:t>Examples:</w:t>
      </w:r>
    </w:p>
    <w:p w14:paraId="45D7089B" w14:textId="77777777" w:rsidR="0004354A" w:rsidRPr="00213323" w:rsidRDefault="0004354A" w:rsidP="00500B80">
      <w:pPr>
        <w:pStyle w:val="Exampletext"/>
      </w:pPr>
      <w:r w:rsidRPr="00213323">
        <w:t>(Tx_DCD (Usage Info</w:t>
      </w:r>
      <w:r w:rsidR="006A1071" w:rsidRPr="00213323">
        <w:t>) (</w:t>
      </w:r>
      <w:r w:rsidRPr="00213323">
        <w:t>Type Float)</w:t>
      </w:r>
    </w:p>
    <w:p w14:paraId="6571EFB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F05E4F1" w14:textId="77777777" w:rsidR="008D2BF4" w:rsidRDefault="008D2BF4" w:rsidP="001F4038">
      <w:pPr>
        <w:pStyle w:val="BodyText"/>
        <w:spacing w:after="0"/>
      </w:pPr>
    </w:p>
    <w:p w14:paraId="002CEADD" w14:textId="77777777" w:rsidR="00D46A1C" w:rsidRPr="00213323" w:rsidRDefault="00D46A1C" w:rsidP="001F4038">
      <w:pPr>
        <w:pStyle w:val="BodyText"/>
        <w:spacing w:after="0"/>
      </w:pPr>
    </w:p>
    <w:p w14:paraId="563AD6AF"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2A4ACC79" w14:textId="77777777" w:rsidR="0010520B" w:rsidRPr="00213323" w:rsidRDefault="0010520B" w:rsidP="0010520B">
      <w:pPr>
        <w:autoSpaceDE w:val="0"/>
        <w:autoSpaceDN w:val="0"/>
        <w:adjustRightInd w:val="0"/>
        <w:rPr>
          <w:lang w:eastAsia="en-US"/>
        </w:rPr>
      </w:pPr>
    </w:p>
    <w:p w14:paraId="1292F81B" w14:textId="77777777" w:rsidR="0010520B" w:rsidRPr="00213323" w:rsidRDefault="0010520B" w:rsidP="0010520B">
      <w:pPr>
        <w:autoSpaceDE w:val="0"/>
        <w:autoSpaceDN w:val="0"/>
        <w:adjustRightInd w:val="0"/>
        <w:rPr>
          <w:lang w:eastAsia="en-US"/>
        </w:rPr>
      </w:pPr>
    </w:p>
    <w:p w14:paraId="2B44D57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0ABEE04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7AF8CD0" w14:textId="77777777" w:rsidR="00866593" w:rsidRPr="00210A28" w:rsidRDefault="00866593" w:rsidP="00866593">
      <w:pPr>
        <w:pStyle w:val="KeywordDescriptions"/>
        <w:rPr>
          <w:rStyle w:val="KeywordNameTOCChar"/>
        </w:rPr>
      </w:pPr>
      <w:r w:rsidRPr="009F1DA8">
        <w:rPr>
          <w:i/>
        </w:rPr>
        <w:t>Direction:</w:t>
      </w:r>
      <w:r>
        <w:rPr>
          <w:i/>
        </w:rPr>
        <w:tab/>
      </w:r>
      <w:r>
        <w:t>Tx</w:t>
      </w:r>
    </w:p>
    <w:p w14:paraId="04B9F32A" w14:textId="77777777" w:rsidR="0010520B" w:rsidRPr="00213323" w:rsidRDefault="0010520B" w:rsidP="0010520B">
      <w:pPr>
        <w:pStyle w:val="KeywordDescriptions"/>
        <w:rPr>
          <w:b/>
        </w:rPr>
      </w:pPr>
      <w:r w:rsidRPr="00213323">
        <w:rPr>
          <w:i/>
        </w:rPr>
        <w:t>Descriptors</w:t>
      </w:r>
      <w:r w:rsidRPr="00213323">
        <w:t>:</w:t>
      </w:r>
    </w:p>
    <w:p w14:paraId="6CB23F70"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D3899D6"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4F725AD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112E6F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3409F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06F406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57061950" w14:textId="77777777" w:rsidR="0010520B" w:rsidRPr="00213323" w:rsidRDefault="0010520B" w:rsidP="0010520B">
      <w:pPr>
        <w:pStyle w:val="KeywordDescriptions"/>
      </w:pPr>
      <w:r w:rsidRPr="00213323">
        <w:rPr>
          <w:i/>
        </w:rPr>
        <w:t>Usage Rules:</w:t>
      </w:r>
      <w:r w:rsidRPr="00213323">
        <w:rPr>
          <w:i/>
        </w:rPr>
        <w:tab/>
      </w:r>
    </w:p>
    <w:p w14:paraId="2005FBDD"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09C130C"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E936AF5" w14:textId="77777777" w:rsidR="0010520B" w:rsidRPr="00213323" w:rsidRDefault="004B4ECB" w:rsidP="00D618B0">
      <w:pPr>
        <w:pStyle w:val="KeywordDescriptions"/>
        <w:spacing w:after="160"/>
        <w:ind w:left="360"/>
        <w:rPr>
          <w:b/>
        </w:rPr>
      </w:pPr>
      <w:ins w:id="5883" w:author="Author">
        <w:r>
          <w:rPr>
            <w:lang w:eastAsia="en-US"/>
          </w:rPr>
          <w:t>w</w:t>
        </w:r>
      </w:ins>
      <w:del w:id="5884"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87B0A4E" w14:textId="77777777" w:rsidR="0010520B" w:rsidRPr="00213323" w:rsidRDefault="0010520B" w:rsidP="0010520B">
      <w:pPr>
        <w:pStyle w:val="KeywordDescriptions"/>
      </w:pPr>
      <w:r w:rsidRPr="00213323">
        <w:rPr>
          <w:i/>
        </w:rPr>
        <w:t>Example:</w:t>
      </w:r>
    </w:p>
    <w:p w14:paraId="434708E2"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172CA8EF" w14:textId="77777777" w:rsidR="00590424" w:rsidRPr="00213323" w:rsidRDefault="0010520B">
      <w:pPr>
        <w:pStyle w:val="Exampletext"/>
        <w:rPr>
          <w:lang w:eastAsia="en-US"/>
        </w:rPr>
      </w:pPr>
      <w:r w:rsidRPr="00213323">
        <w:rPr>
          <w:lang w:eastAsia="en-US"/>
        </w:rPr>
        <w:t xml:space="preserve">         (Description "Tx Random Jitter in UI."))</w:t>
      </w:r>
    </w:p>
    <w:p w14:paraId="2759A2B5" w14:textId="77777777" w:rsidR="00590424" w:rsidRPr="00213323" w:rsidRDefault="00590424" w:rsidP="009D1AD9">
      <w:pPr>
        <w:autoSpaceDE w:val="0"/>
        <w:autoSpaceDN w:val="0"/>
        <w:adjustRightInd w:val="0"/>
        <w:rPr>
          <w:lang w:eastAsia="en-US"/>
        </w:rPr>
      </w:pPr>
    </w:p>
    <w:p w14:paraId="34C3B0FA" w14:textId="77777777" w:rsidR="0010520B" w:rsidRPr="00213323" w:rsidRDefault="0010520B" w:rsidP="0010520B">
      <w:pPr>
        <w:autoSpaceDE w:val="0"/>
        <w:autoSpaceDN w:val="0"/>
        <w:adjustRightInd w:val="0"/>
        <w:rPr>
          <w:lang w:eastAsia="en-US"/>
        </w:rPr>
      </w:pPr>
    </w:p>
    <w:p w14:paraId="52693BA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A21CDB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DDE5FE3" w14:textId="77777777" w:rsidR="00866593" w:rsidRPr="009D1AD9" w:rsidRDefault="00866593" w:rsidP="0010520B">
      <w:pPr>
        <w:pStyle w:val="KeywordDescriptions"/>
        <w:rPr>
          <w:b/>
        </w:rPr>
      </w:pPr>
      <w:r w:rsidRPr="009F1DA8">
        <w:rPr>
          <w:i/>
        </w:rPr>
        <w:t>Direction:</w:t>
      </w:r>
      <w:r>
        <w:rPr>
          <w:i/>
        </w:rPr>
        <w:tab/>
      </w:r>
      <w:r>
        <w:t>Tx</w:t>
      </w:r>
    </w:p>
    <w:p w14:paraId="07118952" w14:textId="77777777" w:rsidR="0010520B" w:rsidRPr="00213323" w:rsidRDefault="0010520B" w:rsidP="0010520B">
      <w:pPr>
        <w:pStyle w:val="KeywordDescriptions"/>
        <w:rPr>
          <w:b/>
        </w:rPr>
      </w:pPr>
      <w:r w:rsidRPr="00213323">
        <w:rPr>
          <w:i/>
        </w:rPr>
        <w:t>Descriptors</w:t>
      </w:r>
      <w:r w:rsidRPr="00213323">
        <w:t>:</w:t>
      </w:r>
    </w:p>
    <w:p w14:paraId="46CDBA0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D664A9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3848C84B"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B38B09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8DCB9A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6C9FE40"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7E2BAFE4" w14:textId="77777777" w:rsidR="0010520B" w:rsidRPr="00213323" w:rsidRDefault="0010520B" w:rsidP="0010520B">
      <w:pPr>
        <w:pStyle w:val="KeywordDescriptions"/>
      </w:pPr>
      <w:r w:rsidRPr="00213323">
        <w:rPr>
          <w:i/>
        </w:rPr>
        <w:t>Usage Rules:</w:t>
      </w:r>
      <w:r w:rsidRPr="00213323">
        <w:rPr>
          <w:i/>
        </w:rPr>
        <w:tab/>
      </w:r>
    </w:p>
    <w:p w14:paraId="6D07CB7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5F149394"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36E7367" w14:textId="77777777" w:rsidR="0010520B" w:rsidRPr="00213323" w:rsidRDefault="004B4ECB" w:rsidP="00D618B0">
      <w:pPr>
        <w:autoSpaceDE w:val="0"/>
        <w:autoSpaceDN w:val="0"/>
        <w:adjustRightInd w:val="0"/>
        <w:spacing w:after="160"/>
        <w:ind w:left="360"/>
        <w:rPr>
          <w:lang w:eastAsia="en-US"/>
        </w:rPr>
      </w:pPr>
      <w:ins w:id="5885" w:author="Author">
        <w:r>
          <w:rPr>
            <w:lang w:eastAsia="en-US"/>
          </w:rPr>
          <w:t>w</w:t>
        </w:r>
      </w:ins>
      <w:del w:id="5886"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2F4DF9B4" w14:textId="77777777" w:rsidR="0010520B" w:rsidRPr="00213323" w:rsidRDefault="0010520B" w:rsidP="0010520B">
      <w:pPr>
        <w:pStyle w:val="KeywordDescriptions"/>
      </w:pPr>
      <w:r w:rsidRPr="00213323">
        <w:rPr>
          <w:i/>
        </w:rPr>
        <w:t>Example:</w:t>
      </w:r>
    </w:p>
    <w:p w14:paraId="5D714C93"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5E93899A" w14:textId="77777777" w:rsidR="00590424" w:rsidRPr="00213323" w:rsidRDefault="0010520B">
      <w:pPr>
        <w:pStyle w:val="Exampletext"/>
        <w:rPr>
          <w:lang w:eastAsia="en-US"/>
        </w:rPr>
      </w:pPr>
      <w:r w:rsidRPr="00213323">
        <w:rPr>
          <w:lang w:eastAsia="en-US"/>
        </w:rPr>
        <w:t xml:space="preserve">         (Description "Tx Bounded Jitter in UI."))</w:t>
      </w:r>
    </w:p>
    <w:p w14:paraId="5D12CFDB" w14:textId="77777777" w:rsidR="00CF2718" w:rsidRPr="00213323" w:rsidRDefault="00CF2718" w:rsidP="0010520B">
      <w:pPr>
        <w:autoSpaceDE w:val="0"/>
        <w:autoSpaceDN w:val="0"/>
        <w:adjustRightInd w:val="0"/>
        <w:rPr>
          <w:lang w:eastAsia="en-US"/>
        </w:rPr>
      </w:pPr>
    </w:p>
    <w:p w14:paraId="35BCE884" w14:textId="77777777" w:rsidR="0010520B" w:rsidRPr="00213323" w:rsidRDefault="0010520B" w:rsidP="0010520B">
      <w:pPr>
        <w:autoSpaceDE w:val="0"/>
        <w:autoSpaceDN w:val="0"/>
        <w:adjustRightInd w:val="0"/>
        <w:rPr>
          <w:lang w:eastAsia="en-US"/>
        </w:rPr>
      </w:pPr>
    </w:p>
    <w:p w14:paraId="2B30CF45"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0A8C503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ED8EF7" w14:textId="77777777" w:rsidR="00866593" w:rsidRPr="00BB3985" w:rsidRDefault="00866593" w:rsidP="0010520B">
      <w:pPr>
        <w:pStyle w:val="KeywordDescriptions"/>
        <w:rPr>
          <w:b/>
        </w:rPr>
      </w:pPr>
      <w:r w:rsidRPr="009F1DA8">
        <w:rPr>
          <w:i/>
        </w:rPr>
        <w:t>Direction:</w:t>
      </w:r>
      <w:r>
        <w:rPr>
          <w:i/>
        </w:rPr>
        <w:tab/>
      </w:r>
      <w:r>
        <w:t>Tx</w:t>
      </w:r>
    </w:p>
    <w:p w14:paraId="0B927CCA" w14:textId="77777777" w:rsidR="0010520B" w:rsidRPr="00213323" w:rsidRDefault="0010520B" w:rsidP="0010520B">
      <w:pPr>
        <w:pStyle w:val="KeywordDescriptions"/>
        <w:rPr>
          <w:b/>
        </w:rPr>
      </w:pPr>
      <w:r w:rsidRPr="00213323">
        <w:rPr>
          <w:i/>
        </w:rPr>
        <w:t>Descriptors</w:t>
      </w:r>
      <w:r w:rsidRPr="00213323">
        <w:t>:</w:t>
      </w:r>
    </w:p>
    <w:p w14:paraId="0DCA09C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E6F510"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29541665"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19EBE148"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092E50A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0D94480"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3A25CBED"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570D0C6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2AA0B171"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71C40B79" w14:textId="77777777" w:rsidR="0010520B" w:rsidRPr="00213323" w:rsidRDefault="0010520B" w:rsidP="0010520B">
      <w:pPr>
        <w:pStyle w:val="KeywordDescriptions"/>
      </w:pPr>
      <w:r w:rsidRPr="00213323">
        <w:rPr>
          <w:i/>
        </w:rPr>
        <w:t>Example:</w:t>
      </w:r>
    </w:p>
    <w:p w14:paraId="08F90F7B"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5D39229"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309B1CBE" w14:textId="77777777" w:rsidR="0010520B" w:rsidRPr="00213323" w:rsidRDefault="0010520B" w:rsidP="0010520B">
      <w:pPr>
        <w:autoSpaceDE w:val="0"/>
        <w:autoSpaceDN w:val="0"/>
        <w:adjustRightInd w:val="0"/>
        <w:rPr>
          <w:lang w:eastAsia="en-US"/>
        </w:rPr>
      </w:pPr>
    </w:p>
    <w:p w14:paraId="49AA6370" w14:textId="77777777" w:rsidR="0010520B" w:rsidRPr="00213323" w:rsidRDefault="0010520B" w:rsidP="0010520B">
      <w:pPr>
        <w:autoSpaceDE w:val="0"/>
        <w:autoSpaceDN w:val="0"/>
        <w:adjustRightInd w:val="0"/>
        <w:rPr>
          <w:lang w:eastAsia="en-US"/>
        </w:rPr>
      </w:pPr>
    </w:p>
    <w:p w14:paraId="28B5A54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5B92ED6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AAB3B5" w14:textId="77777777" w:rsidR="00866593" w:rsidRPr="00BB3985" w:rsidRDefault="00866593" w:rsidP="0010520B">
      <w:pPr>
        <w:pStyle w:val="KeywordDescriptions"/>
        <w:rPr>
          <w:b/>
        </w:rPr>
      </w:pPr>
      <w:r w:rsidRPr="009F1DA8">
        <w:rPr>
          <w:i/>
        </w:rPr>
        <w:t>Direction:</w:t>
      </w:r>
      <w:r>
        <w:rPr>
          <w:i/>
        </w:rPr>
        <w:tab/>
      </w:r>
      <w:r>
        <w:t>Tx</w:t>
      </w:r>
    </w:p>
    <w:p w14:paraId="65BCE312" w14:textId="77777777" w:rsidR="0010520B" w:rsidRPr="00213323" w:rsidRDefault="0010520B" w:rsidP="0010520B">
      <w:pPr>
        <w:pStyle w:val="KeywordDescriptions"/>
        <w:rPr>
          <w:b/>
        </w:rPr>
      </w:pPr>
      <w:r w:rsidRPr="00213323">
        <w:rPr>
          <w:i/>
        </w:rPr>
        <w:t>Descriptors</w:t>
      </w:r>
      <w:r w:rsidRPr="00213323">
        <w:t>:</w:t>
      </w:r>
    </w:p>
    <w:p w14:paraId="1A600BD9"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1B3434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05298EAF"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37B8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BB7E85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58AE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A189EA7"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0D8B4649"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3141B4A"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567A546"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143C3B8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65C4A6B9" w14:textId="77777777" w:rsidR="00590424" w:rsidRPr="00213323" w:rsidRDefault="0010520B">
      <w:pPr>
        <w:pStyle w:val="Exampletext"/>
        <w:rPr>
          <w:lang w:eastAsia="en-US"/>
        </w:rPr>
      </w:pPr>
      <w:r w:rsidRPr="00213323">
        <w:rPr>
          <w:lang w:eastAsia="en-US"/>
        </w:rPr>
        <w:t xml:space="preserve">         (Description "Tx Sinusoidal Jitter Frequency in Hz."))</w:t>
      </w:r>
    </w:p>
    <w:p w14:paraId="443CEAA3" w14:textId="77777777" w:rsidR="0010520B" w:rsidRPr="00213323" w:rsidRDefault="0010520B" w:rsidP="0010520B">
      <w:pPr>
        <w:autoSpaceDE w:val="0"/>
        <w:autoSpaceDN w:val="0"/>
        <w:adjustRightInd w:val="0"/>
        <w:rPr>
          <w:lang w:eastAsia="en-US"/>
        </w:rPr>
      </w:pPr>
    </w:p>
    <w:p w14:paraId="70024A7A" w14:textId="77777777" w:rsidR="0010520B" w:rsidRPr="00213323" w:rsidRDefault="0010520B" w:rsidP="00735AE5">
      <w:pPr>
        <w:pStyle w:val="BodyText"/>
      </w:pPr>
    </w:p>
    <w:p w14:paraId="22F00D4D" w14:textId="77777777" w:rsidR="0004354A" w:rsidRPr="00213323" w:rsidRDefault="0004354A" w:rsidP="00735AE5">
      <w:pPr>
        <w:pStyle w:val="BodyText"/>
      </w:pPr>
      <w:r w:rsidRPr="00213323">
        <w:rPr>
          <w:b/>
        </w:rPr>
        <w:t xml:space="preserve">Rx-only </w:t>
      </w:r>
      <w:r w:rsidR="00D31346" w:rsidRPr="00213323">
        <w:rPr>
          <w:b/>
        </w:rPr>
        <w:t>Reserved Parameters</w:t>
      </w:r>
    </w:p>
    <w:p w14:paraId="6E3B1ADC"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6C826C98" w14:textId="77777777" w:rsidR="0004354A" w:rsidRPr="00213323" w:rsidRDefault="0004354A" w:rsidP="00735AE5">
      <w:pPr>
        <w:pStyle w:val="Exampletext"/>
        <w:spacing w:after="80"/>
        <w:rPr>
          <w:rFonts w:ascii="Times New Roman" w:hAnsi="Times New Roman" w:cs="Times New Roman"/>
          <w:b/>
          <w:sz w:val="24"/>
          <w:szCs w:val="24"/>
        </w:rPr>
      </w:pPr>
    </w:p>
    <w:p w14:paraId="628CFB07"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55872677" w14:textId="77777777" w:rsidR="0004354A" w:rsidRPr="00213323" w:rsidRDefault="0004354A" w:rsidP="00685FB6">
      <w:pPr>
        <w:pStyle w:val="KeywordDescriptions"/>
        <w:rPr>
          <w:rStyle w:val="KeywordNameTOCChar"/>
        </w:rPr>
      </w:pPr>
      <w:r w:rsidRPr="00213323">
        <w:rPr>
          <w:i/>
        </w:rPr>
        <w:t>Required:</w:t>
      </w:r>
      <w:r w:rsidRPr="00213323">
        <w:tab/>
        <w:t>No</w:t>
      </w:r>
    </w:p>
    <w:p w14:paraId="3CDB84CA" w14:textId="77777777" w:rsidR="00866593" w:rsidRPr="00BB3985" w:rsidRDefault="00866593">
      <w:pPr>
        <w:pStyle w:val="KeywordDescriptions"/>
        <w:rPr>
          <w:b/>
        </w:rPr>
      </w:pPr>
      <w:r w:rsidRPr="009F1DA8">
        <w:rPr>
          <w:i/>
        </w:rPr>
        <w:t>Direction:</w:t>
      </w:r>
      <w:r>
        <w:rPr>
          <w:i/>
        </w:rPr>
        <w:tab/>
      </w:r>
      <w:r>
        <w:t>Rx</w:t>
      </w:r>
    </w:p>
    <w:p w14:paraId="4C81FFE4"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3242A4BF"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41B701D6" w14:textId="77777777" w:rsidR="0004354A" w:rsidRPr="00213323" w:rsidRDefault="0004354A" w:rsidP="005F36B3">
      <w:pPr>
        <w:pStyle w:val="ListContinue"/>
        <w:spacing w:after="0"/>
        <w:rPr>
          <w:b/>
        </w:rPr>
      </w:pPr>
      <w:r w:rsidRPr="00213323">
        <w:t>Type:</w:t>
      </w:r>
      <w:r w:rsidRPr="00213323">
        <w:tab/>
      </w:r>
      <w:r w:rsidRPr="00213323">
        <w:tab/>
        <w:t>Float, UI</w:t>
      </w:r>
    </w:p>
    <w:p w14:paraId="24CE4F67"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19C8E209"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4A942EEA"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31D890F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5C3E11EB"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54425B6E" w14:textId="77777777" w:rsidR="0065307C" w:rsidRPr="00213323" w:rsidRDefault="0065307C" w:rsidP="0065307C">
      <w:pPr>
        <w:pStyle w:val="KeywordDescriptions"/>
      </w:pPr>
      <w:r w:rsidRPr="00213323">
        <w:t>For the Table format, only three table columns are permitted, which shall be entered in the following order:</w:t>
      </w:r>
    </w:p>
    <w:p w14:paraId="10BA7CDB"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5D5494A1"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10D6D1BD"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38ECB2" w14:textId="77777777" w:rsidR="0065307C" w:rsidRPr="00213323" w:rsidRDefault="0065307C" w:rsidP="001B6E32">
      <w:pPr>
        <w:pStyle w:val="KeywordDescriptions"/>
        <w:spacing w:after="0"/>
        <w:ind w:firstLine="720"/>
      </w:pPr>
      <w:r w:rsidRPr="00213323">
        <w:t>(Type Integer Float Float)</w:t>
      </w:r>
    </w:p>
    <w:p w14:paraId="4EDD2282" w14:textId="77777777" w:rsidR="0065307C" w:rsidRPr="00213323" w:rsidRDefault="0065307C" w:rsidP="0065307C">
      <w:pPr>
        <w:pStyle w:val="KeywordDescriptions"/>
        <w:ind w:firstLine="720"/>
      </w:pPr>
      <w:r w:rsidRPr="00213323">
        <w:t>(Type Integer UI Float)</w:t>
      </w:r>
    </w:p>
    <w:p w14:paraId="1481B7C3"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4F7361D8" w14:textId="77777777" w:rsidR="0004354A" w:rsidRPr="00213323" w:rsidRDefault="00B95248">
      <w:pPr>
        <w:pStyle w:val="KeywordDescriptions"/>
      </w:pPr>
      <w:r w:rsidRPr="00213323">
        <w:rPr>
          <w:i/>
        </w:rPr>
        <w:t>Examples:</w:t>
      </w:r>
    </w:p>
    <w:p w14:paraId="187D898B" w14:textId="77777777" w:rsidR="0004354A" w:rsidRPr="00213323" w:rsidRDefault="0004354A" w:rsidP="00500B80">
      <w:pPr>
        <w:pStyle w:val="Exampletext"/>
      </w:pPr>
      <w:r w:rsidRPr="00213323">
        <w:t>(Rx_Clock_PDF (Usage Info</w:t>
      </w:r>
      <w:r w:rsidR="006A1071" w:rsidRPr="00213323">
        <w:t>) (</w:t>
      </w:r>
      <w:r w:rsidRPr="00213323">
        <w:t>Type Float)</w:t>
      </w:r>
    </w:p>
    <w:p w14:paraId="23124675" w14:textId="77777777" w:rsidR="005609D9" w:rsidRPr="00213323" w:rsidRDefault="00A90370" w:rsidP="00A90370">
      <w:pPr>
        <w:pStyle w:val="Exampletext"/>
      </w:pPr>
      <w:r w:rsidRPr="00213323">
        <w:tab/>
        <w:t>(Gaussian 0.2e-12 0.03e-12)</w:t>
      </w:r>
    </w:p>
    <w:p w14:paraId="0F25A962" w14:textId="77777777" w:rsidR="00A90370" w:rsidRPr="00213323" w:rsidRDefault="00A90370" w:rsidP="00A90370">
      <w:pPr>
        <w:pStyle w:val="Exampletext"/>
      </w:pPr>
      <w:r w:rsidRPr="00213323">
        <w:t>)</w:t>
      </w:r>
    </w:p>
    <w:p w14:paraId="32DFD4E4" w14:textId="77777777" w:rsidR="0004354A" w:rsidRPr="00213323" w:rsidRDefault="0004354A" w:rsidP="00500B80">
      <w:pPr>
        <w:pStyle w:val="Exampletext"/>
      </w:pPr>
    </w:p>
    <w:p w14:paraId="4FF702D2" w14:textId="77777777" w:rsidR="0004354A" w:rsidRPr="00213323" w:rsidRDefault="0004354A" w:rsidP="00500B80">
      <w:pPr>
        <w:pStyle w:val="Exampletext"/>
      </w:pPr>
      <w:r w:rsidRPr="00213323">
        <w:t>(Rx_Clock_PDF (Usage Info</w:t>
      </w:r>
      <w:r w:rsidR="006A1071" w:rsidRPr="00213323">
        <w:t>) (</w:t>
      </w:r>
      <w:r w:rsidRPr="00213323">
        <w:t>Type Float)</w:t>
      </w:r>
    </w:p>
    <w:p w14:paraId="523423E1" w14:textId="77777777" w:rsidR="005609D9" w:rsidRPr="00D26028" w:rsidRDefault="0004354A" w:rsidP="00500B80">
      <w:pPr>
        <w:pStyle w:val="Exampletext"/>
        <w:rPr>
          <w:lang w:val="es-US"/>
        </w:rPr>
      </w:pPr>
      <w:r w:rsidRPr="00213323">
        <w:tab/>
      </w:r>
      <w:r w:rsidR="00A90370" w:rsidRPr="00D26028">
        <w:rPr>
          <w:lang w:val="es-US"/>
        </w:rPr>
        <w:t>(Dual-Dirac 3e-12 6e-12 0.5e-12)</w:t>
      </w:r>
    </w:p>
    <w:p w14:paraId="355156AA" w14:textId="77777777" w:rsidR="0004354A" w:rsidRPr="00213323" w:rsidRDefault="0004354A" w:rsidP="00500B80">
      <w:pPr>
        <w:pStyle w:val="Exampletext"/>
      </w:pPr>
      <w:r w:rsidRPr="00213323">
        <w:t>)</w:t>
      </w:r>
    </w:p>
    <w:p w14:paraId="0C768F21" w14:textId="77777777" w:rsidR="0004354A" w:rsidRPr="00213323" w:rsidRDefault="0004354A" w:rsidP="00500B80">
      <w:pPr>
        <w:pStyle w:val="Exampletext"/>
      </w:pPr>
    </w:p>
    <w:p w14:paraId="3B5D9086" w14:textId="77777777" w:rsidR="0004354A" w:rsidRPr="00213323" w:rsidRDefault="0004354A" w:rsidP="00500B80">
      <w:pPr>
        <w:pStyle w:val="Exampletext"/>
      </w:pPr>
      <w:r w:rsidRPr="00213323">
        <w:t>(Rx_Clock_PDF (Usage Info</w:t>
      </w:r>
      <w:r w:rsidR="006A1071" w:rsidRPr="00213323">
        <w:t>) (</w:t>
      </w:r>
      <w:r w:rsidRPr="00213323">
        <w:t>Type Float)</w:t>
      </w:r>
    </w:p>
    <w:p w14:paraId="0F7E2C9D" w14:textId="77777777" w:rsidR="005609D9" w:rsidRPr="00213323" w:rsidRDefault="0004354A" w:rsidP="00500B80">
      <w:pPr>
        <w:pStyle w:val="Exampletext"/>
      </w:pPr>
      <w:r w:rsidRPr="00213323">
        <w:tab/>
        <w:t xml:space="preserve">(DjRj </w:t>
      </w:r>
      <w:r w:rsidR="0091778B" w:rsidRPr="00213323">
        <w:t>0 6E-12 1.3E-12</w:t>
      </w:r>
      <w:r w:rsidRPr="00213323">
        <w:t>)</w:t>
      </w:r>
    </w:p>
    <w:p w14:paraId="768244E5" w14:textId="77777777" w:rsidR="0004354A" w:rsidRPr="00213323" w:rsidRDefault="0004354A" w:rsidP="00500B80">
      <w:pPr>
        <w:pStyle w:val="Exampletext"/>
      </w:pPr>
      <w:r w:rsidRPr="00213323">
        <w:t>)</w:t>
      </w:r>
    </w:p>
    <w:p w14:paraId="7E99F86D" w14:textId="77777777" w:rsidR="0004354A" w:rsidRPr="00213323" w:rsidRDefault="0004354A" w:rsidP="00500B80">
      <w:pPr>
        <w:pStyle w:val="Exampletext"/>
      </w:pPr>
    </w:p>
    <w:p w14:paraId="73DC7BE2" w14:textId="77777777" w:rsidR="00E501C7" w:rsidRPr="00213323" w:rsidRDefault="00E501C7" w:rsidP="00500B80">
      <w:pPr>
        <w:pStyle w:val="Exampletext"/>
      </w:pPr>
    </w:p>
    <w:p w14:paraId="6C898AE7"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73A2BF38" w14:textId="77777777" w:rsidR="0004354A" w:rsidRPr="00213323" w:rsidRDefault="0004354A" w:rsidP="00500B80">
      <w:pPr>
        <w:pStyle w:val="Exampletext"/>
        <w:ind w:left="720"/>
      </w:pPr>
      <w:r w:rsidRPr="00213323">
        <w:t>(Table</w:t>
      </w:r>
    </w:p>
    <w:p w14:paraId="458EB88F"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0F4B317A" w14:textId="77777777" w:rsidR="0004354A" w:rsidRPr="00D26028" w:rsidRDefault="0004354A" w:rsidP="00500B80">
      <w:pPr>
        <w:pStyle w:val="Exampletext"/>
        <w:ind w:left="2250"/>
        <w:rPr>
          <w:lang w:val="es-US"/>
        </w:rPr>
      </w:pPr>
      <w:r w:rsidRPr="00D26028">
        <w:rPr>
          <w:lang w:val="es-US"/>
        </w:rPr>
        <w:t>(-5  -5e-12  1e-10)</w:t>
      </w:r>
    </w:p>
    <w:p w14:paraId="52B5BB88" w14:textId="77777777" w:rsidR="0004354A" w:rsidRPr="00D26028" w:rsidRDefault="0004354A" w:rsidP="00500B80">
      <w:pPr>
        <w:pStyle w:val="Exampletext"/>
        <w:ind w:left="2250"/>
        <w:rPr>
          <w:lang w:val="es-US"/>
        </w:rPr>
      </w:pPr>
      <w:r w:rsidRPr="00D26028">
        <w:rPr>
          <w:lang w:val="es-US"/>
        </w:rPr>
        <w:t>(-4  -4e-12  3e-7)</w:t>
      </w:r>
    </w:p>
    <w:p w14:paraId="20E842AD" w14:textId="77777777" w:rsidR="0004354A" w:rsidRPr="00D26028" w:rsidRDefault="0004354A" w:rsidP="00500B80">
      <w:pPr>
        <w:pStyle w:val="Exampletext"/>
        <w:ind w:left="2250"/>
        <w:rPr>
          <w:lang w:val="es-US"/>
        </w:rPr>
      </w:pPr>
      <w:r w:rsidRPr="00D26028">
        <w:rPr>
          <w:lang w:val="es-US"/>
        </w:rPr>
        <w:t>(-3  -3e-12  1e-4)</w:t>
      </w:r>
    </w:p>
    <w:p w14:paraId="09529A67" w14:textId="77777777" w:rsidR="0004354A" w:rsidRPr="00D26028" w:rsidRDefault="0004354A" w:rsidP="00500B80">
      <w:pPr>
        <w:pStyle w:val="Exampletext"/>
        <w:ind w:left="2250"/>
        <w:rPr>
          <w:lang w:val="es-US"/>
        </w:rPr>
      </w:pPr>
      <w:r w:rsidRPr="00D26028">
        <w:rPr>
          <w:lang w:val="es-US"/>
        </w:rPr>
        <w:t>(-2  -2e-12  1e-2)</w:t>
      </w:r>
    </w:p>
    <w:p w14:paraId="40FA13B2" w14:textId="77777777" w:rsidR="0004354A" w:rsidRPr="00D26028" w:rsidRDefault="0004354A" w:rsidP="00500B80">
      <w:pPr>
        <w:pStyle w:val="Exampletext"/>
        <w:ind w:left="2250"/>
        <w:rPr>
          <w:lang w:val="es-US"/>
        </w:rPr>
      </w:pPr>
      <w:r w:rsidRPr="00D26028">
        <w:rPr>
          <w:lang w:val="es-US"/>
        </w:rPr>
        <w:t>(-1  -1e-12  0.29)</w:t>
      </w:r>
    </w:p>
    <w:p w14:paraId="54D268EE" w14:textId="77777777" w:rsidR="0004354A" w:rsidRPr="00D26028" w:rsidRDefault="0004354A" w:rsidP="00500B80">
      <w:pPr>
        <w:pStyle w:val="Exampletext"/>
        <w:ind w:left="2250"/>
        <w:rPr>
          <w:lang w:val="es-US"/>
        </w:rPr>
      </w:pPr>
      <w:r w:rsidRPr="00D26028">
        <w:rPr>
          <w:lang w:val="es-US"/>
        </w:rPr>
        <w:t>(0    0      0.4)</w:t>
      </w:r>
    </w:p>
    <w:p w14:paraId="2710676D" w14:textId="77777777" w:rsidR="0004354A" w:rsidRPr="00D26028" w:rsidRDefault="0004354A" w:rsidP="00500B80">
      <w:pPr>
        <w:pStyle w:val="Exampletext"/>
        <w:ind w:left="2250"/>
        <w:rPr>
          <w:lang w:val="es-US"/>
        </w:rPr>
      </w:pPr>
      <w:r w:rsidRPr="00D26028">
        <w:rPr>
          <w:lang w:val="es-US"/>
        </w:rPr>
        <w:t>(1    1e-12  0.29)</w:t>
      </w:r>
    </w:p>
    <w:p w14:paraId="3B5C88D4" w14:textId="77777777" w:rsidR="0004354A" w:rsidRPr="00D26028" w:rsidRDefault="0004354A" w:rsidP="00500B80">
      <w:pPr>
        <w:pStyle w:val="Exampletext"/>
        <w:ind w:left="2250"/>
        <w:rPr>
          <w:lang w:val="es-US"/>
        </w:rPr>
      </w:pPr>
      <w:r w:rsidRPr="00D26028">
        <w:rPr>
          <w:lang w:val="es-US"/>
        </w:rPr>
        <w:t>(2    2e-12  1e-2)</w:t>
      </w:r>
    </w:p>
    <w:p w14:paraId="67FA0AC0" w14:textId="77777777" w:rsidR="0004354A" w:rsidRPr="00D26028" w:rsidRDefault="0004354A" w:rsidP="00500B80">
      <w:pPr>
        <w:pStyle w:val="Exampletext"/>
        <w:ind w:left="2250"/>
        <w:rPr>
          <w:lang w:val="es-US"/>
        </w:rPr>
      </w:pPr>
      <w:r w:rsidRPr="00D26028">
        <w:rPr>
          <w:lang w:val="es-US"/>
        </w:rPr>
        <w:t>(3    3e-12  1e-4)</w:t>
      </w:r>
    </w:p>
    <w:p w14:paraId="7E7B4A81" w14:textId="77777777" w:rsidR="0004354A" w:rsidRPr="00D26028" w:rsidRDefault="0004354A" w:rsidP="00500B80">
      <w:pPr>
        <w:pStyle w:val="Exampletext"/>
        <w:ind w:left="2250"/>
        <w:rPr>
          <w:lang w:val="es-US"/>
        </w:rPr>
      </w:pPr>
      <w:r w:rsidRPr="00D26028">
        <w:rPr>
          <w:lang w:val="es-US"/>
        </w:rPr>
        <w:lastRenderedPageBreak/>
        <w:t>(4    4e-12  3e-7)</w:t>
      </w:r>
    </w:p>
    <w:p w14:paraId="5AE62023" w14:textId="77777777" w:rsidR="0004354A" w:rsidRPr="00D26028" w:rsidRDefault="0004354A" w:rsidP="00500B80">
      <w:pPr>
        <w:pStyle w:val="Exampletext"/>
        <w:ind w:left="2250"/>
        <w:rPr>
          <w:lang w:val="es-US"/>
        </w:rPr>
      </w:pPr>
      <w:r w:rsidRPr="00D26028">
        <w:rPr>
          <w:lang w:val="es-US"/>
        </w:rPr>
        <w:t>(5    5e-12  1e-10)</w:t>
      </w:r>
    </w:p>
    <w:p w14:paraId="496BC07F" w14:textId="77777777" w:rsidR="0004354A" w:rsidRPr="00D26028" w:rsidRDefault="0004354A" w:rsidP="00500B80">
      <w:pPr>
        <w:pStyle w:val="Exampletext"/>
        <w:rPr>
          <w:lang w:val="es-US"/>
        </w:rPr>
      </w:pPr>
      <w:r w:rsidRPr="00D26028">
        <w:rPr>
          <w:lang w:val="es-US"/>
        </w:rPr>
        <w:tab/>
        <w:t>)</w:t>
      </w:r>
    </w:p>
    <w:p w14:paraId="45C4A38D" w14:textId="77777777" w:rsidR="0004354A" w:rsidRPr="00D26028" w:rsidRDefault="0004354A" w:rsidP="00500B80">
      <w:pPr>
        <w:pStyle w:val="Exampletext"/>
        <w:rPr>
          <w:lang w:val="es-US"/>
        </w:rPr>
      </w:pPr>
      <w:r w:rsidRPr="00D26028">
        <w:rPr>
          <w:lang w:val="es-US"/>
        </w:rPr>
        <w:t>)</w:t>
      </w:r>
    </w:p>
    <w:p w14:paraId="23C322C7" w14:textId="77777777" w:rsidR="0004354A" w:rsidRPr="00D26028" w:rsidRDefault="0004354A" w:rsidP="00735AE5">
      <w:pPr>
        <w:pStyle w:val="PlainText"/>
        <w:spacing w:after="80"/>
        <w:rPr>
          <w:rFonts w:ascii="Times New Roman" w:hAnsi="Times New Roman"/>
          <w:sz w:val="24"/>
          <w:lang w:val="es-US"/>
          <w:rPrChange w:id="5887" w:author="Author">
            <w:rPr>
              <w:rFonts w:ascii="Times New Roman" w:hAnsi="Times New Roman" w:cs="Times New Roman"/>
              <w:sz w:val="24"/>
              <w:szCs w:val="24"/>
              <w:lang w:val="es-US"/>
            </w:rPr>
          </w:rPrChange>
        </w:rPr>
      </w:pPr>
    </w:p>
    <w:p w14:paraId="1019FBDF" w14:textId="77777777" w:rsidR="00466407" w:rsidRPr="00D26028" w:rsidRDefault="00466407" w:rsidP="00735AE5">
      <w:pPr>
        <w:pStyle w:val="Keyword"/>
        <w:spacing w:before="0" w:after="80"/>
        <w:rPr>
          <w:lang w:val="es-US"/>
        </w:rPr>
      </w:pPr>
    </w:p>
    <w:p w14:paraId="4FE049BE"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Rx_Receiver_Sensitivity</w:t>
      </w:r>
    </w:p>
    <w:p w14:paraId="6A79CC8C" w14:textId="77777777" w:rsidR="0004354A" w:rsidRPr="00213323" w:rsidRDefault="0004354A" w:rsidP="00685FB6">
      <w:pPr>
        <w:pStyle w:val="KeywordDescriptions"/>
        <w:rPr>
          <w:rStyle w:val="KeywordNameTOCChar"/>
        </w:rPr>
      </w:pPr>
      <w:r w:rsidRPr="00213323">
        <w:rPr>
          <w:i/>
        </w:rPr>
        <w:t>Required:</w:t>
      </w:r>
      <w:r w:rsidRPr="00213323">
        <w:tab/>
        <w:t>No</w:t>
      </w:r>
    </w:p>
    <w:p w14:paraId="5DA8FE7C" w14:textId="77777777" w:rsidR="00866593" w:rsidRPr="00BB3985" w:rsidRDefault="00866593">
      <w:pPr>
        <w:pStyle w:val="KeywordDescriptions"/>
        <w:rPr>
          <w:b/>
        </w:rPr>
      </w:pPr>
      <w:r w:rsidRPr="009F1DA8">
        <w:rPr>
          <w:i/>
        </w:rPr>
        <w:t>Direction:</w:t>
      </w:r>
      <w:r>
        <w:rPr>
          <w:i/>
        </w:rPr>
        <w:tab/>
      </w:r>
      <w:r>
        <w:t>Rx</w:t>
      </w:r>
    </w:p>
    <w:p w14:paraId="3737BCE7" w14:textId="77777777" w:rsidR="0004354A" w:rsidRPr="00213323" w:rsidRDefault="003A109E">
      <w:pPr>
        <w:pStyle w:val="KeywordDescriptions"/>
        <w:rPr>
          <w:rStyle w:val="KeywordNameTOCChar"/>
        </w:rPr>
      </w:pPr>
      <w:r w:rsidRPr="00213323">
        <w:rPr>
          <w:i/>
        </w:rPr>
        <w:t>Descriptors</w:t>
      </w:r>
      <w:r w:rsidR="0004354A" w:rsidRPr="00213323">
        <w:t>:</w:t>
      </w:r>
    </w:p>
    <w:p w14:paraId="7056CC4C"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4CE86C68" w14:textId="77777777" w:rsidR="0004354A" w:rsidRPr="00213323" w:rsidRDefault="0004354A" w:rsidP="005F36B3">
      <w:pPr>
        <w:pStyle w:val="ListContinue"/>
        <w:spacing w:after="0"/>
        <w:rPr>
          <w:b/>
        </w:rPr>
      </w:pPr>
      <w:r w:rsidRPr="00213323">
        <w:t>Type:</w:t>
      </w:r>
      <w:r w:rsidRPr="00213323">
        <w:tab/>
      </w:r>
      <w:r w:rsidRPr="00213323">
        <w:tab/>
        <w:t>Float</w:t>
      </w:r>
    </w:p>
    <w:p w14:paraId="0B93A1BC"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39B0558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CCD162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22D772F1"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3E6157CD"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37721B8E" w14:textId="77777777" w:rsidR="0004354A" w:rsidRPr="00213323" w:rsidRDefault="0004354A">
      <w:pPr>
        <w:pStyle w:val="KeywordDescriptions"/>
        <w:rPr>
          <w:b/>
          <w:i/>
        </w:rPr>
      </w:pPr>
      <w:r w:rsidRPr="00213323">
        <w:rPr>
          <w:i/>
        </w:rPr>
        <w:t>Other Notes:</w:t>
      </w:r>
    </w:p>
    <w:p w14:paraId="2F97E663" w14:textId="77777777" w:rsidR="0004354A" w:rsidRPr="00213323" w:rsidRDefault="00B95248">
      <w:pPr>
        <w:pStyle w:val="KeywordDescriptions"/>
      </w:pPr>
      <w:r w:rsidRPr="00213323">
        <w:rPr>
          <w:i/>
        </w:rPr>
        <w:t>Examples:</w:t>
      </w:r>
    </w:p>
    <w:p w14:paraId="716E2899" w14:textId="77777777" w:rsidR="00590424" w:rsidRPr="00213323" w:rsidRDefault="0004354A">
      <w:r w:rsidRPr="00213323">
        <w:t>In the example below, 100 mV (above +100 mV or below -100 mV is needed to ensure the signal is sampled correctly).</w:t>
      </w:r>
    </w:p>
    <w:p w14:paraId="2A185E1C" w14:textId="77777777" w:rsidR="00590424" w:rsidRPr="00213323" w:rsidRDefault="00590424"/>
    <w:p w14:paraId="03DF1AA3"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210D971D"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216AFA58" w14:textId="77777777" w:rsidR="008D2BF4" w:rsidRPr="00213323" w:rsidRDefault="008D2BF4" w:rsidP="00500B80">
      <w:pPr>
        <w:pStyle w:val="Exampletext"/>
      </w:pPr>
    </w:p>
    <w:p w14:paraId="2012CE66"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C84DD06"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01FEAF9" w14:textId="77777777" w:rsidR="008D2BF4" w:rsidRPr="00213323" w:rsidRDefault="008D2BF4" w:rsidP="00500B80">
      <w:pPr>
        <w:pStyle w:val="Exampletext"/>
      </w:pPr>
    </w:p>
    <w:p w14:paraId="43862A59"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D1374A6"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3E6EAF64" w14:textId="77777777" w:rsidR="008D2BF4" w:rsidRPr="00213323" w:rsidRDefault="008D2BF4" w:rsidP="00500B80">
      <w:pPr>
        <w:pStyle w:val="Exampletext"/>
      </w:pPr>
    </w:p>
    <w:p w14:paraId="374B53D0"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FDB2D26" w14:textId="77777777" w:rsidR="008D2BF4" w:rsidRPr="00213323" w:rsidRDefault="008D2BF4" w:rsidP="00500B80">
      <w:pPr>
        <w:pStyle w:val="Exampletext"/>
        <w:ind w:firstLine="720"/>
      </w:pPr>
      <w:r w:rsidRPr="00213323">
        <w:t>(Corner 0.0 0.1 -0.1))</w:t>
      </w:r>
    </w:p>
    <w:p w14:paraId="765FFBCB" w14:textId="77777777" w:rsidR="0010520B" w:rsidRDefault="0010520B" w:rsidP="0010520B">
      <w:pPr>
        <w:autoSpaceDE w:val="0"/>
        <w:autoSpaceDN w:val="0"/>
        <w:adjustRightInd w:val="0"/>
        <w:rPr>
          <w:lang w:eastAsia="en-US"/>
        </w:rPr>
      </w:pPr>
    </w:p>
    <w:p w14:paraId="5B4B97A6" w14:textId="77777777" w:rsidR="00D46A1C" w:rsidRDefault="00D46A1C" w:rsidP="0010520B">
      <w:pPr>
        <w:autoSpaceDE w:val="0"/>
        <w:autoSpaceDN w:val="0"/>
        <w:adjustRightInd w:val="0"/>
        <w:rPr>
          <w:ins w:id="5888" w:author="Author"/>
          <w:lang w:eastAsia="en-US"/>
        </w:rPr>
      </w:pPr>
    </w:p>
    <w:p w14:paraId="7E05B3B6" w14:textId="77777777" w:rsidR="00A743F7" w:rsidRPr="00213323" w:rsidRDefault="00A743F7">
      <w:pPr>
        <w:pStyle w:val="Heading3"/>
        <w:rPr>
          <w:lang w:eastAsia="en-US"/>
        </w:rPr>
        <w:pPrChange w:id="5889" w:author="Author">
          <w:pPr>
            <w:autoSpaceDE w:val="0"/>
            <w:autoSpaceDN w:val="0"/>
            <w:adjustRightInd w:val="0"/>
          </w:pPr>
        </w:pPrChange>
      </w:pPr>
      <w:ins w:id="5890" w:author="Author">
        <w:r>
          <w:rPr>
            <w:lang w:eastAsia="en-US"/>
          </w:rPr>
          <w:t>RECEIVER RECOVERED CLOCK RESERVED PARAMETERS</w:t>
        </w:r>
      </w:ins>
    </w:p>
    <w:p w14:paraId="3BCC4959"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w:t>
      </w:r>
      <w:r w:rsidRPr="00213323">
        <w:rPr>
          <w:lang w:eastAsia="en-US"/>
        </w:rPr>
        <w:lastRenderedPageBreak/>
        <w:t xml:space="preserve">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2726BB78" w14:textId="77777777" w:rsidR="008011DD" w:rsidDel="00F06D28" w:rsidRDefault="008011DD" w:rsidP="00F06D28">
      <w:pPr>
        <w:autoSpaceDE w:val="0"/>
        <w:autoSpaceDN w:val="0"/>
        <w:adjustRightInd w:val="0"/>
        <w:rPr>
          <w:del w:id="5891" w:author="Author"/>
          <w:lang w:eastAsia="en-US"/>
        </w:rPr>
      </w:pPr>
    </w:p>
    <w:p w14:paraId="13F29FCC" w14:textId="77777777" w:rsidR="00F06D28" w:rsidRPr="005A5BF7" w:rsidRDefault="00F06D28" w:rsidP="008011DD">
      <w:pPr>
        <w:autoSpaceDE w:val="0"/>
        <w:autoSpaceDN w:val="0"/>
        <w:adjustRightInd w:val="0"/>
        <w:rPr>
          <w:ins w:id="5892" w:author="Author"/>
          <w:lang w:eastAsia="en-US"/>
        </w:rPr>
      </w:pPr>
    </w:p>
    <w:p w14:paraId="5DE9073C" w14:textId="77777777" w:rsidR="00F06D28" w:rsidRPr="00213323" w:rsidRDefault="00F06D28" w:rsidP="00F06D28">
      <w:pPr>
        <w:autoSpaceDE w:val="0"/>
        <w:autoSpaceDN w:val="0"/>
        <w:adjustRightInd w:val="0"/>
        <w:rPr>
          <w:ins w:id="5893" w:author="Author"/>
          <w:lang w:eastAsia="en-US"/>
        </w:rPr>
      </w:pPr>
      <w:ins w:id="5894" w:author="Author">
        <w:r w:rsidRPr="00213323">
          <w:rPr>
            <w:lang w:eastAsia="en-US"/>
          </w:rPr>
          <w:t>The "Rx_Clock_Recovery Parameters"</w:t>
        </w:r>
        <w:r>
          <w:rPr>
            <w:lang w:eastAsia="en-US"/>
          </w:rPr>
          <w:t xml:space="preserve"> below</w:t>
        </w:r>
        <w:r w:rsidRPr="00213323">
          <w:rPr>
            <w:lang w:eastAsia="en-US"/>
          </w:rPr>
          <w:t xml:space="preserve"> (Rx_Clock_PDF, Rx_Clock_Recovery_Mean, Rx_Clock_Recovery_Rj, Rx_Clock_Recovery_Dj, Rx_Clock_Recovery_Sj and Rx_Clock_Recovery_DCD, should be used by the </w:t>
        </w:r>
        <w:r>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Pr>
            <w:lang w:eastAsia="en-US"/>
          </w:rPr>
          <w:t>EDA tool</w:t>
        </w:r>
        <w:r w:rsidRPr="00213323">
          <w:rPr>
            <w:lang w:eastAsia="en-US"/>
          </w:rPr>
          <w:t xml:space="preserve"> should not use the "Rx_Clock_Recovery Parameters".</w:t>
        </w:r>
      </w:ins>
    </w:p>
    <w:p w14:paraId="4FC7767E" w14:textId="77777777" w:rsidR="0010520B" w:rsidRPr="00213323" w:rsidRDefault="0010520B" w:rsidP="0010520B">
      <w:pPr>
        <w:autoSpaceDE w:val="0"/>
        <w:autoSpaceDN w:val="0"/>
        <w:adjustRightInd w:val="0"/>
        <w:rPr>
          <w:lang w:eastAsia="en-US"/>
        </w:rPr>
      </w:pPr>
    </w:p>
    <w:p w14:paraId="3219969E" w14:textId="77777777" w:rsidR="0010520B" w:rsidRPr="00213323" w:rsidRDefault="0010520B" w:rsidP="0010520B">
      <w:pPr>
        <w:autoSpaceDE w:val="0"/>
        <w:autoSpaceDN w:val="0"/>
        <w:adjustRightInd w:val="0"/>
        <w:rPr>
          <w:lang w:eastAsia="en-US"/>
        </w:rPr>
      </w:pPr>
    </w:p>
    <w:p w14:paraId="1AB3F2E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0479868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52A5B8E" w14:textId="77777777" w:rsidR="00E91C44" w:rsidRPr="00BB3985" w:rsidRDefault="00E91C44" w:rsidP="0010520B">
      <w:pPr>
        <w:pStyle w:val="KeywordDescriptions"/>
        <w:rPr>
          <w:b/>
        </w:rPr>
      </w:pPr>
      <w:r w:rsidRPr="009F1DA8">
        <w:rPr>
          <w:i/>
        </w:rPr>
        <w:t>Direction:</w:t>
      </w:r>
      <w:r>
        <w:rPr>
          <w:i/>
        </w:rPr>
        <w:tab/>
      </w:r>
      <w:r>
        <w:t>Rx</w:t>
      </w:r>
    </w:p>
    <w:p w14:paraId="05073C1E" w14:textId="77777777" w:rsidR="0010520B" w:rsidRPr="00213323" w:rsidRDefault="0010520B" w:rsidP="0010520B">
      <w:pPr>
        <w:pStyle w:val="KeywordDescriptions"/>
        <w:rPr>
          <w:b/>
        </w:rPr>
      </w:pPr>
      <w:r w:rsidRPr="00213323">
        <w:rPr>
          <w:i/>
        </w:rPr>
        <w:t>Descriptors</w:t>
      </w:r>
      <w:r w:rsidRPr="00213323">
        <w:t>:</w:t>
      </w:r>
    </w:p>
    <w:p w14:paraId="019A031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C75926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57E355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5D1FBC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3B3D779"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55DE93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EC8407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35E5C9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6126A33"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1B811337" w14:textId="77777777" w:rsidR="00AA3E99" w:rsidRPr="00213323" w:rsidRDefault="004B4ECB" w:rsidP="00AA3E99">
      <w:pPr>
        <w:autoSpaceDE w:val="0"/>
        <w:autoSpaceDN w:val="0"/>
        <w:adjustRightInd w:val="0"/>
        <w:spacing w:after="160"/>
        <w:ind w:left="360"/>
        <w:rPr>
          <w:lang w:eastAsia="en-US"/>
        </w:rPr>
      </w:pPr>
      <w:ins w:id="5895" w:author="Author">
        <w:r>
          <w:rPr>
            <w:lang w:eastAsia="en-US"/>
          </w:rPr>
          <w:t>w</w:t>
        </w:r>
      </w:ins>
      <w:del w:id="5896"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41CAD755" w14:textId="77777777" w:rsidR="0010520B" w:rsidRPr="00213323" w:rsidRDefault="0010520B" w:rsidP="0010520B">
      <w:pPr>
        <w:pStyle w:val="KeywordDescriptions"/>
      </w:pPr>
      <w:r w:rsidRPr="00213323">
        <w:rPr>
          <w:i/>
        </w:rPr>
        <w:t>Examples:</w:t>
      </w:r>
    </w:p>
    <w:p w14:paraId="1DB3B41E"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1211AD61"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B352AD8" w14:textId="77777777" w:rsidR="0010520B" w:rsidRPr="00213323" w:rsidRDefault="0010520B" w:rsidP="0010520B">
      <w:pPr>
        <w:autoSpaceDE w:val="0"/>
        <w:autoSpaceDN w:val="0"/>
        <w:adjustRightInd w:val="0"/>
        <w:rPr>
          <w:lang w:eastAsia="en-US"/>
        </w:rPr>
      </w:pPr>
    </w:p>
    <w:p w14:paraId="51B97AAF" w14:textId="77777777" w:rsidR="0010520B" w:rsidRPr="00213323" w:rsidRDefault="0010520B" w:rsidP="0010520B">
      <w:pPr>
        <w:autoSpaceDE w:val="0"/>
        <w:autoSpaceDN w:val="0"/>
        <w:adjustRightInd w:val="0"/>
        <w:rPr>
          <w:lang w:eastAsia="en-US"/>
        </w:rPr>
      </w:pPr>
    </w:p>
    <w:p w14:paraId="53A459B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6312F95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9F4E828" w14:textId="77777777" w:rsidR="00E91C44" w:rsidRPr="00BB3985" w:rsidRDefault="00E91C44" w:rsidP="0010520B">
      <w:pPr>
        <w:pStyle w:val="KeywordDescriptions"/>
        <w:rPr>
          <w:b/>
        </w:rPr>
      </w:pPr>
      <w:r w:rsidRPr="009F1DA8">
        <w:rPr>
          <w:i/>
        </w:rPr>
        <w:t>Direction:</w:t>
      </w:r>
      <w:r>
        <w:rPr>
          <w:i/>
        </w:rPr>
        <w:tab/>
      </w:r>
      <w:r>
        <w:t>Rx</w:t>
      </w:r>
    </w:p>
    <w:p w14:paraId="737B2709" w14:textId="77777777" w:rsidR="0010520B" w:rsidRPr="00213323" w:rsidRDefault="0010520B" w:rsidP="0010520B">
      <w:pPr>
        <w:pStyle w:val="KeywordDescriptions"/>
        <w:rPr>
          <w:b/>
        </w:rPr>
      </w:pPr>
      <w:r w:rsidRPr="00213323">
        <w:rPr>
          <w:i/>
        </w:rPr>
        <w:t>Descriptors</w:t>
      </w:r>
      <w:r w:rsidRPr="00213323">
        <w:t>:</w:t>
      </w:r>
    </w:p>
    <w:p w14:paraId="569582AC"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C2EACF"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0B6D76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1713EFD"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008A43D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5906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1960874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731F7C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42FC1A83"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5C91DF6A" w14:textId="77777777" w:rsidR="00590424" w:rsidRPr="00213323" w:rsidRDefault="0010520B">
      <w:pPr>
        <w:autoSpaceDE w:val="0"/>
        <w:autoSpaceDN w:val="0"/>
        <w:adjustRightInd w:val="0"/>
        <w:spacing w:after="80"/>
      </w:pPr>
      <w:r w:rsidRPr="00213323">
        <w:rPr>
          <w:i/>
        </w:rPr>
        <w:t>Example:</w:t>
      </w:r>
    </w:p>
    <w:p w14:paraId="6334DED1"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7E54D4A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177038D6" w14:textId="77777777" w:rsidR="0010520B" w:rsidRPr="00213323" w:rsidRDefault="0010520B" w:rsidP="0010520B">
      <w:pPr>
        <w:autoSpaceDE w:val="0"/>
        <w:autoSpaceDN w:val="0"/>
        <w:adjustRightInd w:val="0"/>
        <w:rPr>
          <w:lang w:eastAsia="en-US"/>
        </w:rPr>
      </w:pPr>
    </w:p>
    <w:p w14:paraId="47411593" w14:textId="77777777" w:rsidR="0010520B" w:rsidRPr="00213323" w:rsidRDefault="0010520B" w:rsidP="0010520B">
      <w:pPr>
        <w:autoSpaceDE w:val="0"/>
        <w:autoSpaceDN w:val="0"/>
        <w:adjustRightInd w:val="0"/>
        <w:rPr>
          <w:lang w:eastAsia="en-US"/>
        </w:rPr>
      </w:pPr>
    </w:p>
    <w:p w14:paraId="26E58C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4F40A4F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E069902" w14:textId="77777777" w:rsidR="00E91C44" w:rsidRPr="00BB3985" w:rsidRDefault="00E91C44" w:rsidP="0010520B">
      <w:pPr>
        <w:pStyle w:val="KeywordDescriptions"/>
        <w:rPr>
          <w:b/>
        </w:rPr>
      </w:pPr>
      <w:r w:rsidRPr="009F1DA8">
        <w:rPr>
          <w:i/>
        </w:rPr>
        <w:t>Direction:</w:t>
      </w:r>
      <w:r>
        <w:rPr>
          <w:i/>
        </w:rPr>
        <w:tab/>
      </w:r>
      <w:r>
        <w:t>Rx</w:t>
      </w:r>
    </w:p>
    <w:p w14:paraId="5E28E1C7" w14:textId="77777777" w:rsidR="0010520B" w:rsidRPr="00213323" w:rsidRDefault="0010520B" w:rsidP="0010520B">
      <w:pPr>
        <w:pStyle w:val="KeywordDescriptions"/>
        <w:rPr>
          <w:b/>
        </w:rPr>
      </w:pPr>
      <w:r w:rsidRPr="00213323">
        <w:rPr>
          <w:i/>
        </w:rPr>
        <w:t>Descriptors</w:t>
      </w:r>
      <w:r w:rsidRPr="00213323">
        <w:t>:</w:t>
      </w:r>
    </w:p>
    <w:p w14:paraId="616A797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CC2B2D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4535EB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66257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2B837E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0453B28"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AFB6E1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ABC0D67"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B5AEB1A"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9FA379D" w14:textId="77777777" w:rsidR="00590424" w:rsidRPr="00213323" w:rsidRDefault="0010520B">
      <w:pPr>
        <w:autoSpaceDE w:val="0"/>
        <w:autoSpaceDN w:val="0"/>
        <w:adjustRightInd w:val="0"/>
        <w:spacing w:after="80"/>
      </w:pPr>
      <w:r w:rsidRPr="00213323">
        <w:rPr>
          <w:i/>
        </w:rPr>
        <w:t>Example:</w:t>
      </w:r>
    </w:p>
    <w:p w14:paraId="2F343C8E"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203E81C" w14:textId="77777777" w:rsidR="00590424" w:rsidRPr="00213323" w:rsidRDefault="0010520B">
      <w:pPr>
        <w:pStyle w:val="Exampletext"/>
        <w:rPr>
          <w:lang w:eastAsia="en-US"/>
        </w:rPr>
      </w:pPr>
      <w:r w:rsidRPr="00213323">
        <w:rPr>
          <w:lang w:eastAsia="en-US"/>
        </w:rPr>
        <w:t xml:space="preserve">         (Description "Tx Bounded Jitter in UI."))</w:t>
      </w:r>
    </w:p>
    <w:p w14:paraId="6AEC2973" w14:textId="77777777" w:rsidR="0010520B" w:rsidRPr="00213323" w:rsidRDefault="0010520B" w:rsidP="0010520B">
      <w:pPr>
        <w:autoSpaceDE w:val="0"/>
        <w:autoSpaceDN w:val="0"/>
        <w:adjustRightInd w:val="0"/>
        <w:rPr>
          <w:lang w:eastAsia="en-US"/>
        </w:rPr>
      </w:pPr>
    </w:p>
    <w:p w14:paraId="00FF123A" w14:textId="77777777" w:rsidR="0010520B" w:rsidRPr="00213323" w:rsidRDefault="0010520B" w:rsidP="0010520B">
      <w:pPr>
        <w:autoSpaceDE w:val="0"/>
        <w:autoSpaceDN w:val="0"/>
        <w:adjustRightInd w:val="0"/>
        <w:rPr>
          <w:lang w:eastAsia="en-US"/>
        </w:rPr>
      </w:pPr>
    </w:p>
    <w:p w14:paraId="546ADF6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23099C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CBB259" w14:textId="77777777" w:rsidR="00A14ED5" w:rsidRPr="009D1AD9" w:rsidRDefault="00A14ED5" w:rsidP="0010520B">
      <w:pPr>
        <w:pStyle w:val="KeywordDescriptions"/>
        <w:rPr>
          <w:b/>
        </w:rPr>
      </w:pPr>
      <w:r w:rsidRPr="009F1DA8">
        <w:rPr>
          <w:i/>
        </w:rPr>
        <w:t>Direction:</w:t>
      </w:r>
      <w:r>
        <w:rPr>
          <w:i/>
        </w:rPr>
        <w:tab/>
      </w:r>
      <w:r>
        <w:t>Rx</w:t>
      </w:r>
    </w:p>
    <w:p w14:paraId="1B85C797" w14:textId="77777777" w:rsidR="0010520B" w:rsidRPr="00213323" w:rsidRDefault="0010520B" w:rsidP="0010520B">
      <w:pPr>
        <w:pStyle w:val="KeywordDescriptions"/>
        <w:rPr>
          <w:b/>
        </w:rPr>
      </w:pPr>
      <w:r w:rsidRPr="00213323">
        <w:rPr>
          <w:i/>
        </w:rPr>
        <w:t>Descriptors</w:t>
      </w:r>
      <w:r w:rsidRPr="00213323">
        <w:t>:</w:t>
      </w:r>
    </w:p>
    <w:p w14:paraId="7646BBB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CC08A"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22932C4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3155CF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59CD8D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37407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5BB0107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C743771"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17FA2D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972C88" w14:textId="77777777" w:rsidR="00590424" w:rsidRPr="00213323" w:rsidRDefault="0010520B">
      <w:pPr>
        <w:autoSpaceDE w:val="0"/>
        <w:autoSpaceDN w:val="0"/>
        <w:adjustRightInd w:val="0"/>
        <w:spacing w:after="80"/>
      </w:pPr>
      <w:r w:rsidRPr="00213323">
        <w:rPr>
          <w:i/>
        </w:rPr>
        <w:t>Example:</w:t>
      </w:r>
    </w:p>
    <w:p w14:paraId="5A94451B"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052C05A3" w14:textId="77777777" w:rsidR="00590424" w:rsidRPr="00213323" w:rsidRDefault="0010520B">
      <w:pPr>
        <w:pStyle w:val="Exampletext"/>
        <w:rPr>
          <w:lang w:eastAsia="en-US"/>
        </w:rPr>
      </w:pPr>
      <w:r w:rsidRPr="00213323">
        <w:rPr>
          <w:lang w:eastAsia="en-US"/>
        </w:rPr>
        <w:t xml:space="preserve">         (Description "RX Sinusoidal Jitter in UI."))</w:t>
      </w:r>
    </w:p>
    <w:p w14:paraId="04E0F61E" w14:textId="77777777" w:rsidR="0010520B" w:rsidRPr="00213323" w:rsidRDefault="0010520B" w:rsidP="0010520B">
      <w:pPr>
        <w:autoSpaceDE w:val="0"/>
        <w:autoSpaceDN w:val="0"/>
        <w:adjustRightInd w:val="0"/>
        <w:rPr>
          <w:lang w:eastAsia="en-US"/>
        </w:rPr>
      </w:pPr>
    </w:p>
    <w:p w14:paraId="454E7D58" w14:textId="77777777" w:rsidR="0010520B" w:rsidRPr="00213323" w:rsidRDefault="0010520B" w:rsidP="0010520B">
      <w:pPr>
        <w:autoSpaceDE w:val="0"/>
        <w:autoSpaceDN w:val="0"/>
        <w:adjustRightInd w:val="0"/>
        <w:rPr>
          <w:lang w:eastAsia="en-US"/>
        </w:rPr>
      </w:pPr>
    </w:p>
    <w:p w14:paraId="6F2B656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EDDB80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E97A0C" w14:textId="77777777" w:rsidR="00A14ED5" w:rsidRPr="009D1AD9" w:rsidRDefault="00A14ED5" w:rsidP="0010520B">
      <w:pPr>
        <w:pStyle w:val="KeywordDescriptions"/>
        <w:rPr>
          <w:b/>
        </w:rPr>
      </w:pPr>
      <w:r w:rsidRPr="009F1DA8">
        <w:rPr>
          <w:i/>
        </w:rPr>
        <w:t>Direction:</w:t>
      </w:r>
      <w:r>
        <w:rPr>
          <w:i/>
        </w:rPr>
        <w:tab/>
      </w:r>
      <w:r>
        <w:t>Rx</w:t>
      </w:r>
    </w:p>
    <w:p w14:paraId="79FBFD4A" w14:textId="77777777" w:rsidR="0010520B" w:rsidRPr="00213323" w:rsidRDefault="0010520B" w:rsidP="0010520B">
      <w:pPr>
        <w:pStyle w:val="KeywordDescriptions"/>
        <w:rPr>
          <w:b/>
        </w:rPr>
      </w:pPr>
      <w:r w:rsidRPr="00213323">
        <w:rPr>
          <w:i/>
        </w:rPr>
        <w:t>Descriptors</w:t>
      </w:r>
      <w:r w:rsidRPr="00213323">
        <w:t>:</w:t>
      </w:r>
    </w:p>
    <w:p w14:paraId="5331056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A934A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854FA2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0C7E36"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D52964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5B6E78"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2A9BB2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7E6F1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17777C1"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F39F0C4" w14:textId="77777777" w:rsidR="00590424" w:rsidRPr="00213323" w:rsidRDefault="0010520B">
      <w:pPr>
        <w:autoSpaceDE w:val="0"/>
        <w:autoSpaceDN w:val="0"/>
        <w:adjustRightInd w:val="0"/>
        <w:spacing w:after="80"/>
      </w:pPr>
      <w:r w:rsidRPr="00213323">
        <w:rPr>
          <w:i/>
        </w:rPr>
        <w:t>Example:</w:t>
      </w:r>
    </w:p>
    <w:p w14:paraId="6CD67E3F"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7BB61837"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13CBF463" w14:textId="77777777" w:rsidR="0010520B" w:rsidRPr="00213323" w:rsidRDefault="0010520B" w:rsidP="0010520B">
      <w:pPr>
        <w:autoSpaceDE w:val="0"/>
        <w:autoSpaceDN w:val="0"/>
        <w:adjustRightInd w:val="0"/>
        <w:rPr>
          <w:lang w:eastAsia="en-US"/>
        </w:rPr>
      </w:pPr>
    </w:p>
    <w:p w14:paraId="126B3DEE"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37337D46" w14:textId="77777777" w:rsidR="0010520B" w:rsidRPr="00213323" w:rsidRDefault="0010520B" w:rsidP="008C12D2">
      <w:pPr>
        <w:autoSpaceDE w:val="0"/>
        <w:autoSpaceDN w:val="0"/>
        <w:adjustRightInd w:val="0"/>
        <w:spacing w:after="80"/>
        <w:rPr>
          <w:lang w:eastAsia="en-US"/>
        </w:rPr>
      </w:pPr>
      <w:r w:rsidRPr="00213323">
        <w:rPr>
          <w:lang w:eastAsia="en-US"/>
        </w:rPr>
        <w:lastRenderedPageBreak/>
        <w:t>Total Clock Recovery Deterministic Jitter accounted for in clock_times:</w:t>
      </w:r>
    </w:p>
    <w:p w14:paraId="4D59A78B"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37D536B"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9F5F421"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BA38208"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7AC06A68" w14:textId="77777777" w:rsidR="00D46A1C" w:rsidRDefault="00D46A1C" w:rsidP="0010520B">
      <w:pPr>
        <w:autoSpaceDE w:val="0"/>
        <w:autoSpaceDN w:val="0"/>
        <w:adjustRightInd w:val="0"/>
        <w:rPr>
          <w:ins w:id="5897" w:author="Author"/>
          <w:lang w:eastAsia="en-US"/>
        </w:rPr>
      </w:pPr>
    </w:p>
    <w:p w14:paraId="42BF2193" w14:textId="77777777" w:rsidR="00F06D28" w:rsidRDefault="00F06D28" w:rsidP="0010520B">
      <w:pPr>
        <w:autoSpaceDE w:val="0"/>
        <w:autoSpaceDN w:val="0"/>
        <w:adjustRightInd w:val="0"/>
        <w:rPr>
          <w:lang w:eastAsia="en-US"/>
        </w:rPr>
      </w:pPr>
    </w:p>
    <w:p w14:paraId="3977DFBE" w14:textId="77777777" w:rsidR="00F06D28" w:rsidRPr="00213323" w:rsidDel="00F06D28" w:rsidRDefault="00F06D28" w:rsidP="00F06D28">
      <w:pPr>
        <w:autoSpaceDE w:val="0"/>
        <w:autoSpaceDN w:val="0"/>
        <w:adjustRightInd w:val="0"/>
        <w:rPr>
          <w:del w:id="5898" w:author="Author"/>
          <w:moveTo w:id="5899" w:author="Author"/>
          <w:lang w:eastAsia="en-US"/>
        </w:rPr>
      </w:pPr>
      <w:moveToRangeStart w:id="5900" w:author="Author" w:name="move525887278"/>
      <w:moveTo w:id="5901" w:author="Author">
        <w:del w:id="5902" w:author="Author">
          <w:r w:rsidRPr="00213323" w:rsidDel="00F06D28">
            <w:rPr>
              <w:lang w:eastAsia="en-US"/>
            </w:rPr>
            <w:delText>Note:</w:delText>
          </w:r>
        </w:del>
      </w:moveTo>
    </w:p>
    <w:p w14:paraId="46CF3F9C" w14:textId="77777777" w:rsidR="00F06D28" w:rsidRPr="00213323" w:rsidDel="00F06D28" w:rsidRDefault="00F06D28" w:rsidP="00F06D28">
      <w:pPr>
        <w:autoSpaceDE w:val="0"/>
        <w:autoSpaceDN w:val="0"/>
        <w:adjustRightInd w:val="0"/>
        <w:rPr>
          <w:del w:id="5903" w:author="Author"/>
          <w:moveTo w:id="5904" w:author="Author"/>
          <w:lang w:eastAsia="en-US"/>
        </w:rPr>
      </w:pPr>
      <w:moveTo w:id="5905" w:author="Author">
        <w:del w:id="5906" w:author="Author">
          <w:r w:rsidRPr="00213323" w:rsidDel="00F06D28">
            <w:rPr>
              <w:lang w:eastAsia="en-US"/>
            </w:rPr>
            <w:delText xml:space="preserve">The "Rx_Clock_Recovery Parameters" (Rx_Clock_PDF, Rx_Clock_Recovery_Mean, Rx_Clock_Recovery_Rj, Rx_Clock_Recovery_Dj, Rx_Clock_Recovery_Sj and Rx_Clock_Recovery_DCD, should be used by the </w:delText>
          </w:r>
          <w:r w:rsidDel="00F06D28">
            <w:rPr>
              <w:lang w:eastAsia="en-US"/>
            </w:rPr>
            <w:delText>EDA tool</w:delText>
          </w:r>
          <w:r w:rsidRPr="00213323" w:rsidDel="00F06D28">
            <w:rPr>
              <w:lang w:eastAsia="en-US"/>
            </w:rPr>
            <w:delText xml:space="preserve"> when analyzing the output of Rx AMI_Init (for statistical analysis) or Rx AMI_GetWave (time domain) when Rx AMI_GetWave does not return clock_times. When Rx AMI_GetWave returns clock_times, the </w:delText>
          </w:r>
          <w:r w:rsidDel="00F06D28">
            <w:rPr>
              <w:lang w:eastAsia="en-US"/>
            </w:rPr>
            <w:delText>EDA tool</w:delText>
          </w:r>
          <w:r w:rsidRPr="00213323" w:rsidDel="00F06D28">
            <w:rPr>
              <w:lang w:eastAsia="en-US"/>
            </w:rPr>
            <w:delText xml:space="preserve"> should not use the "Rx_Clock_Recovery Parameters".</w:delText>
          </w:r>
        </w:del>
      </w:moveTo>
    </w:p>
    <w:moveToRangeEnd w:id="5900"/>
    <w:p w14:paraId="17C8175F" w14:textId="77777777" w:rsidR="00A743F7" w:rsidRDefault="00A743F7" w:rsidP="0010520B">
      <w:pPr>
        <w:autoSpaceDE w:val="0"/>
        <w:autoSpaceDN w:val="0"/>
        <w:adjustRightInd w:val="0"/>
        <w:rPr>
          <w:ins w:id="5907" w:author="Author"/>
          <w:lang w:eastAsia="en-US"/>
        </w:rPr>
      </w:pPr>
    </w:p>
    <w:p w14:paraId="723546DD" w14:textId="77777777" w:rsidR="00A743F7" w:rsidRDefault="00A743F7">
      <w:pPr>
        <w:pStyle w:val="Heading4"/>
        <w:rPr>
          <w:ins w:id="5908" w:author="Author"/>
        </w:rPr>
        <w:pPrChange w:id="5909" w:author="Author">
          <w:pPr>
            <w:autoSpaceDE w:val="0"/>
            <w:autoSpaceDN w:val="0"/>
            <w:adjustRightInd w:val="0"/>
          </w:pPr>
        </w:pPrChange>
      </w:pPr>
      <w:ins w:id="5910" w:author="Author">
        <w:r>
          <w:t xml:space="preserve">RECEIVER </w:t>
        </w:r>
        <w:r w:rsidR="00F06D28">
          <w:t xml:space="preserve">JITTER </w:t>
        </w:r>
        <w:r>
          <w:t>RESERVED PARAMETERS</w:t>
        </w:r>
      </w:ins>
    </w:p>
    <w:p w14:paraId="00EC84B3" w14:textId="77777777" w:rsidR="00A743F7" w:rsidRDefault="00A743F7" w:rsidP="0010520B">
      <w:pPr>
        <w:autoSpaceDE w:val="0"/>
        <w:autoSpaceDN w:val="0"/>
        <w:adjustRightInd w:val="0"/>
        <w:rPr>
          <w:ins w:id="5911" w:author="Author"/>
          <w:lang w:eastAsia="en-US"/>
        </w:rPr>
      </w:pPr>
    </w:p>
    <w:p w14:paraId="0CAB769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28F1FF43" w14:textId="77777777" w:rsidR="0010520B" w:rsidRDefault="0010520B" w:rsidP="0010520B">
      <w:pPr>
        <w:autoSpaceDE w:val="0"/>
        <w:autoSpaceDN w:val="0"/>
        <w:adjustRightInd w:val="0"/>
        <w:rPr>
          <w:ins w:id="5912" w:author="Author"/>
          <w:lang w:eastAsia="en-US"/>
        </w:rPr>
      </w:pPr>
    </w:p>
    <w:p w14:paraId="66DA8258" w14:textId="77777777" w:rsidR="00B9709E" w:rsidRPr="00213323" w:rsidRDefault="00B9709E" w:rsidP="00B9709E">
      <w:pPr>
        <w:autoSpaceDE w:val="0"/>
        <w:autoSpaceDN w:val="0"/>
        <w:adjustRightInd w:val="0"/>
        <w:rPr>
          <w:ins w:id="5913" w:author="Author"/>
          <w:lang w:eastAsia="en-US"/>
        </w:rPr>
      </w:pPr>
      <w:ins w:id="5914" w:author="Author">
        <w:r w:rsidRPr="00213323">
          <w:rPr>
            <w:lang w:eastAsia="en-US"/>
          </w:rPr>
          <w:t xml:space="preserve">The "Rx Jitter Parameters" </w:t>
        </w:r>
        <w:r>
          <w:rPr>
            <w:lang w:eastAsia="en-US"/>
          </w:rPr>
          <w:t xml:space="preserve">below </w:t>
        </w:r>
        <w:r w:rsidRPr="00213323">
          <w:rPr>
            <w:lang w:eastAsia="en-US"/>
          </w:rPr>
          <w:t>(Rx_Rj, Rx_Dj, Rx_Sj and Rx_DCD</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67C759B9" w14:textId="77777777" w:rsidR="00B9709E" w:rsidRPr="00213323" w:rsidRDefault="00B9709E" w:rsidP="0010520B">
      <w:pPr>
        <w:autoSpaceDE w:val="0"/>
        <w:autoSpaceDN w:val="0"/>
        <w:adjustRightInd w:val="0"/>
        <w:rPr>
          <w:lang w:eastAsia="en-US"/>
        </w:rPr>
      </w:pPr>
    </w:p>
    <w:p w14:paraId="65C9F801" w14:textId="77777777" w:rsidR="0010520B" w:rsidRPr="00213323" w:rsidRDefault="0010520B" w:rsidP="0010520B">
      <w:pPr>
        <w:autoSpaceDE w:val="0"/>
        <w:autoSpaceDN w:val="0"/>
        <w:adjustRightInd w:val="0"/>
        <w:rPr>
          <w:lang w:eastAsia="en-US"/>
        </w:rPr>
      </w:pPr>
    </w:p>
    <w:p w14:paraId="103C2A7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6F36B50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0CADF07" w14:textId="77777777" w:rsidR="00A14ED5" w:rsidRPr="00210A28" w:rsidRDefault="00A14ED5" w:rsidP="00A14ED5">
      <w:pPr>
        <w:pStyle w:val="KeywordDescriptions"/>
        <w:rPr>
          <w:rStyle w:val="KeywordNameTOCChar"/>
        </w:rPr>
      </w:pPr>
      <w:r w:rsidRPr="009F1DA8">
        <w:rPr>
          <w:i/>
        </w:rPr>
        <w:t>Direction:</w:t>
      </w:r>
      <w:r>
        <w:rPr>
          <w:i/>
        </w:rPr>
        <w:tab/>
      </w:r>
      <w:r>
        <w:t>Rx</w:t>
      </w:r>
    </w:p>
    <w:p w14:paraId="21DAC62B" w14:textId="77777777" w:rsidR="0010520B" w:rsidRPr="00213323" w:rsidRDefault="0010520B" w:rsidP="0010520B">
      <w:pPr>
        <w:pStyle w:val="KeywordDescriptions"/>
        <w:rPr>
          <w:b/>
        </w:rPr>
      </w:pPr>
      <w:r w:rsidRPr="00213323">
        <w:rPr>
          <w:i/>
        </w:rPr>
        <w:t>Descriptors</w:t>
      </w:r>
      <w:r w:rsidRPr="00213323">
        <w:t>:</w:t>
      </w:r>
    </w:p>
    <w:p w14:paraId="60F1230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DDABC36"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731B36"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9E7DE4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F4726C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A78A18"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3169807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772A648"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4461E974"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7B45E40C" w14:textId="77777777" w:rsidR="00B40F43" w:rsidRPr="00213323" w:rsidRDefault="004B4ECB" w:rsidP="00706445">
      <w:pPr>
        <w:tabs>
          <w:tab w:val="left" w:pos="720"/>
        </w:tabs>
        <w:autoSpaceDE w:val="0"/>
        <w:autoSpaceDN w:val="0"/>
        <w:adjustRightInd w:val="0"/>
        <w:ind w:left="360"/>
        <w:rPr>
          <w:lang w:eastAsia="en-US"/>
        </w:rPr>
      </w:pPr>
      <w:ins w:id="5915" w:author="Author">
        <w:r>
          <w:rPr>
            <w:lang w:eastAsia="en-US"/>
          </w:rPr>
          <w:t>w</w:t>
        </w:r>
      </w:ins>
      <w:del w:id="5916"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34AA98E"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257768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06B70B1" w14:textId="77777777" w:rsidR="00590424" w:rsidRPr="00213323" w:rsidRDefault="0010520B">
      <w:pPr>
        <w:autoSpaceDE w:val="0"/>
        <w:autoSpaceDN w:val="0"/>
        <w:adjustRightInd w:val="0"/>
        <w:spacing w:after="80"/>
      </w:pPr>
      <w:r w:rsidRPr="00213323">
        <w:rPr>
          <w:i/>
        </w:rPr>
        <w:lastRenderedPageBreak/>
        <w:t>Example:</w:t>
      </w:r>
    </w:p>
    <w:p w14:paraId="04CEE0A4"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0F8C98BF" w14:textId="77777777" w:rsidR="00590424" w:rsidRPr="00213323" w:rsidRDefault="0010520B">
      <w:pPr>
        <w:pStyle w:val="Exampletext"/>
        <w:rPr>
          <w:lang w:eastAsia="en-US"/>
        </w:rPr>
      </w:pPr>
      <w:r w:rsidRPr="00213323">
        <w:rPr>
          <w:lang w:eastAsia="en-US"/>
        </w:rPr>
        <w:t xml:space="preserve">         (Description "Rx Random Jitter in UI."))</w:t>
      </w:r>
    </w:p>
    <w:p w14:paraId="1FCC8E76" w14:textId="77777777" w:rsidR="0010520B" w:rsidRPr="00213323" w:rsidRDefault="0010520B" w:rsidP="0010520B">
      <w:pPr>
        <w:autoSpaceDE w:val="0"/>
        <w:autoSpaceDN w:val="0"/>
        <w:adjustRightInd w:val="0"/>
        <w:rPr>
          <w:lang w:eastAsia="en-US"/>
        </w:rPr>
      </w:pPr>
    </w:p>
    <w:p w14:paraId="05820BC1" w14:textId="77777777" w:rsidR="0010520B" w:rsidRPr="00213323" w:rsidRDefault="0010520B" w:rsidP="0010520B">
      <w:pPr>
        <w:autoSpaceDE w:val="0"/>
        <w:autoSpaceDN w:val="0"/>
        <w:adjustRightInd w:val="0"/>
        <w:rPr>
          <w:lang w:eastAsia="en-US"/>
        </w:rPr>
      </w:pPr>
    </w:p>
    <w:p w14:paraId="6909982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301EA3A7"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278F9D6" w14:textId="77777777" w:rsidR="00A14ED5" w:rsidRPr="00210A28" w:rsidRDefault="00A14ED5" w:rsidP="00A14ED5">
      <w:pPr>
        <w:pStyle w:val="KeywordDescriptions"/>
        <w:rPr>
          <w:rStyle w:val="KeywordNameTOCChar"/>
        </w:rPr>
      </w:pPr>
      <w:r w:rsidRPr="009F1DA8">
        <w:rPr>
          <w:i/>
        </w:rPr>
        <w:t>Direction:</w:t>
      </w:r>
      <w:r>
        <w:rPr>
          <w:i/>
        </w:rPr>
        <w:tab/>
      </w:r>
      <w:r>
        <w:t>Rx</w:t>
      </w:r>
    </w:p>
    <w:p w14:paraId="16155B1D" w14:textId="77777777" w:rsidR="0010520B" w:rsidRPr="00213323" w:rsidRDefault="0010520B" w:rsidP="0010520B">
      <w:pPr>
        <w:pStyle w:val="KeywordDescriptions"/>
        <w:rPr>
          <w:b/>
        </w:rPr>
      </w:pPr>
      <w:r w:rsidRPr="00213323">
        <w:rPr>
          <w:i/>
        </w:rPr>
        <w:t>Descriptors</w:t>
      </w:r>
      <w:r w:rsidRPr="00213323">
        <w:t>:</w:t>
      </w:r>
    </w:p>
    <w:p w14:paraId="4C552F3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B0230D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E18A7B6"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2E6B17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73396A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1272569"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05D315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0DEA8A43"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9C6E9A1"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EFDB5A8" w14:textId="77777777" w:rsidR="00B40F43" w:rsidRPr="00213323" w:rsidRDefault="004B4ECB" w:rsidP="00706445">
      <w:pPr>
        <w:autoSpaceDE w:val="0"/>
        <w:autoSpaceDN w:val="0"/>
        <w:adjustRightInd w:val="0"/>
        <w:ind w:left="360"/>
        <w:rPr>
          <w:lang w:eastAsia="en-US"/>
        </w:rPr>
      </w:pPr>
      <w:ins w:id="5917" w:author="Author">
        <w:r>
          <w:rPr>
            <w:lang w:eastAsia="en-US"/>
          </w:rPr>
          <w:t>w</w:t>
        </w:r>
      </w:ins>
      <w:del w:id="5918"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62EC4B9"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0B3DCD1E"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5CF2BE8E" w14:textId="77777777" w:rsidR="00590424" w:rsidRPr="00213323" w:rsidRDefault="0010520B">
      <w:pPr>
        <w:autoSpaceDE w:val="0"/>
        <w:autoSpaceDN w:val="0"/>
        <w:adjustRightInd w:val="0"/>
        <w:spacing w:after="80"/>
      </w:pPr>
      <w:r w:rsidRPr="00213323">
        <w:rPr>
          <w:i/>
        </w:rPr>
        <w:t>Example:</w:t>
      </w:r>
    </w:p>
    <w:p w14:paraId="6785327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BECDF41" w14:textId="77777777" w:rsidR="00590424" w:rsidRPr="00213323" w:rsidRDefault="0010520B">
      <w:pPr>
        <w:pStyle w:val="Exampletext"/>
        <w:rPr>
          <w:lang w:eastAsia="en-US"/>
        </w:rPr>
      </w:pPr>
      <w:r w:rsidRPr="00213323">
        <w:rPr>
          <w:lang w:eastAsia="en-US"/>
        </w:rPr>
        <w:t xml:space="preserve">         (Description "</w:t>
      </w:r>
      <w:ins w:id="5919" w:author="Author">
        <w:r w:rsidR="00AE6EFD">
          <w:rPr>
            <w:lang w:eastAsia="en-US"/>
          </w:rPr>
          <w:t>R</w:t>
        </w:r>
      </w:ins>
      <w:del w:id="5920" w:author="Author">
        <w:r w:rsidRPr="00213323" w:rsidDel="00AE6EFD">
          <w:rPr>
            <w:lang w:eastAsia="en-US"/>
          </w:rPr>
          <w:delText>T</w:delText>
        </w:r>
      </w:del>
      <w:r w:rsidRPr="00213323">
        <w:rPr>
          <w:lang w:eastAsia="en-US"/>
        </w:rPr>
        <w:t>x Bounded Jitter in UI."))</w:t>
      </w:r>
    </w:p>
    <w:p w14:paraId="493DC862" w14:textId="77777777" w:rsidR="0010520B" w:rsidRPr="00213323" w:rsidRDefault="0010520B" w:rsidP="0010520B">
      <w:pPr>
        <w:autoSpaceDE w:val="0"/>
        <w:autoSpaceDN w:val="0"/>
        <w:adjustRightInd w:val="0"/>
        <w:rPr>
          <w:lang w:eastAsia="en-US"/>
        </w:rPr>
      </w:pPr>
    </w:p>
    <w:p w14:paraId="623D3689" w14:textId="77777777" w:rsidR="0010520B" w:rsidRPr="00213323" w:rsidRDefault="0010520B" w:rsidP="0010520B">
      <w:pPr>
        <w:autoSpaceDE w:val="0"/>
        <w:autoSpaceDN w:val="0"/>
        <w:adjustRightInd w:val="0"/>
        <w:rPr>
          <w:lang w:eastAsia="en-US"/>
        </w:rPr>
      </w:pPr>
    </w:p>
    <w:p w14:paraId="616204E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63EC2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C67C898" w14:textId="77777777" w:rsidR="00A14ED5" w:rsidRPr="00210A28" w:rsidRDefault="00A14ED5" w:rsidP="00A14ED5">
      <w:pPr>
        <w:pStyle w:val="KeywordDescriptions"/>
        <w:rPr>
          <w:rStyle w:val="KeywordNameTOCChar"/>
        </w:rPr>
      </w:pPr>
      <w:r w:rsidRPr="009F1DA8">
        <w:rPr>
          <w:i/>
        </w:rPr>
        <w:t>Direction:</w:t>
      </w:r>
      <w:r>
        <w:rPr>
          <w:i/>
        </w:rPr>
        <w:tab/>
      </w:r>
      <w:r>
        <w:t>Rx</w:t>
      </w:r>
    </w:p>
    <w:p w14:paraId="3487580B" w14:textId="77777777" w:rsidR="0010520B" w:rsidRPr="00213323" w:rsidRDefault="0010520B" w:rsidP="0010520B">
      <w:pPr>
        <w:pStyle w:val="KeywordDescriptions"/>
        <w:rPr>
          <w:b/>
        </w:rPr>
      </w:pPr>
      <w:r w:rsidRPr="00213323">
        <w:rPr>
          <w:i/>
        </w:rPr>
        <w:t>Descriptors</w:t>
      </w:r>
      <w:r w:rsidRPr="00213323">
        <w:t>:</w:t>
      </w:r>
    </w:p>
    <w:p w14:paraId="47497C55"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93396A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B27735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3808EF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5F8B88C"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1CCBC83"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7668A569"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79E9359"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09878DE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05AD4B2" w14:textId="77777777" w:rsidR="00B40F43" w:rsidRPr="00213323" w:rsidRDefault="004B4ECB" w:rsidP="00706445">
      <w:pPr>
        <w:autoSpaceDE w:val="0"/>
        <w:autoSpaceDN w:val="0"/>
        <w:adjustRightInd w:val="0"/>
        <w:ind w:left="360"/>
        <w:rPr>
          <w:lang w:eastAsia="en-US"/>
        </w:rPr>
      </w:pPr>
      <w:ins w:id="5921" w:author="Author">
        <w:r>
          <w:rPr>
            <w:lang w:eastAsia="en-US"/>
          </w:rPr>
          <w:t>w</w:t>
        </w:r>
      </w:ins>
      <w:del w:id="5922"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279E6FFB"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043AB652"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5B711BDD" w14:textId="77777777" w:rsidR="00590424" w:rsidRPr="00213323" w:rsidRDefault="0010520B">
      <w:pPr>
        <w:autoSpaceDE w:val="0"/>
        <w:autoSpaceDN w:val="0"/>
        <w:adjustRightInd w:val="0"/>
        <w:spacing w:after="80"/>
      </w:pPr>
      <w:r w:rsidRPr="00213323">
        <w:rPr>
          <w:i/>
        </w:rPr>
        <w:t>Example:</w:t>
      </w:r>
    </w:p>
    <w:p w14:paraId="1D46D058"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40B37864" w14:textId="77777777" w:rsidR="00590424" w:rsidRPr="00213323" w:rsidRDefault="0010520B">
      <w:pPr>
        <w:pStyle w:val="Exampletext"/>
        <w:rPr>
          <w:lang w:eastAsia="en-US"/>
        </w:rPr>
      </w:pPr>
      <w:r w:rsidRPr="00213323">
        <w:rPr>
          <w:lang w:eastAsia="en-US"/>
        </w:rPr>
        <w:t xml:space="preserve">         (Description "R</w:t>
      </w:r>
      <w:ins w:id="5923" w:author="Author">
        <w:r w:rsidR="00AE6EFD">
          <w:rPr>
            <w:lang w:eastAsia="en-US"/>
          </w:rPr>
          <w:t>x</w:t>
        </w:r>
      </w:ins>
      <w:del w:id="5924" w:author="Author">
        <w:r w:rsidRPr="00213323" w:rsidDel="00AE6EFD">
          <w:rPr>
            <w:lang w:eastAsia="en-US"/>
          </w:rPr>
          <w:delText>X</w:delText>
        </w:r>
      </w:del>
      <w:r w:rsidRPr="00213323">
        <w:rPr>
          <w:lang w:eastAsia="en-US"/>
        </w:rPr>
        <w:t xml:space="preserve"> Sinusoidal Jitter in UI."))</w:t>
      </w:r>
    </w:p>
    <w:p w14:paraId="401E658D" w14:textId="77777777" w:rsidR="0010520B" w:rsidRPr="00213323" w:rsidRDefault="0010520B" w:rsidP="0010520B">
      <w:pPr>
        <w:autoSpaceDE w:val="0"/>
        <w:autoSpaceDN w:val="0"/>
        <w:adjustRightInd w:val="0"/>
        <w:rPr>
          <w:lang w:eastAsia="en-US"/>
        </w:rPr>
      </w:pPr>
    </w:p>
    <w:p w14:paraId="692AA82A" w14:textId="77777777" w:rsidR="00C020C3" w:rsidRPr="00213323" w:rsidRDefault="00C020C3" w:rsidP="0010520B">
      <w:pPr>
        <w:autoSpaceDE w:val="0"/>
        <w:autoSpaceDN w:val="0"/>
        <w:adjustRightInd w:val="0"/>
        <w:rPr>
          <w:lang w:eastAsia="en-US"/>
        </w:rPr>
      </w:pPr>
    </w:p>
    <w:p w14:paraId="24823A3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32FFF31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01ECD5F" w14:textId="77777777" w:rsidR="00A14ED5" w:rsidRPr="00210A28" w:rsidRDefault="00A14ED5" w:rsidP="00A14ED5">
      <w:pPr>
        <w:pStyle w:val="KeywordDescriptions"/>
        <w:rPr>
          <w:rStyle w:val="KeywordNameTOCChar"/>
        </w:rPr>
      </w:pPr>
      <w:r w:rsidRPr="009F1DA8">
        <w:rPr>
          <w:i/>
        </w:rPr>
        <w:t>Direction:</w:t>
      </w:r>
      <w:r>
        <w:rPr>
          <w:i/>
        </w:rPr>
        <w:tab/>
      </w:r>
      <w:r>
        <w:t>Rx</w:t>
      </w:r>
    </w:p>
    <w:p w14:paraId="58B97892" w14:textId="77777777" w:rsidR="0010520B" w:rsidRPr="00213323" w:rsidRDefault="0010520B" w:rsidP="0010520B">
      <w:pPr>
        <w:pStyle w:val="KeywordDescriptions"/>
        <w:rPr>
          <w:b/>
        </w:rPr>
      </w:pPr>
      <w:r w:rsidRPr="00213323">
        <w:rPr>
          <w:i/>
        </w:rPr>
        <w:t>Descriptors</w:t>
      </w:r>
      <w:r w:rsidRPr="00213323">
        <w:t>:</w:t>
      </w:r>
    </w:p>
    <w:p w14:paraId="5E5368A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E3CDC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E5A1AB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1BFCCF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6284F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38BD8F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470EC70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CF749B1"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55D2CA77"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2AE15CB" w14:textId="77777777" w:rsidR="00B40F43" w:rsidRPr="00213323" w:rsidRDefault="004B4ECB" w:rsidP="00706445">
      <w:pPr>
        <w:keepNext/>
        <w:autoSpaceDE w:val="0"/>
        <w:autoSpaceDN w:val="0"/>
        <w:adjustRightInd w:val="0"/>
        <w:ind w:left="360"/>
        <w:rPr>
          <w:lang w:eastAsia="en-US"/>
        </w:rPr>
      </w:pPr>
      <w:ins w:id="5925" w:author="Author">
        <w:r>
          <w:rPr>
            <w:lang w:eastAsia="en-US"/>
          </w:rPr>
          <w:t>w</w:t>
        </w:r>
      </w:ins>
      <w:del w:id="5926"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3B86C910"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3CDC4D1E"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6A875DB9"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6237CA3" w14:textId="77777777" w:rsidR="0010520B" w:rsidRPr="00213323" w:rsidRDefault="0010520B" w:rsidP="0010520B">
      <w:pPr>
        <w:autoSpaceDE w:val="0"/>
        <w:autoSpaceDN w:val="0"/>
        <w:adjustRightInd w:val="0"/>
      </w:pPr>
      <w:r w:rsidRPr="00213323">
        <w:rPr>
          <w:i/>
        </w:rPr>
        <w:t>Example:</w:t>
      </w:r>
    </w:p>
    <w:p w14:paraId="7A7171C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6D269CBB" w14:textId="77777777" w:rsidR="00590424" w:rsidRPr="00213323" w:rsidRDefault="0010520B">
      <w:pPr>
        <w:pStyle w:val="Exampletext"/>
        <w:rPr>
          <w:lang w:eastAsia="en-US"/>
        </w:rPr>
      </w:pPr>
      <w:r w:rsidRPr="00213323">
        <w:rPr>
          <w:lang w:eastAsia="en-US"/>
        </w:rPr>
        <w:t xml:space="preserve">         (Description "R</w:t>
      </w:r>
      <w:ins w:id="5927" w:author="Author">
        <w:r w:rsidR="00AE6EFD">
          <w:rPr>
            <w:lang w:eastAsia="en-US"/>
          </w:rPr>
          <w:t>x</w:t>
        </w:r>
      </w:ins>
      <w:del w:id="5928" w:author="Author">
        <w:r w:rsidRPr="00213323" w:rsidDel="00AE6EFD">
          <w:rPr>
            <w:lang w:eastAsia="en-US"/>
          </w:rPr>
          <w:delText>X</w:delText>
        </w:r>
      </w:del>
      <w:r w:rsidRPr="00213323">
        <w:rPr>
          <w:lang w:eastAsia="en-US"/>
        </w:rPr>
        <w:t xml:space="preserve"> Duty Cycle Distortion in UI."))</w:t>
      </w:r>
    </w:p>
    <w:p w14:paraId="7D57B009" w14:textId="77777777" w:rsidR="0010520B" w:rsidRPr="00213323" w:rsidRDefault="0010520B" w:rsidP="0010520B">
      <w:pPr>
        <w:autoSpaceDE w:val="0"/>
        <w:autoSpaceDN w:val="0"/>
        <w:adjustRightInd w:val="0"/>
        <w:rPr>
          <w:lang w:eastAsia="en-US"/>
        </w:rPr>
      </w:pPr>
    </w:p>
    <w:p w14:paraId="28093E16" w14:textId="77777777" w:rsidR="0010520B" w:rsidRPr="00213323" w:rsidRDefault="0010520B" w:rsidP="0010520B">
      <w:pPr>
        <w:autoSpaceDE w:val="0"/>
        <w:autoSpaceDN w:val="0"/>
        <w:adjustRightInd w:val="0"/>
        <w:rPr>
          <w:lang w:eastAsia="en-US"/>
        </w:rPr>
      </w:pPr>
    </w:p>
    <w:p w14:paraId="059F8C5D"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54D8925E"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1373FE09"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3E56999"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310F39D"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C5EB07D" w14:textId="77777777" w:rsidR="00B9709E" w:rsidRDefault="00B9709E" w:rsidP="0010520B">
      <w:pPr>
        <w:autoSpaceDE w:val="0"/>
        <w:autoSpaceDN w:val="0"/>
        <w:adjustRightInd w:val="0"/>
        <w:rPr>
          <w:ins w:id="5929" w:author="Author"/>
          <w:lang w:eastAsia="en-US"/>
        </w:rPr>
      </w:pPr>
    </w:p>
    <w:p w14:paraId="07A59F54" w14:textId="77777777" w:rsidR="00B9709E" w:rsidRDefault="00B9709E">
      <w:pPr>
        <w:pStyle w:val="Heading3"/>
        <w:rPr>
          <w:ins w:id="5930" w:author="Author"/>
          <w:lang w:eastAsia="en-US"/>
        </w:rPr>
        <w:pPrChange w:id="5931" w:author="Author">
          <w:pPr>
            <w:autoSpaceDE w:val="0"/>
            <w:autoSpaceDN w:val="0"/>
            <w:adjustRightInd w:val="0"/>
          </w:pPr>
        </w:pPrChange>
      </w:pPr>
      <w:ins w:id="5932" w:author="Author">
        <w:r>
          <w:rPr>
            <w:lang w:eastAsia="en-US"/>
          </w:rPr>
          <w:t>RECEIVER NOISE RESERVED PARAMETERS</w:t>
        </w:r>
      </w:ins>
    </w:p>
    <w:p w14:paraId="77DE0CF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5933" w:author="Author">
        <w:r w:rsidRPr="00213323" w:rsidDel="00B9709E">
          <w:rPr>
            <w:lang w:eastAsia="en-US"/>
          </w:rPr>
          <w:delText xml:space="preserve"> is</w:delText>
        </w:r>
      </w:del>
      <w:ins w:id="5934"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5935" w:author="Author">
        <w:r w:rsidRPr="00213323" w:rsidDel="00B9709E">
          <w:rPr>
            <w:lang w:eastAsia="en-US"/>
          </w:rPr>
          <w:delText xml:space="preserve">this </w:delText>
        </w:r>
      </w:del>
      <w:ins w:id="5936"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5937" w:author="Author">
        <w:r w:rsidR="00B9709E">
          <w:rPr>
            <w:lang w:eastAsia="en-US"/>
          </w:rPr>
          <w:t>s</w:t>
        </w:r>
      </w:ins>
      <w:r w:rsidRPr="00213323">
        <w:rPr>
          <w:lang w:eastAsia="en-US"/>
        </w:rPr>
        <w:t xml:space="preserve"> are not passed directly to the model itself.</w:t>
      </w:r>
    </w:p>
    <w:p w14:paraId="1CA53DF3" w14:textId="77777777" w:rsidR="0010520B" w:rsidRPr="00213323" w:rsidRDefault="0010520B" w:rsidP="0010520B">
      <w:pPr>
        <w:autoSpaceDE w:val="0"/>
        <w:autoSpaceDN w:val="0"/>
        <w:adjustRightInd w:val="0"/>
        <w:rPr>
          <w:lang w:eastAsia="en-US"/>
        </w:rPr>
      </w:pPr>
    </w:p>
    <w:p w14:paraId="0A464675" w14:textId="77777777" w:rsidR="0010520B" w:rsidRPr="00213323" w:rsidRDefault="0010520B" w:rsidP="0010520B">
      <w:pPr>
        <w:autoSpaceDE w:val="0"/>
        <w:autoSpaceDN w:val="0"/>
        <w:adjustRightInd w:val="0"/>
        <w:rPr>
          <w:lang w:eastAsia="en-US"/>
        </w:rPr>
      </w:pPr>
    </w:p>
    <w:p w14:paraId="4509AC4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5938" w:author="Author">
        <w:r w:rsidR="00C07226">
          <w:rPr>
            <w:b/>
            <w:lang w:eastAsia="en-US"/>
          </w:rPr>
          <w:t>, Rx</w:t>
        </w:r>
        <w:r w:rsidR="0064680C">
          <w:rPr>
            <w:b/>
            <w:lang w:eastAsia="en-US"/>
          </w:rPr>
          <w:t>_</w:t>
        </w:r>
        <w:r w:rsidR="00C07226">
          <w:rPr>
            <w:b/>
            <w:lang w:eastAsia="en-US"/>
          </w:rPr>
          <w:t>GaussianNoise</w:t>
        </w:r>
      </w:ins>
    </w:p>
    <w:p w14:paraId="1F23EFD9" w14:textId="77777777" w:rsidR="0010520B" w:rsidRPr="00213323" w:rsidRDefault="0010520B">
      <w:pPr>
        <w:pStyle w:val="KeywordDescriptions"/>
        <w:ind w:left="1440" w:hanging="1440"/>
        <w:rPr>
          <w:b/>
        </w:rPr>
        <w:pPrChange w:id="5939" w:author="Author">
          <w:pPr>
            <w:pStyle w:val="KeywordDescriptions"/>
          </w:pPr>
        </w:pPrChange>
      </w:pPr>
      <w:r w:rsidRPr="00213323">
        <w:rPr>
          <w:i/>
        </w:rPr>
        <w:t>Required:</w:t>
      </w:r>
      <w:r w:rsidRPr="00213323">
        <w:tab/>
        <w:t>No</w:t>
      </w:r>
      <w:r w:rsidR="001A353C" w:rsidRPr="00213323">
        <w:t xml:space="preserve">, and </w:t>
      </w:r>
      <w:ins w:id="5940" w:author="Author">
        <w:r w:rsidR="00C07226">
          <w:t xml:space="preserve">Rx_Noise is </w:t>
        </w:r>
      </w:ins>
      <w:r w:rsidR="001A353C" w:rsidRPr="00213323">
        <w:t>illegal before AMI_Version 6.0</w:t>
      </w:r>
      <w:ins w:id="5941" w:author="Author">
        <w:r w:rsidR="00C07226">
          <w:t xml:space="preserve">; Rx_GaussianNoise is illegal before AMI_Version </w:t>
        </w:r>
        <w:r w:rsidR="005F389F">
          <w:t>7.0</w:t>
        </w:r>
        <w:del w:id="5942" w:author="Author">
          <w:r w:rsidR="00C07226" w:rsidDel="005F389F">
            <w:delText>6.2</w:delText>
          </w:r>
        </w:del>
      </w:ins>
    </w:p>
    <w:p w14:paraId="40B5248F" w14:textId="77777777" w:rsidR="00D409EC" w:rsidRPr="00210A28" w:rsidRDefault="00D409EC" w:rsidP="00D409EC">
      <w:pPr>
        <w:pStyle w:val="KeywordDescriptions"/>
        <w:rPr>
          <w:rStyle w:val="KeywordNameTOCChar"/>
        </w:rPr>
      </w:pPr>
      <w:r w:rsidRPr="009F1DA8">
        <w:rPr>
          <w:i/>
        </w:rPr>
        <w:t>Direction:</w:t>
      </w:r>
      <w:r>
        <w:rPr>
          <w:i/>
        </w:rPr>
        <w:tab/>
      </w:r>
      <w:r>
        <w:t>Rx</w:t>
      </w:r>
    </w:p>
    <w:p w14:paraId="00485BCB" w14:textId="77777777" w:rsidR="0010520B" w:rsidRPr="00213323" w:rsidRDefault="0010520B" w:rsidP="0010520B">
      <w:pPr>
        <w:pStyle w:val="KeywordDescriptions"/>
        <w:rPr>
          <w:b/>
        </w:rPr>
      </w:pPr>
      <w:r w:rsidRPr="00213323">
        <w:rPr>
          <w:i/>
        </w:rPr>
        <w:t>Descriptors</w:t>
      </w:r>
      <w:r w:rsidRPr="00213323">
        <w:t>:</w:t>
      </w:r>
    </w:p>
    <w:p w14:paraId="72F626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681EC07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ECAE501"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C04BA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4231BE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F2961C"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943"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72756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1D515F69" w14:textId="77777777" w:rsidR="00336453" w:rsidRPr="00213323" w:rsidRDefault="0010520B" w:rsidP="0010520B">
      <w:pPr>
        <w:autoSpaceDE w:val="0"/>
        <w:autoSpaceDN w:val="0"/>
        <w:adjustRightInd w:val="0"/>
      </w:pPr>
      <w:r w:rsidRPr="00213323">
        <w:rPr>
          <w:i/>
        </w:rPr>
        <w:t>Other Notes:</w:t>
      </w:r>
      <w:r w:rsidRPr="00213323">
        <w:tab/>
      </w:r>
      <w:del w:id="5944" w:author="Author">
        <w:r w:rsidR="00336453" w:rsidRPr="00213323" w:rsidDel="00C07226">
          <w:delText xml:space="preserve">Time </w:delText>
        </w:r>
      </w:del>
      <w:ins w:id="5945" w:author="Author">
        <w:r w:rsidR="00C07226" w:rsidRPr="00213323">
          <w:t>T</w:t>
        </w:r>
        <w:r w:rsidR="00C07226">
          <w:t>he output voltage waveform</w:t>
        </w:r>
        <w:r w:rsidR="00C07226" w:rsidRPr="00213323">
          <w:t xml:space="preserve"> </w:t>
        </w:r>
      </w:ins>
      <w:r w:rsidR="00336453" w:rsidRPr="00213323">
        <w:t>is calculated as follows:</w:t>
      </w:r>
    </w:p>
    <w:p w14:paraId="55C5F41E" w14:textId="77777777" w:rsidR="0010520B" w:rsidRPr="00213323" w:rsidRDefault="00C07226" w:rsidP="00336453">
      <w:pPr>
        <w:pStyle w:val="Equation"/>
        <w:rPr>
          <w:lang w:eastAsia="en-US"/>
        </w:rPr>
      </w:pPr>
      <w:ins w:id="5946"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26330CD9" w14:textId="77777777" w:rsidR="00590424" w:rsidRDefault="00336453" w:rsidP="00D618B0">
      <w:pPr>
        <w:autoSpaceDE w:val="0"/>
        <w:autoSpaceDN w:val="0"/>
        <w:adjustRightInd w:val="0"/>
        <w:spacing w:after="160"/>
        <w:ind w:left="360"/>
        <w:rPr>
          <w:ins w:id="5947" w:author="Author"/>
          <w:lang w:eastAsia="en-US"/>
        </w:rPr>
      </w:pPr>
      <w:del w:id="5948" w:author="Author">
        <w:r w:rsidRPr="00213323" w:rsidDel="00C07226">
          <w:rPr>
            <w:lang w:eastAsia="en-US"/>
          </w:rPr>
          <w:delText>Where</w:delText>
        </w:r>
        <w:r w:rsidR="009A6686" w:rsidRPr="00213323" w:rsidDel="00C07226">
          <w:rPr>
            <w:lang w:eastAsia="en-US"/>
          </w:rPr>
          <w:delText xml:space="preserve"> </w:delText>
        </w:r>
      </w:del>
      <w:ins w:id="5949"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950" w:author="Author">
        <w:r w:rsidR="00C07226">
          <w:rPr>
            <w:lang w:eastAsia="en-US"/>
          </w:rPr>
          <w:t xml:space="preserve"> and gaussian_rand() is a function that returns floating point numbers between -inf and +inf</w:t>
        </w:r>
      </w:ins>
      <w:r w:rsidR="009A6686" w:rsidRPr="00213323">
        <w:rPr>
          <w:lang w:eastAsia="en-US"/>
        </w:rPr>
        <w:t>.</w:t>
      </w:r>
      <w:ins w:id="5951" w:author="Author">
        <w:r w:rsidR="00C07226">
          <w:rPr>
            <w:lang w:eastAsia="en-US"/>
          </w:rPr>
          <w:t xml:space="preserve">  The distribution of these numbers shall be a white Gaussian distribution centered at 0.0 with a standard deviation of 1.0.</w:t>
        </w:r>
      </w:ins>
    </w:p>
    <w:p w14:paraId="0F80B488" w14:textId="77777777" w:rsidR="00C07226" w:rsidRPr="00213323" w:rsidRDefault="00C07226">
      <w:pPr>
        <w:autoSpaceDE w:val="0"/>
        <w:autoSpaceDN w:val="0"/>
        <w:adjustRightInd w:val="0"/>
        <w:spacing w:after="160"/>
        <w:rPr>
          <w:lang w:eastAsia="en-US"/>
        </w:rPr>
        <w:pPrChange w:id="5952" w:author="Author">
          <w:pPr>
            <w:autoSpaceDE w:val="0"/>
            <w:autoSpaceDN w:val="0"/>
            <w:adjustRightInd w:val="0"/>
            <w:spacing w:after="160"/>
            <w:ind w:left="360"/>
          </w:pPr>
        </w:pPrChange>
      </w:pPr>
      <w:ins w:id="5953" w:author="Author">
        <w:r>
          <w:rPr>
            <w:lang w:eastAsia="en-US"/>
          </w:rPr>
          <w:lastRenderedPageBreak/>
          <w:t>Rx_GaussianNoise is permitted and recommended as an equivalent name for Rx_Noise in AMI_Version 7.0 and higher.</w:t>
        </w:r>
      </w:ins>
    </w:p>
    <w:p w14:paraId="579A74C3" w14:textId="77777777" w:rsidR="00590424" w:rsidRPr="00213323" w:rsidRDefault="0010520B">
      <w:pPr>
        <w:autoSpaceDE w:val="0"/>
        <w:autoSpaceDN w:val="0"/>
        <w:adjustRightInd w:val="0"/>
        <w:spacing w:after="80"/>
      </w:pPr>
      <w:r w:rsidRPr="00213323">
        <w:rPr>
          <w:i/>
        </w:rPr>
        <w:t>Example:</w:t>
      </w:r>
    </w:p>
    <w:p w14:paraId="5B7E2EE3"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12D99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F82ECDD" w14:textId="77777777" w:rsidR="0010520B" w:rsidRDefault="0010520B" w:rsidP="0010520B">
      <w:pPr>
        <w:autoSpaceDE w:val="0"/>
        <w:autoSpaceDN w:val="0"/>
        <w:adjustRightInd w:val="0"/>
        <w:rPr>
          <w:ins w:id="5954" w:author="Author"/>
          <w:lang w:eastAsia="en-US"/>
        </w:rPr>
      </w:pPr>
    </w:p>
    <w:p w14:paraId="1CC5A7EA" w14:textId="77777777" w:rsidR="00C07226" w:rsidRDefault="00C07226" w:rsidP="00C07226">
      <w:pPr>
        <w:pStyle w:val="Keyword"/>
        <w:spacing w:before="0" w:after="80"/>
        <w:rPr>
          <w:ins w:id="5955" w:author="Author"/>
          <w:b/>
        </w:rPr>
      </w:pPr>
      <w:ins w:id="5956" w:author="Author">
        <w:r>
          <w:rPr>
            <w:i/>
          </w:rPr>
          <w:t>Parameter:</w:t>
        </w:r>
        <w:r>
          <w:tab/>
        </w:r>
        <w:r>
          <w:rPr>
            <w:b/>
            <w:lang w:eastAsia="en-US"/>
          </w:rPr>
          <w:t>Rx_UniformNoise</w:t>
        </w:r>
      </w:ins>
    </w:p>
    <w:p w14:paraId="65C77660" w14:textId="77777777" w:rsidR="00C07226" w:rsidRDefault="00C07226" w:rsidP="00C07226">
      <w:pPr>
        <w:pStyle w:val="KeywordDescriptions"/>
        <w:rPr>
          <w:ins w:id="5957" w:author="Author"/>
          <w:b/>
        </w:rPr>
      </w:pPr>
      <w:ins w:id="5958" w:author="Author">
        <w:r>
          <w:rPr>
            <w:i/>
          </w:rPr>
          <w:t>Required:</w:t>
        </w:r>
        <w:r>
          <w:tab/>
          <w:t>No, and illegal before AMI_Version 7.0</w:t>
        </w:r>
      </w:ins>
    </w:p>
    <w:p w14:paraId="30152DD2" w14:textId="77777777" w:rsidR="00C07226" w:rsidRDefault="00C07226" w:rsidP="00C07226">
      <w:pPr>
        <w:pStyle w:val="KeywordDescriptions"/>
        <w:rPr>
          <w:ins w:id="5959" w:author="Author"/>
          <w:rStyle w:val="KeywordNameTOCChar"/>
        </w:rPr>
      </w:pPr>
      <w:ins w:id="5960" w:author="Author">
        <w:r>
          <w:rPr>
            <w:i/>
          </w:rPr>
          <w:t>Direction:</w:t>
        </w:r>
        <w:r>
          <w:rPr>
            <w:i/>
          </w:rPr>
          <w:tab/>
        </w:r>
        <w:r>
          <w:t>Rx</w:t>
        </w:r>
      </w:ins>
    </w:p>
    <w:p w14:paraId="378BAF2D" w14:textId="77777777" w:rsidR="00C07226" w:rsidRDefault="00C07226" w:rsidP="00C07226">
      <w:pPr>
        <w:pStyle w:val="KeywordDescriptions"/>
        <w:rPr>
          <w:ins w:id="5961" w:author="Author"/>
        </w:rPr>
      </w:pPr>
      <w:ins w:id="5962" w:author="Author">
        <w:r>
          <w:rPr>
            <w:i/>
          </w:rPr>
          <w:t>Descriptors</w:t>
        </w:r>
        <w:r>
          <w:t>:</w:t>
        </w:r>
      </w:ins>
    </w:p>
    <w:p w14:paraId="04CC1BAE" w14:textId="77777777" w:rsidR="00C07226" w:rsidRDefault="00C07226" w:rsidP="00C07226">
      <w:pPr>
        <w:pStyle w:val="ListContinue"/>
        <w:spacing w:after="0"/>
        <w:rPr>
          <w:ins w:id="5963" w:author="Author"/>
          <w:b/>
        </w:rPr>
      </w:pPr>
      <w:ins w:id="5964" w:author="Author">
        <w:r>
          <w:t>Usage:</w:t>
        </w:r>
        <w:r>
          <w:tab/>
        </w:r>
        <w:r>
          <w:tab/>
        </w:r>
        <w:r>
          <w:rPr>
            <w:lang w:eastAsia="en-US"/>
          </w:rPr>
          <w:t>Info, Out, Dep</w:t>
        </w:r>
      </w:ins>
    </w:p>
    <w:p w14:paraId="254E9CE2" w14:textId="77777777" w:rsidR="00C07226" w:rsidRDefault="00C07226" w:rsidP="00C07226">
      <w:pPr>
        <w:pStyle w:val="ListContinue"/>
        <w:spacing w:after="0"/>
        <w:rPr>
          <w:ins w:id="5965" w:author="Author"/>
          <w:b/>
        </w:rPr>
      </w:pPr>
      <w:ins w:id="5966" w:author="Author">
        <w:r>
          <w:t>Type:</w:t>
        </w:r>
        <w:r>
          <w:tab/>
        </w:r>
        <w:r>
          <w:tab/>
        </w:r>
        <w:r>
          <w:rPr>
            <w:lang w:eastAsia="en-US"/>
          </w:rPr>
          <w:t>Float</w:t>
        </w:r>
      </w:ins>
    </w:p>
    <w:p w14:paraId="53E54631" w14:textId="77777777" w:rsidR="00C07226" w:rsidRDefault="00C07226" w:rsidP="00C07226">
      <w:pPr>
        <w:autoSpaceDE w:val="0"/>
        <w:autoSpaceDN w:val="0"/>
        <w:adjustRightInd w:val="0"/>
        <w:ind w:left="360"/>
        <w:rPr>
          <w:ins w:id="5967" w:author="Author"/>
          <w:lang w:eastAsia="en-US"/>
        </w:rPr>
      </w:pPr>
      <w:ins w:id="5968" w:author="Author">
        <w:r>
          <w:t>Format:</w:t>
        </w:r>
        <w:r>
          <w:tab/>
        </w:r>
        <w:r>
          <w:tab/>
        </w:r>
        <w:r>
          <w:rPr>
            <w:lang w:eastAsia="en-US"/>
          </w:rPr>
          <w:t>Value, List, Range, Corner, Increment, Steps</w:t>
        </w:r>
      </w:ins>
    </w:p>
    <w:p w14:paraId="1DC2B991" w14:textId="77777777" w:rsidR="00C07226" w:rsidRDefault="00C07226" w:rsidP="00C07226">
      <w:pPr>
        <w:pStyle w:val="ListContinue"/>
        <w:spacing w:after="0"/>
        <w:ind w:left="2160" w:hanging="1800"/>
        <w:rPr>
          <w:ins w:id="5969" w:author="Author"/>
          <w:b/>
          <w:i/>
        </w:rPr>
      </w:pPr>
      <w:ins w:id="5970" w:author="Author">
        <w:r>
          <w:t>Default:</w:t>
        </w:r>
        <w:r>
          <w:tab/>
          <w:t>&lt;numeric_literal</w:t>
        </w:r>
        <w:r>
          <w:rPr>
            <w:i/>
          </w:rPr>
          <w:t>&gt;</w:t>
        </w:r>
      </w:ins>
    </w:p>
    <w:p w14:paraId="5255BB81" w14:textId="77777777" w:rsidR="00C07226" w:rsidRDefault="00C07226" w:rsidP="00C07226">
      <w:pPr>
        <w:pStyle w:val="ListContinue"/>
        <w:spacing w:after="80"/>
        <w:rPr>
          <w:ins w:id="5971" w:author="Author"/>
          <w:b/>
          <w:i/>
        </w:rPr>
      </w:pPr>
      <w:ins w:id="5972" w:author="Author">
        <w:r>
          <w:t>Description:</w:t>
        </w:r>
        <w:r>
          <w:rPr>
            <w:i/>
          </w:rPr>
          <w:tab/>
        </w:r>
        <w:r>
          <w:t>&lt;string&gt;</w:t>
        </w:r>
      </w:ins>
    </w:p>
    <w:p w14:paraId="3E0716CF" w14:textId="77777777" w:rsidR="00C07226" w:rsidRDefault="00C07226" w:rsidP="00C07226">
      <w:pPr>
        <w:autoSpaceDE w:val="0"/>
        <w:autoSpaceDN w:val="0"/>
        <w:adjustRightInd w:val="0"/>
        <w:spacing w:after="80"/>
        <w:rPr>
          <w:ins w:id="5973" w:author="Author"/>
          <w:lang w:eastAsia="en-US"/>
        </w:rPr>
      </w:pPr>
      <w:ins w:id="5974"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3102DFF6" w14:textId="77777777" w:rsidR="00C07226" w:rsidRDefault="00C07226" w:rsidP="00C07226">
      <w:pPr>
        <w:autoSpaceDE w:val="0"/>
        <w:autoSpaceDN w:val="0"/>
        <w:adjustRightInd w:val="0"/>
        <w:spacing w:after="80"/>
        <w:rPr>
          <w:ins w:id="5975" w:author="Author"/>
          <w:lang w:eastAsia="en-US"/>
        </w:rPr>
      </w:pPr>
      <w:ins w:id="5976"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5656B543" w14:textId="77777777" w:rsidR="00C07226" w:rsidRDefault="00C07226" w:rsidP="00C07226">
      <w:pPr>
        <w:autoSpaceDE w:val="0"/>
        <w:autoSpaceDN w:val="0"/>
        <w:adjustRightInd w:val="0"/>
        <w:rPr>
          <w:ins w:id="5977" w:author="Author"/>
        </w:rPr>
      </w:pPr>
      <w:ins w:id="5978" w:author="Author">
        <w:r>
          <w:rPr>
            <w:i/>
          </w:rPr>
          <w:t>Other Notes:</w:t>
        </w:r>
        <w:r>
          <w:tab/>
          <w:t>The output voltage waveform is calculated as follows:</w:t>
        </w:r>
      </w:ins>
    </w:p>
    <w:p w14:paraId="57749D76" w14:textId="77777777" w:rsidR="00C07226" w:rsidRDefault="00C07226" w:rsidP="00C07226">
      <w:pPr>
        <w:pStyle w:val="Equation"/>
        <w:rPr>
          <w:ins w:id="5979" w:author="Author"/>
        </w:rPr>
      </w:pPr>
      <w:ins w:id="5980" w:author="Author">
        <w:r>
          <w:t>Output_wave(t) = wave(t) + 2 * Rx_UniformNoise * rand()</w:t>
        </w:r>
      </w:ins>
    </w:p>
    <w:p w14:paraId="2FC994B4" w14:textId="77777777" w:rsidR="00C07226" w:rsidRDefault="00C07226" w:rsidP="00C07226">
      <w:pPr>
        <w:autoSpaceDE w:val="0"/>
        <w:autoSpaceDN w:val="0"/>
        <w:adjustRightInd w:val="0"/>
        <w:spacing w:after="160"/>
        <w:ind w:left="360"/>
        <w:rPr>
          <w:ins w:id="5981" w:author="Author"/>
          <w:lang w:eastAsia="en-US"/>
        </w:rPr>
      </w:pPr>
      <w:ins w:id="5982" w:author="Author">
        <w:del w:id="5983"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635A9940" w14:textId="77777777" w:rsidR="00C07226" w:rsidRDefault="00C07226" w:rsidP="00C07226">
      <w:pPr>
        <w:autoSpaceDE w:val="0"/>
        <w:autoSpaceDN w:val="0"/>
        <w:adjustRightInd w:val="0"/>
        <w:spacing w:after="80"/>
        <w:rPr>
          <w:ins w:id="5984" w:author="Author"/>
        </w:rPr>
      </w:pPr>
      <w:ins w:id="5985" w:author="Author">
        <w:r>
          <w:rPr>
            <w:i/>
          </w:rPr>
          <w:t>Example:</w:t>
        </w:r>
      </w:ins>
    </w:p>
    <w:p w14:paraId="25B6209E" w14:textId="77777777" w:rsidR="00C07226" w:rsidRDefault="00C07226" w:rsidP="00C07226">
      <w:pPr>
        <w:pStyle w:val="Exampletext"/>
        <w:rPr>
          <w:ins w:id="5986" w:author="Author"/>
          <w:lang w:eastAsia="en-US"/>
        </w:rPr>
      </w:pPr>
      <w:ins w:id="5987" w:author="Author">
        <w:r>
          <w:rPr>
            <w:lang w:eastAsia="en-US"/>
          </w:rPr>
          <w:t xml:space="preserve"> (Rx_UniformNoise (Usage Info) (Value 0.010) (Type Float)</w:t>
        </w:r>
      </w:ins>
    </w:p>
    <w:p w14:paraId="570E043F" w14:textId="77777777" w:rsidR="00C07226" w:rsidRDefault="00C07226" w:rsidP="00C07226">
      <w:pPr>
        <w:pStyle w:val="Exampletext"/>
        <w:rPr>
          <w:ins w:id="5988" w:author="Author"/>
          <w:lang w:eastAsia="en-US"/>
        </w:rPr>
      </w:pPr>
      <w:ins w:id="5989" w:author="Author">
        <w:r>
          <w:rPr>
            <w:lang w:eastAsia="en-US"/>
          </w:rPr>
          <w:t xml:space="preserve">         (Description "Rx uniform amplitude noise at sampling latch in</w:t>
        </w:r>
        <w:r>
          <w:rPr>
            <w:lang w:eastAsia="en-US"/>
          </w:rPr>
          <w:br/>
          <w:t xml:space="preserve">                       volts."))</w:t>
        </w:r>
      </w:ins>
    </w:p>
    <w:p w14:paraId="4FC5BD3A" w14:textId="77777777" w:rsidR="00C07226" w:rsidRDefault="00C07226" w:rsidP="0010520B">
      <w:pPr>
        <w:autoSpaceDE w:val="0"/>
        <w:autoSpaceDN w:val="0"/>
        <w:adjustRightInd w:val="0"/>
        <w:rPr>
          <w:ins w:id="5990" w:author="Author"/>
          <w:lang w:eastAsia="en-US"/>
        </w:rPr>
      </w:pPr>
    </w:p>
    <w:p w14:paraId="6FF939D3" w14:textId="77777777" w:rsidR="00C07226" w:rsidRPr="00213323" w:rsidDel="00B9709E" w:rsidRDefault="00C07226" w:rsidP="0010520B">
      <w:pPr>
        <w:autoSpaceDE w:val="0"/>
        <w:autoSpaceDN w:val="0"/>
        <w:adjustRightInd w:val="0"/>
        <w:rPr>
          <w:del w:id="5991" w:author="Author"/>
          <w:lang w:eastAsia="en-US"/>
        </w:rPr>
      </w:pPr>
    </w:p>
    <w:p w14:paraId="472C5919" w14:textId="77777777" w:rsidR="0010520B" w:rsidRPr="00213323" w:rsidDel="00B9709E" w:rsidRDefault="0010520B" w:rsidP="0010520B">
      <w:pPr>
        <w:autoSpaceDE w:val="0"/>
        <w:autoSpaceDN w:val="0"/>
        <w:adjustRightInd w:val="0"/>
        <w:rPr>
          <w:del w:id="5992" w:author="Author"/>
          <w:moveFrom w:id="5993" w:author="Author"/>
          <w:lang w:eastAsia="en-US"/>
        </w:rPr>
      </w:pPr>
      <w:moveFromRangeStart w:id="5994" w:author="Author" w:name="move525887278"/>
      <w:moveFrom w:id="5995" w:author="Author">
        <w:del w:id="5996" w:author="Author">
          <w:r w:rsidRPr="00213323" w:rsidDel="00B9709E">
            <w:rPr>
              <w:lang w:eastAsia="en-US"/>
            </w:rPr>
            <w:delText>Note:</w:delText>
          </w:r>
        </w:del>
      </w:moveFrom>
    </w:p>
    <w:p w14:paraId="0B630142" w14:textId="77777777" w:rsidR="0010520B" w:rsidRPr="00213323" w:rsidDel="00B9709E" w:rsidRDefault="0010520B" w:rsidP="0010520B">
      <w:pPr>
        <w:autoSpaceDE w:val="0"/>
        <w:autoSpaceDN w:val="0"/>
        <w:adjustRightInd w:val="0"/>
        <w:rPr>
          <w:del w:id="5997" w:author="Author"/>
          <w:moveFrom w:id="5998" w:author="Author"/>
          <w:lang w:eastAsia="en-US"/>
        </w:rPr>
      </w:pPr>
      <w:moveFrom w:id="5999" w:author="Author">
        <w:del w:id="6000"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5994"/>
    <w:p w14:paraId="7033E70A" w14:textId="77777777" w:rsidR="0010520B" w:rsidRPr="00213323" w:rsidDel="00B9709E" w:rsidRDefault="0010520B" w:rsidP="0010520B">
      <w:pPr>
        <w:autoSpaceDE w:val="0"/>
        <w:autoSpaceDN w:val="0"/>
        <w:adjustRightInd w:val="0"/>
        <w:rPr>
          <w:del w:id="6001" w:author="Author"/>
          <w:lang w:eastAsia="en-US"/>
        </w:rPr>
      </w:pPr>
    </w:p>
    <w:p w14:paraId="12334EF7" w14:textId="77777777" w:rsidR="0010520B" w:rsidRPr="00213323" w:rsidDel="00B9709E" w:rsidRDefault="0010520B" w:rsidP="0010520B">
      <w:pPr>
        <w:autoSpaceDE w:val="0"/>
        <w:autoSpaceDN w:val="0"/>
        <w:adjustRightInd w:val="0"/>
        <w:rPr>
          <w:del w:id="6002" w:author="Author"/>
          <w:lang w:eastAsia="en-US"/>
        </w:rPr>
      </w:pPr>
      <w:del w:id="6003" w:author="Author">
        <w:r w:rsidRPr="00213323" w:rsidDel="00B9709E">
          <w:rPr>
            <w:lang w:eastAsia="en-US"/>
          </w:rPr>
          <w:delText>Note:</w:delText>
        </w:r>
      </w:del>
    </w:p>
    <w:p w14:paraId="55691599" w14:textId="77777777" w:rsidR="0010520B" w:rsidRPr="00213323" w:rsidDel="00B9709E" w:rsidRDefault="0010520B" w:rsidP="0010520B">
      <w:pPr>
        <w:autoSpaceDE w:val="0"/>
        <w:autoSpaceDN w:val="0"/>
        <w:adjustRightInd w:val="0"/>
        <w:rPr>
          <w:del w:id="6004" w:author="Author"/>
          <w:lang w:eastAsia="en-US"/>
        </w:rPr>
      </w:pPr>
      <w:del w:id="6005"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3B6E6D71" w14:textId="77777777" w:rsidR="0010520B" w:rsidRPr="00213323" w:rsidRDefault="0010520B" w:rsidP="00735AE5">
      <w:pPr>
        <w:pStyle w:val="Exampletext"/>
        <w:spacing w:after="80"/>
        <w:rPr>
          <w:rFonts w:ascii="Times New Roman" w:hAnsi="Times New Roman" w:cs="Times New Roman"/>
          <w:sz w:val="24"/>
          <w:szCs w:val="24"/>
        </w:rPr>
      </w:pPr>
    </w:p>
    <w:p w14:paraId="1669603F"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639DFC58" w14:textId="77777777" w:rsidR="0061462A" w:rsidRPr="00213323" w:rsidRDefault="0061462A" w:rsidP="00735AE5">
      <w:pPr>
        <w:pStyle w:val="Exampletext"/>
        <w:spacing w:after="80"/>
        <w:rPr>
          <w:rFonts w:ascii="Times New Roman" w:hAnsi="Times New Roman" w:cs="Times New Roman"/>
          <w:sz w:val="24"/>
          <w:szCs w:val="24"/>
        </w:rPr>
      </w:pPr>
    </w:p>
    <w:p w14:paraId="3EE6A34C"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40"/>
        <w:gridCol w:w="1248"/>
        <w:gridCol w:w="860"/>
        <w:gridCol w:w="718"/>
        <w:gridCol w:w="841"/>
        <w:gridCol w:w="774"/>
        <w:gridCol w:w="1003"/>
      </w:tblGrid>
      <w:tr w:rsidR="00DB0027" w:rsidRPr="00213323" w14:paraId="7352541C" w14:textId="77777777" w:rsidTr="009D1AD9">
        <w:trPr>
          <w:tblHeader/>
        </w:trPr>
        <w:tc>
          <w:tcPr>
            <w:tcW w:w="2896" w:type="dxa"/>
            <w:vMerge w:val="restart"/>
            <w:vAlign w:val="center"/>
          </w:tcPr>
          <w:p w14:paraId="31136098" w14:textId="77777777" w:rsidR="00DB0027" w:rsidRPr="00213323" w:rsidRDefault="00DB0027" w:rsidP="00C70C58">
            <w:pPr>
              <w:spacing w:after="80"/>
              <w:jc w:val="center"/>
              <w:rPr>
                <w:b/>
              </w:rPr>
            </w:pPr>
            <w:r w:rsidRPr="00213323">
              <w:rPr>
                <w:b/>
              </w:rPr>
              <w:t>Reserved Parameter</w:t>
            </w:r>
          </w:p>
        </w:tc>
        <w:tc>
          <w:tcPr>
            <w:tcW w:w="2506" w:type="dxa"/>
            <w:gridSpan w:val="2"/>
          </w:tcPr>
          <w:p w14:paraId="4F6D73B8" w14:textId="77777777" w:rsidR="00DB0027" w:rsidRPr="00213323" w:rsidRDefault="00DB0027" w:rsidP="00C70C58">
            <w:pPr>
              <w:spacing w:after="80"/>
              <w:jc w:val="center"/>
              <w:rPr>
                <w:b/>
              </w:rPr>
            </w:pPr>
            <w:r w:rsidRPr="00213323">
              <w:rPr>
                <w:b/>
              </w:rPr>
              <w:t>General Rules</w:t>
            </w:r>
          </w:p>
        </w:tc>
        <w:tc>
          <w:tcPr>
            <w:tcW w:w="4404" w:type="dxa"/>
            <w:gridSpan w:val="5"/>
          </w:tcPr>
          <w:p w14:paraId="34FD4524" w14:textId="77777777" w:rsidR="00DB0027" w:rsidRPr="00213323" w:rsidRDefault="00DB0027" w:rsidP="00C70C58">
            <w:pPr>
              <w:spacing w:after="80"/>
              <w:jc w:val="center"/>
              <w:rPr>
                <w:b/>
              </w:rPr>
            </w:pPr>
            <w:r w:rsidRPr="00213323">
              <w:rPr>
                <w:b/>
              </w:rPr>
              <w:t>Allowable Usage</w:t>
            </w:r>
          </w:p>
        </w:tc>
      </w:tr>
      <w:tr w:rsidR="00F00E8B" w:rsidRPr="00213323" w14:paraId="6DCB1288" w14:textId="77777777" w:rsidTr="009D1AD9">
        <w:trPr>
          <w:tblHeader/>
        </w:trPr>
        <w:tc>
          <w:tcPr>
            <w:tcW w:w="2896" w:type="dxa"/>
            <w:vMerge/>
          </w:tcPr>
          <w:p w14:paraId="3871B4CD" w14:textId="77777777" w:rsidR="00F00E8B" w:rsidRPr="00213323" w:rsidRDefault="00F00E8B" w:rsidP="00C70C58">
            <w:pPr>
              <w:spacing w:after="80"/>
              <w:jc w:val="center"/>
              <w:rPr>
                <w:b/>
              </w:rPr>
            </w:pPr>
          </w:p>
        </w:tc>
        <w:tc>
          <w:tcPr>
            <w:tcW w:w="1254" w:type="dxa"/>
          </w:tcPr>
          <w:p w14:paraId="7D31F569" w14:textId="77777777" w:rsidR="00F00E8B" w:rsidRPr="00213323" w:rsidRDefault="00F00E8B" w:rsidP="00C70C58">
            <w:pPr>
              <w:spacing w:after="80"/>
              <w:jc w:val="center"/>
              <w:rPr>
                <w:rFonts w:cs="Arial"/>
                <w:b/>
              </w:rPr>
            </w:pPr>
            <w:r w:rsidRPr="00213323">
              <w:rPr>
                <w:b/>
              </w:rPr>
              <w:t>Required</w:t>
            </w:r>
          </w:p>
        </w:tc>
        <w:tc>
          <w:tcPr>
            <w:tcW w:w="1252" w:type="dxa"/>
          </w:tcPr>
          <w:p w14:paraId="00A0AE4A" w14:textId="77777777" w:rsidR="00F00E8B" w:rsidRPr="00213323" w:rsidRDefault="00F00E8B" w:rsidP="00C70C58">
            <w:pPr>
              <w:spacing w:after="80"/>
              <w:jc w:val="center"/>
              <w:rPr>
                <w:rFonts w:cs="Arial"/>
                <w:b/>
              </w:rPr>
            </w:pPr>
            <w:r w:rsidRPr="00213323">
              <w:rPr>
                <w:b/>
              </w:rPr>
              <w:t>Default</w:t>
            </w:r>
          </w:p>
        </w:tc>
        <w:tc>
          <w:tcPr>
            <w:tcW w:w="908" w:type="dxa"/>
          </w:tcPr>
          <w:p w14:paraId="2F4B0B26" w14:textId="77777777" w:rsidR="00F00E8B" w:rsidRPr="00213323" w:rsidRDefault="00F00E8B" w:rsidP="00C70C58">
            <w:pPr>
              <w:spacing w:after="80"/>
              <w:jc w:val="center"/>
              <w:rPr>
                <w:rFonts w:cs="Arial"/>
                <w:b/>
              </w:rPr>
            </w:pPr>
            <w:r w:rsidRPr="00213323">
              <w:rPr>
                <w:b/>
              </w:rPr>
              <w:t>Info</w:t>
            </w:r>
          </w:p>
        </w:tc>
        <w:tc>
          <w:tcPr>
            <w:tcW w:w="779" w:type="dxa"/>
          </w:tcPr>
          <w:p w14:paraId="6CF78878" w14:textId="77777777" w:rsidR="00F00E8B" w:rsidRPr="00213323" w:rsidRDefault="00F00E8B" w:rsidP="00C70C58">
            <w:pPr>
              <w:spacing w:after="80"/>
              <w:jc w:val="center"/>
              <w:rPr>
                <w:b/>
              </w:rPr>
            </w:pPr>
            <w:r w:rsidRPr="00213323">
              <w:rPr>
                <w:b/>
              </w:rPr>
              <w:t>In</w:t>
            </w:r>
          </w:p>
        </w:tc>
        <w:tc>
          <w:tcPr>
            <w:tcW w:w="891" w:type="dxa"/>
          </w:tcPr>
          <w:p w14:paraId="6F3B5CDD" w14:textId="77777777" w:rsidR="00F00E8B" w:rsidRPr="00213323" w:rsidRDefault="00F00E8B" w:rsidP="00C70C58">
            <w:pPr>
              <w:spacing w:after="80"/>
              <w:jc w:val="center"/>
              <w:rPr>
                <w:b/>
              </w:rPr>
            </w:pPr>
            <w:r w:rsidRPr="00213323">
              <w:rPr>
                <w:b/>
              </w:rPr>
              <w:t>Out</w:t>
            </w:r>
          </w:p>
        </w:tc>
        <w:tc>
          <w:tcPr>
            <w:tcW w:w="788" w:type="dxa"/>
          </w:tcPr>
          <w:p w14:paraId="536676DB" w14:textId="77777777" w:rsidR="00F00E8B" w:rsidRPr="00213323" w:rsidRDefault="00F00E8B">
            <w:pPr>
              <w:spacing w:after="80"/>
              <w:jc w:val="center"/>
              <w:rPr>
                <w:b/>
              </w:rPr>
            </w:pPr>
            <w:r>
              <w:rPr>
                <w:b/>
              </w:rPr>
              <w:t>Dep</w:t>
            </w:r>
            <w:r w:rsidR="00DB0027">
              <w:rPr>
                <w:b/>
                <w:vertAlign w:val="superscript"/>
              </w:rPr>
              <w:t>1</w:t>
            </w:r>
          </w:p>
        </w:tc>
        <w:tc>
          <w:tcPr>
            <w:tcW w:w="1038" w:type="dxa"/>
          </w:tcPr>
          <w:p w14:paraId="1CEA910B" w14:textId="77777777" w:rsidR="00F00E8B" w:rsidRPr="00213323" w:rsidRDefault="00F00E8B" w:rsidP="00C70C58">
            <w:pPr>
              <w:spacing w:after="80"/>
              <w:jc w:val="center"/>
              <w:rPr>
                <w:b/>
              </w:rPr>
            </w:pPr>
            <w:r w:rsidRPr="00213323">
              <w:rPr>
                <w:b/>
              </w:rPr>
              <w:t>InOut</w:t>
            </w:r>
          </w:p>
        </w:tc>
      </w:tr>
      <w:tr w:rsidR="00F00E8B" w:rsidRPr="00213323" w14:paraId="58C1812E" w14:textId="77777777" w:rsidTr="009D1AD9">
        <w:tc>
          <w:tcPr>
            <w:tcW w:w="2896" w:type="dxa"/>
          </w:tcPr>
          <w:p w14:paraId="2292ECCF" w14:textId="77777777" w:rsidR="00F00E8B" w:rsidRPr="00213323" w:rsidRDefault="00F00E8B" w:rsidP="00C70C58">
            <w:pPr>
              <w:spacing w:after="80"/>
              <w:rPr>
                <w:rFonts w:cs="Arial"/>
              </w:rPr>
            </w:pPr>
            <w:r w:rsidRPr="00213323">
              <w:rPr>
                <w:rFonts w:cs="Arial"/>
              </w:rPr>
              <w:t>Rx_Clock_PDF</w:t>
            </w:r>
          </w:p>
        </w:tc>
        <w:tc>
          <w:tcPr>
            <w:tcW w:w="1254" w:type="dxa"/>
          </w:tcPr>
          <w:p w14:paraId="79938F59" w14:textId="77777777" w:rsidR="00F00E8B" w:rsidRPr="00213323" w:rsidRDefault="00F00E8B" w:rsidP="00C70C58">
            <w:pPr>
              <w:spacing w:after="80"/>
              <w:jc w:val="center"/>
              <w:rPr>
                <w:rFonts w:cs="Arial"/>
                <w:b/>
              </w:rPr>
            </w:pPr>
            <w:r w:rsidRPr="00213323">
              <w:t>No</w:t>
            </w:r>
          </w:p>
        </w:tc>
        <w:tc>
          <w:tcPr>
            <w:tcW w:w="1252" w:type="dxa"/>
          </w:tcPr>
          <w:p w14:paraId="2CEF347B" w14:textId="77777777" w:rsidR="00F00E8B" w:rsidRPr="00213323" w:rsidRDefault="00F00E8B" w:rsidP="00C70C58">
            <w:pPr>
              <w:spacing w:after="80"/>
              <w:jc w:val="center"/>
              <w:rPr>
                <w:rFonts w:cs="Arial"/>
                <w:b/>
              </w:rPr>
            </w:pPr>
            <w:r w:rsidRPr="00213323">
              <w:t>Clock Centered</w:t>
            </w:r>
          </w:p>
        </w:tc>
        <w:tc>
          <w:tcPr>
            <w:tcW w:w="908" w:type="dxa"/>
          </w:tcPr>
          <w:p w14:paraId="6FBD22EE" w14:textId="77777777" w:rsidR="00F00E8B" w:rsidRPr="00213323" w:rsidRDefault="00F00E8B" w:rsidP="00C70C58">
            <w:pPr>
              <w:spacing w:after="80"/>
              <w:jc w:val="center"/>
              <w:rPr>
                <w:rFonts w:cs="Arial"/>
                <w:b/>
              </w:rPr>
            </w:pPr>
            <w:r w:rsidRPr="00213323">
              <w:t>X</w:t>
            </w:r>
          </w:p>
        </w:tc>
        <w:tc>
          <w:tcPr>
            <w:tcW w:w="779" w:type="dxa"/>
          </w:tcPr>
          <w:p w14:paraId="45F1F2E8" w14:textId="77777777" w:rsidR="00F00E8B" w:rsidRPr="00213323" w:rsidRDefault="00F00E8B" w:rsidP="00C70C58">
            <w:pPr>
              <w:spacing w:after="80"/>
              <w:jc w:val="center"/>
            </w:pPr>
          </w:p>
        </w:tc>
        <w:tc>
          <w:tcPr>
            <w:tcW w:w="891" w:type="dxa"/>
          </w:tcPr>
          <w:p w14:paraId="6E007E3A" w14:textId="77777777" w:rsidR="00F00E8B" w:rsidRPr="00213323" w:rsidRDefault="00F00E8B" w:rsidP="00C70C58">
            <w:pPr>
              <w:spacing w:after="80"/>
              <w:jc w:val="center"/>
              <w:rPr>
                <w:rFonts w:cs="Arial"/>
              </w:rPr>
            </w:pPr>
            <w:r w:rsidRPr="00213323">
              <w:rPr>
                <w:rFonts w:cs="Arial"/>
              </w:rPr>
              <w:t>X</w:t>
            </w:r>
          </w:p>
        </w:tc>
        <w:tc>
          <w:tcPr>
            <w:tcW w:w="788" w:type="dxa"/>
          </w:tcPr>
          <w:p w14:paraId="23F77002" w14:textId="77777777" w:rsidR="00F00E8B" w:rsidRPr="00213323" w:rsidRDefault="00F00E8B" w:rsidP="009D1AD9">
            <w:pPr>
              <w:spacing w:after="80"/>
              <w:jc w:val="center"/>
            </w:pPr>
            <w:r w:rsidRPr="00213323">
              <w:rPr>
                <w:rFonts w:cs="Arial"/>
              </w:rPr>
              <w:t>X</w:t>
            </w:r>
          </w:p>
        </w:tc>
        <w:tc>
          <w:tcPr>
            <w:tcW w:w="1038" w:type="dxa"/>
          </w:tcPr>
          <w:p w14:paraId="6690B6CB" w14:textId="77777777" w:rsidR="00F00E8B" w:rsidRPr="00213323" w:rsidRDefault="00F00E8B" w:rsidP="00C70C58">
            <w:pPr>
              <w:spacing w:after="80"/>
            </w:pPr>
          </w:p>
        </w:tc>
      </w:tr>
      <w:tr w:rsidR="00F00E8B" w:rsidRPr="00213323" w14:paraId="0D0FD4FC" w14:textId="77777777" w:rsidTr="009D1AD9">
        <w:tc>
          <w:tcPr>
            <w:tcW w:w="2896" w:type="dxa"/>
          </w:tcPr>
          <w:p w14:paraId="1285B015" w14:textId="77777777" w:rsidR="00F00E8B" w:rsidRPr="00213323" w:rsidRDefault="00F00E8B" w:rsidP="00C70C58">
            <w:pPr>
              <w:spacing w:after="80"/>
              <w:rPr>
                <w:rFonts w:cs="Arial"/>
              </w:rPr>
            </w:pPr>
            <w:r w:rsidRPr="00213323">
              <w:rPr>
                <w:rFonts w:cs="Arial"/>
              </w:rPr>
              <w:t>Rx_Clock_Recovery_DCD</w:t>
            </w:r>
          </w:p>
        </w:tc>
        <w:tc>
          <w:tcPr>
            <w:tcW w:w="1254" w:type="dxa"/>
          </w:tcPr>
          <w:p w14:paraId="2DC0DE76" w14:textId="77777777" w:rsidR="00F00E8B" w:rsidRPr="00213323" w:rsidRDefault="00F00E8B" w:rsidP="00C70C58">
            <w:pPr>
              <w:spacing w:after="80"/>
              <w:jc w:val="center"/>
            </w:pPr>
            <w:r w:rsidRPr="00213323">
              <w:t>No</w:t>
            </w:r>
          </w:p>
        </w:tc>
        <w:tc>
          <w:tcPr>
            <w:tcW w:w="1252" w:type="dxa"/>
          </w:tcPr>
          <w:p w14:paraId="5B231D9F" w14:textId="77777777" w:rsidR="00F00E8B" w:rsidRPr="00213323" w:rsidRDefault="00F00E8B" w:rsidP="00C70C58">
            <w:pPr>
              <w:spacing w:after="80"/>
              <w:jc w:val="center"/>
            </w:pPr>
            <w:r w:rsidRPr="00213323">
              <w:t>0</w:t>
            </w:r>
          </w:p>
        </w:tc>
        <w:tc>
          <w:tcPr>
            <w:tcW w:w="908" w:type="dxa"/>
          </w:tcPr>
          <w:p w14:paraId="6D3444E9" w14:textId="77777777" w:rsidR="00F00E8B" w:rsidRPr="00213323" w:rsidRDefault="00F00E8B" w:rsidP="00C70C58">
            <w:pPr>
              <w:spacing w:after="80"/>
              <w:jc w:val="center"/>
            </w:pPr>
            <w:r w:rsidRPr="00213323">
              <w:t>X</w:t>
            </w:r>
          </w:p>
        </w:tc>
        <w:tc>
          <w:tcPr>
            <w:tcW w:w="779" w:type="dxa"/>
          </w:tcPr>
          <w:p w14:paraId="09448AEB" w14:textId="77777777" w:rsidR="00F00E8B" w:rsidRPr="00213323" w:rsidRDefault="00F00E8B" w:rsidP="00C70C58">
            <w:pPr>
              <w:spacing w:after="80"/>
              <w:jc w:val="center"/>
            </w:pPr>
          </w:p>
        </w:tc>
        <w:tc>
          <w:tcPr>
            <w:tcW w:w="891" w:type="dxa"/>
          </w:tcPr>
          <w:p w14:paraId="25921EFB" w14:textId="77777777" w:rsidR="00F00E8B" w:rsidRPr="00213323" w:rsidRDefault="00F00E8B" w:rsidP="00C70C58">
            <w:pPr>
              <w:spacing w:after="80"/>
              <w:jc w:val="center"/>
            </w:pPr>
            <w:r w:rsidRPr="00213323">
              <w:t>X</w:t>
            </w:r>
          </w:p>
        </w:tc>
        <w:tc>
          <w:tcPr>
            <w:tcW w:w="788" w:type="dxa"/>
          </w:tcPr>
          <w:p w14:paraId="71BB5334" w14:textId="77777777" w:rsidR="00F00E8B" w:rsidRPr="00213323" w:rsidRDefault="00F00E8B" w:rsidP="009D1AD9">
            <w:pPr>
              <w:spacing w:after="80"/>
              <w:jc w:val="center"/>
            </w:pPr>
            <w:r w:rsidRPr="00213323">
              <w:t>X</w:t>
            </w:r>
          </w:p>
        </w:tc>
        <w:tc>
          <w:tcPr>
            <w:tcW w:w="1038" w:type="dxa"/>
          </w:tcPr>
          <w:p w14:paraId="3A73F1CB" w14:textId="77777777" w:rsidR="00F00E8B" w:rsidRPr="00213323" w:rsidRDefault="00F00E8B" w:rsidP="00C70C58">
            <w:pPr>
              <w:spacing w:after="80"/>
            </w:pPr>
          </w:p>
        </w:tc>
      </w:tr>
      <w:tr w:rsidR="00F00E8B" w:rsidRPr="00213323" w14:paraId="58ED9E80" w14:textId="77777777" w:rsidTr="009D1AD9">
        <w:tc>
          <w:tcPr>
            <w:tcW w:w="2896" w:type="dxa"/>
          </w:tcPr>
          <w:p w14:paraId="336A9207" w14:textId="77777777" w:rsidR="00F00E8B" w:rsidRPr="00213323" w:rsidRDefault="00F00E8B" w:rsidP="00AF3F30">
            <w:pPr>
              <w:spacing w:after="80"/>
              <w:rPr>
                <w:rFonts w:cs="Arial"/>
              </w:rPr>
            </w:pPr>
            <w:r w:rsidRPr="00213323">
              <w:rPr>
                <w:rFonts w:cs="Arial"/>
              </w:rPr>
              <w:t>Rx_Clock_Recovery_Dj</w:t>
            </w:r>
          </w:p>
        </w:tc>
        <w:tc>
          <w:tcPr>
            <w:tcW w:w="1254" w:type="dxa"/>
          </w:tcPr>
          <w:p w14:paraId="1A70DF27" w14:textId="77777777" w:rsidR="00F00E8B" w:rsidRPr="00213323" w:rsidRDefault="00F00E8B" w:rsidP="00C70C58">
            <w:pPr>
              <w:spacing w:after="80"/>
              <w:jc w:val="center"/>
              <w:rPr>
                <w:rFonts w:cs="Arial"/>
                <w:b/>
              </w:rPr>
            </w:pPr>
            <w:r w:rsidRPr="00213323">
              <w:t>No</w:t>
            </w:r>
          </w:p>
        </w:tc>
        <w:tc>
          <w:tcPr>
            <w:tcW w:w="1252" w:type="dxa"/>
          </w:tcPr>
          <w:p w14:paraId="772D8F04" w14:textId="77777777" w:rsidR="00F00E8B" w:rsidRPr="00213323" w:rsidRDefault="00F00E8B" w:rsidP="00C70C58">
            <w:pPr>
              <w:spacing w:after="80"/>
              <w:jc w:val="center"/>
              <w:rPr>
                <w:rFonts w:cs="Arial"/>
                <w:b/>
              </w:rPr>
            </w:pPr>
            <w:r w:rsidRPr="00213323">
              <w:t>0</w:t>
            </w:r>
          </w:p>
        </w:tc>
        <w:tc>
          <w:tcPr>
            <w:tcW w:w="908" w:type="dxa"/>
          </w:tcPr>
          <w:p w14:paraId="29D480F8" w14:textId="77777777" w:rsidR="00F00E8B" w:rsidRPr="00213323" w:rsidRDefault="00F00E8B" w:rsidP="00C70C58">
            <w:pPr>
              <w:spacing w:after="80"/>
              <w:jc w:val="center"/>
              <w:rPr>
                <w:rFonts w:cs="Arial"/>
                <w:b/>
              </w:rPr>
            </w:pPr>
            <w:r w:rsidRPr="00213323">
              <w:t>X</w:t>
            </w:r>
          </w:p>
        </w:tc>
        <w:tc>
          <w:tcPr>
            <w:tcW w:w="779" w:type="dxa"/>
          </w:tcPr>
          <w:p w14:paraId="58646EF4" w14:textId="77777777" w:rsidR="00F00E8B" w:rsidRPr="00213323" w:rsidRDefault="00F00E8B" w:rsidP="00C70C58">
            <w:pPr>
              <w:spacing w:after="80"/>
              <w:jc w:val="center"/>
            </w:pPr>
          </w:p>
        </w:tc>
        <w:tc>
          <w:tcPr>
            <w:tcW w:w="891" w:type="dxa"/>
          </w:tcPr>
          <w:p w14:paraId="20015DB6" w14:textId="77777777" w:rsidR="00F00E8B" w:rsidRPr="00213323" w:rsidRDefault="00F00E8B" w:rsidP="00C70C58">
            <w:pPr>
              <w:spacing w:after="80"/>
              <w:jc w:val="center"/>
              <w:rPr>
                <w:rFonts w:cs="Arial"/>
              </w:rPr>
            </w:pPr>
            <w:r w:rsidRPr="00213323">
              <w:rPr>
                <w:rFonts w:cs="Arial"/>
              </w:rPr>
              <w:t>X</w:t>
            </w:r>
          </w:p>
        </w:tc>
        <w:tc>
          <w:tcPr>
            <w:tcW w:w="788" w:type="dxa"/>
          </w:tcPr>
          <w:p w14:paraId="6F74C523" w14:textId="77777777" w:rsidR="00F00E8B" w:rsidRPr="00213323" w:rsidRDefault="00F00E8B" w:rsidP="009D1AD9">
            <w:pPr>
              <w:spacing w:after="80"/>
              <w:jc w:val="center"/>
            </w:pPr>
            <w:r w:rsidRPr="00213323">
              <w:rPr>
                <w:rFonts w:cs="Arial"/>
              </w:rPr>
              <w:t>X</w:t>
            </w:r>
          </w:p>
        </w:tc>
        <w:tc>
          <w:tcPr>
            <w:tcW w:w="1038" w:type="dxa"/>
          </w:tcPr>
          <w:p w14:paraId="6DBBCE7E" w14:textId="77777777" w:rsidR="00F00E8B" w:rsidRPr="00213323" w:rsidRDefault="00F00E8B" w:rsidP="00C70C58">
            <w:pPr>
              <w:spacing w:after="80"/>
            </w:pPr>
          </w:p>
        </w:tc>
      </w:tr>
      <w:tr w:rsidR="00F00E8B" w:rsidRPr="00213323" w14:paraId="64556C15" w14:textId="77777777" w:rsidTr="009D1AD9">
        <w:tc>
          <w:tcPr>
            <w:tcW w:w="2896" w:type="dxa"/>
          </w:tcPr>
          <w:p w14:paraId="2EE66F8A" w14:textId="77777777" w:rsidR="00F00E8B" w:rsidRPr="00213323" w:rsidRDefault="00F00E8B" w:rsidP="00AF3F30">
            <w:pPr>
              <w:spacing w:after="80"/>
              <w:rPr>
                <w:rFonts w:cs="Arial"/>
              </w:rPr>
            </w:pPr>
            <w:r w:rsidRPr="00213323">
              <w:rPr>
                <w:rFonts w:cs="Arial"/>
              </w:rPr>
              <w:t>Rx_Clock_Recovery_Mean</w:t>
            </w:r>
          </w:p>
        </w:tc>
        <w:tc>
          <w:tcPr>
            <w:tcW w:w="1254" w:type="dxa"/>
          </w:tcPr>
          <w:p w14:paraId="5951CF35" w14:textId="77777777" w:rsidR="00F00E8B" w:rsidRPr="00213323" w:rsidRDefault="00F00E8B" w:rsidP="00C70C58">
            <w:pPr>
              <w:spacing w:after="80"/>
              <w:jc w:val="center"/>
              <w:rPr>
                <w:rFonts w:cs="Arial"/>
                <w:b/>
              </w:rPr>
            </w:pPr>
            <w:r w:rsidRPr="00213323">
              <w:t>No</w:t>
            </w:r>
          </w:p>
        </w:tc>
        <w:tc>
          <w:tcPr>
            <w:tcW w:w="1252" w:type="dxa"/>
          </w:tcPr>
          <w:p w14:paraId="3287086F" w14:textId="77777777" w:rsidR="00F00E8B" w:rsidRPr="00213323" w:rsidRDefault="00F00E8B" w:rsidP="00C70C58">
            <w:pPr>
              <w:spacing w:after="80"/>
              <w:jc w:val="center"/>
              <w:rPr>
                <w:rFonts w:cs="Arial"/>
                <w:b/>
              </w:rPr>
            </w:pPr>
            <w:r w:rsidRPr="00213323">
              <w:t>0</w:t>
            </w:r>
          </w:p>
        </w:tc>
        <w:tc>
          <w:tcPr>
            <w:tcW w:w="908" w:type="dxa"/>
          </w:tcPr>
          <w:p w14:paraId="015B5E8C" w14:textId="77777777" w:rsidR="00F00E8B" w:rsidRPr="00213323" w:rsidRDefault="00F00E8B" w:rsidP="00C70C58">
            <w:pPr>
              <w:spacing w:after="80"/>
              <w:jc w:val="center"/>
              <w:rPr>
                <w:rFonts w:cs="Arial"/>
                <w:b/>
              </w:rPr>
            </w:pPr>
            <w:r w:rsidRPr="00213323">
              <w:t>X</w:t>
            </w:r>
          </w:p>
        </w:tc>
        <w:tc>
          <w:tcPr>
            <w:tcW w:w="779" w:type="dxa"/>
          </w:tcPr>
          <w:p w14:paraId="2946DAA1" w14:textId="77777777" w:rsidR="00F00E8B" w:rsidRPr="00213323" w:rsidRDefault="00F00E8B" w:rsidP="00C70C58">
            <w:pPr>
              <w:spacing w:after="80"/>
              <w:jc w:val="center"/>
            </w:pPr>
          </w:p>
        </w:tc>
        <w:tc>
          <w:tcPr>
            <w:tcW w:w="891" w:type="dxa"/>
          </w:tcPr>
          <w:p w14:paraId="1E3E2E0E" w14:textId="77777777" w:rsidR="00F00E8B" w:rsidRPr="00213323" w:rsidRDefault="00F00E8B" w:rsidP="00C70C58">
            <w:pPr>
              <w:spacing w:after="80"/>
              <w:jc w:val="center"/>
              <w:rPr>
                <w:rFonts w:cs="Arial"/>
              </w:rPr>
            </w:pPr>
            <w:r w:rsidRPr="00213323">
              <w:rPr>
                <w:rFonts w:cs="Arial"/>
              </w:rPr>
              <w:t>X</w:t>
            </w:r>
          </w:p>
        </w:tc>
        <w:tc>
          <w:tcPr>
            <w:tcW w:w="788" w:type="dxa"/>
          </w:tcPr>
          <w:p w14:paraId="52798CB7" w14:textId="77777777" w:rsidR="00F00E8B" w:rsidRPr="00213323" w:rsidRDefault="00F00E8B" w:rsidP="009D1AD9">
            <w:pPr>
              <w:spacing w:after="80"/>
              <w:jc w:val="center"/>
            </w:pPr>
            <w:r w:rsidRPr="00213323">
              <w:rPr>
                <w:rFonts w:cs="Arial"/>
              </w:rPr>
              <w:t>X</w:t>
            </w:r>
          </w:p>
        </w:tc>
        <w:tc>
          <w:tcPr>
            <w:tcW w:w="1038" w:type="dxa"/>
          </w:tcPr>
          <w:p w14:paraId="1C181E77" w14:textId="77777777" w:rsidR="00F00E8B" w:rsidRPr="00213323" w:rsidRDefault="00F00E8B" w:rsidP="00C70C58">
            <w:pPr>
              <w:spacing w:after="80"/>
            </w:pPr>
          </w:p>
        </w:tc>
      </w:tr>
      <w:tr w:rsidR="00F00E8B" w:rsidRPr="00213323" w14:paraId="150AE66B" w14:textId="77777777" w:rsidTr="009D1AD9">
        <w:tc>
          <w:tcPr>
            <w:tcW w:w="2896" w:type="dxa"/>
          </w:tcPr>
          <w:p w14:paraId="3C204BF4" w14:textId="77777777" w:rsidR="00F00E8B" w:rsidRPr="00213323" w:rsidRDefault="00F00E8B" w:rsidP="00AF3F30">
            <w:pPr>
              <w:spacing w:after="80"/>
              <w:rPr>
                <w:rFonts w:cs="Arial"/>
              </w:rPr>
            </w:pPr>
            <w:r w:rsidRPr="00213323">
              <w:rPr>
                <w:rFonts w:cs="Arial"/>
              </w:rPr>
              <w:t>Rx_Clock_Recovery_Rj</w:t>
            </w:r>
          </w:p>
        </w:tc>
        <w:tc>
          <w:tcPr>
            <w:tcW w:w="1254" w:type="dxa"/>
          </w:tcPr>
          <w:p w14:paraId="3E0E9FD0" w14:textId="77777777" w:rsidR="00F00E8B" w:rsidRPr="00213323" w:rsidRDefault="00F00E8B" w:rsidP="00C70C58">
            <w:pPr>
              <w:spacing w:after="80"/>
              <w:jc w:val="center"/>
            </w:pPr>
            <w:r w:rsidRPr="00213323">
              <w:t>No</w:t>
            </w:r>
          </w:p>
        </w:tc>
        <w:tc>
          <w:tcPr>
            <w:tcW w:w="1252" w:type="dxa"/>
          </w:tcPr>
          <w:p w14:paraId="5215D60A" w14:textId="77777777" w:rsidR="00F00E8B" w:rsidRPr="00213323" w:rsidRDefault="00F00E8B" w:rsidP="00C70C58">
            <w:pPr>
              <w:spacing w:after="80"/>
              <w:jc w:val="center"/>
            </w:pPr>
            <w:r w:rsidRPr="00213323">
              <w:t>0</w:t>
            </w:r>
          </w:p>
        </w:tc>
        <w:tc>
          <w:tcPr>
            <w:tcW w:w="908" w:type="dxa"/>
          </w:tcPr>
          <w:p w14:paraId="2AC1118E" w14:textId="77777777" w:rsidR="00F00E8B" w:rsidRPr="00213323" w:rsidRDefault="00F00E8B" w:rsidP="00C70C58">
            <w:pPr>
              <w:spacing w:after="80"/>
              <w:jc w:val="center"/>
            </w:pPr>
            <w:r w:rsidRPr="00213323">
              <w:t>X</w:t>
            </w:r>
          </w:p>
        </w:tc>
        <w:tc>
          <w:tcPr>
            <w:tcW w:w="779" w:type="dxa"/>
          </w:tcPr>
          <w:p w14:paraId="4BCB38D8" w14:textId="77777777" w:rsidR="00F00E8B" w:rsidRPr="00213323" w:rsidRDefault="00F00E8B" w:rsidP="00C70C58">
            <w:pPr>
              <w:spacing w:after="80"/>
              <w:jc w:val="center"/>
            </w:pPr>
          </w:p>
        </w:tc>
        <w:tc>
          <w:tcPr>
            <w:tcW w:w="891" w:type="dxa"/>
          </w:tcPr>
          <w:p w14:paraId="4E50A284" w14:textId="77777777" w:rsidR="00F00E8B" w:rsidRPr="00213323" w:rsidRDefault="00F00E8B" w:rsidP="00C70C58">
            <w:pPr>
              <w:spacing w:after="80"/>
              <w:jc w:val="center"/>
            </w:pPr>
            <w:r w:rsidRPr="00213323">
              <w:t>X</w:t>
            </w:r>
          </w:p>
        </w:tc>
        <w:tc>
          <w:tcPr>
            <w:tcW w:w="788" w:type="dxa"/>
          </w:tcPr>
          <w:p w14:paraId="067778F3" w14:textId="77777777" w:rsidR="00F00E8B" w:rsidRPr="00213323" w:rsidRDefault="00F00E8B" w:rsidP="009D1AD9">
            <w:pPr>
              <w:spacing w:after="80"/>
              <w:jc w:val="center"/>
            </w:pPr>
            <w:r w:rsidRPr="00213323">
              <w:t>X</w:t>
            </w:r>
          </w:p>
        </w:tc>
        <w:tc>
          <w:tcPr>
            <w:tcW w:w="1038" w:type="dxa"/>
          </w:tcPr>
          <w:p w14:paraId="3067B155" w14:textId="77777777" w:rsidR="00F00E8B" w:rsidRPr="00213323" w:rsidRDefault="00F00E8B" w:rsidP="00C70C58">
            <w:pPr>
              <w:spacing w:after="80"/>
            </w:pPr>
          </w:p>
        </w:tc>
      </w:tr>
      <w:tr w:rsidR="00F00E8B" w:rsidRPr="00213323" w14:paraId="017586A3" w14:textId="77777777" w:rsidTr="009D1AD9">
        <w:tc>
          <w:tcPr>
            <w:tcW w:w="2896" w:type="dxa"/>
          </w:tcPr>
          <w:p w14:paraId="5E3656DC" w14:textId="77777777" w:rsidR="00F00E8B" w:rsidRPr="00213323" w:rsidRDefault="00F00E8B" w:rsidP="00C70C58">
            <w:pPr>
              <w:spacing w:after="80"/>
              <w:rPr>
                <w:rFonts w:cs="Arial"/>
              </w:rPr>
            </w:pPr>
            <w:r w:rsidRPr="00213323">
              <w:rPr>
                <w:rFonts w:cs="Arial"/>
              </w:rPr>
              <w:t>Rx_Clock_Recovery_Sj</w:t>
            </w:r>
          </w:p>
        </w:tc>
        <w:tc>
          <w:tcPr>
            <w:tcW w:w="1254" w:type="dxa"/>
          </w:tcPr>
          <w:p w14:paraId="65AF1468" w14:textId="77777777" w:rsidR="00F00E8B" w:rsidRPr="00213323" w:rsidRDefault="00F00E8B" w:rsidP="00C70C58">
            <w:pPr>
              <w:spacing w:after="80"/>
              <w:jc w:val="center"/>
            </w:pPr>
            <w:r w:rsidRPr="00213323">
              <w:t>No</w:t>
            </w:r>
          </w:p>
        </w:tc>
        <w:tc>
          <w:tcPr>
            <w:tcW w:w="1252" w:type="dxa"/>
          </w:tcPr>
          <w:p w14:paraId="08AEB57F" w14:textId="77777777" w:rsidR="00F00E8B" w:rsidRPr="00213323" w:rsidRDefault="00F00E8B" w:rsidP="00C70C58">
            <w:pPr>
              <w:spacing w:after="80"/>
              <w:jc w:val="center"/>
            </w:pPr>
            <w:r w:rsidRPr="00213323">
              <w:t>0</w:t>
            </w:r>
          </w:p>
        </w:tc>
        <w:tc>
          <w:tcPr>
            <w:tcW w:w="908" w:type="dxa"/>
          </w:tcPr>
          <w:p w14:paraId="31758934" w14:textId="77777777" w:rsidR="00F00E8B" w:rsidRPr="00213323" w:rsidRDefault="00F00E8B" w:rsidP="00C70C58">
            <w:pPr>
              <w:spacing w:after="80"/>
              <w:jc w:val="center"/>
            </w:pPr>
            <w:r w:rsidRPr="00213323">
              <w:t>X</w:t>
            </w:r>
          </w:p>
        </w:tc>
        <w:tc>
          <w:tcPr>
            <w:tcW w:w="779" w:type="dxa"/>
          </w:tcPr>
          <w:p w14:paraId="051D4EFC" w14:textId="77777777" w:rsidR="00F00E8B" w:rsidRPr="00213323" w:rsidRDefault="00F00E8B" w:rsidP="00C70C58">
            <w:pPr>
              <w:spacing w:after="80"/>
              <w:jc w:val="center"/>
            </w:pPr>
          </w:p>
        </w:tc>
        <w:tc>
          <w:tcPr>
            <w:tcW w:w="891" w:type="dxa"/>
          </w:tcPr>
          <w:p w14:paraId="506BCAC6" w14:textId="77777777" w:rsidR="00F00E8B" w:rsidRPr="00213323" w:rsidRDefault="00F00E8B" w:rsidP="00C70C58">
            <w:pPr>
              <w:spacing w:after="80"/>
              <w:jc w:val="center"/>
            </w:pPr>
            <w:r w:rsidRPr="00213323">
              <w:t>X</w:t>
            </w:r>
          </w:p>
        </w:tc>
        <w:tc>
          <w:tcPr>
            <w:tcW w:w="788" w:type="dxa"/>
          </w:tcPr>
          <w:p w14:paraId="524EF4BB" w14:textId="77777777" w:rsidR="00F00E8B" w:rsidRPr="00213323" w:rsidRDefault="00F00E8B" w:rsidP="009D1AD9">
            <w:pPr>
              <w:spacing w:after="80"/>
              <w:jc w:val="center"/>
            </w:pPr>
            <w:r w:rsidRPr="00213323">
              <w:t>X</w:t>
            </w:r>
          </w:p>
        </w:tc>
        <w:tc>
          <w:tcPr>
            <w:tcW w:w="1038" w:type="dxa"/>
          </w:tcPr>
          <w:p w14:paraId="3A0F8BDE" w14:textId="77777777" w:rsidR="00F00E8B" w:rsidRPr="00213323" w:rsidRDefault="00F00E8B" w:rsidP="00C70C58">
            <w:pPr>
              <w:spacing w:after="80"/>
            </w:pPr>
          </w:p>
        </w:tc>
      </w:tr>
      <w:tr w:rsidR="00F00E8B" w:rsidRPr="00213323" w14:paraId="36B4DD9D" w14:textId="77777777" w:rsidTr="009D1AD9">
        <w:tc>
          <w:tcPr>
            <w:tcW w:w="2896" w:type="dxa"/>
          </w:tcPr>
          <w:p w14:paraId="14BADD88" w14:textId="77777777" w:rsidR="00F00E8B" w:rsidRPr="00213323" w:rsidRDefault="00F00E8B" w:rsidP="00C70C58">
            <w:pPr>
              <w:spacing w:after="80"/>
              <w:rPr>
                <w:rFonts w:cs="Arial"/>
              </w:rPr>
            </w:pPr>
            <w:r w:rsidRPr="00213323">
              <w:rPr>
                <w:rFonts w:cs="Arial"/>
              </w:rPr>
              <w:t>Rx_DCD</w:t>
            </w:r>
          </w:p>
        </w:tc>
        <w:tc>
          <w:tcPr>
            <w:tcW w:w="1254" w:type="dxa"/>
          </w:tcPr>
          <w:p w14:paraId="5FD1545E" w14:textId="77777777" w:rsidR="00F00E8B" w:rsidRPr="00213323" w:rsidRDefault="00F00E8B" w:rsidP="00C70C58">
            <w:pPr>
              <w:spacing w:after="80"/>
              <w:jc w:val="center"/>
            </w:pPr>
            <w:r w:rsidRPr="00213323">
              <w:t>No</w:t>
            </w:r>
          </w:p>
        </w:tc>
        <w:tc>
          <w:tcPr>
            <w:tcW w:w="1252" w:type="dxa"/>
          </w:tcPr>
          <w:p w14:paraId="7C9E74B2" w14:textId="77777777" w:rsidR="00F00E8B" w:rsidRPr="00213323" w:rsidRDefault="00F00E8B" w:rsidP="00C70C58">
            <w:pPr>
              <w:spacing w:after="80"/>
              <w:jc w:val="center"/>
            </w:pPr>
            <w:r w:rsidRPr="00213323">
              <w:t>0</w:t>
            </w:r>
          </w:p>
        </w:tc>
        <w:tc>
          <w:tcPr>
            <w:tcW w:w="908" w:type="dxa"/>
          </w:tcPr>
          <w:p w14:paraId="65EFD164" w14:textId="77777777" w:rsidR="00F00E8B" w:rsidRPr="00213323" w:rsidRDefault="00F00E8B" w:rsidP="00C70C58">
            <w:pPr>
              <w:spacing w:after="80"/>
              <w:jc w:val="center"/>
            </w:pPr>
            <w:r w:rsidRPr="00213323">
              <w:t>X</w:t>
            </w:r>
          </w:p>
        </w:tc>
        <w:tc>
          <w:tcPr>
            <w:tcW w:w="779" w:type="dxa"/>
          </w:tcPr>
          <w:p w14:paraId="3C40C591" w14:textId="77777777" w:rsidR="00F00E8B" w:rsidRPr="00213323" w:rsidRDefault="00F00E8B" w:rsidP="00C70C58">
            <w:pPr>
              <w:spacing w:after="80"/>
              <w:jc w:val="center"/>
            </w:pPr>
          </w:p>
        </w:tc>
        <w:tc>
          <w:tcPr>
            <w:tcW w:w="891" w:type="dxa"/>
          </w:tcPr>
          <w:p w14:paraId="1BE81628" w14:textId="77777777" w:rsidR="00F00E8B" w:rsidRPr="00213323" w:rsidRDefault="00F00E8B" w:rsidP="00C70C58">
            <w:pPr>
              <w:spacing w:after="80"/>
              <w:jc w:val="center"/>
            </w:pPr>
            <w:r w:rsidRPr="00213323">
              <w:t>X</w:t>
            </w:r>
          </w:p>
        </w:tc>
        <w:tc>
          <w:tcPr>
            <w:tcW w:w="788" w:type="dxa"/>
          </w:tcPr>
          <w:p w14:paraId="31A6C523" w14:textId="77777777" w:rsidR="00F00E8B" w:rsidRPr="00213323" w:rsidRDefault="00F00E8B" w:rsidP="009D1AD9">
            <w:pPr>
              <w:spacing w:after="80"/>
              <w:jc w:val="center"/>
            </w:pPr>
            <w:r w:rsidRPr="00213323">
              <w:t>X</w:t>
            </w:r>
          </w:p>
        </w:tc>
        <w:tc>
          <w:tcPr>
            <w:tcW w:w="1038" w:type="dxa"/>
          </w:tcPr>
          <w:p w14:paraId="65E5A9ED" w14:textId="77777777" w:rsidR="00F00E8B" w:rsidRPr="00213323" w:rsidRDefault="00F00E8B" w:rsidP="00C70C58">
            <w:pPr>
              <w:spacing w:after="80"/>
            </w:pPr>
          </w:p>
        </w:tc>
      </w:tr>
      <w:tr w:rsidR="00F00E8B" w:rsidRPr="00213323" w14:paraId="1A185D1D" w14:textId="77777777" w:rsidTr="009D1AD9">
        <w:tc>
          <w:tcPr>
            <w:tcW w:w="2896" w:type="dxa"/>
          </w:tcPr>
          <w:p w14:paraId="53A694D2" w14:textId="77777777" w:rsidR="00F00E8B" w:rsidRPr="00213323" w:rsidRDefault="00F00E8B" w:rsidP="00C70C58">
            <w:pPr>
              <w:spacing w:after="80"/>
              <w:rPr>
                <w:rFonts w:cs="Arial"/>
              </w:rPr>
            </w:pPr>
            <w:r w:rsidRPr="00213323">
              <w:rPr>
                <w:rFonts w:cs="Arial"/>
              </w:rPr>
              <w:t>Rx_Dj</w:t>
            </w:r>
          </w:p>
        </w:tc>
        <w:tc>
          <w:tcPr>
            <w:tcW w:w="1254" w:type="dxa"/>
          </w:tcPr>
          <w:p w14:paraId="38A80C63" w14:textId="77777777" w:rsidR="00F00E8B" w:rsidRPr="00213323" w:rsidRDefault="00F00E8B" w:rsidP="00C70C58">
            <w:pPr>
              <w:spacing w:after="80"/>
              <w:jc w:val="center"/>
            </w:pPr>
            <w:r w:rsidRPr="00213323">
              <w:t>No</w:t>
            </w:r>
          </w:p>
        </w:tc>
        <w:tc>
          <w:tcPr>
            <w:tcW w:w="1252" w:type="dxa"/>
          </w:tcPr>
          <w:p w14:paraId="21F0127A" w14:textId="77777777" w:rsidR="00F00E8B" w:rsidRPr="00213323" w:rsidRDefault="00F00E8B" w:rsidP="00C70C58">
            <w:pPr>
              <w:spacing w:after="80"/>
              <w:jc w:val="center"/>
            </w:pPr>
            <w:r w:rsidRPr="00213323">
              <w:t>0</w:t>
            </w:r>
          </w:p>
        </w:tc>
        <w:tc>
          <w:tcPr>
            <w:tcW w:w="908" w:type="dxa"/>
          </w:tcPr>
          <w:p w14:paraId="12018400" w14:textId="77777777" w:rsidR="00F00E8B" w:rsidRPr="00213323" w:rsidRDefault="00F00E8B" w:rsidP="00C70C58">
            <w:pPr>
              <w:spacing w:after="80"/>
              <w:jc w:val="center"/>
            </w:pPr>
            <w:r w:rsidRPr="00213323">
              <w:t>X</w:t>
            </w:r>
          </w:p>
        </w:tc>
        <w:tc>
          <w:tcPr>
            <w:tcW w:w="779" w:type="dxa"/>
          </w:tcPr>
          <w:p w14:paraId="5F31B7E2" w14:textId="77777777" w:rsidR="00F00E8B" w:rsidRPr="00213323" w:rsidRDefault="00F00E8B" w:rsidP="00C70C58">
            <w:pPr>
              <w:spacing w:after="80"/>
              <w:jc w:val="center"/>
            </w:pPr>
          </w:p>
        </w:tc>
        <w:tc>
          <w:tcPr>
            <w:tcW w:w="891" w:type="dxa"/>
          </w:tcPr>
          <w:p w14:paraId="116848AC" w14:textId="77777777" w:rsidR="00F00E8B" w:rsidRPr="00213323" w:rsidRDefault="00F00E8B" w:rsidP="00C70C58">
            <w:pPr>
              <w:spacing w:after="80"/>
              <w:jc w:val="center"/>
            </w:pPr>
            <w:r w:rsidRPr="00213323">
              <w:t>X</w:t>
            </w:r>
          </w:p>
        </w:tc>
        <w:tc>
          <w:tcPr>
            <w:tcW w:w="788" w:type="dxa"/>
          </w:tcPr>
          <w:p w14:paraId="68B8B3B7" w14:textId="77777777" w:rsidR="00F00E8B" w:rsidRPr="00213323" w:rsidRDefault="00F00E8B" w:rsidP="009D1AD9">
            <w:pPr>
              <w:spacing w:after="80"/>
              <w:jc w:val="center"/>
            </w:pPr>
            <w:r w:rsidRPr="00213323">
              <w:t>X</w:t>
            </w:r>
          </w:p>
        </w:tc>
        <w:tc>
          <w:tcPr>
            <w:tcW w:w="1038" w:type="dxa"/>
          </w:tcPr>
          <w:p w14:paraId="10D36D64" w14:textId="77777777" w:rsidR="00F00E8B" w:rsidRPr="00213323" w:rsidRDefault="00F00E8B" w:rsidP="00C70C58">
            <w:pPr>
              <w:spacing w:after="80"/>
            </w:pPr>
          </w:p>
        </w:tc>
      </w:tr>
      <w:tr w:rsidR="00F00E8B" w:rsidRPr="00213323" w14:paraId="737D54D5" w14:textId="77777777" w:rsidTr="009D1AD9">
        <w:tc>
          <w:tcPr>
            <w:tcW w:w="2896" w:type="dxa"/>
          </w:tcPr>
          <w:p w14:paraId="33B8D576" w14:textId="77777777" w:rsidR="00F00E8B" w:rsidRPr="00213323" w:rsidRDefault="00F00E8B" w:rsidP="00C70C58">
            <w:pPr>
              <w:spacing w:after="80"/>
              <w:rPr>
                <w:rFonts w:cs="Arial"/>
              </w:rPr>
            </w:pPr>
            <w:r w:rsidRPr="00213323">
              <w:rPr>
                <w:rFonts w:cs="Arial"/>
              </w:rPr>
              <w:t>Rx_Noise</w:t>
            </w:r>
            <w:ins w:id="6006" w:author="Author">
              <w:r w:rsidR="00DE2E75">
                <w:rPr>
                  <w:rFonts w:cs="Arial"/>
                </w:rPr>
                <w:t>, Rx_GaussianNoise</w:t>
              </w:r>
            </w:ins>
          </w:p>
        </w:tc>
        <w:tc>
          <w:tcPr>
            <w:tcW w:w="1254" w:type="dxa"/>
          </w:tcPr>
          <w:p w14:paraId="54E1E4FC" w14:textId="77777777" w:rsidR="00F00E8B" w:rsidRPr="00213323" w:rsidRDefault="00F00E8B" w:rsidP="00C70C58">
            <w:pPr>
              <w:spacing w:after="80"/>
              <w:jc w:val="center"/>
            </w:pPr>
            <w:r w:rsidRPr="00213323">
              <w:t>No</w:t>
            </w:r>
          </w:p>
        </w:tc>
        <w:tc>
          <w:tcPr>
            <w:tcW w:w="1252" w:type="dxa"/>
          </w:tcPr>
          <w:p w14:paraId="791A7E92" w14:textId="77777777" w:rsidR="00F00E8B" w:rsidRPr="00213323" w:rsidRDefault="00F00E8B" w:rsidP="00C70C58">
            <w:pPr>
              <w:spacing w:after="80"/>
              <w:jc w:val="center"/>
            </w:pPr>
            <w:r w:rsidRPr="00213323">
              <w:t>0</w:t>
            </w:r>
          </w:p>
        </w:tc>
        <w:tc>
          <w:tcPr>
            <w:tcW w:w="908" w:type="dxa"/>
          </w:tcPr>
          <w:p w14:paraId="08769DE1" w14:textId="77777777" w:rsidR="00F00E8B" w:rsidRPr="00213323" w:rsidRDefault="00F00E8B" w:rsidP="00C70C58">
            <w:pPr>
              <w:spacing w:after="80"/>
              <w:jc w:val="center"/>
            </w:pPr>
            <w:r w:rsidRPr="00213323">
              <w:t>X</w:t>
            </w:r>
          </w:p>
        </w:tc>
        <w:tc>
          <w:tcPr>
            <w:tcW w:w="779" w:type="dxa"/>
          </w:tcPr>
          <w:p w14:paraId="49937783" w14:textId="77777777" w:rsidR="00F00E8B" w:rsidRPr="00213323" w:rsidRDefault="00F00E8B" w:rsidP="00C70C58">
            <w:pPr>
              <w:spacing w:after="80"/>
              <w:jc w:val="center"/>
            </w:pPr>
          </w:p>
        </w:tc>
        <w:tc>
          <w:tcPr>
            <w:tcW w:w="891" w:type="dxa"/>
          </w:tcPr>
          <w:p w14:paraId="395CADF6" w14:textId="77777777" w:rsidR="00F00E8B" w:rsidRPr="00213323" w:rsidRDefault="00F00E8B" w:rsidP="00C70C58">
            <w:pPr>
              <w:spacing w:after="80"/>
              <w:jc w:val="center"/>
            </w:pPr>
            <w:r w:rsidRPr="00213323">
              <w:t>X</w:t>
            </w:r>
          </w:p>
        </w:tc>
        <w:tc>
          <w:tcPr>
            <w:tcW w:w="788" w:type="dxa"/>
          </w:tcPr>
          <w:p w14:paraId="338A9A3F" w14:textId="77777777" w:rsidR="00F00E8B" w:rsidRPr="00213323" w:rsidRDefault="00F00E8B" w:rsidP="009D1AD9">
            <w:pPr>
              <w:spacing w:after="80"/>
              <w:jc w:val="center"/>
            </w:pPr>
            <w:r w:rsidRPr="00213323">
              <w:t>X</w:t>
            </w:r>
          </w:p>
        </w:tc>
        <w:tc>
          <w:tcPr>
            <w:tcW w:w="1038" w:type="dxa"/>
          </w:tcPr>
          <w:p w14:paraId="674C4198" w14:textId="77777777" w:rsidR="00F00E8B" w:rsidRPr="00213323" w:rsidRDefault="00F00E8B" w:rsidP="00C70C58">
            <w:pPr>
              <w:spacing w:after="80"/>
            </w:pPr>
          </w:p>
        </w:tc>
      </w:tr>
      <w:tr w:rsidR="0058099F" w:rsidRPr="00213323" w14:paraId="2725B45F" w14:textId="77777777" w:rsidTr="009D1AD9">
        <w:trPr>
          <w:ins w:id="6007" w:author="Author"/>
        </w:trPr>
        <w:tc>
          <w:tcPr>
            <w:tcW w:w="2896" w:type="dxa"/>
          </w:tcPr>
          <w:p w14:paraId="2A2C6FCF" w14:textId="77777777" w:rsidR="0058099F" w:rsidRPr="00213323" w:rsidRDefault="0058099F" w:rsidP="0058099F">
            <w:pPr>
              <w:spacing w:after="80"/>
              <w:rPr>
                <w:ins w:id="6008" w:author="Author"/>
                <w:rFonts w:cs="Arial"/>
              </w:rPr>
            </w:pPr>
            <w:ins w:id="6009" w:author="Author">
              <w:r>
                <w:rPr>
                  <w:rFonts w:cs="Arial"/>
                </w:rPr>
                <w:t>Rx_UniformNoise</w:t>
              </w:r>
            </w:ins>
          </w:p>
        </w:tc>
        <w:tc>
          <w:tcPr>
            <w:tcW w:w="1254" w:type="dxa"/>
          </w:tcPr>
          <w:p w14:paraId="05CA1891" w14:textId="77777777" w:rsidR="0058099F" w:rsidRPr="00213323" w:rsidRDefault="0058099F" w:rsidP="0058099F">
            <w:pPr>
              <w:spacing w:after="80"/>
              <w:jc w:val="center"/>
              <w:rPr>
                <w:ins w:id="6010" w:author="Author"/>
              </w:rPr>
            </w:pPr>
            <w:ins w:id="6011" w:author="Author">
              <w:r w:rsidRPr="00213323">
                <w:t>No</w:t>
              </w:r>
            </w:ins>
          </w:p>
        </w:tc>
        <w:tc>
          <w:tcPr>
            <w:tcW w:w="1252" w:type="dxa"/>
          </w:tcPr>
          <w:p w14:paraId="351D2747" w14:textId="77777777" w:rsidR="0058099F" w:rsidRPr="00213323" w:rsidRDefault="0058099F" w:rsidP="0058099F">
            <w:pPr>
              <w:spacing w:after="80"/>
              <w:jc w:val="center"/>
              <w:rPr>
                <w:ins w:id="6012" w:author="Author"/>
              </w:rPr>
            </w:pPr>
            <w:ins w:id="6013" w:author="Author">
              <w:r w:rsidRPr="00213323">
                <w:t>0</w:t>
              </w:r>
            </w:ins>
          </w:p>
        </w:tc>
        <w:tc>
          <w:tcPr>
            <w:tcW w:w="908" w:type="dxa"/>
          </w:tcPr>
          <w:p w14:paraId="3A7895E7" w14:textId="77777777" w:rsidR="0058099F" w:rsidRPr="00213323" w:rsidRDefault="0058099F" w:rsidP="0058099F">
            <w:pPr>
              <w:spacing w:after="80"/>
              <w:jc w:val="center"/>
              <w:rPr>
                <w:ins w:id="6014" w:author="Author"/>
              </w:rPr>
            </w:pPr>
            <w:ins w:id="6015" w:author="Author">
              <w:r w:rsidRPr="00213323">
                <w:t>X</w:t>
              </w:r>
            </w:ins>
          </w:p>
        </w:tc>
        <w:tc>
          <w:tcPr>
            <w:tcW w:w="779" w:type="dxa"/>
          </w:tcPr>
          <w:p w14:paraId="3F1B80DB" w14:textId="77777777" w:rsidR="0058099F" w:rsidRPr="00213323" w:rsidRDefault="0058099F" w:rsidP="0058099F">
            <w:pPr>
              <w:spacing w:after="80"/>
              <w:jc w:val="center"/>
              <w:rPr>
                <w:ins w:id="6016" w:author="Author"/>
              </w:rPr>
            </w:pPr>
          </w:p>
        </w:tc>
        <w:tc>
          <w:tcPr>
            <w:tcW w:w="891" w:type="dxa"/>
          </w:tcPr>
          <w:p w14:paraId="1D2B2568" w14:textId="77777777" w:rsidR="0058099F" w:rsidRPr="00213323" w:rsidRDefault="0058099F" w:rsidP="0058099F">
            <w:pPr>
              <w:spacing w:after="80"/>
              <w:jc w:val="center"/>
              <w:rPr>
                <w:ins w:id="6017" w:author="Author"/>
              </w:rPr>
            </w:pPr>
            <w:ins w:id="6018" w:author="Author">
              <w:r w:rsidRPr="00213323">
                <w:t>X</w:t>
              </w:r>
            </w:ins>
          </w:p>
        </w:tc>
        <w:tc>
          <w:tcPr>
            <w:tcW w:w="788" w:type="dxa"/>
          </w:tcPr>
          <w:p w14:paraId="1B46C413" w14:textId="77777777" w:rsidR="0058099F" w:rsidRPr="00213323" w:rsidRDefault="0058099F" w:rsidP="0058099F">
            <w:pPr>
              <w:spacing w:after="80"/>
              <w:jc w:val="center"/>
              <w:rPr>
                <w:ins w:id="6019" w:author="Author"/>
              </w:rPr>
            </w:pPr>
            <w:ins w:id="6020" w:author="Author">
              <w:r w:rsidRPr="00213323">
                <w:t>X</w:t>
              </w:r>
            </w:ins>
          </w:p>
        </w:tc>
        <w:tc>
          <w:tcPr>
            <w:tcW w:w="1038" w:type="dxa"/>
          </w:tcPr>
          <w:p w14:paraId="04DCD6B6" w14:textId="77777777" w:rsidR="0058099F" w:rsidRPr="00213323" w:rsidRDefault="0058099F" w:rsidP="0058099F">
            <w:pPr>
              <w:spacing w:after="80"/>
              <w:rPr>
                <w:ins w:id="6021" w:author="Author"/>
              </w:rPr>
            </w:pPr>
          </w:p>
        </w:tc>
      </w:tr>
      <w:tr w:rsidR="0058099F" w:rsidRPr="00213323" w14:paraId="1B95F05F" w14:textId="77777777" w:rsidTr="009D1AD9">
        <w:tc>
          <w:tcPr>
            <w:tcW w:w="2896" w:type="dxa"/>
          </w:tcPr>
          <w:p w14:paraId="6C857973" w14:textId="77777777" w:rsidR="0058099F" w:rsidRPr="00213323" w:rsidRDefault="0058099F" w:rsidP="0058099F">
            <w:pPr>
              <w:spacing w:after="80"/>
              <w:rPr>
                <w:rFonts w:cs="Arial"/>
              </w:rPr>
            </w:pPr>
            <w:r w:rsidRPr="00213323">
              <w:rPr>
                <w:rFonts w:cs="Arial"/>
              </w:rPr>
              <w:t>Rx_Receiver_Sensitivity</w:t>
            </w:r>
          </w:p>
        </w:tc>
        <w:tc>
          <w:tcPr>
            <w:tcW w:w="1254" w:type="dxa"/>
          </w:tcPr>
          <w:p w14:paraId="579121EB" w14:textId="77777777" w:rsidR="0058099F" w:rsidRPr="00213323" w:rsidRDefault="0058099F" w:rsidP="0058099F">
            <w:pPr>
              <w:spacing w:after="80"/>
              <w:jc w:val="center"/>
              <w:rPr>
                <w:rFonts w:cs="Arial"/>
                <w:b/>
              </w:rPr>
            </w:pPr>
            <w:r w:rsidRPr="00213323">
              <w:t>No</w:t>
            </w:r>
          </w:p>
        </w:tc>
        <w:tc>
          <w:tcPr>
            <w:tcW w:w="1252" w:type="dxa"/>
          </w:tcPr>
          <w:p w14:paraId="75CF18FF" w14:textId="77777777" w:rsidR="0058099F" w:rsidRPr="00213323" w:rsidRDefault="0058099F" w:rsidP="0058099F">
            <w:pPr>
              <w:spacing w:after="80"/>
              <w:jc w:val="center"/>
              <w:rPr>
                <w:rFonts w:cs="Arial"/>
                <w:b/>
              </w:rPr>
            </w:pPr>
            <w:r w:rsidRPr="00213323">
              <w:t>0</w:t>
            </w:r>
          </w:p>
        </w:tc>
        <w:tc>
          <w:tcPr>
            <w:tcW w:w="908" w:type="dxa"/>
          </w:tcPr>
          <w:p w14:paraId="24FEECAB" w14:textId="77777777" w:rsidR="0058099F" w:rsidRPr="00213323" w:rsidRDefault="0058099F" w:rsidP="0058099F">
            <w:pPr>
              <w:spacing w:after="80"/>
              <w:jc w:val="center"/>
              <w:rPr>
                <w:rFonts w:cs="Arial"/>
                <w:b/>
              </w:rPr>
            </w:pPr>
            <w:r w:rsidRPr="00213323">
              <w:t>X</w:t>
            </w:r>
          </w:p>
        </w:tc>
        <w:tc>
          <w:tcPr>
            <w:tcW w:w="779" w:type="dxa"/>
          </w:tcPr>
          <w:p w14:paraId="62CA23AD" w14:textId="77777777" w:rsidR="0058099F" w:rsidRPr="00213323" w:rsidRDefault="0058099F" w:rsidP="0058099F">
            <w:pPr>
              <w:spacing w:after="80"/>
              <w:jc w:val="center"/>
            </w:pPr>
          </w:p>
        </w:tc>
        <w:tc>
          <w:tcPr>
            <w:tcW w:w="891" w:type="dxa"/>
          </w:tcPr>
          <w:p w14:paraId="7FC78F97" w14:textId="77777777" w:rsidR="0058099F" w:rsidRPr="00213323" w:rsidRDefault="0058099F" w:rsidP="0058099F">
            <w:pPr>
              <w:spacing w:after="80"/>
              <w:jc w:val="center"/>
              <w:rPr>
                <w:rFonts w:cs="Arial"/>
                <w:b/>
              </w:rPr>
            </w:pPr>
            <w:r w:rsidRPr="00213323">
              <w:t>X</w:t>
            </w:r>
          </w:p>
        </w:tc>
        <w:tc>
          <w:tcPr>
            <w:tcW w:w="788" w:type="dxa"/>
          </w:tcPr>
          <w:p w14:paraId="25DC9BB4" w14:textId="77777777" w:rsidR="0058099F" w:rsidRPr="00213323" w:rsidRDefault="0058099F" w:rsidP="0058099F">
            <w:pPr>
              <w:spacing w:after="80"/>
              <w:jc w:val="center"/>
            </w:pPr>
            <w:r w:rsidRPr="00213323">
              <w:t>X</w:t>
            </w:r>
          </w:p>
        </w:tc>
        <w:tc>
          <w:tcPr>
            <w:tcW w:w="1038" w:type="dxa"/>
          </w:tcPr>
          <w:p w14:paraId="1B4E0802" w14:textId="77777777" w:rsidR="0058099F" w:rsidRPr="00213323" w:rsidRDefault="0058099F" w:rsidP="0058099F">
            <w:pPr>
              <w:spacing w:after="80"/>
            </w:pPr>
          </w:p>
        </w:tc>
      </w:tr>
      <w:tr w:rsidR="0058099F" w:rsidRPr="00213323" w14:paraId="2201A5E3" w14:textId="77777777" w:rsidTr="009D1AD9">
        <w:tc>
          <w:tcPr>
            <w:tcW w:w="2896" w:type="dxa"/>
          </w:tcPr>
          <w:p w14:paraId="62333677" w14:textId="77777777" w:rsidR="0058099F" w:rsidRPr="00213323" w:rsidRDefault="0058099F" w:rsidP="0058099F">
            <w:pPr>
              <w:spacing w:after="80"/>
              <w:rPr>
                <w:rFonts w:cs="Arial"/>
              </w:rPr>
            </w:pPr>
            <w:r w:rsidRPr="00213323">
              <w:rPr>
                <w:rFonts w:cs="Arial"/>
              </w:rPr>
              <w:t>Rx_Rj</w:t>
            </w:r>
          </w:p>
        </w:tc>
        <w:tc>
          <w:tcPr>
            <w:tcW w:w="1254" w:type="dxa"/>
          </w:tcPr>
          <w:p w14:paraId="61BD57C8" w14:textId="77777777" w:rsidR="0058099F" w:rsidRPr="00213323" w:rsidRDefault="0058099F" w:rsidP="0058099F">
            <w:pPr>
              <w:spacing w:after="80"/>
              <w:jc w:val="center"/>
            </w:pPr>
            <w:r w:rsidRPr="00213323">
              <w:t>No</w:t>
            </w:r>
          </w:p>
        </w:tc>
        <w:tc>
          <w:tcPr>
            <w:tcW w:w="1252" w:type="dxa"/>
          </w:tcPr>
          <w:p w14:paraId="37DD8AB8" w14:textId="77777777" w:rsidR="0058099F" w:rsidRPr="00213323" w:rsidRDefault="0058099F" w:rsidP="0058099F">
            <w:pPr>
              <w:spacing w:after="80"/>
              <w:jc w:val="center"/>
            </w:pPr>
            <w:r w:rsidRPr="00213323">
              <w:t>0</w:t>
            </w:r>
          </w:p>
        </w:tc>
        <w:tc>
          <w:tcPr>
            <w:tcW w:w="908" w:type="dxa"/>
          </w:tcPr>
          <w:p w14:paraId="491F805F" w14:textId="77777777" w:rsidR="0058099F" w:rsidRPr="00213323" w:rsidRDefault="0058099F" w:rsidP="0058099F">
            <w:pPr>
              <w:spacing w:after="80"/>
              <w:jc w:val="center"/>
            </w:pPr>
            <w:r w:rsidRPr="00213323">
              <w:t>X</w:t>
            </w:r>
          </w:p>
        </w:tc>
        <w:tc>
          <w:tcPr>
            <w:tcW w:w="779" w:type="dxa"/>
          </w:tcPr>
          <w:p w14:paraId="588C99F2" w14:textId="77777777" w:rsidR="0058099F" w:rsidRPr="00213323" w:rsidRDefault="0058099F" w:rsidP="0058099F">
            <w:pPr>
              <w:spacing w:after="80"/>
              <w:jc w:val="center"/>
            </w:pPr>
          </w:p>
        </w:tc>
        <w:tc>
          <w:tcPr>
            <w:tcW w:w="891" w:type="dxa"/>
          </w:tcPr>
          <w:p w14:paraId="24FAC629" w14:textId="77777777" w:rsidR="0058099F" w:rsidRPr="00213323" w:rsidRDefault="0058099F" w:rsidP="0058099F">
            <w:pPr>
              <w:spacing w:after="80"/>
              <w:jc w:val="center"/>
            </w:pPr>
            <w:r w:rsidRPr="00213323">
              <w:t>X</w:t>
            </w:r>
          </w:p>
        </w:tc>
        <w:tc>
          <w:tcPr>
            <w:tcW w:w="788" w:type="dxa"/>
          </w:tcPr>
          <w:p w14:paraId="4390E64A" w14:textId="77777777" w:rsidR="0058099F" w:rsidRPr="00213323" w:rsidRDefault="0058099F" w:rsidP="0058099F">
            <w:pPr>
              <w:spacing w:after="80"/>
              <w:jc w:val="center"/>
            </w:pPr>
            <w:r w:rsidRPr="00213323">
              <w:t>X</w:t>
            </w:r>
          </w:p>
        </w:tc>
        <w:tc>
          <w:tcPr>
            <w:tcW w:w="1038" w:type="dxa"/>
          </w:tcPr>
          <w:p w14:paraId="28DF8518" w14:textId="77777777" w:rsidR="0058099F" w:rsidRPr="00213323" w:rsidRDefault="0058099F" w:rsidP="0058099F">
            <w:pPr>
              <w:spacing w:after="80"/>
            </w:pPr>
          </w:p>
        </w:tc>
      </w:tr>
      <w:tr w:rsidR="0058099F" w:rsidRPr="00213323" w14:paraId="4D150DA4" w14:textId="77777777" w:rsidTr="009D1AD9">
        <w:tc>
          <w:tcPr>
            <w:tcW w:w="2896" w:type="dxa"/>
          </w:tcPr>
          <w:p w14:paraId="3445C9D6" w14:textId="77777777" w:rsidR="0058099F" w:rsidRPr="00213323" w:rsidRDefault="0058099F" w:rsidP="0058099F">
            <w:pPr>
              <w:spacing w:after="80"/>
              <w:rPr>
                <w:rFonts w:cs="Arial"/>
              </w:rPr>
            </w:pPr>
            <w:r w:rsidRPr="00213323">
              <w:rPr>
                <w:rFonts w:cs="Arial"/>
              </w:rPr>
              <w:t>Rx_Sj</w:t>
            </w:r>
          </w:p>
        </w:tc>
        <w:tc>
          <w:tcPr>
            <w:tcW w:w="1254" w:type="dxa"/>
          </w:tcPr>
          <w:p w14:paraId="745CDE72" w14:textId="77777777" w:rsidR="0058099F" w:rsidRPr="00213323" w:rsidRDefault="0058099F" w:rsidP="0058099F">
            <w:pPr>
              <w:spacing w:after="80"/>
              <w:jc w:val="center"/>
            </w:pPr>
            <w:r w:rsidRPr="00213323">
              <w:t>No</w:t>
            </w:r>
          </w:p>
        </w:tc>
        <w:tc>
          <w:tcPr>
            <w:tcW w:w="1252" w:type="dxa"/>
          </w:tcPr>
          <w:p w14:paraId="29CEB519" w14:textId="77777777" w:rsidR="0058099F" w:rsidRPr="00213323" w:rsidRDefault="0058099F" w:rsidP="0058099F">
            <w:pPr>
              <w:spacing w:after="80"/>
              <w:jc w:val="center"/>
            </w:pPr>
            <w:r w:rsidRPr="00213323">
              <w:t>0</w:t>
            </w:r>
          </w:p>
        </w:tc>
        <w:tc>
          <w:tcPr>
            <w:tcW w:w="908" w:type="dxa"/>
          </w:tcPr>
          <w:p w14:paraId="7A065952" w14:textId="77777777" w:rsidR="0058099F" w:rsidRPr="00213323" w:rsidRDefault="0058099F" w:rsidP="0058099F">
            <w:pPr>
              <w:spacing w:after="80"/>
              <w:jc w:val="center"/>
            </w:pPr>
            <w:r w:rsidRPr="00213323">
              <w:t>X</w:t>
            </w:r>
          </w:p>
        </w:tc>
        <w:tc>
          <w:tcPr>
            <w:tcW w:w="779" w:type="dxa"/>
          </w:tcPr>
          <w:p w14:paraId="609D8570" w14:textId="77777777" w:rsidR="0058099F" w:rsidRPr="00213323" w:rsidRDefault="0058099F" w:rsidP="0058099F">
            <w:pPr>
              <w:spacing w:after="80"/>
              <w:jc w:val="center"/>
            </w:pPr>
          </w:p>
        </w:tc>
        <w:tc>
          <w:tcPr>
            <w:tcW w:w="891" w:type="dxa"/>
          </w:tcPr>
          <w:p w14:paraId="16151433" w14:textId="77777777" w:rsidR="0058099F" w:rsidRPr="00213323" w:rsidRDefault="0058099F" w:rsidP="0058099F">
            <w:pPr>
              <w:spacing w:after="80"/>
              <w:jc w:val="center"/>
            </w:pPr>
            <w:r w:rsidRPr="00213323">
              <w:t>X</w:t>
            </w:r>
          </w:p>
        </w:tc>
        <w:tc>
          <w:tcPr>
            <w:tcW w:w="788" w:type="dxa"/>
          </w:tcPr>
          <w:p w14:paraId="41B49B54" w14:textId="77777777" w:rsidR="0058099F" w:rsidRPr="00213323" w:rsidRDefault="0058099F" w:rsidP="0058099F">
            <w:pPr>
              <w:spacing w:after="80"/>
              <w:jc w:val="center"/>
            </w:pPr>
            <w:r w:rsidRPr="00213323">
              <w:t>X</w:t>
            </w:r>
          </w:p>
        </w:tc>
        <w:tc>
          <w:tcPr>
            <w:tcW w:w="1038" w:type="dxa"/>
          </w:tcPr>
          <w:p w14:paraId="48B7C533" w14:textId="77777777" w:rsidR="0058099F" w:rsidRPr="00213323" w:rsidRDefault="0058099F" w:rsidP="0058099F">
            <w:pPr>
              <w:spacing w:after="80"/>
            </w:pPr>
          </w:p>
        </w:tc>
      </w:tr>
      <w:tr w:rsidR="0058099F" w:rsidRPr="00213323" w14:paraId="13DE1A6D" w14:textId="77777777" w:rsidTr="009D1AD9">
        <w:tc>
          <w:tcPr>
            <w:tcW w:w="2896" w:type="dxa"/>
          </w:tcPr>
          <w:p w14:paraId="3BB93DCC" w14:textId="77777777" w:rsidR="0058099F" w:rsidRPr="00213323" w:rsidRDefault="0058099F" w:rsidP="0058099F">
            <w:pPr>
              <w:spacing w:after="80"/>
              <w:rPr>
                <w:rFonts w:cs="Arial"/>
              </w:rPr>
            </w:pPr>
            <w:r w:rsidRPr="00213323">
              <w:rPr>
                <w:rFonts w:cs="Arial"/>
              </w:rPr>
              <w:t>Tx_DCD</w:t>
            </w:r>
          </w:p>
        </w:tc>
        <w:tc>
          <w:tcPr>
            <w:tcW w:w="1254" w:type="dxa"/>
          </w:tcPr>
          <w:p w14:paraId="4C848031" w14:textId="77777777" w:rsidR="0058099F" w:rsidRPr="00213323" w:rsidRDefault="0058099F" w:rsidP="0058099F">
            <w:pPr>
              <w:spacing w:after="80"/>
              <w:jc w:val="center"/>
              <w:rPr>
                <w:rFonts w:cs="Arial"/>
                <w:b/>
              </w:rPr>
            </w:pPr>
            <w:r w:rsidRPr="00213323">
              <w:t>No</w:t>
            </w:r>
          </w:p>
        </w:tc>
        <w:tc>
          <w:tcPr>
            <w:tcW w:w="1252" w:type="dxa"/>
          </w:tcPr>
          <w:p w14:paraId="1236C3C7" w14:textId="77777777" w:rsidR="0058099F" w:rsidRPr="00213323" w:rsidRDefault="0058099F" w:rsidP="0058099F">
            <w:pPr>
              <w:spacing w:after="80"/>
              <w:jc w:val="center"/>
              <w:rPr>
                <w:rFonts w:cs="Arial"/>
                <w:b/>
              </w:rPr>
            </w:pPr>
            <w:r w:rsidRPr="00213323">
              <w:t>0</w:t>
            </w:r>
          </w:p>
        </w:tc>
        <w:tc>
          <w:tcPr>
            <w:tcW w:w="908" w:type="dxa"/>
          </w:tcPr>
          <w:p w14:paraId="5A0152F4" w14:textId="77777777" w:rsidR="0058099F" w:rsidRPr="00213323" w:rsidRDefault="0058099F" w:rsidP="0058099F">
            <w:pPr>
              <w:spacing w:after="80"/>
              <w:jc w:val="center"/>
              <w:rPr>
                <w:rFonts w:cs="Arial"/>
                <w:b/>
              </w:rPr>
            </w:pPr>
            <w:r w:rsidRPr="00213323">
              <w:t>X</w:t>
            </w:r>
          </w:p>
        </w:tc>
        <w:tc>
          <w:tcPr>
            <w:tcW w:w="779" w:type="dxa"/>
          </w:tcPr>
          <w:p w14:paraId="7FD8342D" w14:textId="77777777" w:rsidR="0058099F" w:rsidRPr="00213323" w:rsidRDefault="0058099F" w:rsidP="0058099F">
            <w:pPr>
              <w:spacing w:after="80"/>
              <w:jc w:val="center"/>
            </w:pPr>
          </w:p>
        </w:tc>
        <w:tc>
          <w:tcPr>
            <w:tcW w:w="891" w:type="dxa"/>
          </w:tcPr>
          <w:p w14:paraId="2456A4E0" w14:textId="77777777" w:rsidR="0058099F" w:rsidRPr="00213323" w:rsidRDefault="0058099F" w:rsidP="0058099F">
            <w:pPr>
              <w:spacing w:after="80"/>
              <w:jc w:val="center"/>
            </w:pPr>
            <w:r w:rsidRPr="00213323">
              <w:t>X</w:t>
            </w:r>
          </w:p>
        </w:tc>
        <w:tc>
          <w:tcPr>
            <w:tcW w:w="788" w:type="dxa"/>
          </w:tcPr>
          <w:p w14:paraId="2AFFE909" w14:textId="77777777" w:rsidR="0058099F" w:rsidRPr="00213323" w:rsidRDefault="0058099F" w:rsidP="0058099F">
            <w:pPr>
              <w:spacing w:after="80"/>
              <w:jc w:val="center"/>
            </w:pPr>
            <w:r w:rsidRPr="00213323">
              <w:t>X</w:t>
            </w:r>
          </w:p>
        </w:tc>
        <w:tc>
          <w:tcPr>
            <w:tcW w:w="1038" w:type="dxa"/>
          </w:tcPr>
          <w:p w14:paraId="369BD8EF" w14:textId="77777777" w:rsidR="0058099F" w:rsidRPr="00213323" w:rsidRDefault="0058099F" w:rsidP="0058099F">
            <w:pPr>
              <w:spacing w:after="80"/>
            </w:pPr>
          </w:p>
        </w:tc>
      </w:tr>
      <w:tr w:rsidR="0058099F" w:rsidRPr="00213323" w14:paraId="363F9193" w14:textId="77777777" w:rsidTr="009D1AD9">
        <w:trPr>
          <w:trHeight w:val="269"/>
        </w:trPr>
        <w:tc>
          <w:tcPr>
            <w:tcW w:w="2896" w:type="dxa"/>
          </w:tcPr>
          <w:p w14:paraId="4AA873A8" w14:textId="77777777" w:rsidR="0058099F" w:rsidRPr="00213323" w:rsidRDefault="0058099F" w:rsidP="0058099F">
            <w:pPr>
              <w:spacing w:after="80"/>
              <w:rPr>
                <w:rFonts w:cs="Arial"/>
              </w:rPr>
            </w:pPr>
            <w:r w:rsidRPr="00213323">
              <w:rPr>
                <w:rFonts w:cs="Arial"/>
              </w:rPr>
              <w:t>Tx_Dj</w:t>
            </w:r>
          </w:p>
        </w:tc>
        <w:tc>
          <w:tcPr>
            <w:tcW w:w="1254" w:type="dxa"/>
          </w:tcPr>
          <w:p w14:paraId="3B69C661" w14:textId="77777777" w:rsidR="0058099F" w:rsidRPr="00213323" w:rsidRDefault="0058099F" w:rsidP="0058099F">
            <w:pPr>
              <w:spacing w:after="80"/>
              <w:jc w:val="center"/>
              <w:rPr>
                <w:rFonts w:cs="Arial"/>
                <w:b/>
              </w:rPr>
            </w:pPr>
            <w:r w:rsidRPr="00213323">
              <w:t>No</w:t>
            </w:r>
          </w:p>
        </w:tc>
        <w:tc>
          <w:tcPr>
            <w:tcW w:w="1252" w:type="dxa"/>
          </w:tcPr>
          <w:p w14:paraId="63EC429D" w14:textId="77777777" w:rsidR="0058099F" w:rsidRPr="00213323" w:rsidRDefault="0058099F" w:rsidP="0058099F">
            <w:pPr>
              <w:spacing w:after="80"/>
              <w:jc w:val="center"/>
              <w:rPr>
                <w:rFonts w:cs="Arial"/>
                <w:b/>
              </w:rPr>
            </w:pPr>
            <w:r w:rsidRPr="00213323">
              <w:t>0</w:t>
            </w:r>
          </w:p>
        </w:tc>
        <w:tc>
          <w:tcPr>
            <w:tcW w:w="908" w:type="dxa"/>
          </w:tcPr>
          <w:p w14:paraId="79C476E5" w14:textId="77777777" w:rsidR="0058099F" w:rsidRPr="00213323" w:rsidRDefault="0058099F" w:rsidP="0058099F">
            <w:pPr>
              <w:spacing w:after="80"/>
              <w:jc w:val="center"/>
              <w:rPr>
                <w:rFonts w:cs="Arial"/>
                <w:b/>
              </w:rPr>
            </w:pPr>
            <w:r w:rsidRPr="00213323">
              <w:t>X</w:t>
            </w:r>
          </w:p>
        </w:tc>
        <w:tc>
          <w:tcPr>
            <w:tcW w:w="779" w:type="dxa"/>
          </w:tcPr>
          <w:p w14:paraId="011224AF" w14:textId="77777777" w:rsidR="0058099F" w:rsidRPr="00213323" w:rsidRDefault="0058099F" w:rsidP="0058099F">
            <w:pPr>
              <w:spacing w:after="80"/>
              <w:jc w:val="center"/>
            </w:pPr>
          </w:p>
        </w:tc>
        <w:tc>
          <w:tcPr>
            <w:tcW w:w="891" w:type="dxa"/>
          </w:tcPr>
          <w:p w14:paraId="3015F9DC" w14:textId="77777777" w:rsidR="0058099F" w:rsidRPr="00213323" w:rsidRDefault="0058099F" w:rsidP="0058099F">
            <w:pPr>
              <w:spacing w:after="80"/>
              <w:jc w:val="center"/>
            </w:pPr>
            <w:r w:rsidRPr="00213323">
              <w:t>X</w:t>
            </w:r>
          </w:p>
        </w:tc>
        <w:tc>
          <w:tcPr>
            <w:tcW w:w="788" w:type="dxa"/>
          </w:tcPr>
          <w:p w14:paraId="561F2DCF" w14:textId="77777777" w:rsidR="0058099F" w:rsidRPr="00213323" w:rsidRDefault="0058099F" w:rsidP="0058099F">
            <w:pPr>
              <w:spacing w:after="80"/>
              <w:jc w:val="center"/>
            </w:pPr>
            <w:r w:rsidRPr="00213323">
              <w:t>X</w:t>
            </w:r>
          </w:p>
        </w:tc>
        <w:tc>
          <w:tcPr>
            <w:tcW w:w="1038" w:type="dxa"/>
          </w:tcPr>
          <w:p w14:paraId="052D4F15" w14:textId="77777777" w:rsidR="0058099F" w:rsidRPr="00213323" w:rsidRDefault="0058099F" w:rsidP="0058099F">
            <w:pPr>
              <w:spacing w:after="80"/>
            </w:pPr>
          </w:p>
        </w:tc>
      </w:tr>
      <w:tr w:rsidR="0058099F" w:rsidRPr="00213323" w14:paraId="2DFEDA29" w14:textId="77777777" w:rsidTr="009D1AD9">
        <w:tc>
          <w:tcPr>
            <w:tcW w:w="2896" w:type="dxa"/>
          </w:tcPr>
          <w:p w14:paraId="3FC0900A" w14:textId="77777777" w:rsidR="0058099F" w:rsidRPr="00213323" w:rsidRDefault="0058099F" w:rsidP="0058099F">
            <w:pPr>
              <w:spacing w:after="80"/>
            </w:pPr>
            <w:r w:rsidRPr="00213323">
              <w:t>Tx_Jitter</w:t>
            </w:r>
          </w:p>
        </w:tc>
        <w:tc>
          <w:tcPr>
            <w:tcW w:w="1254" w:type="dxa"/>
          </w:tcPr>
          <w:p w14:paraId="5962AF17" w14:textId="77777777" w:rsidR="0058099F" w:rsidRPr="00213323" w:rsidRDefault="0058099F" w:rsidP="0058099F">
            <w:pPr>
              <w:spacing w:after="80"/>
              <w:jc w:val="center"/>
              <w:rPr>
                <w:rFonts w:cs="Arial"/>
                <w:b/>
              </w:rPr>
            </w:pPr>
            <w:r w:rsidRPr="00213323">
              <w:t>No</w:t>
            </w:r>
          </w:p>
        </w:tc>
        <w:tc>
          <w:tcPr>
            <w:tcW w:w="1252" w:type="dxa"/>
          </w:tcPr>
          <w:p w14:paraId="39E3EEEE" w14:textId="77777777" w:rsidR="0058099F" w:rsidRPr="00213323" w:rsidRDefault="0058099F" w:rsidP="0058099F">
            <w:pPr>
              <w:spacing w:after="80"/>
              <w:jc w:val="center"/>
              <w:rPr>
                <w:rFonts w:cs="Arial"/>
                <w:b/>
              </w:rPr>
            </w:pPr>
            <w:r w:rsidRPr="00213323">
              <w:t>No Jitter</w:t>
            </w:r>
          </w:p>
        </w:tc>
        <w:tc>
          <w:tcPr>
            <w:tcW w:w="908" w:type="dxa"/>
          </w:tcPr>
          <w:p w14:paraId="7851F7AD" w14:textId="77777777" w:rsidR="0058099F" w:rsidRPr="00213323" w:rsidRDefault="0058099F" w:rsidP="0058099F">
            <w:pPr>
              <w:spacing w:after="80"/>
              <w:jc w:val="center"/>
              <w:rPr>
                <w:rFonts w:cs="Arial"/>
                <w:b/>
              </w:rPr>
            </w:pPr>
            <w:r w:rsidRPr="00213323">
              <w:t>X</w:t>
            </w:r>
          </w:p>
        </w:tc>
        <w:tc>
          <w:tcPr>
            <w:tcW w:w="779" w:type="dxa"/>
          </w:tcPr>
          <w:p w14:paraId="7B97922B" w14:textId="77777777" w:rsidR="0058099F" w:rsidRPr="00213323" w:rsidRDefault="0058099F" w:rsidP="0058099F">
            <w:pPr>
              <w:spacing w:after="80"/>
              <w:jc w:val="center"/>
            </w:pPr>
          </w:p>
        </w:tc>
        <w:tc>
          <w:tcPr>
            <w:tcW w:w="891" w:type="dxa"/>
          </w:tcPr>
          <w:p w14:paraId="00CF723D" w14:textId="77777777" w:rsidR="0058099F" w:rsidRPr="00213323" w:rsidRDefault="0058099F" w:rsidP="0058099F">
            <w:pPr>
              <w:spacing w:after="80"/>
              <w:jc w:val="center"/>
            </w:pPr>
            <w:r w:rsidRPr="00213323">
              <w:t>X</w:t>
            </w:r>
          </w:p>
        </w:tc>
        <w:tc>
          <w:tcPr>
            <w:tcW w:w="788" w:type="dxa"/>
          </w:tcPr>
          <w:p w14:paraId="315E2FF4" w14:textId="77777777" w:rsidR="0058099F" w:rsidRPr="00213323" w:rsidRDefault="0058099F" w:rsidP="0058099F">
            <w:pPr>
              <w:spacing w:after="80"/>
              <w:jc w:val="center"/>
            </w:pPr>
            <w:r w:rsidRPr="00213323">
              <w:t>X</w:t>
            </w:r>
          </w:p>
        </w:tc>
        <w:tc>
          <w:tcPr>
            <w:tcW w:w="1038" w:type="dxa"/>
          </w:tcPr>
          <w:p w14:paraId="05627A6A" w14:textId="77777777" w:rsidR="0058099F" w:rsidRPr="00213323" w:rsidRDefault="0058099F" w:rsidP="0058099F">
            <w:pPr>
              <w:spacing w:after="80"/>
            </w:pPr>
          </w:p>
        </w:tc>
      </w:tr>
      <w:tr w:rsidR="0058099F" w:rsidRPr="00213323" w14:paraId="798EC8B1" w14:textId="77777777" w:rsidTr="009D1AD9">
        <w:tc>
          <w:tcPr>
            <w:tcW w:w="2896" w:type="dxa"/>
          </w:tcPr>
          <w:p w14:paraId="25042815" w14:textId="77777777" w:rsidR="0058099F" w:rsidRPr="00213323" w:rsidRDefault="0058099F" w:rsidP="0058099F">
            <w:pPr>
              <w:spacing w:after="80"/>
              <w:rPr>
                <w:rFonts w:cs="Arial"/>
              </w:rPr>
            </w:pPr>
            <w:r w:rsidRPr="00213323">
              <w:rPr>
                <w:rFonts w:cs="Arial"/>
              </w:rPr>
              <w:t>Tx_Rj</w:t>
            </w:r>
          </w:p>
        </w:tc>
        <w:tc>
          <w:tcPr>
            <w:tcW w:w="1254" w:type="dxa"/>
          </w:tcPr>
          <w:p w14:paraId="2B826CE8" w14:textId="77777777" w:rsidR="0058099F" w:rsidRPr="00213323" w:rsidRDefault="0058099F" w:rsidP="0058099F">
            <w:pPr>
              <w:spacing w:after="80"/>
              <w:jc w:val="center"/>
              <w:rPr>
                <w:rFonts w:cs="Arial"/>
                <w:b/>
              </w:rPr>
            </w:pPr>
            <w:r w:rsidRPr="00213323">
              <w:t>No</w:t>
            </w:r>
          </w:p>
        </w:tc>
        <w:tc>
          <w:tcPr>
            <w:tcW w:w="1252" w:type="dxa"/>
          </w:tcPr>
          <w:p w14:paraId="4598D61D" w14:textId="77777777" w:rsidR="0058099F" w:rsidRPr="00213323" w:rsidRDefault="0058099F" w:rsidP="0058099F">
            <w:pPr>
              <w:spacing w:after="80"/>
              <w:jc w:val="center"/>
              <w:rPr>
                <w:rFonts w:cs="Arial"/>
                <w:b/>
              </w:rPr>
            </w:pPr>
            <w:r w:rsidRPr="00213323">
              <w:t>0</w:t>
            </w:r>
          </w:p>
        </w:tc>
        <w:tc>
          <w:tcPr>
            <w:tcW w:w="908" w:type="dxa"/>
          </w:tcPr>
          <w:p w14:paraId="135ADFDB" w14:textId="77777777" w:rsidR="0058099F" w:rsidRPr="00213323" w:rsidRDefault="0058099F" w:rsidP="0058099F">
            <w:pPr>
              <w:spacing w:after="80"/>
              <w:jc w:val="center"/>
              <w:rPr>
                <w:rFonts w:cs="Arial"/>
                <w:b/>
              </w:rPr>
            </w:pPr>
            <w:r w:rsidRPr="00213323">
              <w:t>X</w:t>
            </w:r>
          </w:p>
        </w:tc>
        <w:tc>
          <w:tcPr>
            <w:tcW w:w="779" w:type="dxa"/>
          </w:tcPr>
          <w:p w14:paraId="204A911A" w14:textId="77777777" w:rsidR="0058099F" w:rsidRPr="00213323" w:rsidRDefault="0058099F" w:rsidP="0058099F">
            <w:pPr>
              <w:spacing w:after="80"/>
              <w:jc w:val="center"/>
            </w:pPr>
          </w:p>
        </w:tc>
        <w:tc>
          <w:tcPr>
            <w:tcW w:w="891" w:type="dxa"/>
          </w:tcPr>
          <w:p w14:paraId="67AD634A" w14:textId="77777777" w:rsidR="0058099F" w:rsidRPr="00213323" w:rsidRDefault="0058099F" w:rsidP="0058099F">
            <w:pPr>
              <w:spacing w:after="80"/>
              <w:jc w:val="center"/>
            </w:pPr>
            <w:r w:rsidRPr="00213323">
              <w:t>X</w:t>
            </w:r>
          </w:p>
        </w:tc>
        <w:tc>
          <w:tcPr>
            <w:tcW w:w="788" w:type="dxa"/>
          </w:tcPr>
          <w:p w14:paraId="01C70DB7" w14:textId="77777777" w:rsidR="0058099F" w:rsidRPr="00213323" w:rsidRDefault="0058099F" w:rsidP="0058099F">
            <w:pPr>
              <w:spacing w:after="80"/>
              <w:jc w:val="center"/>
            </w:pPr>
            <w:r w:rsidRPr="00213323">
              <w:t>X</w:t>
            </w:r>
          </w:p>
        </w:tc>
        <w:tc>
          <w:tcPr>
            <w:tcW w:w="1038" w:type="dxa"/>
          </w:tcPr>
          <w:p w14:paraId="4C65D44F" w14:textId="77777777" w:rsidR="0058099F" w:rsidRPr="00213323" w:rsidRDefault="0058099F" w:rsidP="0058099F">
            <w:pPr>
              <w:spacing w:after="80"/>
            </w:pPr>
          </w:p>
        </w:tc>
      </w:tr>
      <w:tr w:rsidR="0058099F" w:rsidRPr="00213323" w14:paraId="1E00D5C0" w14:textId="77777777" w:rsidTr="009D1AD9">
        <w:tc>
          <w:tcPr>
            <w:tcW w:w="2896" w:type="dxa"/>
          </w:tcPr>
          <w:p w14:paraId="75B63804" w14:textId="77777777" w:rsidR="0058099F" w:rsidRPr="00213323" w:rsidRDefault="0058099F" w:rsidP="0058099F">
            <w:pPr>
              <w:spacing w:after="80"/>
              <w:rPr>
                <w:rFonts w:cs="Arial"/>
              </w:rPr>
            </w:pPr>
            <w:r w:rsidRPr="00213323">
              <w:rPr>
                <w:rFonts w:cs="Arial"/>
              </w:rPr>
              <w:t>Tx_Sj</w:t>
            </w:r>
          </w:p>
        </w:tc>
        <w:tc>
          <w:tcPr>
            <w:tcW w:w="1254" w:type="dxa"/>
          </w:tcPr>
          <w:p w14:paraId="6A8FEC42" w14:textId="77777777" w:rsidR="0058099F" w:rsidRPr="00213323" w:rsidRDefault="0058099F" w:rsidP="0058099F">
            <w:pPr>
              <w:spacing w:after="80"/>
              <w:jc w:val="center"/>
              <w:rPr>
                <w:rFonts w:cs="Arial"/>
                <w:b/>
              </w:rPr>
            </w:pPr>
            <w:r w:rsidRPr="00213323">
              <w:t>No</w:t>
            </w:r>
          </w:p>
        </w:tc>
        <w:tc>
          <w:tcPr>
            <w:tcW w:w="1252" w:type="dxa"/>
          </w:tcPr>
          <w:p w14:paraId="2E679517" w14:textId="77777777" w:rsidR="0058099F" w:rsidRPr="00213323" w:rsidRDefault="0058099F" w:rsidP="0058099F">
            <w:pPr>
              <w:spacing w:after="80"/>
              <w:jc w:val="center"/>
              <w:rPr>
                <w:rFonts w:cs="Arial"/>
                <w:b/>
              </w:rPr>
            </w:pPr>
            <w:r w:rsidRPr="00213323">
              <w:t>0</w:t>
            </w:r>
          </w:p>
        </w:tc>
        <w:tc>
          <w:tcPr>
            <w:tcW w:w="908" w:type="dxa"/>
          </w:tcPr>
          <w:p w14:paraId="56CF6986" w14:textId="77777777" w:rsidR="0058099F" w:rsidRPr="00213323" w:rsidRDefault="0058099F" w:rsidP="0058099F">
            <w:pPr>
              <w:spacing w:after="80"/>
              <w:jc w:val="center"/>
              <w:rPr>
                <w:rFonts w:cs="Arial"/>
                <w:b/>
              </w:rPr>
            </w:pPr>
            <w:r w:rsidRPr="00213323">
              <w:t>X</w:t>
            </w:r>
          </w:p>
        </w:tc>
        <w:tc>
          <w:tcPr>
            <w:tcW w:w="779" w:type="dxa"/>
          </w:tcPr>
          <w:p w14:paraId="6E100F2C" w14:textId="77777777" w:rsidR="0058099F" w:rsidRPr="00213323" w:rsidRDefault="0058099F" w:rsidP="0058099F">
            <w:pPr>
              <w:spacing w:after="80"/>
              <w:jc w:val="center"/>
            </w:pPr>
          </w:p>
        </w:tc>
        <w:tc>
          <w:tcPr>
            <w:tcW w:w="891" w:type="dxa"/>
          </w:tcPr>
          <w:p w14:paraId="7922EE7C" w14:textId="77777777" w:rsidR="0058099F" w:rsidRPr="00213323" w:rsidRDefault="0058099F" w:rsidP="0058099F">
            <w:pPr>
              <w:spacing w:after="80"/>
              <w:jc w:val="center"/>
            </w:pPr>
            <w:r w:rsidRPr="00213323">
              <w:t>X</w:t>
            </w:r>
          </w:p>
        </w:tc>
        <w:tc>
          <w:tcPr>
            <w:tcW w:w="788" w:type="dxa"/>
          </w:tcPr>
          <w:p w14:paraId="4C2413A4" w14:textId="77777777" w:rsidR="0058099F" w:rsidRPr="00213323" w:rsidRDefault="0058099F" w:rsidP="0058099F">
            <w:pPr>
              <w:spacing w:after="80"/>
              <w:jc w:val="center"/>
            </w:pPr>
            <w:r w:rsidRPr="00213323">
              <w:t>X</w:t>
            </w:r>
          </w:p>
        </w:tc>
        <w:tc>
          <w:tcPr>
            <w:tcW w:w="1038" w:type="dxa"/>
          </w:tcPr>
          <w:p w14:paraId="1F125984" w14:textId="77777777" w:rsidR="0058099F" w:rsidRPr="00213323" w:rsidRDefault="0058099F" w:rsidP="0058099F">
            <w:pPr>
              <w:spacing w:after="80"/>
            </w:pPr>
          </w:p>
        </w:tc>
      </w:tr>
      <w:tr w:rsidR="0058099F" w:rsidRPr="00213323" w14:paraId="14B6CEE2" w14:textId="77777777" w:rsidTr="009D1AD9">
        <w:tc>
          <w:tcPr>
            <w:tcW w:w="2896" w:type="dxa"/>
          </w:tcPr>
          <w:p w14:paraId="2114F474" w14:textId="77777777" w:rsidR="0058099F" w:rsidRPr="00213323" w:rsidRDefault="0058099F" w:rsidP="0058099F">
            <w:pPr>
              <w:spacing w:after="80"/>
              <w:rPr>
                <w:rFonts w:cs="Arial"/>
              </w:rPr>
            </w:pPr>
            <w:r w:rsidRPr="00213323">
              <w:rPr>
                <w:rFonts w:cs="Arial"/>
              </w:rPr>
              <w:t>Tx_Sj_Frequency</w:t>
            </w:r>
          </w:p>
        </w:tc>
        <w:tc>
          <w:tcPr>
            <w:tcW w:w="1254" w:type="dxa"/>
          </w:tcPr>
          <w:p w14:paraId="3BF2C77B" w14:textId="77777777" w:rsidR="0058099F" w:rsidRPr="00213323" w:rsidRDefault="0058099F" w:rsidP="0058099F">
            <w:pPr>
              <w:spacing w:after="80"/>
              <w:jc w:val="center"/>
              <w:rPr>
                <w:rFonts w:cs="Arial"/>
                <w:b/>
              </w:rPr>
            </w:pPr>
            <w:r w:rsidRPr="00213323">
              <w:t>No</w:t>
            </w:r>
          </w:p>
        </w:tc>
        <w:tc>
          <w:tcPr>
            <w:tcW w:w="1252" w:type="dxa"/>
          </w:tcPr>
          <w:p w14:paraId="6BDB7C25" w14:textId="77777777" w:rsidR="0058099F" w:rsidRPr="00213323" w:rsidRDefault="0058099F" w:rsidP="0058099F">
            <w:pPr>
              <w:spacing w:after="80"/>
              <w:jc w:val="center"/>
              <w:rPr>
                <w:rFonts w:cs="Arial"/>
                <w:b/>
              </w:rPr>
            </w:pPr>
            <w:r w:rsidRPr="00213323">
              <w:t>Undefined</w:t>
            </w:r>
          </w:p>
        </w:tc>
        <w:tc>
          <w:tcPr>
            <w:tcW w:w="908" w:type="dxa"/>
          </w:tcPr>
          <w:p w14:paraId="5E3675B3" w14:textId="77777777" w:rsidR="0058099F" w:rsidRPr="00213323" w:rsidRDefault="0058099F" w:rsidP="0058099F">
            <w:pPr>
              <w:spacing w:after="80"/>
              <w:jc w:val="center"/>
              <w:rPr>
                <w:rFonts w:cs="Arial"/>
                <w:b/>
              </w:rPr>
            </w:pPr>
            <w:r w:rsidRPr="00213323">
              <w:t>X</w:t>
            </w:r>
          </w:p>
        </w:tc>
        <w:tc>
          <w:tcPr>
            <w:tcW w:w="779" w:type="dxa"/>
          </w:tcPr>
          <w:p w14:paraId="6A4E4158" w14:textId="77777777" w:rsidR="0058099F" w:rsidRPr="00213323" w:rsidRDefault="0058099F" w:rsidP="0058099F">
            <w:pPr>
              <w:spacing w:after="80"/>
              <w:jc w:val="center"/>
            </w:pPr>
          </w:p>
        </w:tc>
        <w:tc>
          <w:tcPr>
            <w:tcW w:w="891" w:type="dxa"/>
          </w:tcPr>
          <w:p w14:paraId="572DCDB2" w14:textId="77777777" w:rsidR="0058099F" w:rsidRPr="00213323" w:rsidRDefault="0058099F" w:rsidP="0058099F">
            <w:pPr>
              <w:spacing w:after="80"/>
              <w:jc w:val="center"/>
            </w:pPr>
            <w:r w:rsidRPr="00213323">
              <w:t>X</w:t>
            </w:r>
          </w:p>
        </w:tc>
        <w:tc>
          <w:tcPr>
            <w:tcW w:w="788" w:type="dxa"/>
          </w:tcPr>
          <w:p w14:paraId="133901C1" w14:textId="77777777" w:rsidR="0058099F" w:rsidRPr="00213323" w:rsidRDefault="0058099F" w:rsidP="0058099F">
            <w:pPr>
              <w:spacing w:after="80"/>
              <w:jc w:val="center"/>
            </w:pPr>
            <w:r w:rsidRPr="00213323">
              <w:t>X</w:t>
            </w:r>
          </w:p>
        </w:tc>
        <w:tc>
          <w:tcPr>
            <w:tcW w:w="1038" w:type="dxa"/>
          </w:tcPr>
          <w:p w14:paraId="0D0505A9" w14:textId="77777777" w:rsidR="0058099F" w:rsidRPr="00213323" w:rsidRDefault="0058099F" w:rsidP="0058099F">
            <w:pPr>
              <w:spacing w:after="80"/>
            </w:pPr>
          </w:p>
        </w:tc>
      </w:tr>
    </w:tbl>
    <w:p w14:paraId="442B6734" w14:textId="77777777" w:rsidR="0010520B" w:rsidRDefault="0010520B" w:rsidP="00735AE5">
      <w:pPr>
        <w:pStyle w:val="Exampletext"/>
        <w:spacing w:after="80"/>
        <w:rPr>
          <w:rFonts w:ascii="Times New Roman" w:hAnsi="Times New Roman" w:cs="Times New Roman"/>
          <w:sz w:val="24"/>
          <w:szCs w:val="24"/>
        </w:rPr>
      </w:pPr>
    </w:p>
    <w:p w14:paraId="50230B15"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B6D129F" w14:textId="77777777" w:rsidR="00DB0027" w:rsidRPr="00213323" w:rsidRDefault="00DB0027" w:rsidP="00735AE5">
      <w:pPr>
        <w:pStyle w:val="Exampletext"/>
        <w:spacing w:after="80"/>
        <w:rPr>
          <w:rFonts w:ascii="Times New Roman" w:hAnsi="Times New Roman" w:cs="Times New Roman"/>
          <w:sz w:val="24"/>
          <w:szCs w:val="24"/>
        </w:rPr>
      </w:pPr>
    </w:p>
    <w:p w14:paraId="5270507A" w14:textId="77777777" w:rsidR="00047C2D" w:rsidRPr="00213323" w:rsidRDefault="00047C2D" w:rsidP="00735AE5">
      <w:pPr>
        <w:pStyle w:val="Exampletext"/>
        <w:spacing w:after="80"/>
        <w:rPr>
          <w:rFonts w:ascii="Times New Roman" w:hAnsi="Times New Roman" w:cs="Times New Roman"/>
          <w:sz w:val="24"/>
          <w:szCs w:val="24"/>
        </w:rPr>
      </w:pPr>
    </w:p>
    <w:p w14:paraId="39CC35C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60744822" w14:textId="77777777" w:rsidTr="00BB3985">
        <w:trPr>
          <w:tblHeader/>
        </w:trPr>
        <w:tc>
          <w:tcPr>
            <w:tcW w:w="2896" w:type="dxa"/>
            <w:vMerge w:val="restart"/>
            <w:vAlign w:val="center"/>
          </w:tcPr>
          <w:p w14:paraId="6A371A5B" w14:textId="77777777" w:rsidR="00AF3F30" w:rsidRPr="00213323" w:rsidRDefault="00AF3F30" w:rsidP="002C4E7E">
            <w:pPr>
              <w:spacing w:after="80"/>
              <w:jc w:val="center"/>
              <w:rPr>
                <w:b/>
              </w:rPr>
            </w:pPr>
            <w:r w:rsidRPr="00213323">
              <w:rPr>
                <w:b/>
              </w:rPr>
              <w:t>Reserved Parameter</w:t>
            </w:r>
          </w:p>
        </w:tc>
        <w:tc>
          <w:tcPr>
            <w:tcW w:w="6514" w:type="dxa"/>
            <w:gridSpan w:val="5"/>
          </w:tcPr>
          <w:p w14:paraId="5EFB0ED1" w14:textId="77777777" w:rsidR="00AF3F30" w:rsidRPr="00213323" w:rsidRDefault="00AF3F30" w:rsidP="002C4E7E">
            <w:pPr>
              <w:spacing w:after="80"/>
              <w:jc w:val="center"/>
              <w:rPr>
                <w:b/>
              </w:rPr>
            </w:pPr>
            <w:r w:rsidRPr="00213323">
              <w:rPr>
                <w:b/>
              </w:rPr>
              <w:t>Data Type</w:t>
            </w:r>
          </w:p>
        </w:tc>
      </w:tr>
      <w:tr w:rsidR="00AF3F30" w:rsidRPr="00213323" w14:paraId="55F978F2" w14:textId="77777777" w:rsidTr="00BB3985">
        <w:trPr>
          <w:tblHeader/>
        </w:trPr>
        <w:tc>
          <w:tcPr>
            <w:tcW w:w="2896" w:type="dxa"/>
            <w:vMerge/>
          </w:tcPr>
          <w:p w14:paraId="680022E1" w14:textId="77777777" w:rsidR="00AF3F30" w:rsidRPr="00213323" w:rsidRDefault="00AF3F30" w:rsidP="002C4E7E">
            <w:pPr>
              <w:spacing w:after="80"/>
              <w:jc w:val="center"/>
              <w:rPr>
                <w:b/>
              </w:rPr>
            </w:pPr>
          </w:p>
        </w:tc>
        <w:tc>
          <w:tcPr>
            <w:tcW w:w="1325" w:type="dxa"/>
          </w:tcPr>
          <w:p w14:paraId="68470C78" w14:textId="77777777" w:rsidR="00AF3F30" w:rsidRPr="00213323" w:rsidRDefault="00AF3F30" w:rsidP="002C4E7E">
            <w:pPr>
              <w:spacing w:after="80"/>
              <w:jc w:val="center"/>
              <w:rPr>
                <w:rFonts w:cs="Arial"/>
                <w:b/>
              </w:rPr>
            </w:pPr>
            <w:r w:rsidRPr="00213323">
              <w:rPr>
                <w:b/>
              </w:rPr>
              <w:t>Float</w:t>
            </w:r>
          </w:p>
        </w:tc>
        <w:tc>
          <w:tcPr>
            <w:tcW w:w="1273" w:type="dxa"/>
          </w:tcPr>
          <w:p w14:paraId="08B645AB" w14:textId="77777777" w:rsidR="00AF3F30" w:rsidRPr="00213323" w:rsidRDefault="00AF3F30" w:rsidP="002C4E7E">
            <w:pPr>
              <w:spacing w:after="80"/>
              <w:jc w:val="center"/>
              <w:rPr>
                <w:rFonts w:cs="Arial"/>
                <w:b/>
              </w:rPr>
            </w:pPr>
            <w:r w:rsidRPr="00213323">
              <w:rPr>
                <w:b/>
              </w:rPr>
              <w:t>UI</w:t>
            </w:r>
          </w:p>
        </w:tc>
        <w:tc>
          <w:tcPr>
            <w:tcW w:w="1150" w:type="dxa"/>
          </w:tcPr>
          <w:p w14:paraId="539B5E14" w14:textId="77777777" w:rsidR="00AF3F30" w:rsidRPr="00213323" w:rsidRDefault="00AF3F30" w:rsidP="002C4E7E">
            <w:pPr>
              <w:spacing w:after="80"/>
              <w:jc w:val="center"/>
              <w:rPr>
                <w:b/>
              </w:rPr>
            </w:pPr>
            <w:r w:rsidRPr="00213323">
              <w:rPr>
                <w:b/>
              </w:rPr>
              <w:t>Integer</w:t>
            </w:r>
          </w:p>
        </w:tc>
        <w:tc>
          <w:tcPr>
            <w:tcW w:w="1550" w:type="dxa"/>
          </w:tcPr>
          <w:p w14:paraId="0A74FE82" w14:textId="77777777" w:rsidR="00AF3F30" w:rsidRPr="00213323" w:rsidRDefault="00AF3F30" w:rsidP="002C4E7E">
            <w:pPr>
              <w:spacing w:after="80"/>
              <w:jc w:val="center"/>
              <w:rPr>
                <w:b/>
              </w:rPr>
            </w:pPr>
            <w:r w:rsidRPr="00213323">
              <w:rPr>
                <w:b/>
              </w:rPr>
              <w:t>String</w:t>
            </w:r>
          </w:p>
        </w:tc>
        <w:tc>
          <w:tcPr>
            <w:tcW w:w="1216" w:type="dxa"/>
          </w:tcPr>
          <w:p w14:paraId="45548184" w14:textId="77777777" w:rsidR="00AF3F30" w:rsidRPr="00213323" w:rsidRDefault="00AF3F30" w:rsidP="002C4E7E">
            <w:pPr>
              <w:spacing w:after="80"/>
              <w:jc w:val="center"/>
              <w:rPr>
                <w:b/>
              </w:rPr>
            </w:pPr>
            <w:r w:rsidRPr="00213323">
              <w:rPr>
                <w:b/>
              </w:rPr>
              <w:t>Boolean</w:t>
            </w:r>
          </w:p>
        </w:tc>
      </w:tr>
      <w:tr w:rsidR="00F0065B" w:rsidRPr="00213323" w14:paraId="125A3DD4" w14:textId="77777777" w:rsidTr="00047C2D">
        <w:tc>
          <w:tcPr>
            <w:tcW w:w="2896" w:type="dxa"/>
          </w:tcPr>
          <w:p w14:paraId="5EA1CD81" w14:textId="77777777" w:rsidR="00F0065B" w:rsidRPr="00213323" w:rsidRDefault="00F0065B" w:rsidP="002C4E7E">
            <w:pPr>
              <w:spacing w:after="80"/>
              <w:rPr>
                <w:rFonts w:cs="Arial"/>
                <w:b/>
              </w:rPr>
            </w:pPr>
            <w:r w:rsidRPr="00213323">
              <w:rPr>
                <w:rFonts w:cs="Arial"/>
              </w:rPr>
              <w:t>Rx_Clock_PDF</w:t>
            </w:r>
          </w:p>
        </w:tc>
        <w:tc>
          <w:tcPr>
            <w:tcW w:w="1325" w:type="dxa"/>
          </w:tcPr>
          <w:p w14:paraId="0055B5CB" w14:textId="77777777" w:rsidR="00F0065B" w:rsidRPr="00213323" w:rsidRDefault="00F0065B" w:rsidP="002C4E7E">
            <w:pPr>
              <w:spacing w:after="80"/>
              <w:jc w:val="center"/>
              <w:rPr>
                <w:rFonts w:cs="Arial"/>
                <w:b/>
              </w:rPr>
            </w:pPr>
            <w:r w:rsidRPr="00213323">
              <w:t>X</w:t>
            </w:r>
          </w:p>
        </w:tc>
        <w:tc>
          <w:tcPr>
            <w:tcW w:w="1273" w:type="dxa"/>
          </w:tcPr>
          <w:p w14:paraId="732BDDBF" w14:textId="77777777" w:rsidR="00F0065B" w:rsidRPr="00213323" w:rsidRDefault="00F0065B" w:rsidP="002C4E7E">
            <w:pPr>
              <w:spacing w:after="80"/>
              <w:jc w:val="center"/>
              <w:rPr>
                <w:rFonts w:cs="Arial"/>
                <w:b/>
              </w:rPr>
            </w:pPr>
            <w:r w:rsidRPr="00213323">
              <w:t>X</w:t>
            </w:r>
          </w:p>
        </w:tc>
        <w:tc>
          <w:tcPr>
            <w:tcW w:w="1150" w:type="dxa"/>
          </w:tcPr>
          <w:p w14:paraId="74E6E0A5" w14:textId="77777777" w:rsidR="00F0065B" w:rsidRPr="00213323" w:rsidRDefault="00F0065B" w:rsidP="002C4E7E">
            <w:pPr>
              <w:spacing w:after="80"/>
              <w:jc w:val="center"/>
            </w:pPr>
          </w:p>
        </w:tc>
        <w:tc>
          <w:tcPr>
            <w:tcW w:w="1550" w:type="dxa"/>
          </w:tcPr>
          <w:p w14:paraId="584516B2" w14:textId="77777777" w:rsidR="00F0065B" w:rsidRPr="00213323" w:rsidRDefault="00F0065B" w:rsidP="002C4E7E">
            <w:pPr>
              <w:spacing w:after="80"/>
              <w:jc w:val="center"/>
            </w:pPr>
          </w:p>
        </w:tc>
        <w:tc>
          <w:tcPr>
            <w:tcW w:w="1216" w:type="dxa"/>
          </w:tcPr>
          <w:p w14:paraId="6D849522" w14:textId="77777777" w:rsidR="00F0065B" w:rsidRPr="00213323" w:rsidRDefault="00F0065B" w:rsidP="002C4E7E">
            <w:pPr>
              <w:spacing w:after="80"/>
            </w:pPr>
          </w:p>
        </w:tc>
      </w:tr>
      <w:tr w:rsidR="00F0065B" w:rsidRPr="00213323" w14:paraId="7209B0F7" w14:textId="77777777" w:rsidTr="00047C2D">
        <w:tc>
          <w:tcPr>
            <w:tcW w:w="2896" w:type="dxa"/>
          </w:tcPr>
          <w:p w14:paraId="2B02A6E3" w14:textId="77777777" w:rsidR="00F0065B" w:rsidRPr="00213323" w:rsidDel="009D4586" w:rsidRDefault="00F0065B" w:rsidP="002C4E7E">
            <w:pPr>
              <w:spacing w:after="80"/>
            </w:pPr>
            <w:r w:rsidRPr="00213323">
              <w:rPr>
                <w:rFonts w:cs="Arial"/>
              </w:rPr>
              <w:t>Rx_Clock_Recovery_DCD</w:t>
            </w:r>
          </w:p>
        </w:tc>
        <w:tc>
          <w:tcPr>
            <w:tcW w:w="1325" w:type="dxa"/>
          </w:tcPr>
          <w:p w14:paraId="1FC92723" w14:textId="77777777" w:rsidR="00F0065B" w:rsidRPr="00213323" w:rsidRDefault="00F0065B" w:rsidP="002C4E7E">
            <w:pPr>
              <w:spacing w:after="80"/>
              <w:jc w:val="center"/>
            </w:pPr>
            <w:r w:rsidRPr="00213323">
              <w:t>X</w:t>
            </w:r>
          </w:p>
        </w:tc>
        <w:tc>
          <w:tcPr>
            <w:tcW w:w="1273" w:type="dxa"/>
          </w:tcPr>
          <w:p w14:paraId="02EF26EF" w14:textId="77777777" w:rsidR="00F0065B" w:rsidRPr="00213323" w:rsidRDefault="00F0065B" w:rsidP="002C4E7E">
            <w:pPr>
              <w:spacing w:after="80"/>
              <w:jc w:val="center"/>
            </w:pPr>
            <w:r w:rsidRPr="00213323">
              <w:t>X</w:t>
            </w:r>
          </w:p>
        </w:tc>
        <w:tc>
          <w:tcPr>
            <w:tcW w:w="1150" w:type="dxa"/>
          </w:tcPr>
          <w:p w14:paraId="2BB561A9" w14:textId="77777777" w:rsidR="00F0065B" w:rsidRPr="00213323" w:rsidRDefault="00F0065B" w:rsidP="002C4E7E">
            <w:pPr>
              <w:spacing w:after="80"/>
              <w:jc w:val="center"/>
            </w:pPr>
          </w:p>
        </w:tc>
        <w:tc>
          <w:tcPr>
            <w:tcW w:w="1550" w:type="dxa"/>
          </w:tcPr>
          <w:p w14:paraId="68706B22" w14:textId="77777777" w:rsidR="00F0065B" w:rsidRPr="00213323" w:rsidRDefault="00F0065B" w:rsidP="002C4E7E">
            <w:pPr>
              <w:spacing w:after="80"/>
              <w:jc w:val="center"/>
            </w:pPr>
          </w:p>
        </w:tc>
        <w:tc>
          <w:tcPr>
            <w:tcW w:w="1216" w:type="dxa"/>
          </w:tcPr>
          <w:p w14:paraId="3BCAE6EC" w14:textId="77777777" w:rsidR="00F0065B" w:rsidRPr="00213323" w:rsidRDefault="00F0065B" w:rsidP="002C4E7E">
            <w:pPr>
              <w:spacing w:after="80"/>
            </w:pPr>
          </w:p>
        </w:tc>
      </w:tr>
      <w:tr w:rsidR="00F0065B" w:rsidRPr="00213323" w14:paraId="3A6617E3" w14:textId="77777777" w:rsidTr="00047C2D">
        <w:tc>
          <w:tcPr>
            <w:tcW w:w="2896" w:type="dxa"/>
          </w:tcPr>
          <w:p w14:paraId="78D6EDA3" w14:textId="77777777" w:rsidR="00F0065B" w:rsidRPr="00213323" w:rsidRDefault="00F0065B" w:rsidP="002C4E7E">
            <w:pPr>
              <w:spacing w:after="80"/>
              <w:rPr>
                <w:rFonts w:cs="Arial"/>
                <w:b/>
              </w:rPr>
            </w:pPr>
            <w:r w:rsidRPr="00213323">
              <w:rPr>
                <w:rFonts w:cs="Arial"/>
              </w:rPr>
              <w:t>Rx_Clock_Recovery_Dj</w:t>
            </w:r>
          </w:p>
        </w:tc>
        <w:tc>
          <w:tcPr>
            <w:tcW w:w="1325" w:type="dxa"/>
          </w:tcPr>
          <w:p w14:paraId="6867746F" w14:textId="77777777" w:rsidR="00F0065B" w:rsidRPr="00213323" w:rsidRDefault="00F0065B" w:rsidP="002C4E7E">
            <w:pPr>
              <w:spacing w:after="80"/>
              <w:jc w:val="center"/>
              <w:rPr>
                <w:rFonts w:cs="Arial"/>
                <w:b/>
              </w:rPr>
            </w:pPr>
            <w:r w:rsidRPr="00213323">
              <w:t>X</w:t>
            </w:r>
          </w:p>
        </w:tc>
        <w:tc>
          <w:tcPr>
            <w:tcW w:w="1273" w:type="dxa"/>
          </w:tcPr>
          <w:p w14:paraId="63EAA7A7" w14:textId="77777777" w:rsidR="00F0065B" w:rsidRPr="00213323" w:rsidRDefault="00F0065B" w:rsidP="002C4E7E">
            <w:pPr>
              <w:spacing w:after="80"/>
              <w:jc w:val="center"/>
              <w:rPr>
                <w:rFonts w:cs="Arial"/>
                <w:b/>
              </w:rPr>
            </w:pPr>
            <w:r w:rsidRPr="00213323">
              <w:t>X</w:t>
            </w:r>
          </w:p>
        </w:tc>
        <w:tc>
          <w:tcPr>
            <w:tcW w:w="1150" w:type="dxa"/>
          </w:tcPr>
          <w:p w14:paraId="3C2EAFFF" w14:textId="77777777" w:rsidR="00F0065B" w:rsidRPr="00213323" w:rsidRDefault="00F0065B" w:rsidP="002C4E7E">
            <w:pPr>
              <w:spacing w:after="80"/>
              <w:jc w:val="center"/>
            </w:pPr>
          </w:p>
        </w:tc>
        <w:tc>
          <w:tcPr>
            <w:tcW w:w="1550" w:type="dxa"/>
          </w:tcPr>
          <w:p w14:paraId="6622ACEA" w14:textId="77777777" w:rsidR="00F0065B" w:rsidRPr="00213323" w:rsidRDefault="00F0065B" w:rsidP="002C4E7E">
            <w:pPr>
              <w:spacing w:after="80"/>
              <w:jc w:val="center"/>
            </w:pPr>
          </w:p>
        </w:tc>
        <w:tc>
          <w:tcPr>
            <w:tcW w:w="1216" w:type="dxa"/>
          </w:tcPr>
          <w:p w14:paraId="5B5080B2" w14:textId="77777777" w:rsidR="00F0065B" w:rsidRPr="00213323" w:rsidRDefault="00F0065B" w:rsidP="002C4E7E">
            <w:pPr>
              <w:spacing w:after="80"/>
            </w:pPr>
          </w:p>
        </w:tc>
      </w:tr>
      <w:tr w:rsidR="00F0065B" w:rsidRPr="00213323" w14:paraId="16A61285" w14:textId="77777777" w:rsidTr="00047C2D">
        <w:tc>
          <w:tcPr>
            <w:tcW w:w="2896" w:type="dxa"/>
          </w:tcPr>
          <w:p w14:paraId="79AF368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1CBDBCB" w14:textId="77777777" w:rsidR="00F0065B" w:rsidRPr="00213323" w:rsidRDefault="00F0065B" w:rsidP="002C4E7E">
            <w:pPr>
              <w:spacing w:after="80"/>
              <w:jc w:val="center"/>
              <w:rPr>
                <w:rFonts w:cs="Arial"/>
                <w:b/>
              </w:rPr>
            </w:pPr>
            <w:r w:rsidRPr="00213323">
              <w:t>X</w:t>
            </w:r>
          </w:p>
        </w:tc>
        <w:tc>
          <w:tcPr>
            <w:tcW w:w="1273" w:type="dxa"/>
          </w:tcPr>
          <w:p w14:paraId="14BBD33D" w14:textId="77777777" w:rsidR="00F0065B" w:rsidRPr="00213323" w:rsidRDefault="00F0065B" w:rsidP="002C4E7E">
            <w:pPr>
              <w:spacing w:after="80"/>
              <w:jc w:val="center"/>
              <w:rPr>
                <w:rFonts w:cs="Arial"/>
                <w:b/>
              </w:rPr>
            </w:pPr>
            <w:r w:rsidRPr="00213323">
              <w:t>X</w:t>
            </w:r>
          </w:p>
        </w:tc>
        <w:tc>
          <w:tcPr>
            <w:tcW w:w="1150" w:type="dxa"/>
          </w:tcPr>
          <w:p w14:paraId="04A3927F" w14:textId="77777777" w:rsidR="00F0065B" w:rsidRPr="00213323" w:rsidRDefault="00F0065B" w:rsidP="002C4E7E">
            <w:pPr>
              <w:spacing w:after="80"/>
              <w:jc w:val="center"/>
            </w:pPr>
          </w:p>
        </w:tc>
        <w:tc>
          <w:tcPr>
            <w:tcW w:w="1550" w:type="dxa"/>
          </w:tcPr>
          <w:p w14:paraId="1237C29E" w14:textId="77777777" w:rsidR="00F0065B" w:rsidRPr="00213323" w:rsidRDefault="00F0065B" w:rsidP="002C4E7E">
            <w:pPr>
              <w:spacing w:after="80"/>
              <w:jc w:val="center"/>
            </w:pPr>
          </w:p>
        </w:tc>
        <w:tc>
          <w:tcPr>
            <w:tcW w:w="1216" w:type="dxa"/>
          </w:tcPr>
          <w:p w14:paraId="0031EEE2" w14:textId="77777777" w:rsidR="00F0065B" w:rsidRPr="00213323" w:rsidRDefault="00F0065B" w:rsidP="002C4E7E">
            <w:pPr>
              <w:spacing w:after="80"/>
            </w:pPr>
          </w:p>
        </w:tc>
      </w:tr>
      <w:tr w:rsidR="00F0065B" w:rsidRPr="00213323" w14:paraId="7B16EA78" w14:textId="77777777" w:rsidTr="00047C2D">
        <w:tc>
          <w:tcPr>
            <w:tcW w:w="2896" w:type="dxa"/>
          </w:tcPr>
          <w:p w14:paraId="7C21378E" w14:textId="77777777" w:rsidR="00F0065B" w:rsidRPr="00213323" w:rsidRDefault="00F0065B" w:rsidP="002C4E7E">
            <w:pPr>
              <w:spacing w:after="80"/>
            </w:pPr>
            <w:r w:rsidRPr="00213323">
              <w:rPr>
                <w:rFonts w:cs="Arial"/>
              </w:rPr>
              <w:t>Rx_Clock_Recovery_Rj</w:t>
            </w:r>
          </w:p>
        </w:tc>
        <w:tc>
          <w:tcPr>
            <w:tcW w:w="1325" w:type="dxa"/>
          </w:tcPr>
          <w:p w14:paraId="215D367C" w14:textId="77777777" w:rsidR="00F0065B" w:rsidRPr="00213323" w:rsidRDefault="00F0065B" w:rsidP="002C4E7E">
            <w:pPr>
              <w:spacing w:after="80"/>
              <w:jc w:val="center"/>
            </w:pPr>
            <w:r w:rsidRPr="00213323">
              <w:t>X</w:t>
            </w:r>
          </w:p>
        </w:tc>
        <w:tc>
          <w:tcPr>
            <w:tcW w:w="1273" w:type="dxa"/>
          </w:tcPr>
          <w:p w14:paraId="0FFFEE52" w14:textId="77777777" w:rsidR="00F0065B" w:rsidRPr="00213323" w:rsidRDefault="00F0065B" w:rsidP="002C4E7E">
            <w:pPr>
              <w:spacing w:after="80"/>
              <w:jc w:val="center"/>
            </w:pPr>
            <w:r w:rsidRPr="00213323">
              <w:t>X</w:t>
            </w:r>
          </w:p>
        </w:tc>
        <w:tc>
          <w:tcPr>
            <w:tcW w:w="1150" w:type="dxa"/>
          </w:tcPr>
          <w:p w14:paraId="686666E6" w14:textId="77777777" w:rsidR="00F0065B" w:rsidRPr="00213323" w:rsidRDefault="00F0065B" w:rsidP="002C4E7E">
            <w:pPr>
              <w:spacing w:after="80"/>
              <w:jc w:val="center"/>
            </w:pPr>
          </w:p>
        </w:tc>
        <w:tc>
          <w:tcPr>
            <w:tcW w:w="1550" w:type="dxa"/>
          </w:tcPr>
          <w:p w14:paraId="3B867EB7" w14:textId="77777777" w:rsidR="00F0065B" w:rsidRPr="00213323" w:rsidRDefault="00F0065B" w:rsidP="002C4E7E">
            <w:pPr>
              <w:spacing w:after="80"/>
              <w:jc w:val="center"/>
            </w:pPr>
          </w:p>
        </w:tc>
        <w:tc>
          <w:tcPr>
            <w:tcW w:w="1216" w:type="dxa"/>
          </w:tcPr>
          <w:p w14:paraId="31B8014E" w14:textId="77777777" w:rsidR="00F0065B" w:rsidRPr="00213323" w:rsidRDefault="00F0065B" w:rsidP="002C4E7E">
            <w:pPr>
              <w:spacing w:after="80"/>
            </w:pPr>
          </w:p>
        </w:tc>
      </w:tr>
      <w:tr w:rsidR="00F0065B" w:rsidRPr="00213323" w14:paraId="47264587" w14:textId="77777777" w:rsidTr="00047C2D">
        <w:tc>
          <w:tcPr>
            <w:tcW w:w="2896" w:type="dxa"/>
          </w:tcPr>
          <w:p w14:paraId="392DF554" w14:textId="77777777" w:rsidR="00F0065B" w:rsidRPr="00213323" w:rsidDel="009D4586" w:rsidRDefault="00F0065B" w:rsidP="002C4E7E">
            <w:pPr>
              <w:spacing w:after="80"/>
            </w:pPr>
            <w:r w:rsidRPr="00213323">
              <w:rPr>
                <w:rFonts w:cs="Arial"/>
              </w:rPr>
              <w:lastRenderedPageBreak/>
              <w:t>Rx_Clock_Recovery_Sj</w:t>
            </w:r>
          </w:p>
        </w:tc>
        <w:tc>
          <w:tcPr>
            <w:tcW w:w="1325" w:type="dxa"/>
          </w:tcPr>
          <w:p w14:paraId="33297B8C" w14:textId="77777777" w:rsidR="00F0065B" w:rsidRPr="00213323" w:rsidRDefault="00F0065B" w:rsidP="002C4E7E">
            <w:pPr>
              <w:spacing w:after="80"/>
              <w:jc w:val="center"/>
            </w:pPr>
            <w:r w:rsidRPr="00213323">
              <w:t>X</w:t>
            </w:r>
          </w:p>
        </w:tc>
        <w:tc>
          <w:tcPr>
            <w:tcW w:w="1273" w:type="dxa"/>
          </w:tcPr>
          <w:p w14:paraId="59757024" w14:textId="77777777" w:rsidR="00F0065B" w:rsidRPr="00213323" w:rsidRDefault="00F0065B" w:rsidP="002C4E7E">
            <w:pPr>
              <w:spacing w:after="80"/>
              <w:jc w:val="center"/>
            </w:pPr>
            <w:r w:rsidRPr="00213323">
              <w:t>X</w:t>
            </w:r>
          </w:p>
        </w:tc>
        <w:tc>
          <w:tcPr>
            <w:tcW w:w="1150" w:type="dxa"/>
          </w:tcPr>
          <w:p w14:paraId="095BFD75" w14:textId="77777777" w:rsidR="00F0065B" w:rsidRPr="00213323" w:rsidRDefault="00F0065B" w:rsidP="002C4E7E">
            <w:pPr>
              <w:spacing w:after="80"/>
              <w:jc w:val="center"/>
            </w:pPr>
          </w:p>
        </w:tc>
        <w:tc>
          <w:tcPr>
            <w:tcW w:w="1550" w:type="dxa"/>
          </w:tcPr>
          <w:p w14:paraId="291725F5" w14:textId="77777777" w:rsidR="00F0065B" w:rsidRPr="00213323" w:rsidRDefault="00F0065B" w:rsidP="002C4E7E">
            <w:pPr>
              <w:spacing w:after="80"/>
              <w:jc w:val="center"/>
            </w:pPr>
          </w:p>
        </w:tc>
        <w:tc>
          <w:tcPr>
            <w:tcW w:w="1216" w:type="dxa"/>
          </w:tcPr>
          <w:p w14:paraId="7817E12C" w14:textId="77777777" w:rsidR="00F0065B" w:rsidRPr="00213323" w:rsidRDefault="00F0065B" w:rsidP="002C4E7E">
            <w:pPr>
              <w:spacing w:after="80"/>
            </w:pPr>
          </w:p>
        </w:tc>
      </w:tr>
      <w:tr w:rsidR="00F0065B" w:rsidRPr="00213323" w14:paraId="7E089DFF" w14:textId="77777777" w:rsidTr="00047C2D">
        <w:tc>
          <w:tcPr>
            <w:tcW w:w="2896" w:type="dxa"/>
          </w:tcPr>
          <w:p w14:paraId="22461F4A" w14:textId="77777777" w:rsidR="00F0065B" w:rsidRPr="00213323" w:rsidRDefault="00F0065B" w:rsidP="002C4E7E">
            <w:pPr>
              <w:spacing w:after="80"/>
            </w:pPr>
            <w:r w:rsidRPr="00213323">
              <w:rPr>
                <w:rFonts w:cs="Arial"/>
              </w:rPr>
              <w:t>Rx_DCD</w:t>
            </w:r>
          </w:p>
        </w:tc>
        <w:tc>
          <w:tcPr>
            <w:tcW w:w="1325" w:type="dxa"/>
          </w:tcPr>
          <w:p w14:paraId="772B2C27" w14:textId="77777777" w:rsidR="00F0065B" w:rsidRPr="00213323" w:rsidRDefault="00F0065B" w:rsidP="002C4E7E">
            <w:pPr>
              <w:spacing w:after="80"/>
              <w:jc w:val="center"/>
            </w:pPr>
            <w:r w:rsidRPr="00213323">
              <w:t>X</w:t>
            </w:r>
          </w:p>
        </w:tc>
        <w:tc>
          <w:tcPr>
            <w:tcW w:w="1273" w:type="dxa"/>
          </w:tcPr>
          <w:p w14:paraId="4E49BEF1" w14:textId="77777777" w:rsidR="00F0065B" w:rsidRPr="00213323" w:rsidRDefault="00F0065B" w:rsidP="002C4E7E">
            <w:pPr>
              <w:spacing w:after="80"/>
              <w:jc w:val="center"/>
            </w:pPr>
            <w:r w:rsidRPr="00213323">
              <w:t>X</w:t>
            </w:r>
          </w:p>
        </w:tc>
        <w:tc>
          <w:tcPr>
            <w:tcW w:w="1150" w:type="dxa"/>
          </w:tcPr>
          <w:p w14:paraId="7E2EF73E" w14:textId="77777777" w:rsidR="00F0065B" w:rsidRPr="00213323" w:rsidRDefault="00F0065B" w:rsidP="002C4E7E">
            <w:pPr>
              <w:spacing w:after="80"/>
              <w:jc w:val="center"/>
            </w:pPr>
          </w:p>
        </w:tc>
        <w:tc>
          <w:tcPr>
            <w:tcW w:w="1550" w:type="dxa"/>
          </w:tcPr>
          <w:p w14:paraId="6AD0019A" w14:textId="77777777" w:rsidR="00F0065B" w:rsidRPr="00213323" w:rsidRDefault="00F0065B" w:rsidP="002C4E7E">
            <w:pPr>
              <w:spacing w:after="80"/>
              <w:jc w:val="center"/>
            </w:pPr>
          </w:p>
        </w:tc>
        <w:tc>
          <w:tcPr>
            <w:tcW w:w="1216" w:type="dxa"/>
          </w:tcPr>
          <w:p w14:paraId="48DA695B" w14:textId="77777777" w:rsidR="00F0065B" w:rsidRPr="00213323" w:rsidRDefault="00F0065B" w:rsidP="002C4E7E">
            <w:pPr>
              <w:spacing w:after="80"/>
            </w:pPr>
          </w:p>
        </w:tc>
      </w:tr>
      <w:tr w:rsidR="00F0065B" w:rsidRPr="00213323" w14:paraId="7538D515" w14:textId="77777777" w:rsidTr="00047C2D">
        <w:tc>
          <w:tcPr>
            <w:tcW w:w="2896" w:type="dxa"/>
          </w:tcPr>
          <w:p w14:paraId="2BA24CF4" w14:textId="77777777" w:rsidR="00F0065B" w:rsidRPr="00213323" w:rsidDel="009D4586" w:rsidRDefault="00F0065B" w:rsidP="002C4E7E">
            <w:pPr>
              <w:spacing w:after="80"/>
            </w:pPr>
            <w:r w:rsidRPr="00213323">
              <w:rPr>
                <w:rFonts w:cs="Arial"/>
              </w:rPr>
              <w:t>Rx_Dj</w:t>
            </w:r>
          </w:p>
        </w:tc>
        <w:tc>
          <w:tcPr>
            <w:tcW w:w="1325" w:type="dxa"/>
          </w:tcPr>
          <w:p w14:paraId="0C6EF64C" w14:textId="77777777" w:rsidR="00F0065B" w:rsidRPr="00213323" w:rsidRDefault="00F0065B" w:rsidP="002C4E7E">
            <w:pPr>
              <w:spacing w:after="80"/>
              <w:jc w:val="center"/>
            </w:pPr>
            <w:r w:rsidRPr="00213323">
              <w:t>X</w:t>
            </w:r>
          </w:p>
        </w:tc>
        <w:tc>
          <w:tcPr>
            <w:tcW w:w="1273" w:type="dxa"/>
          </w:tcPr>
          <w:p w14:paraId="17EB8A4B" w14:textId="77777777" w:rsidR="00F0065B" w:rsidRPr="00213323" w:rsidRDefault="00F0065B" w:rsidP="002C4E7E">
            <w:pPr>
              <w:spacing w:after="80"/>
              <w:jc w:val="center"/>
            </w:pPr>
            <w:r w:rsidRPr="00213323">
              <w:t>X</w:t>
            </w:r>
          </w:p>
        </w:tc>
        <w:tc>
          <w:tcPr>
            <w:tcW w:w="1150" w:type="dxa"/>
          </w:tcPr>
          <w:p w14:paraId="42251A11" w14:textId="77777777" w:rsidR="00F0065B" w:rsidRPr="00213323" w:rsidRDefault="00F0065B" w:rsidP="002C4E7E">
            <w:pPr>
              <w:spacing w:after="80"/>
              <w:jc w:val="center"/>
            </w:pPr>
          </w:p>
        </w:tc>
        <w:tc>
          <w:tcPr>
            <w:tcW w:w="1550" w:type="dxa"/>
          </w:tcPr>
          <w:p w14:paraId="2465C835" w14:textId="77777777" w:rsidR="00F0065B" w:rsidRPr="00213323" w:rsidRDefault="00F0065B" w:rsidP="002C4E7E">
            <w:pPr>
              <w:spacing w:after="80"/>
              <w:jc w:val="center"/>
            </w:pPr>
          </w:p>
        </w:tc>
        <w:tc>
          <w:tcPr>
            <w:tcW w:w="1216" w:type="dxa"/>
          </w:tcPr>
          <w:p w14:paraId="6FBE5E69" w14:textId="77777777" w:rsidR="00F0065B" w:rsidRPr="00213323" w:rsidRDefault="00F0065B" w:rsidP="002C4E7E">
            <w:pPr>
              <w:spacing w:after="80"/>
            </w:pPr>
          </w:p>
        </w:tc>
      </w:tr>
      <w:tr w:rsidR="00F0065B" w:rsidRPr="00213323" w14:paraId="4BAD6988" w14:textId="77777777" w:rsidTr="00047C2D">
        <w:tc>
          <w:tcPr>
            <w:tcW w:w="2896" w:type="dxa"/>
          </w:tcPr>
          <w:p w14:paraId="2053790C" w14:textId="77777777" w:rsidR="00F0065B" w:rsidRPr="00213323" w:rsidRDefault="00F0065B" w:rsidP="002C4E7E">
            <w:pPr>
              <w:spacing w:after="80"/>
            </w:pPr>
            <w:r w:rsidRPr="00213323">
              <w:rPr>
                <w:rFonts w:cs="Arial"/>
              </w:rPr>
              <w:t>Rx_Noise</w:t>
            </w:r>
            <w:ins w:id="6022" w:author="Author">
              <w:r w:rsidR="00DE2E75">
                <w:rPr>
                  <w:rFonts w:cs="Arial"/>
                </w:rPr>
                <w:t>, Rx_GaussianNoise</w:t>
              </w:r>
            </w:ins>
          </w:p>
        </w:tc>
        <w:tc>
          <w:tcPr>
            <w:tcW w:w="1325" w:type="dxa"/>
          </w:tcPr>
          <w:p w14:paraId="3D5782EC" w14:textId="77777777" w:rsidR="00F0065B" w:rsidRPr="00213323" w:rsidRDefault="00F0065B" w:rsidP="002C4E7E">
            <w:pPr>
              <w:spacing w:after="80"/>
              <w:jc w:val="center"/>
            </w:pPr>
            <w:r w:rsidRPr="00213323">
              <w:t>X</w:t>
            </w:r>
          </w:p>
        </w:tc>
        <w:tc>
          <w:tcPr>
            <w:tcW w:w="1273" w:type="dxa"/>
          </w:tcPr>
          <w:p w14:paraId="61466F19" w14:textId="77777777" w:rsidR="00F0065B" w:rsidRPr="00213323" w:rsidRDefault="00F0065B" w:rsidP="002C4E7E">
            <w:pPr>
              <w:spacing w:after="80"/>
              <w:jc w:val="center"/>
            </w:pPr>
          </w:p>
        </w:tc>
        <w:tc>
          <w:tcPr>
            <w:tcW w:w="1150" w:type="dxa"/>
          </w:tcPr>
          <w:p w14:paraId="66210A57" w14:textId="77777777" w:rsidR="00F0065B" w:rsidRPr="00213323" w:rsidRDefault="00F0065B" w:rsidP="002C4E7E">
            <w:pPr>
              <w:spacing w:after="80"/>
              <w:jc w:val="center"/>
            </w:pPr>
          </w:p>
        </w:tc>
        <w:tc>
          <w:tcPr>
            <w:tcW w:w="1550" w:type="dxa"/>
          </w:tcPr>
          <w:p w14:paraId="1C9699E7" w14:textId="77777777" w:rsidR="00F0065B" w:rsidRPr="00213323" w:rsidRDefault="00F0065B" w:rsidP="002C4E7E">
            <w:pPr>
              <w:spacing w:after="80"/>
              <w:jc w:val="center"/>
            </w:pPr>
          </w:p>
        </w:tc>
        <w:tc>
          <w:tcPr>
            <w:tcW w:w="1216" w:type="dxa"/>
          </w:tcPr>
          <w:p w14:paraId="589AF4C7" w14:textId="77777777" w:rsidR="00F0065B" w:rsidRPr="00213323" w:rsidRDefault="00F0065B" w:rsidP="002C4E7E">
            <w:pPr>
              <w:spacing w:after="80"/>
            </w:pPr>
          </w:p>
        </w:tc>
      </w:tr>
      <w:tr w:rsidR="00DE2E75" w:rsidRPr="00213323" w14:paraId="73A43B20" w14:textId="77777777" w:rsidTr="00047C2D">
        <w:trPr>
          <w:ins w:id="6023" w:author="Author"/>
        </w:trPr>
        <w:tc>
          <w:tcPr>
            <w:tcW w:w="2896" w:type="dxa"/>
          </w:tcPr>
          <w:p w14:paraId="56B66E2E" w14:textId="77777777" w:rsidR="00DE2E75" w:rsidRPr="00213323" w:rsidRDefault="00DE2E75" w:rsidP="002C4E7E">
            <w:pPr>
              <w:spacing w:after="80"/>
              <w:rPr>
                <w:ins w:id="6024" w:author="Author"/>
                <w:rFonts w:cs="Arial"/>
              </w:rPr>
            </w:pPr>
            <w:ins w:id="6025" w:author="Author">
              <w:r>
                <w:rPr>
                  <w:rFonts w:cs="Arial"/>
                </w:rPr>
                <w:t>Rx_UniformNoise</w:t>
              </w:r>
            </w:ins>
          </w:p>
        </w:tc>
        <w:tc>
          <w:tcPr>
            <w:tcW w:w="1325" w:type="dxa"/>
          </w:tcPr>
          <w:p w14:paraId="2FADCA81" w14:textId="77777777" w:rsidR="00DE2E75" w:rsidRPr="00213323" w:rsidRDefault="00DE2E75" w:rsidP="002C4E7E">
            <w:pPr>
              <w:spacing w:after="80"/>
              <w:jc w:val="center"/>
              <w:rPr>
                <w:ins w:id="6026" w:author="Author"/>
              </w:rPr>
            </w:pPr>
            <w:ins w:id="6027" w:author="Author">
              <w:r w:rsidRPr="00213323">
                <w:t>X</w:t>
              </w:r>
            </w:ins>
          </w:p>
        </w:tc>
        <w:tc>
          <w:tcPr>
            <w:tcW w:w="1273" w:type="dxa"/>
          </w:tcPr>
          <w:p w14:paraId="393E9101" w14:textId="77777777" w:rsidR="00DE2E75" w:rsidRPr="00213323" w:rsidRDefault="00DE2E75" w:rsidP="002C4E7E">
            <w:pPr>
              <w:spacing w:after="80"/>
              <w:jc w:val="center"/>
              <w:rPr>
                <w:ins w:id="6028" w:author="Author"/>
              </w:rPr>
            </w:pPr>
          </w:p>
        </w:tc>
        <w:tc>
          <w:tcPr>
            <w:tcW w:w="1150" w:type="dxa"/>
          </w:tcPr>
          <w:p w14:paraId="304D9A8C" w14:textId="77777777" w:rsidR="00DE2E75" w:rsidRPr="00213323" w:rsidRDefault="00DE2E75" w:rsidP="002C4E7E">
            <w:pPr>
              <w:spacing w:after="80"/>
              <w:jc w:val="center"/>
              <w:rPr>
                <w:ins w:id="6029" w:author="Author"/>
              </w:rPr>
            </w:pPr>
          </w:p>
        </w:tc>
        <w:tc>
          <w:tcPr>
            <w:tcW w:w="1550" w:type="dxa"/>
          </w:tcPr>
          <w:p w14:paraId="2C2EB5C4" w14:textId="77777777" w:rsidR="00DE2E75" w:rsidRPr="00213323" w:rsidRDefault="00DE2E75" w:rsidP="002C4E7E">
            <w:pPr>
              <w:spacing w:after="80"/>
              <w:jc w:val="center"/>
              <w:rPr>
                <w:ins w:id="6030" w:author="Author"/>
              </w:rPr>
            </w:pPr>
          </w:p>
        </w:tc>
        <w:tc>
          <w:tcPr>
            <w:tcW w:w="1216" w:type="dxa"/>
          </w:tcPr>
          <w:p w14:paraId="16FFEFEE" w14:textId="77777777" w:rsidR="00DE2E75" w:rsidRPr="00213323" w:rsidRDefault="00DE2E75" w:rsidP="002C4E7E">
            <w:pPr>
              <w:spacing w:after="80"/>
              <w:rPr>
                <w:ins w:id="6031" w:author="Author"/>
              </w:rPr>
            </w:pPr>
          </w:p>
        </w:tc>
      </w:tr>
      <w:tr w:rsidR="00F0065B" w:rsidRPr="00213323" w14:paraId="61437BD1" w14:textId="77777777" w:rsidTr="00047C2D">
        <w:tc>
          <w:tcPr>
            <w:tcW w:w="2896" w:type="dxa"/>
          </w:tcPr>
          <w:p w14:paraId="7E7D2744"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2586A98" w14:textId="77777777" w:rsidR="00F0065B" w:rsidRPr="00213323" w:rsidRDefault="00F0065B" w:rsidP="002C4E7E">
            <w:pPr>
              <w:spacing w:after="80"/>
              <w:jc w:val="center"/>
              <w:rPr>
                <w:rFonts w:cs="Arial"/>
                <w:b/>
              </w:rPr>
            </w:pPr>
            <w:r w:rsidRPr="00213323">
              <w:t>X</w:t>
            </w:r>
          </w:p>
        </w:tc>
        <w:tc>
          <w:tcPr>
            <w:tcW w:w="1273" w:type="dxa"/>
          </w:tcPr>
          <w:p w14:paraId="34FE0BAE" w14:textId="77777777" w:rsidR="00F0065B" w:rsidRPr="00213323" w:rsidRDefault="00F0065B" w:rsidP="002C4E7E">
            <w:pPr>
              <w:spacing w:after="80"/>
              <w:jc w:val="center"/>
              <w:rPr>
                <w:rFonts w:cs="Arial"/>
                <w:b/>
              </w:rPr>
            </w:pPr>
          </w:p>
        </w:tc>
        <w:tc>
          <w:tcPr>
            <w:tcW w:w="1150" w:type="dxa"/>
          </w:tcPr>
          <w:p w14:paraId="1112F079" w14:textId="77777777" w:rsidR="00F0065B" w:rsidRPr="00213323" w:rsidRDefault="00F0065B" w:rsidP="002C4E7E">
            <w:pPr>
              <w:spacing w:after="80"/>
              <w:jc w:val="center"/>
            </w:pPr>
          </w:p>
        </w:tc>
        <w:tc>
          <w:tcPr>
            <w:tcW w:w="1550" w:type="dxa"/>
          </w:tcPr>
          <w:p w14:paraId="1EA018C4" w14:textId="77777777" w:rsidR="00F0065B" w:rsidRPr="00213323" w:rsidRDefault="00F0065B" w:rsidP="002C4E7E">
            <w:pPr>
              <w:spacing w:after="80"/>
              <w:jc w:val="center"/>
            </w:pPr>
          </w:p>
        </w:tc>
        <w:tc>
          <w:tcPr>
            <w:tcW w:w="1216" w:type="dxa"/>
          </w:tcPr>
          <w:p w14:paraId="7EE2E3A0" w14:textId="77777777" w:rsidR="00F0065B" w:rsidRPr="00213323" w:rsidRDefault="00F0065B" w:rsidP="002C4E7E">
            <w:pPr>
              <w:spacing w:after="80"/>
            </w:pPr>
          </w:p>
        </w:tc>
      </w:tr>
      <w:tr w:rsidR="00F0065B" w:rsidRPr="00213323" w14:paraId="5C5FDACF" w14:textId="77777777" w:rsidTr="00047C2D">
        <w:tc>
          <w:tcPr>
            <w:tcW w:w="2896" w:type="dxa"/>
          </w:tcPr>
          <w:p w14:paraId="74F1E327" w14:textId="77777777" w:rsidR="00F0065B" w:rsidRPr="00213323" w:rsidDel="009D4586" w:rsidRDefault="00F0065B" w:rsidP="002C4E7E">
            <w:pPr>
              <w:spacing w:after="80"/>
            </w:pPr>
            <w:r w:rsidRPr="00213323">
              <w:rPr>
                <w:rFonts w:cs="Arial"/>
              </w:rPr>
              <w:t>Rx_Rj</w:t>
            </w:r>
          </w:p>
        </w:tc>
        <w:tc>
          <w:tcPr>
            <w:tcW w:w="1325" w:type="dxa"/>
          </w:tcPr>
          <w:p w14:paraId="7EA45463" w14:textId="77777777" w:rsidR="00F0065B" w:rsidRPr="00213323" w:rsidRDefault="00F0065B" w:rsidP="002C4E7E">
            <w:pPr>
              <w:spacing w:after="80"/>
              <w:jc w:val="center"/>
            </w:pPr>
            <w:r w:rsidRPr="00213323">
              <w:t>X</w:t>
            </w:r>
          </w:p>
        </w:tc>
        <w:tc>
          <w:tcPr>
            <w:tcW w:w="1273" w:type="dxa"/>
          </w:tcPr>
          <w:p w14:paraId="014658AC" w14:textId="77777777" w:rsidR="00F0065B" w:rsidRPr="00213323" w:rsidRDefault="00F0065B" w:rsidP="002C4E7E">
            <w:pPr>
              <w:spacing w:after="80"/>
              <w:jc w:val="center"/>
            </w:pPr>
            <w:r w:rsidRPr="00213323">
              <w:t>X</w:t>
            </w:r>
          </w:p>
        </w:tc>
        <w:tc>
          <w:tcPr>
            <w:tcW w:w="1150" w:type="dxa"/>
          </w:tcPr>
          <w:p w14:paraId="02C477F5" w14:textId="77777777" w:rsidR="00F0065B" w:rsidRPr="00213323" w:rsidRDefault="00F0065B" w:rsidP="002C4E7E">
            <w:pPr>
              <w:spacing w:after="80"/>
              <w:jc w:val="center"/>
            </w:pPr>
          </w:p>
        </w:tc>
        <w:tc>
          <w:tcPr>
            <w:tcW w:w="1550" w:type="dxa"/>
          </w:tcPr>
          <w:p w14:paraId="463AB1B2" w14:textId="77777777" w:rsidR="00F0065B" w:rsidRPr="00213323" w:rsidRDefault="00F0065B" w:rsidP="002C4E7E">
            <w:pPr>
              <w:spacing w:after="80"/>
              <w:jc w:val="center"/>
            </w:pPr>
          </w:p>
        </w:tc>
        <w:tc>
          <w:tcPr>
            <w:tcW w:w="1216" w:type="dxa"/>
          </w:tcPr>
          <w:p w14:paraId="54BFC7C6" w14:textId="77777777" w:rsidR="00F0065B" w:rsidRPr="00213323" w:rsidRDefault="00F0065B" w:rsidP="002C4E7E">
            <w:pPr>
              <w:spacing w:after="80"/>
            </w:pPr>
          </w:p>
        </w:tc>
      </w:tr>
      <w:tr w:rsidR="00F0065B" w:rsidRPr="00213323" w14:paraId="3F8653AC" w14:textId="77777777" w:rsidTr="00047C2D">
        <w:tc>
          <w:tcPr>
            <w:tcW w:w="2896" w:type="dxa"/>
          </w:tcPr>
          <w:p w14:paraId="645A15E8" w14:textId="77777777" w:rsidR="00F0065B" w:rsidRPr="00213323" w:rsidDel="009D4586" w:rsidRDefault="00F0065B" w:rsidP="002C4E7E">
            <w:pPr>
              <w:spacing w:after="80"/>
            </w:pPr>
            <w:r w:rsidRPr="00213323">
              <w:rPr>
                <w:rFonts w:cs="Arial"/>
              </w:rPr>
              <w:t>Rx_Sj</w:t>
            </w:r>
          </w:p>
        </w:tc>
        <w:tc>
          <w:tcPr>
            <w:tcW w:w="1325" w:type="dxa"/>
          </w:tcPr>
          <w:p w14:paraId="6F0755E5" w14:textId="77777777" w:rsidR="00F0065B" w:rsidRPr="00213323" w:rsidRDefault="00F0065B" w:rsidP="002C4E7E">
            <w:pPr>
              <w:spacing w:after="80"/>
              <w:jc w:val="center"/>
            </w:pPr>
            <w:r w:rsidRPr="00213323">
              <w:t>X</w:t>
            </w:r>
          </w:p>
        </w:tc>
        <w:tc>
          <w:tcPr>
            <w:tcW w:w="1273" w:type="dxa"/>
          </w:tcPr>
          <w:p w14:paraId="0777329F" w14:textId="77777777" w:rsidR="00F0065B" w:rsidRPr="00213323" w:rsidRDefault="00F0065B" w:rsidP="002C4E7E">
            <w:pPr>
              <w:spacing w:after="80"/>
              <w:jc w:val="center"/>
            </w:pPr>
            <w:r w:rsidRPr="00213323">
              <w:t>X</w:t>
            </w:r>
          </w:p>
        </w:tc>
        <w:tc>
          <w:tcPr>
            <w:tcW w:w="1150" w:type="dxa"/>
          </w:tcPr>
          <w:p w14:paraId="02DDBE21" w14:textId="77777777" w:rsidR="00F0065B" w:rsidRPr="00213323" w:rsidRDefault="00F0065B" w:rsidP="002C4E7E">
            <w:pPr>
              <w:spacing w:after="80"/>
              <w:jc w:val="center"/>
            </w:pPr>
          </w:p>
        </w:tc>
        <w:tc>
          <w:tcPr>
            <w:tcW w:w="1550" w:type="dxa"/>
          </w:tcPr>
          <w:p w14:paraId="0FD3AC97" w14:textId="77777777" w:rsidR="00F0065B" w:rsidRPr="00213323" w:rsidRDefault="00F0065B" w:rsidP="002C4E7E">
            <w:pPr>
              <w:spacing w:after="80"/>
              <w:jc w:val="center"/>
            </w:pPr>
          </w:p>
        </w:tc>
        <w:tc>
          <w:tcPr>
            <w:tcW w:w="1216" w:type="dxa"/>
          </w:tcPr>
          <w:p w14:paraId="4690E3F7" w14:textId="77777777" w:rsidR="00F0065B" w:rsidRPr="00213323" w:rsidRDefault="00F0065B" w:rsidP="002C4E7E">
            <w:pPr>
              <w:spacing w:after="80"/>
            </w:pPr>
          </w:p>
        </w:tc>
      </w:tr>
      <w:tr w:rsidR="00F0065B" w:rsidRPr="00213323" w14:paraId="2A521062" w14:textId="77777777" w:rsidTr="00047C2D">
        <w:tc>
          <w:tcPr>
            <w:tcW w:w="2896" w:type="dxa"/>
          </w:tcPr>
          <w:p w14:paraId="1F44B844" w14:textId="77777777" w:rsidR="00F0065B" w:rsidRPr="00213323" w:rsidRDefault="00F0065B" w:rsidP="002C4E7E">
            <w:pPr>
              <w:spacing w:after="80"/>
              <w:rPr>
                <w:rFonts w:cs="Arial"/>
                <w:b/>
              </w:rPr>
            </w:pPr>
            <w:r w:rsidRPr="00213323">
              <w:rPr>
                <w:rFonts w:cs="Arial"/>
              </w:rPr>
              <w:t>Tx_DCD</w:t>
            </w:r>
          </w:p>
        </w:tc>
        <w:tc>
          <w:tcPr>
            <w:tcW w:w="1325" w:type="dxa"/>
          </w:tcPr>
          <w:p w14:paraId="2A5DC6D2" w14:textId="77777777" w:rsidR="00F0065B" w:rsidRPr="00213323" w:rsidRDefault="00F0065B" w:rsidP="002C4E7E">
            <w:pPr>
              <w:spacing w:after="80"/>
              <w:jc w:val="center"/>
            </w:pPr>
            <w:r w:rsidRPr="00213323">
              <w:t>X</w:t>
            </w:r>
          </w:p>
        </w:tc>
        <w:tc>
          <w:tcPr>
            <w:tcW w:w="1273" w:type="dxa"/>
          </w:tcPr>
          <w:p w14:paraId="6AA13004" w14:textId="77777777" w:rsidR="00F0065B" w:rsidRPr="00213323" w:rsidRDefault="00F0065B" w:rsidP="002C4E7E">
            <w:pPr>
              <w:spacing w:after="80"/>
              <w:jc w:val="center"/>
            </w:pPr>
            <w:r w:rsidRPr="00213323">
              <w:t>X</w:t>
            </w:r>
          </w:p>
        </w:tc>
        <w:tc>
          <w:tcPr>
            <w:tcW w:w="1150" w:type="dxa"/>
          </w:tcPr>
          <w:p w14:paraId="44BBFF77" w14:textId="77777777" w:rsidR="00F0065B" w:rsidRPr="00213323" w:rsidRDefault="00F0065B" w:rsidP="002C4E7E">
            <w:pPr>
              <w:spacing w:after="80"/>
              <w:jc w:val="center"/>
              <w:rPr>
                <w:rFonts w:cs="Arial"/>
                <w:b/>
              </w:rPr>
            </w:pPr>
          </w:p>
        </w:tc>
        <w:tc>
          <w:tcPr>
            <w:tcW w:w="1550" w:type="dxa"/>
          </w:tcPr>
          <w:p w14:paraId="7B44554A" w14:textId="77777777" w:rsidR="00F0065B" w:rsidRPr="00213323" w:rsidRDefault="00F0065B" w:rsidP="002C4E7E">
            <w:pPr>
              <w:spacing w:after="80"/>
              <w:jc w:val="center"/>
            </w:pPr>
          </w:p>
        </w:tc>
        <w:tc>
          <w:tcPr>
            <w:tcW w:w="1216" w:type="dxa"/>
          </w:tcPr>
          <w:p w14:paraId="0788E8A7" w14:textId="77777777" w:rsidR="00F0065B" w:rsidRPr="00213323" w:rsidRDefault="00F0065B" w:rsidP="002C4E7E">
            <w:pPr>
              <w:spacing w:after="80"/>
            </w:pPr>
          </w:p>
        </w:tc>
      </w:tr>
      <w:tr w:rsidR="00F0065B" w:rsidRPr="00213323" w14:paraId="56761CD4" w14:textId="77777777" w:rsidTr="00047C2D">
        <w:trPr>
          <w:trHeight w:val="269"/>
        </w:trPr>
        <w:tc>
          <w:tcPr>
            <w:tcW w:w="2896" w:type="dxa"/>
          </w:tcPr>
          <w:p w14:paraId="294B3E8B" w14:textId="77777777" w:rsidR="00F0065B" w:rsidRPr="00213323" w:rsidRDefault="00F0065B" w:rsidP="002C4E7E">
            <w:pPr>
              <w:spacing w:after="80"/>
              <w:rPr>
                <w:rFonts w:cs="Arial"/>
                <w:b/>
              </w:rPr>
            </w:pPr>
            <w:r w:rsidRPr="00213323">
              <w:rPr>
                <w:rFonts w:cs="Arial"/>
              </w:rPr>
              <w:t>Tx_Dj</w:t>
            </w:r>
          </w:p>
        </w:tc>
        <w:tc>
          <w:tcPr>
            <w:tcW w:w="1325" w:type="dxa"/>
          </w:tcPr>
          <w:p w14:paraId="46AB2427" w14:textId="77777777" w:rsidR="00F0065B" w:rsidRPr="00213323" w:rsidRDefault="004D16E0" w:rsidP="002C4E7E">
            <w:pPr>
              <w:spacing w:after="80"/>
              <w:jc w:val="center"/>
            </w:pPr>
            <w:r>
              <w:t>X</w:t>
            </w:r>
          </w:p>
        </w:tc>
        <w:tc>
          <w:tcPr>
            <w:tcW w:w="1273" w:type="dxa"/>
          </w:tcPr>
          <w:p w14:paraId="2E96B4DA" w14:textId="77777777" w:rsidR="00F0065B" w:rsidRPr="00213323" w:rsidRDefault="00F0065B" w:rsidP="002C4E7E">
            <w:pPr>
              <w:spacing w:after="80"/>
              <w:jc w:val="center"/>
            </w:pPr>
            <w:r w:rsidRPr="00213323">
              <w:t>X</w:t>
            </w:r>
          </w:p>
        </w:tc>
        <w:tc>
          <w:tcPr>
            <w:tcW w:w="1150" w:type="dxa"/>
          </w:tcPr>
          <w:p w14:paraId="66A4CA03" w14:textId="77777777" w:rsidR="00F0065B" w:rsidRPr="00213323" w:rsidRDefault="00F0065B" w:rsidP="002C4E7E">
            <w:pPr>
              <w:spacing w:after="80"/>
              <w:jc w:val="center"/>
            </w:pPr>
          </w:p>
        </w:tc>
        <w:tc>
          <w:tcPr>
            <w:tcW w:w="1550" w:type="dxa"/>
          </w:tcPr>
          <w:p w14:paraId="5AE6C57B" w14:textId="77777777" w:rsidR="00F0065B" w:rsidRPr="00213323" w:rsidRDefault="00F0065B" w:rsidP="002C4E7E">
            <w:pPr>
              <w:spacing w:after="80"/>
              <w:jc w:val="center"/>
            </w:pPr>
          </w:p>
        </w:tc>
        <w:tc>
          <w:tcPr>
            <w:tcW w:w="1216" w:type="dxa"/>
          </w:tcPr>
          <w:p w14:paraId="6232EB34" w14:textId="77777777" w:rsidR="00F0065B" w:rsidRPr="00213323" w:rsidRDefault="00F0065B" w:rsidP="002C4E7E">
            <w:pPr>
              <w:spacing w:after="80"/>
              <w:jc w:val="center"/>
              <w:rPr>
                <w:rFonts w:cs="Arial"/>
                <w:b/>
              </w:rPr>
            </w:pPr>
          </w:p>
        </w:tc>
      </w:tr>
      <w:tr w:rsidR="00F0065B" w:rsidRPr="00213323" w14:paraId="66C879FC" w14:textId="77777777" w:rsidTr="00047C2D">
        <w:tc>
          <w:tcPr>
            <w:tcW w:w="2896" w:type="dxa"/>
          </w:tcPr>
          <w:p w14:paraId="0C3CE349" w14:textId="77777777" w:rsidR="00F0065B" w:rsidRPr="00213323" w:rsidRDefault="00F0065B" w:rsidP="002C4E7E">
            <w:pPr>
              <w:spacing w:after="80"/>
            </w:pPr>
            <w:r w:rsidRPr="00213323">
              <w:t>Tx_Jitter</w:t>
            </w:r>
          </w:p>
        </w:tc>
        <w:tc>
          <w:tcPr>
            <w:tcW w:w="1325" w:type="dxa"/>
          </w:tcPr>
          <w:p w14:paraId="16E81B13" w14:textId="77777777" w:rsidR="00F0065B" w:rsidRPr="00213323" w:rsidRDefault="004D16E0" w:rsidP="002C4E7E">
            <w:pPr>
              <w:spacing w:after="80"/>
              <w:jc w:val="center"/>
            </w:pPr>
            <w:r>
              <w:t>X</w:t>
            </w:r>
          </w:p>
        </w:tc>
        <w:tc>
          <w:tcPr>
            <w:tcW w:w="1273" w:type="dxa"/>
          </w:tcPr>
          <w:p w14:paraId="61635A2D" w14:textId="77777777" w:rsidR="00F0065B" w:rsidRPr="00213323" w:rsidRDefault="00F0065B" w:rsidP="002C4E7E">
            <w:pPr>
              <w:spacing w:after="80"/>
              <w:jc w:val="center"/>
            </w:pPr>
            <w:r w:rsidRPr="00213323">
              <w:t>X</w:t>
            </w:r>
          </w:p>
        </w:tc>
        <w:tc>
          <w:tcPr>
            <w:tcW w:w="1150" w:type="dxa"/>
          </w:tcPr>
          <w:p w14:paraId="3B876BFB" w14:textId="77777777" w:rsidR="00F0065B" w:rsidRPr="00213323" w:rsidRDefault="00F0065B" w:rsidP="002C4E7E">
            <w:pPr>
              <w:spacing w:after="80"/>
              <w:jc w:val="center"/>
            </w:pPr>
          </w:p>
        </w:tc>
        <w:tc>
          <w:tcPr>
            <w:tcW w:w="1550" w:type="dxa"/>
          </w:tcPr>
          <w:p w14:paraId="55464AC8" w14:textId="77777777" w:rsidR="00F0065B" w:rsidRPr="00213323" w:rsidRDefault="00F0065B" w:rsidP="002C4E7E">
            <w:pPr>
              <w:spacing w:after="80"/>
              <w:jc w:val="center"/>
              <w:rPr>
                <w:rFonts w:cs="Arial"/>
                <w:b/>
              </w:rPr>
            </w:pPr>
          </w:p>
        </w:tc>
        <w:tc>
          <w:tcPr>
            <w:tcW w:w="1216" w:type="dxa"/>
          </w:tcPr>
          <w:p w14:paraId="04AFC941" w14:textId="77777777" w:rsidR="00F0065B" w:rsidRPr="00213323" w:rsidRDefault="00F0065B" w:rsidP="002C4E7E">
            <w:pPr>
              <w:spacing w:after="80"/>
            </w:pPr>
          </w:p>
        </w:tc>
      </w:tr>
      <w:tr w:rsidR="00F0065B" w:rsidRPr="00213323" w14:paraId="1E8221CC" w14:textId="77777777" w:rsidTr="00047C2D">
        <w:tc>
          <w:tcPr>
            <w:tcW w:w="2896" w:type="dxa"/>
          </w:tcPr>
          <w:p w14:paraId="33FC9B4E" w14:textId="77777777" w:rsidR="00F0065B" w:rsidRPr="00213323" w:rsidRDefault="00F0065B" w:rsidP="002C4E7E">
            <w:pPr>
              <w:spacing w:after="80"/>
              <w:rPr>
                <w:rFonts w:cs="Arial"/>
                <w:b/>
              </w:rPr>
            </w:pPr>
            <w:r w:rsidRPr="00213323">
              <w:rPr>
                <w:rFonts w:cs="Arial"/>
              </w:rPr>
              <w:t>Tx_Rj</w:t>
            </w:r>
          </w:p>
        </w:tc>
        <w:tc>
          <w:tcPr>
            <w:tcW w:w="1325" w:type="dxa"/>
          </w:tcPr>
          <w:p w14:paraId="7CDEC23E" w14:textId="77777777" w:rsidR="00F0065B" w:rsidRPr="00213323" w:rsidRDefault="004D16E0" w:rsidP="002C4E7E">
            <w:pPr>
              <w:spacing w:after="80"/>
              <w:jc w:val="center"/>
            </w:pPr>
            <w:r>
              <w:t>X</w:t>
            </w:r>
          </w:p>
        </w:tc>
        <w:tc>
          <w:tcPr>
            <w:tcW w:w="1273" w:type="dxa"/>
          </w:tcPr>
          <w:p w14:paraId="08CECC99" w14:textId="77777777" w:rsidR="00F0065B" w:rsidRPr="00213323" w:rsidRDefault="00F0065B" w:rsidP="002C4E7E">
            <w:pPr>
              <w:spacing w:after="80"/>
              <w:jc w:val="center"/>
            </w:pPr>
            <w:r w:rsidRPr="00213323">
              <w:t>X</w:t>
            </w:r>
          </w:p>
        </w:tc>
        <w:tc>
          <w:tcPr>
            <w:tcW w:w="1150" w:type="dxa"/>
          </w:tcPr>
          <w:p w14:paraId="008BB7AB" w14:textId="77777777" w:rsidR="00F0065B" w:rsidRPr="00213323" w:rsidRDefault="00F0065B" w:rsidP="002C4E7E">
            <w:pPr>
              <w:spacing w:after="80"/>
              <w:jc w:val="center"/>
            </w:pPr>
          </w:p>
        </w:tc>
        <w:tc>
          <w:tcPr>
            <w:tcW w:w="1550" w:type="dxa"/>
          </w:tcPr>
          <w:p w14:paraId="0B11C370" w14:textId="77777777" w:rsidR="00F0065B" w:rsidRPr="00213323" w:rsidRDefault="00F0065B" w:rsidP="002C4E7E">
            <w:pPr>
              <w:spacing w:after="80"/>
              <w:jc w:val="center"/>
            </w:pPr>
          </w:p>
        </w:tc>
        <w:tc>
          <w:tcPr>
            <w:tcW w:w="1216" w:type="dxa"/>
          </w:tcPr>
          <w:p w14:paraId="43834886" w14:textId="77777777" w:rsidR="00F0065B" w:rsidRPr="00213323" w:rsidRDefault="00F0065B" w:rsidP="002C4E7E">
            <w:pPr>
              <w:spacing w:after="80"/>
              <w:jc w:val="center"/>
              <w:rPr>
                <w:rFonts w:cs="Arial"/>
                <w:b/>
              </w:rPr>
            </w:pPr>
          </w:p>
        </w:tc>
      </w:tr>
      <w:tr w:rsidR="00F0065B" w:rsidRPr="00213323" w14:paraId="23A1263D" w14:textId="77777777" w:rsidTr="00047C2D">
        <w:tc>
          <w:tcPr>
            <w:tcW w:w="2896" w:type="dxa"/>
          </w:tcPr>
          <w:p w14:paraId="01575A7E" w14:textId="77777777" w:rsidR="00F0065B" w:rsidRPr="00213323" w:rsidRDefault="00F0065B" w:rsidP="002C4E7E">
            <w:pPr>
              <w:spacing w:after="80"/>
              <w:rPr>
                <w:rFonts w:cs="Arial"/>
                <w:b/>
              </w:rPr>
            </w:pPr>
            <w:r w:rsidRPr="00213323">
              <w:rPr>
                <w:rFonts w:cs="Arial"/>
              </w:rPr>
              <w:t>Tx_Sj</w:t>
            </w:r>
          </w:p>
        </w:tc>
        <w:tc>
          <w:tcPr>
            <w:tcW w:w="1325" w:type="dxa"/>
          </w:tcPr>
          <w:p w14:paraId="0F373CEA" w14:textId="77777777" w:rsidR="00F0065B" w:rsidRPr="00213323" w:rsidRDefault="004D16E0" w:rsidP="002C4E7E">
            <w:pPr>
              <w:spacing w:after="80"/>
              <w:jc w:val="center"/>
            </w:pPr>
            <w:r>
              <w:t>X</w:t>
            </w:r>
          </w:p>
        </w:tc>
        <w:tc>
          <w:tcPr>
            <w:tcW w:w="1273" w:type="dxa"/>
          </w:tcPr>
          <w:p w14:paraId="552885C5" w14:textId="77777777" w:rsidR="00F0065B" w:rsidRPr="00213323" w:rsidRDefault="00F0065B" w:rsidP="002C4E7E">
            <w:pPr>
              <w:spacing w:after="80"/>
              <w:jc w:val="center"/>
            </w:pPr>
            <w:r w:rsidRPr="00213323">
              <w:t>X</w:t>
            </w:r>
          </w:p>
        </w:tc>
        <w:tc>
          <w:tcPr>
            <w:tcW w:w="1150" w:type="dxa"/>
          </w:tcPr>
          <w:p w14:paraId="0EA0B4B8" w14:textId="77777777" w:rsidR="00F0065B" w:rsidRPr="00213323" w:rsidRDefault="00F0065B" w:rsidP="002C4E7E">
            <w:pPr>
              <w:spacing w:after="80"/>
              <w:jc w:val="center"/>
            </w:pPr>
          </w:p>
        </w:tc>
        <w:tc>
          <w:tcPr>
            <w:tcW w:w="1550" w:type="dxa"/>
          </w:tcPr>
          <w:p w14:paraId="4641A00E" w14:textId="77777777" w:rsidR="00F0065B" w:rsidRPr="00213323" w:rsidRDefault="00F0065B" w:rsidP="002C4E7E">
            <w:pPr>
              <w:spacing w:after="80"/>
              <w:jc w:val="center"/>
            </w:pPr>
          </w:p>
        </w:tc>
        <w:tc>
          <w:tcPr>
            <w:tcW w:w="1216" w:type="dxa"/>
          </w:tcPr>
          <w:p w14:paraId="5EA60F2D" w14:textId="77777777" w:rsidR="00F0065B" w:rsidRPr="00213323" w:rsidRDefault="00F0065B" w:rsidP="002C4E7E">
            <w:pPr>
              <w:spacing w:after="80"/>
              <w:jc w:val="center"/>
              <w:rPr>
                <w:rFonts w:cs="Arial"/>
                <w:b/>
              </w:rPr>
            </w:pPr>
          </w:p>
        </w:tc>
      </w:tr>
      <w:tr w:rsidR="00F0065B" w:rsidRPr="00213323" w14:paraId="18892A6B" w14:textId="77777777" w:rsidTr="00047C2D">
        <w:tc>
          <w:tcPr>
            <w:tcW w:w="2896" w:type="dxa"/>
          </w:tcPr>
          <w:p w14:paraId="7844B36B" w14:textId="77777777" w:rsidR="00F0065B" w:rsidRPr="00213323" w:rsidRDefault="00F0065B" w:rsidP="002C4E7E">
            <w:pPr>
              <w:spacing w:after="80"/>
              <w:rPr>
                <w:rFonts w:cs="Arial"/>
                <w:b/>
              </w:rPr>
            </w:pPr>
            <w:r w:rsidRPr="00213323">
              <w:rPr>
                <w:rFonts w:cs="Arial"/>
              </w:rPr>
              <w:t>Tx_Sj_Frequency</w:t>
            </w:r>
          </w:p>
        </w:tc>
        <w:tc>
          <w:tcPr>
            <w:tcW w:w="1325" w:type="dxa"/>
          </w:tcPr>
          <w:p w14:paraId="7EA41816" w14:textId="77777777" w:rsidR="00F0065B" w:rsidRPr="00213323" w:rsidRDefault="00F0065B" w:rsidP="002C4E7E">
            <w:pPr>
              <w:spacing w:after="80"/>
              <w:jc w:val="center"/>
            </w:pPr>
            <w:r w:rsidRPr="00213323">
              <w:t>X</w:t>
            </w:r>
          </w:p>
        </w:tc>
        <w:tc>
          <w:tcPr>
            <w:tcW w:w="1273" w:type="dxa"/>
          </w:tcPr>
          <w:p w14:paraId="783D0CE2" w14:textId="77777777" w:rsidR="00F0065B" w:rsidRPr="00213323" w:rsidRDefault="00F0065B" w:rsidP="002C4E7E">
            <w:pPr>
              <w:spacing w:after="80"/>
              <w:jc w:val="center"/>
            </w:pPr>
          </w:p>
        </w:tc>
        <w:tc>
          <w:tcPr>
            <w:tcW w:w="1150" w:type="dxa"/>
          </w:tcPr>
          <w:p w14:paraId="592434E8" w14:textId="77777777" w:rsidR="00F0065B" w:rsidRPr="00213323" w:rsidRDefault="00F0065B" w:rsidP="002C4E7E">
            <w:pPr>
              <w:spacing w:after="80"/>
              <w:jc w:val="center"/>
              <w:rPr>
                <w:rFonts w:cs="Arial"/>
                <w:b/>
              </w:rPr>
            </w:pPr>
          </w:p>
        </w:tc>
        <w:tc>
          <w:tcPr>
            <w:tcW w:w="1550" w:type="dxa"/>
          </w:tcPr>
          <w:p w14:paraId="5D0E9D65" w14:textId="77777777" w:rsidR="00F0065B" w:rsidRPr="00213323" w:rsidRDefault="00F0065B" w:rsidP="002C4E7E">
            <w:pPr>
              <w:spacing w:after="80"/>
              <w:jc w:val="center"/>
            </w:pPr>
          </w:p>
        </w:tc>
        <w:tc>
          <w:tcPr>
            <w:tcW w:w="1216" w:type="dxa"/>
          </w:tcPr>
          <w:p w14:paraId="14B901DD" w14:textId="77777777" w:rsidR="00F0065B" w:rsidRPr="00213323" w:rsidRDefault="00F0065B" w:rsidP="002C4E7E">
            <w:pPr>
              <w:spacing w:after="80"/>
            </w:pPr>
          </w:p>
        </w:tc>
      </w:tr>
    </w:tbl>
    <w:p w14:paraId="612D0803" w14:textId="77777777" w:rsidR="00C70C58" w:rsidRPr="00213323" w:rsidRDefault="00C70C58" w:rsidP="00735AE5">
      <w:pPr>
        <w:pStyle w:val="Exampletext"/>
        <w:spacing w:after="80"/>
        <w:rPr>
          <w:rFonts w:ascii="Times New Roman" w:hAnsi="Times New Roman" w:cs="Times New Roman"/>
          <w:sz w:val="24"/>
          <w:szCs w:val="24"/>
        </w:rPr>
      </w:pPr>
    </w:p>
    <w:p w14:paraId="17993D53" w14:textId="77777777" w:rsidR="0038051A" w:rsidRPr="00213323" w:rsidRDefault="0038051A" w:rsidP="0038051A">
      <w:pPr>
        <w:pStyle w:val="Exampletext"/>
        <w:spacing w:after="80"/>
        <w:rPr>
          <w:rFonts w:ascii="Times New Roman" w:hAnsi="Times New Roman" w:cs="Times New Roman"/>
          <w:sz w:val="24"/>
          <w:szCs w:val="24"/>
        </w:rPr>
      </w:pPr>
    </w:p>
    <w:p w14:paraId="6CD251A5"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53D56033" w14:textId="77777777" w:rsidTr="00225D63">
        <w:trPr>
          <w:tblHeader/>
        </w:trPr>
        <w:tc>
          <w:tcPr>
            <w:tcW w:w="2449" w:type="dxa"/>
            <w:vMerge w:val="restart"/>
            <w:vAlign w:val="center"/>
          </w:tcPr>
          <w:p w14:paraId="5B93257E"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37124B0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18A3E325" w14:textId="77777777" w:rsidTr="0038051A">
        <w:tc>
          <w:tcPr>
            <w:tcW w:w="2449" w:type="dxa"/>
            <w:vMerge/>
          </w:tcPr>
          <w:p w14:paraId="3BD86CC1" w14:textId="77777777" w:rsidR="0038051A" w:rsidRPr="00213323" w:rsidRDefault="0038051A" w:rsidP="002C4E7E">
            <w:pPr>
              <w:spacing w:after="80"/>
              <w:jc w:val="center"/>
              <w:rPr>
                <w:b/>
                <w:sz w:val="20"/>
                <w:szCs w:val="20"/>
              </w:rPr>
            </w:pPr>
          </w:p>
        </w:tc>
        <w:tc>
          <w:tcPr>
            <w:tcW w:w="716" w:type="dxa"/>
          </w:tcPr>
          <w:p w14:paraId="78D0F4FD"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35375B1"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33D6AA71"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4D559229"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66D508F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15C58595"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55A27227"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540237E1"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74269A49"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07F9E3C6"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7063505F" w14:textId="77777777" w:rsidTr="0038051A">
        <w:tc>
          <w:tcPr>
            <w:tcW w:w="2449" w:type="dxa"/>
          </w:tcPr>
          <w:p w14:paraId="624DCF77"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E1CFDF1" w14:textId="77777777" w:rsidR="00F0065B" w:rsidRPr="00213323" w:rsidRDefault="00F0065B" w:rsidP="002C4E7E">
            <w:pPr>
              <w:spacing w:after="80"/>
              <w:jc w:val="center"/>
              <w:rPr>
                <w:rFonts w:cs="Arial"/>
                <w:b/>
                <w:szCs w:val="20"/>
              </w:rPr>
            </w:pPr>
          </w:p>
        </w:tc>
        <w:tc>
          <w:tcPr>
            <w:tcW w:w="761" w:type="dxa"/>
          </w:tcPr>
          <w:p w14:paraId="1946EE1B" w14:textId="77777777" w:rsidR="00F0065B" w:rsidRPr="00213323" w:rsidRDefault="00F0065B" w:rsidP="002C4E7E">
            <w:pPr>
              <w:spacing w:after="80"/>
              <w:jc w:val="center"/>
              <w:rPr>
                <w:rFonts w:cs="Arial"/>
                <w:b/>
                <w:szCs w:val="20"/>
              </w:rPr>
            </w:pPr>
          </w:p>
        </w:tc>
        <w:tc>
          <w:tcPr>
            <w:tcW w:w="838" w:type="dxa"/>
          </w:tcPr>
          <w:p w14:paraId="51293655" w14:textId="77777777" w:rsidR="00F0065B" w:rsidRPr="00213323" w:rsidRDefault="00F0065B" w:rsidP="002C4E7E">
            <w:pPr>
              <w:spacing w:after="80"/>
              <w:jc w:val="center"/>
              <w:rPr>
                <w:rFonts w:cs="Arial"/>
                <w:b/>
                <w:szCs w:val="20"/>
              </w:rPr>
            </w:pPr>
          </w:p>
        </w:tc>
        <w:tc>
          <w:tcPr>
            <w:tcW w:w="550" w:type="dxa"/>
          </w:tcPr>
          <w:p w14:paraId="35164162" w14:textId="77777777" w:rsidR="00F0065B" w:rsidRPr="00213323" w:rsidRDefault="00F0065B" w:rsidP="002C4E7E">
            <w:pPr>
              <w:spacing w:after="80"/>
              <w:jc w:val="center"/>
              <w:rPr>
                <w:rFonts w:cs="Arial"/>
                <w:b/>
                <w:szCs w:val="20"/>
              </w:rPr>
            </w:pPr>
          </w:p>
        </w:tc>
        <w:tc>
          <w:tcPr>
            <w:tcW w:w="1105" w:type="dxa"/>
          </w:tcPr>
          <w:p w14:paraId="31D712A9" w14:textId="77777777" w:rsidR="00F0065B" w:rsidRPr="00213323" w:rsidRDefault="00F0065B" w:rsidP="002C4E7E">
            <w:pPr>
              <w:spacing w:after="80"/>
              <w:jc w:val="center"/>
              <w:rPr>
                <w:rFonts w:cs="Arial"/>
                <w:b/>
                <w:szCs w:val="20"/>
              </w:rPr>
            </w:pPr>
          </w:p>
        </w:tc>
        <w:tc>
          <w:tcPr>
            <w:tcW w:w="672" w:type="dxa"/>
          </w:tcPr>
          <w:p w14:paraId="22F3B0DE" w14:textId="77777777" w:rsidR="00F0065B" w:rsidRPr="00213323" w:rsidRDefault="00F0065B" w:rsidP="002C4E7E">
            <w:pPr>
              <w:spacing w:after="80"/>
              <w:jc w:val="center"/>
              <w:rPr>
                <w:rFonts w:cs="Arial"/>
                <w:b/>
                <w:szCs w:val="20"/>
              </w:rPr>
            </w:pPr>
          </w:p>
        </w:tc>
        <w:tc>
          <w:tcPr>
            <w:tcW w:w="1006" w:type="dxa"/>
          </w:tcPr>
          <w:p w14:paraId="79D4F575" w14:textId="77777777" w:rsidR="00F0065B" w:rsidRPr="00213323" w:rsidRDefault="00F0065B" w:rsidP="002C4E7E">
            <w:pPr>
              <w:spacing w:after="80"/>
              <w:jc w:val="center"/>
              <w:rPr>
                <w:szCs w:val="20"/>
              </w:rPr>
            </w:pPr>
            <w:r w:rsidRPr="00213323">
              <w:rPr>
                <w:rFonts w:cs="Arial"/>
                <w:szCs w:val="20"/>
              </w:rPr>
              <w:t>X</w:t>
            </w:r>
          </w:p>
        </w:tc>
        <w:tc>
          <w:tcPr>
            <w:tcW w:w="694" w:type="dxa"/>
          </w:tcPr>
          <w:p w14:paraId="79D98E46" w14:textId="77777777" w:rsidR="00F0065B" w:rsidRPr="00213323" w:rsidRDefault="00F0065B" w:rsidP="002C4E7E">
            <w:pPr>
              <w:spacing w:after="80"/>
              <w:jc w:val="center"/>
              <w:rPr>
                <w:szCs w:val="20"/>
              </w:rPr>
            </w:pPr>
            <w:r w:rsidRPr="00213323">
              <w:rPr>
                <w:rFonts w:cs="Arial"/>
                <w:szCs w:val="20"/>
              </w:rPr>
              <w:t>X</w:t>
            </w:r>
          </w:p>
        </w:tc>
        <w:tc>
          <w:tcPr>
            <w:tcW w:w="639" w:type="dxa"/>
          </w:tcPr>
          <w:p w14:paraId="2A340E8A" w14:textId="77777777" w:rsidR="00F0065B" w:rsidRPr="00213323" w:rsidRDefault="00F0065B" w:rsidP="002C4E7E">
            <w:pPr>
              <w:spacing w:after="80"/>
              <w:jc w:val="center"/>
              <w:rPr>
                <w:szCs w:val="20"/>
              </w:rPr>
            </w:pPr>
            <w:r w:rsidRPr="00213323">
              <w:rPr>
                <w:rFonts w:cs="Arial"/>
                <w:szCs w:val="20"/>
              </w:rPr>
              <w:t>X</w:t>
            </w:r>
          </w:p>
        </w:tc>
        <w:tc>
          <w:tcPr>
            <w:tcW w:w="705" w:type="dxa"/>
          </w:tcPr>
          <w:p w14:paraId="2A1E8865" w14:textId="77777777" w:rsidR="00F0065B" w:rsidRPr="00213323" w:rsidRDefault="00F0065B" w:rsidP="002C4E7E">
            <w:pPr>
              <w:spacing w:after="80"/>
              <w:jc w:val="center"/>
              <w:rPr>
                <w:szCs w:val="20"/>
              </w:rPr>
            </w:pPr>
            <w:r w:rsidRPr="00213323">
              <w:rPr>
                <w:rFonts w:cs="Arial"/>
                <w:szCs w:val="20"/>
              </w:rPr>
              <w:t>X</w:t>
            </w:r>
          </w:p>
        </w:tc>
      </w:tr>
      <w:tr w:rsidR="00F0065B" w:rsidRPr="00213323" w14:paraId="164942FB" w14:textId="77777777" w:rsidTr="0038051A">
        <w:tc>
          <w:tcPr>
            <w:tcW w:w="2449" w:type="dxa"/>
          </w:tcPr>
          <w:p w14:paraId="2D0F49DE"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3E919F24" w14:textId="77777777" w:rsidR="00F0065B" w:rsidRPr="00213323" w:rsidRDefault="00F0065B" w:rsidP="002C4E7E">
            <w:pPr>
              <w:spacing w:after="80"/>
              <w:jc w:val="center"/>
              <w:rPr>
                <w:szCs w:val="20"/>
              </w:rPr>
            </w:pPr>
            <w:r w:rsidRPr="00213323">
              <w:rPr>
                <w:rFonts w:cs="Arial"/>
                <w:szCs w:val="20"/>
              </w:rPr>
              <w:t>X</w:t>
            </w:r>
          </w:p>
        </w:tc>
        <w:tc>
          <w:tcPr>
            <w:tcW w:w="761" w:type="dxa"/>
          </w:tcPr>
          <w:p w14:paraId="73930B94" w14:textId="77777777" w:rsidR="00F0065B" w:rsidRPr="00213323" w:rsidRDefault="00F0065B" w:rsidP="002C4E7E">
            <w:pPr>
              <w:spacing w:after="80"/>
              <w:jc w:val="center"/>
              <w:rPr>
                <w:szCs w:val="20"/>
              </w:rPr>
            </w:pPr>
            <w:r w:rsidRPr="00213323">
              <w:rPr>
                <w:szCs w:val="20"/>
              </w:rPr>
              <w:t>X</w:t>
            </w:r>
          </w:p>
        </w:tc>
        <w:tc>
          <w:tcPr>
            <w:tcW w:w="838" w:type="dxa"/>
          </w:tcPr>
          <w:p w14:paraId="6B30355C" w14:textId="77777777" w:rsidR="00F0065B" w:rsidRPr="00213323" w:rsidRDefault="00F0065B" w:rsidP="002C4E7E">
            <w:pPr>
              <w:spacing w:after="80"/>
              <w:jc w:val="center"/>
              <w:rPr>
                <w:szCs w:val="20"/>
              </w:rPr>
            </w:pPr>
            <w:r w:rsidRPr="00213323">
              <w:rPr>
                <w:szCs w:val="20"/>
              </w:rPr>
              <w:t>X</w:t>
            </w:r>
          </w:p>
        </w:tc>
        <w:tc>
          <w:tcPr>
            <w:tcW w:w="550" w:type="dxa"/>
          </w:tcPr>
          <w:p w14:paraId="337BE95B" w14:textId="77777777" w:rsidR="00F0065B" w:rsidRPr="00213323" w:rsidRDefault="00F0065B" w:rsidP="002C4E7E">
            <w:pPr>
              <w:spacing w:after="80"/>
              <w:jc w:val="center"/>
              <w:rPr>
                <w:szCs w:val="20"/>
              </w:rPr>
            </w:pPr>
            <w:r w:rsidRPr="00213323">
              <w:rPr>
                <w:szCs w:val="20"/>
              </w:rPr>
              <w:t>X</w:t>
            </w:r>
          </w:p>
        </w:tc>
        <w:tc>
          <w:tcPr>
            <w:tcW w:w="1105" w:type="dxa"/>
          </w:tcPr>
          <w:p w14:paraId="33B4274B"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543CE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B1C097" w14:textId="77777777" w:rsidR="00F0065B" w:rsidRPr="00213323" w:rsidRDefault="00F0065B" w:rsidP="002C4E7E">
            <w:pPr>
              <w:spacing w:after="80"/>
              <w:jc w:val="center"/>
              <w:rPr>
                <w:szCs w:val="20"/>
              </w:rPr>
            </w:pPr>
          </w:p>
        </w:tc>
        <w:tc>
          <w:tcPr>
            <w:tcW w:w="694" w:type="dxa"/>
          </w:tcPr>
          <w:p w14:paraId="393623B1" w14:textId="77777777" w:rsidR="00F0065B" w:rsidRPr="00213323" w:rsidRDefault="00F0065B" w:rsidP="002C4E7E">
            <w:pPr>
              <w:spacing w:after="80"/>
              <w:jc w:val="center"/>
              <w:rPr>
                <w:szCs w:val="20"/>
              </w:rPr>
            </w:pPr>
          </w:p>
        </w:tc>
        <w:tc>
          <w:tcPr>
            <w:tcW w:w="639" w:type="dxa"/>
          </w:tcPr>
          <w:p w14:paraId="6D041809" w14:textId="77777777" w:rsidR="00F0065B" w:rsidRPr="00213323" w:rsidRDefault="00F0065B" w:rsidP="002C4E7E">
            <w:pPr>
              <w:spacing w:after="80"/>
              <w:jc w:val="center"/>
              <w:rPr>
                <w:szCs w:val="20"/>
              </w:rPr>
            </w:pPr>
          </w:p>
        </w:tc>
        <w:tc>
          <w:tcPr>
            <w:tcW w:w="705" w:type="dxa"/>
          </w:tcPr>
          <w:p w14:paraId="511B1033" w14:textId="77777777" w:rsidR="00F0065B" w:rsidRPr="00213323" w:rsidRDefault="00F0065B" w:rsidP="002C4E7E">
            <w:pPr>
              <w:spacing w:after="80"/>
              <w:jc w:val="center"/>
              <w:rPr>
                <w:szCs w:val="20"/>
              </w:rPr>
            </w:pPr>
          </w:p>
        </w:tc>
      </w:tr>
      <w:tr w:rsidR="00F0065B" w:rsidRPr="00213323" w14:paraId="29AB1505" w14:textId="77777777" w:rsidTr="0038051A">
        <w:tc>
          <w:tcPr>
            <w:tcW w:w="2449" w:type="dxa"/>
          </w:tcPr>
          <w:p w14:paraId="139B517B"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48919B4C" w14:textId="77777777" w:rsidR="00F0065B" w:rsidRPr="00213323" w:rsidRDefault="00F0065B" w:rsidP="002C4E7E">
            <w:pPr>
              <w:spacing w:after="80"/>
              <w:jc w:val="center"/>
              <w:rPr>
                <w:szCs w:val="20"/>
              </w:rPr>
            </w:pPr>
            <w:r w:rsidRPr="00213323">
              <w:rPr>
                <w:rFonts w:cs="Arial"/>
                <w:szCs w:val="20"/>
              </w:rPr>
              <w:t>X</w:t>
            </w:r>
          </w:p>
        </w:tc>
        <w:tc>
          <w:tcPr>
            <w:tcW w:w="761" w:type="dxa"/>
          </w:tcPr>
          <w:p w14:paraId="14FF949E" w14:textId="77777777" w:rsidR="00F0065B" w:rsidRPr="00213323" w:rsidRDefault="00F0065B" w:rsidP="002C4E7E">
            <w:pPr>
              <w:spacing w:after="80"/>
              <w:jc w:val="center"/>
              <w:rPr>
                <w:szCs w:val="20"/>
              </w:rPr>
            </w:pPr>
            <w:r w:rsidRPr="00213323">
              <w:rPr>
                <w:szCs w:val="20"/>
              </w:rPr>
              <w:t>X</w:t>
            </w:r>
          </w:p>
        </w:tc>
        <w:tc>
          <w:tcPr>
            <w:tcW w:w="838" w:type="dxa"/>
          </w:tcPr>
          <w:p w14:paraId="2BF53B5B" w14:textId="77777777" w:rsidR="00F0065B" w:rsidRPr="00213323" w:rsidRDefault="00F0065B" w:rsidP="002C4E7E">
            <w:pPr>
              <w:spacing w:after="80"/>
              <w:jc w:val="center"/>
              <w:rPr>
                <w:szCs w:val="20"/>
              </w:rPr>
            </w:pPr>
            <w:r w:rsidRPr="00213323">
              <w:rPr>
                <w:szCs w:val="20"/>
              </w:rPr>
              <w:t>X</w:t>
            </w:r>
          </w:p>
        </w:tc>
        <w:tc>
          <w:tcPr>
            <w:tcW w:w="550" w:type="dxa"/>
          </w:tcPr>
          <w:p w14:paraId="79F2D03F" w14:textId="77777777" w:rsidR="00F0065B" w:rsidRPr="00213323" w:rsidRDefault="00F0065B" w:rsidP="002C4E7E">
            <w:pPr>
              <w:spacing w:after="80"/>
              <w:jc w:val="center"/>
              <w:rPr>
                <w:szCs w:val="20"/>
              </w:rPr>
            </w:pPr>
            <w:r w:rsidRPr="00213323">
              <w:rPr>
                <w:szCs w:val="20"/>
              </w:rPr>
              <w:t>X</w:t>
            </w:r>
          </w:p>
        </w:tc>
        <w:tc>
          <w:tcPr>
            <w:tcW w:w="1105" w:type="dxa"/>
          </w:tcPr>
          <w:p w14:paraId="732BF7F2" w14:textId="77777777" w:rsidR="00F0065B" w:rsidRPr="00213323" w:rsidRDefault="00F0065B" w:rsidP="002C4E7E">
            <w:pPr>
              <w:spacing w:after="80"/>
              <w:jc w:val="center"/>
              <w:rPr>
                <w:szCs w:val="20"/>
              </w:rPr>
            </w:pPr>
            <w:r w:rsidRPr="00213323">
              <w:rPr>
                <w:rFonts w:cs="Arial"/>
                <w:szCs w:val="20"/>
              </w:rPr>
              <w:t>X</w:t>
            </w:r>
          </w:p>
        </w:tc>
        <w:tc>
          <w:tcPr>
            <w:tcW w:w="672" w:type="dxa"/>
          </w:tcPr>
          <w:p w14:paraId="78D3F0E0" w14:textId="77777777" w:rsidR="00F0065B" w:rsidRPr="00213323" w:rsidRDefault="00F0065B" w:rsidP="002C4E7E">
            <w:pPr>
              <w:spacing w:after="80"/>
              <w:jc w:val="center"/>
              <w:rPr>
                <w:szCs w:val="20"/>
              </w:rPr>
            </w:pPr>
            <w:r w:rsidRPr="00213323">
              <w:rPr>
                <w:rFonts w:cs="Arial"/>
                <w:szCs w:val="20"/>
              </w:rPr>
              <w:t>X</w:t>
            </w:r>
          </w:p>
        </w:tc>
        <w:tc>
          <w:tcPr>
            <w:tcW w:w="1006" w:type="dxa"/>
          </w:tcPr>
          <w:p w14:paraId="75CCCC37" w14:textId="77777777" w:rsidR="00F0065B" w:rsidRPr="00213323" w:rsidRDefault="00F0065B" w:rsidP="002C4E7E">
            <w:pPr>
              <w:spacing w:after="80"/>
              <w:jc w:val="center"/>
              <w:rPr>
                <w:rFonts w:cs="Arial"/>
                <w:b/>
                <w:szCs w:val="20"/>
              </w:rPr>
            </w:pPr>
          </w:p>
        </w:tc>
        <w:tc>
          <w:tcPr>
            <w:tcW w:w="694" w:type="dxa"/>
          </w:tcPr>
          <w:p w14:paraId="4CC34A26" w14:textId="77777777" w:rsidR="00F0065B" w:rsidRPr="00213323" w:rsidRDefault="00F0065B" w:rsidP="002C4E7E">
            <w:pPr>
              <w:spacing w:after="80"/>
              <w:jc w:val="center"/>
              <w:rPr>
                <w:rFonts w:cs="Arial"/>
                <w:b/>
                <w:szCs w:val="20"/>
              </w:rPr>
            </w:pPr>
          </w:p>
        </w:tc>
        <w:tc>
          <w:tcPr>
            <w:tcW w:w="639" w:type="dxa"/>
          </w:tcPr>
          <w:p w14:paraId="7B006A7E" w14:textId="77777777" w:rsidR="00F0065B" w:rsidRPr="00213323" w:rsidRDefault="00F0065B" w:rsidP="002C4E7E">
            <w:pPr>
              <w:spacing w:after="80"/>
              <w:jc w:val="center"/>
              <w:rPr>
                <w:rFonts w:cs="Arial"/>
                <w:b/>
                <w:szCs w:val="20"/>
              </w:rPr>
            </w:pPr>
          </w:p>
        </w:tc>
        <w:tc>
          <w:tcPr>
            <w:tcW w:w="705" w:type="dxa"/>
          </w:tcPr>
          <w:p w14:paraId="5A026A0B" w14:textId="77777777" w:rsidR="00F0065B" w:rsidRPr="00213323" w:rsidRDefault="00F0065B" w:rsidP="002C4E7E">
            <w:pPr>
              <w:spacing w:after="80"/>
              <w:jc w:val="center"/>
              <w:rPr>
                <w:rFonts w:cs="Arial"/>
                <w:b/>
                <w:szCs w:val="20"/>
              </w:rPr>
            </w:pPr>
          </w:p>
        </w:tc>
      </w:tr>
      <w:tr w:rsidR="00F0065B" w:rsidRPr="00213323" w14:paraId="54D75B1C" w14:textId="77777777" w:rsidTr="0038051A">
        <w:tc>
          <w:tcPr>
            <w:tcW w:w="2449" w:type="dxa"/>
          </w:tcPr>
          <w:p w14:paraId="23521F4F"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2087DFE9"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17A5A8B1"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494546DF"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01BCB82D"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3FF23DAF"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4B354A47"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66F5F42" w14:textId="77777777" w:rsidR="00F0065B" w:rsidRPr="00213323" w:rsidRDefault="00F0065B" w:rsidP="002C4E7E">
            <w:pPr>
              <w:spacing w:after="80"/>
              <w:jc w:val="center"/>
              <w:rPr>
                <w:szCs w:val="20"/>
              </w:rPr>
            </w:pPr>
          </w:p>
        </w:tc>
        <w:tc>
          <w:tcPr>
            <w:tcW w:w="694" w:type="dxa"/>
          </w:tcPr>
          <w:p w14:paraId="09A63C2C" w14:textId="77777777" w:rsidR="00F0065B" w:rsidRPr="00213323" w:rsidRDefault="00F0065B" w:rsidP="002C4E7E">
            <w:pPr>
              <w:spacing w:after="80"/>
              <w:jc w:val="center"/>
              <w:rPr>
                <w:szCs w:val="20"/>
              </w:rPr>
            </w:pPr>
          </w:p>
        </w:tc>
        <w:tc>
          <w:tcPr>
            <w:tcW w:w="639" w:type="dxa"/>
          </w:tcPr>
          <w:p w14:paraId="495F2B9E" w14:textId="77777777" w:rsidR="00F0065B" w:rsidRPr="00213323" w:rsidRDefault="00F0065B" w:rsidP="002C4E7E">
            <w:pPr>
              <w:spacing w:after="80"/>
              <w:jc w:val="center"/>
              <w:rPr>
                <w:szCs w:val="20"/>
              </w:rPr>
            </w:pPr>
          </w:p>
        </w:tc>
        <w:tc>
          <w:tcPr>
            <w:tcW w:w="705" w:type="dxa"/>
          </w:tcPr>
          <w:p w14:paraId="631918C0" w14:textId="77777777" w:rsidR="00F0065B" w:rsidRPr="00213323" w:rsidRDefault="00F0065B" w:rsidP="002C4E7E">
            <w:pPr>
              <w:spacing w:after="80"/>
              <w:jc w:val="center"/>
              <w:rPr>
                <w:szCs w:val="20"/>
              </w:rPr>
            </w:pPr>
          </w:p>
        </w:tc>
      </w:tr>
      <w:tr w:rsidR="00F0065B" w:rsidRPr="00213323" w14:paraId="48D9E440" w14:textId="77777777" w:rsidTr="0038051A">
        <w:tc>
          <w:tcPr>
            <w:tcW w:w="2449" w:type="dxa"/>
          </w:tcPr>
          <w:p w14:paraId="64CF2772"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7A293E4A" w14:textId="77777777" w:rsidR="00F0065B" w:rsidRPr="00213323" w:rsidRDefault="00F0065B" w:rsidP="002C4E7E">
            <w:pPr>
              <w:spacing w:after="80"/>
              <w:jc w:val="center"/>
              <w:rPr>
                <w:szCs w:val="20"/>
              </w:rPr>
            </w:pPr>
            <w:r w:rsidRPr="00213323">
              <w:rPr>
                <w:rFonts w:cs="Arial"/>
                <w:szCs w:val="20"/>
              </w:rPr>
              <w:t>X</w:t>
            </w:r>
          </w:p>
        </w:tc>
        <w:tc>
          <w:tcPr>
            <w:tcW w:w="761" w:type="dxa"/>
          </w:tcPr>
          <w:p w14:paraId="1B47A315" w14:textId="77777777" w:rsidR="00F0065B" w:rsidRPr="00213323" w:rsidRDefault="00F0065B" w:rsidP="002C4E7E">
            <w:pPr>
              <w:spacing w:after="80"/>
              <w:jc w:val="center"/>
              <w:rPr>
                <w:szCs w:val="20"/>
              </w:rPr>
            </w:pPr>
            <w:r w:rsidRPr="00213323">
              <w:rPr>
                <w:szCs w:val="20"/>
              </w:rPr>
              <w:t>X</w:t>
            </w:r>
          </w:p>
        </w:tc>
        <w:tc>
          <w:tcPr>
            <w:tcW w:w="838" w:type="dxa"/>
          </w:tcPr>
          <w:p w14:paraId="26481C65" w14:textId="77777777" w:rsidR="00F0065B" w:rsidRPr="00213323" w:rsidRDefault="00F0065B" w:rsidP="002C4E7E">
            <w:pPr>
              <w:spacing w:after="80"/>
              <w:jc w:val="center"/>
              <w:rPr>
                <w:szCs w:val="20"/>
              </w:rPr>
            </w:pPr>
            <w:r w:rsidRPr="00213323">
              <w:rPr>
                <w:szCs w:val="20"/>
              </w:rPr>
              <w:t>X</w:t>
            </w:r>
          </w:p>
        </w:tc>
        <w:tc>
          <w:tcPr>
            <w:tcW w:w="550" w:type="dxa"/>
          </w:tcPr>
          <w:p w14:paraId="37761846" w14:textId="77777777" w:rsidR="00F0065B" w:rsidRPr="00213323" w:rsidRDefault="00F0065B" w:rsidP="002C4E7E">
            <w:pPr>
              <w:spacing w:after="80"/>
              <w:jc w:val="center"/>
              <w:rPr>
                <w:szCs w:val="20"/>
              </w:rPr>
            </w:pPr>
            <w:r w:rsidRPr="00213323">
              <w:rPr>
                <w:szCs w:val="20"/>
              </w:rPr>
              <w:t>X</w:t>
            </w:r>
          </w:p>
        </w:tc>
        <w:tc>
          <w:tcPr>
            <w:tcW w:w="1105" w:type="dxa"/>
          </w:tcPr>
          <w:p w14:paraId="488DF72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94F0563"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8E4A42" w14:textId="77777777" w:rsidR="00F0065B" w:rsidRPr="00213323" w:rsidRDefault="00F0065B" w:rsidP="002C4E7E">
            <w:pPr>
              <w:spacing w:after="80"/>
              <w:jc w:val="center"/>
              <w:rPr>
                <w:szCs w:val="20"/>
              </w:rPr>
            </w:pPr>
          </w:p>
        </w:tc>
        <w:tc>
          <w:tcPr>
            <w:tcW w:w="694" w:type="dxa"/>
          </w:tcPr>
          <w:p w14:paraId="68C38EA8" w14:textId="77777777" w:rsidR="00F0065B" w:rsidRPr="00213323" w:rsidRDefault="00F0065B" w:rsidP="002C4E7E">
            <w:pPr>
              <w:spacing w:after="80"/>
              <w:jc w:val="center"/>
              <w:rPr>
                <w:szCs w:val="20"/>
              </w:rPr>
            </w:pPr>
          </w:p>
        </w:tc>
        <w:tc>
          <w:tcPr>
            <w:tcW w:w="639" w:type="dxa"/>
          </w:tcPr>
          <w:p w14:paraId="3144A437" w14:textId="77777777" w:rsidR="00F0065B" w:rsidRPr="00213323" w:rsidRDefault="00F0065B" w:rsidP="002C4E7E">
            <w:pPr>
              <w:spacing w:after="80"/>
              <w:jc w:val="center"/>
              <w:rPr>
                <w:szCs w:val="20"/>
              </w:rPr>
            </w:pPr>
          </w:p>
        </w:tc>
        <w:tc>
          <w:tcPr>
            <w:tcW w:w="705" w:type="dxa"/>
          </w:tcPr>
          <w:p w14:paraId="315C9C03" w14:textId="77777777" w:rsidR="00F0065B" w:rsidRPr="00213323" w:rsidRDefault="00F0065B" w:rsidP="002C4E7E">
            <w:pPr>
              <w:spacing w:after="80"/>
              <w:jc w:val="center"/>
              <w:rPr>
                <w:szCs w:val="20"/>
              </w:rPr>
            </w:pPr>
          </w:p>
        </w:tc>
      </w:tr>
      <w:tr w:rsidR="00F0065B" w:rsidRPr="00213323" w14:paraId="5EB4DE6C" w14:textId="77777777" w:rsidTr="0038051A">
        <w:tc>
          <w:tcPr>
            <w:tcW w:w="2449" w:type="dxa"/>
          </w:tcPr>
          <w:p w14:paraId="6A1637D3"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71688BE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2CC9049" w14:textId="77777777" w:rsidR="00F0065B" w:rsidRPr="00213323" w:rsidRDefault="00F0065B" w:rsidP="002C4E7E">
            <w:pPr>
              <w:spacing w:after="80"/>
              <w:jc w:val="center"/>
              <w:rPr>
                <w:szCs w:val="20"/>
              </w:rPr>
            </w:pPr>
            <w:r w:rsidRPr="00213323">
              <w:rPr>
                <w:szCs w:val="20"/>
              </w:rPr>
              <w:t>X</w:t>
            </w:r>
          </w:p>
        </w:tc>
        <w:tc>
          <w:tcPr>
            <w:tcW w:w="838" w:type="dxa"/>
          </w:tcPr>
          <w:p w14:paraId="0CC8192A" w14:textId="77777777" w:rsidR="00F0065B" w:rsidRPr="00213323" w:rsidRDefault="00F0065B" w:rsidP="002C4E7E">
            <w:pPr>
              <w:spacing w:after="80"/>
              <w:jc w:val="center"/>
              <w:rPr>
                <w:szCs w:val="20"/>
              </w:rPr>
            </w:pPr>
            <w:r w:rsidRPr="00213323">
              <w:rPr>
                <w:szCs w:val="20"/>
              </w:rPr>
              <w:t>X</w:t>
            </w:r>
          </w:p>
        </w:tc>
        <w:tc>
          <w:tcPr>
            <w:tcW w:w="550" w:type="dxa"/>
          </w:tcPr>
          <w:p w14:paraId="737A0F29" w14:textId="77777777" w:rsidR="00F0065B" w:rsidRPr="00213323" w:rsidRDefault="00F0065B" w:rsidP="002C4E7E">
            <w:pPr>
              <w:spacing w:after="80"/>
              <w:jc w:val="center"/>
              <w:rPr>
                <w:szCs w:val="20"/>
              </w:rPr>
            </w:pPr>
            <w:r w:rsidRPr="00213323">
              <w:rPr>
                <w:szCs w:val="20"/>
              </w:rPr>
              <w:t>X</w:t>
            </w:r>
          </w:p>
        </w:tc>
        <w:tc>
          <w:tcPr>
            <w:tcW w:w="1105" w:type="dxa"/>
          </w:tcPr>
          <w:p w14:paraId="2CA48CDC" w14:textId="77777777" w:rsidR="00F0065B" w:rsidRPr="00213323" w:rsidRDefault="00F0065B" w:rsidP="002C4E7E">
            <w:pPr>
              <w:spacing w:after="80"/>
              <w:jc w:val="center"/>
              <w:rPr>
                <w:szCs w:val="20"/>
              </w:rPr>
            </w:pPr>
            <w:r w:rsidRPr="00213323">
              <w:rPr>
                <w:rFonts w:cs="Arial"/>
                <w:szCs w:val="20"/>
              </w:rPr>
              <w:t>X</w:t>
            </w:r>
          </w:p>
        </w:tc>
        <w:tc>
          <w:tcPr>
            <w:tcW w:w="672" w:type="dxa"/>
          </w:tcPr>
          <w:p w14:paraId="3FBC9C3A"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1C241C6" w14:textId="77777777" w:rsidR="00F0065B" w:rsidRPr="00213323" w:rsidRDefault="00F0065B" w:rsidP="002C4E7E">
            <w:pPr>
              <w:spacing w:after="80"/>
              <w:jc w:val="center"/>
              <w:rPr>
                <w:szCs w:val="20"/>
              </w:rPr>
            </w:pPr>
          </w:p>
        </w:tc>
        <w:tc>
          <w:tcPr>
            <w:tcW w:w="694" w:type="dxa"/>
          </w:tcPr>
          <w:p w14:paraId="54622790" w14:textId="77777777" w:rsidR="00F0065B" w:rsidRPr="00213323" w:rsidRDefault="00F0065B" w:rsidP="002C4E7E">
            <w:pPr>
              <w:spacing w:after="80"/>
              <w:jc w:val="center"/>
              <w:rPr>
                <w:szCs w:val="20"/>
              </w:rPr>
            </w:pPr>
          </w:p>
        </w:tc>
        <w:tc>
          <w:tcPr>
            <w:tcW w:w="639" w:type="dxa"/>
          </w:tcPr>
          <w:p w14:paraId="5494A8F6" w14:textId="77777777" w:rsidR="00F0065B" w:rsidRPr="00213323" w:rsidRDefault="00F0065B" w:rsidP="002C4E7E">
            <w:pPr>
              <w:spacing w:after="80"/>
              <w:jc w:val="center"/>
              <w:rPr>
                <w:szCs w:val="20"/>
              </w:rPr>
            </w:pPr>
          </w:p>
        </w:tc>
        <w:tc>
          <w:tcPr>
            <w:tcW w:w="705" w:type="dxa"/>
          </w:tcPr>
          <w:p w14:paraId="6622C38D" w14:textId="77777777" w:rsidR="00F0065B" w:rsidRPr="00213323" w:rsidRDefault="00F0065B" w:rsidP="002C4E7E">
            <w:pPr>
              <w:spacing w:after="80"/>
              <w:jc w:val="center"/>
              <w:rPr>
                <w:szCs w:val="20"/>
              </w:rPr>
            </w:pPr>
          </w:p>
        </w:tc>
      </w:tr>
      <w:tr w:rsidR="00F0065B" w:rsidRPr="00213323" w14:paraId="21209933" w14:textId="77777777" w:rsidTr="0038051A">
        <w:tc>
          <w:tcPr>
            <w:tcW w:w="2449" w:type="dxa"/>
          </w:tcPr>
          <w:p w14:paraId="5BC5CC25"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4E358B65" w14:textId="77777777" w:rsidR="00F0065B" w:rsidRPr="00213323" w:rsidRDefault="00F0065B" w:rsidP="002C4E7E">
            <w:pPr>
              <w:spacing w:after="80"/>
              <w:jc w:val="center"/>
              <w:rPr>
                <w:szCs w:val="20"/>
              </w:rPr>
            </w:pPr>
            <w:r w:rsidRPr="00213323">
              <w:rPr>
                <w:rFonts w:cs="Arial"/>
                <w:szCs w:val="20"/>
              </w:rPr>
              <w:t>X</w:t>
            </w:r>
          </w:p>
        </w:tc>
        <w:tc>
          <w:tcPr>
            <w:tcW w:w="761" w:type="dxa"/>
          </w:tcPr>
          <w:p w14:paraId="7731875E" w14:textId="77777777" w:rsidR="00F0065B" w:rsidRPr="00213323" w:rsidRDefault="00F0065B" w:rsidP="002C4E7E">
            <w:pPr>
              <w:spacing w:after="80"/>
              <w:jc w:val="center"/>
              <w:rPr>
                <w:szCs w:val="20"/>
              </w:rPr>
            </w:pPr>
            <w:r w:rsidRPr="00213323">
              <w:rPr>
                <w:szCs w:val="20"/>
              </w:rPr>
              <w:t>X</w:t>
            </w:r>
          </w:p>
        </w:tc>
        <w:tc>
          <w:tcPr>
            <w:tcW w:w="838" w:type="dxa"/>
          </w:tcPr>
          <w:p w14:paraId="42230DA5" w14:textId="77777777" w:rsidR="00F0065B" w:rsidRPr="00213323" w:rsidRDefault="00F0065B" w:rsidP="002C4E7E">
            <w:pPr>
              <w:spacing w:after="80"/>
              <w:jc w:val="center"/>
              <w:rPr>
                <w:szCs w:val="20"/>
              </w:rPr>
            </w:pPr>
            <w:r w:rsidRPr="00213323">
              <w:rPr>
                <w:szCs w:val="20"/>
              </w:rPr>
              <w:t>X</w:t>
            </w:r>
          </w:p>
        </w:tc>
        <w:tc>
          <w:tcPr>
            <w:tcW w:w="550" w:type="dxa"/>
          </w:tcPr>
          <w:p w14:paraId="55CF4D61" w14:textId="77777777" w:rsidR="00F0065B" w:rsidRPr="00213323" w:rsidRDefault="00F0065B" w:rsidP="002C4E7E">
            <w:pPr>
              <w:spacing w:after="80"/>
              <w:jc w:val="center"/>
              <w:rPr>
                <w:szCs w:val="20"/>
              </w:rPr>
            </w:pPr>
            <w:r w:rsidRPr="00213323">
              <w:rPr>
                <w:szCs w:val="20"/>
              </w:rPr>
              <w:t>X</w:t>
            </w:r>
          </w:p>
        </w:tc>
        <w:tc>
          <w:tcPr>
            <w:tcW w:w="1105" w:type="dxa"/>
          </w:tcPr>
          <w:p w14:paraId="0CD8654C" w14:textId="77777777" w:rsidR="00F0065B" w:rsidRPr="00213323" w:rsidRDefault="00F0065B" w:rsidP="002C4E7E">
            <w:pPr>
              <w:spacing w:after="80"/>
              <w:jc w:val="center"/>
              <w:rPr>
                <w:szCs w:val="20"/>
              </w:rPr>
            </w:pPr>
            <w:r w:rsidRPr="00213323">
              <w:rPr>
                <w:rFonts w:cs="Arial"/>
                <w:szCs w:val="20"/>
              </w:rPr>
              <w:t>X</w:t>
            </w:r>
          </w:p>
        </w:tc>
        <w:tc>
          <w:tcPr>
            <w:tcW w:w="672" w:type="dxa"/>
          </w:tcPr>
          <w:p w14:paraId="64B2CD07"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A707D21" w14:textId="77777777" w:rsidR="00F0065B" w:rsidRPr="00213323" w:rsidRDefault="00F0065B" w:rsidP="002C4E7E">
            <w:pPr>
              <w:spacing w:after="80"/>
              <w:jc w:val="center"/>
              <w:rPr>
                <w:szCs w:val="20"/>
              </w:rPr>
            </w:pPr>
          </w:p>
        </w:tc>
        <w:tc>
          <w:tcPr>
            <w:tcW w:w="694" w:type="dxa"/>
          </w:tcPr>
          <w:p w14:paraId="087D30EF" w14:textId="77777777" w:rsidR="00F0065B" w:rsidRPr="00213323" w:rsidRDefault="00F0065B" w:rsidP="002C4E7E">
            <w:pPr>
              <w:spacing w:after="80"/>
              <w:jc w:val="center"/>
              <w:rPr>
                <w:szCs w:val="20"/>
              </w:rPr>
            </w:pPr>
          </w:p>
        </w:tc>
        <w:tc>
          <w:tcPr>
            <w:tcW w:w="639" w:type="dxa"/>
          </w:tcPr>
          <w:p w14:paraId="45CB016A" w14:textId="77777777" w:rsidR="00F0065B" w:rsidRPr="00213323" w:rsidRDefault="00F0065B" w:rsidP="002C4E7E">
            <w:pPr>
              <w:spacing w:after="80"/>
              <w:jc w:val="center"/>
              <w:rPr>
                <w:szCs w:val="20"/>
              </w:rPr>
            </w:pPr>
          </w:p>
        </w:tc>
        <w:tc>
          <w:tcPr>
            <w:tcW w:w="705" w:type="dxa"/>
          </w:tcPr>
          <w:p w14:paraId="18020904" w14:textId="77777777" w:rsidR="00F0065B" w:rsidRPr="00213323" w:rsidRDefault="00F0065B" w:rsidP="002C4E7E">
            <w:pPr>
              <w:spacing w:after="80"/>
              <w:jc w:val="center"/>
              <w:rPr>
                <w:szCs w:val="20"/>
              </w:rPr>
            </w:pPr>
          </w:p>
        </w:tc>
      </w:tr>
      <w:tr w:rsidR="00F0065B" w:rsidRPr="00213323" w14:paraId="455C497F" w14:textId="77777777" w:rsidTr="0038051A">
        <w:tc>
          <w:tcPr>
            <w:tcW w:w="2449" w:type="dxa"/>
          </w:tcPr>
          <w:p w14:paraId="7AA1FC96"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3363F623" w14:textId="77777777" w:rsidR="00F0065B" w:rsidRPr="00213323" w:rsidRDefault="00F0065B" w:rsidP="002C4E7E">
            <w:pPr>
              <w:spacing w:after="80"/>
              <w:jc w:val="center"/>
              <w:rPr>
                <w:szCs w:val="20"/>
              </w:rPr>
            </w:pPr>
            <w:r w:rsidRPr="00213323">
              <w:rPr>
                <w:rFonts w:cs="Arial"/>
                <w:szCs w:val="20"/>
              </w:rPr>
              <w:t>X</w:t>
            </w:r>
          </w:p>
        </w:tc>
        <w:tc>
          <w:tcPr>
            <w:tcW w:w="761" w:type="dxa"/>
          </w:tcPr>
          <w:p w14:paraId="1CE66912" w14:textId="77777777" w:rsidR="00F0065B" w:rsidRPr="00213323" w:rsidRDefault="00F0065B" w:rsidP="002C4E7E">
            <w:pPr>
              <w:spacing w:after="80"/>
              <w:jc w:val="center"/>
              <w:rPr>
                <w:szCs w:val="20"/>
              </w:rPr>
            </w:pPr>
            <w:r w:rsidRPr="00213323">
              <w:rPr>
                <w:szCs w:val="20"/>
              </w:rPr>
              <w:t>X</w:t>
            </w:r>
          </w:p>
        </w:tc>
        <w:tc>
          <w:tcPr>
            <w:tcW w:w="838" w:type="dxa"/>
          </w:tcPr>
          <w:p w14:paraId="4E598E89" w14:textId="77777777" w:rsidR="00F0065B" w:rsidRPr="00213323" w:rsidRDefault="00F0065B" w:rsidP="002C4E7E">
            <w:pPr>
              <w:spacing w:after="80"/>
              <w:jc w:val="center"/>
              <w:rPr>
                <w:szCs w:val="20"/>
              </w:rPr>
            </w:pPr>
            <w:r w:rsidRPr="00213323">
              <w:rPr>
                <w:szCs w:val="20"/>
              </w:rPr>
              <w:t>X</w:t>
            </w:r>
          </w:p>
        </w:tc>
        <w:tc>
          <w:tcPr>
            <w:tcW w:w="550" w:type="dxa"/>
          </w:tcPr>
          <w:p w14:paraId="5CBE040C" w14:textId="77777777" w:rsidR="00F0065B" w:rsidRPr="00213323" w:rsidRDefault="00F0065B" w:rsidP="002C4E7E">
            <w:pPr>
              <w:spacing w:after="80"/>
              <w:jc w:val="center"/>
              <w:rPr>
                <w:szCs w:val="20"/>
              </w:rPr>
            </w:pPr>
            <w:r w:rsidRPr="00213323">
              <w:rPr>
                <w:szCs w:val="20"/>
              </w:rPr>
              <w:t>X</w:t>
            </w:r>
          </w:p>
        </w:tc>
        <w:tc>
          <w:tcPr>
            <w:tcW w:w="1105" w:type="dxa"/>
          </w:tcPr>
          <w:p w14:paraId="00AE17E1" w14:textId="77777777" w:rsidR="00F0065B" w:rsidRPr="00213323" w:rsidRDefault="00F0065B" w:rsidP="002C4E7E">
            <w:pPr>
              <w:spacing w:after="80"/>
              <w:jc w:val="center"/>
              <w:rPr>
                <w:szCs w:val="20"/>
              </w:rPr>
            </w:pPr>
            <w:r w:rsidRPr="00213323">
              <w:rPr>
                <w:rFonts w:cs="Arial"/>
                <w:szCs w:val="20"/>
              </w:rPr>
              <w:t>X</w:t>
            </w:r>
          </w:p>
        </w:tc>
        <w:tc>
          <w:tcPr>
            <w:tcW w:w="672" w:type="dxa"/>
          </w:tcPr>
          <w:p w14:paraId="31D6CC36" w14:textId="77777777" w:rsidR="00F0065B" w:rsidRPr="00213323" w:rsidRDefault="00F0065B" w:rsidP="002C4E7E">
            <w:pPr>
              <w:spacing w:after="80"/>
              <w:jc w:val="center"/>
              <w:rPr>
                <w:szCs w:val="20"/>
              </w:rPr>
            </w:pPr>
            <w:r w:rsidRPr="00213323">
              <w:rPr>
                <w:rFonts w:cs="Arial"/>
                <w:szCs w:val="20"/>
              </w:rPr>
              <w:t>X</w:t>
            </w:r>
          </w:p>
        </w:tc>
        <w:tc>
          <w:tcPr>
            <w:tcW w:w="1006" w:type="dxa"/>
          </w:tcPr>
          <w:p w14:paraId="1864F34F" w14:textId="77777777" w:rsidR="00F0065B" w:rsidRPr="00213323" w:rsidRDefault="00F0065B" w:rsidP="002C4E7E">
            <w:pPr>
              <w:spacing w:after="80"/>
              <w:jc w:val="center"/>
              <w:rPr>
                <w:szCs w:val="20"/>
              </w:rPr>
            </w:pPr>
          </w:p>
        </w:tc>
        <w:tc>
          <w:tcPr>
            <w:tcW w:w="694" w:type="dxa"/>
          </w:tcPr>
          <w:p w14:paraId="73D6EBCF" w14:textId="77777777" w:rsidR="00F0065B" w:rsidRPr="00213323" w:rsidRDefault="00F0065B" w:rsidP="002C4E7E">
            <w:pPr>
              <w:spacing w:after="80"/>
              <w:jc w:val="center"/>
              <w:rPr>
                <w:szCs w:val="20"/>
              </w:rPr>
            </w:pPr>
          </w:p>
        </w:tc>
        <w:tc>
          <w:tcPr>
            <w:tcW w:w="639" w:type="dxa"/>
          </w:tcPr>
          <w:p w14:paraId="17215F0C" w14:textId="77777777" w:rsidR="00F0065B" w:rsidRPr="00213323" w:rsidRDefault="00F0065B" w:rsidP="002C4E7E">
            <w:pPr>
              <w:spacing w:after="80"/>
              <w:jc w:val="center"/>
              <w:rPr>
                <w:szCs w:val="20"/>
              </w:rPr>
            </w:pPr>
          </w:p>
        </w:tc>
        <w:tc>
          <w:tcPr>
            <w:tcW w:w="705" w:type="dxa"/>
          </w:tcPr>
          <w:p w14:paraId="76480E5F" w14:textId="77777777" w:rsidR="00F0065B" w:rsidRPr="00213323" w:rsidRDefault="00F0065B" w:rsidP="002C4E7E">
            <w:pPr>
              <w:spacing w:after="80"/>
              <w:jc w:val="center"/>
              <w:rPr>
                <w:szCs w:val="20"/>
              </w:rPr>
            </w:pPr>
          </w:p>
        </w:tc>
      </w:tr>
      <w:tr w:rsidR="00F0065B" w:rsidRPr="00213323" w14:paraId="4C6913D0" w14:textId="77777777" w:rsidTr="0038051A">
        <w:tc>
          <w:tcPr>
            <w:tcW w:w="2449" w:type="dxa"/>
          </w:tcPr>
          <w:p w14:paraId="007C7810" w14:textId="77777777" w:rsidR="00F0065B" w:rsidRPr="00213323" w:rsidRDefault="00F0065B" w:rsidP="002C4E7E">
            <w:pPr>
              <w:spacing w:after="80"/>
              <w:rPr>
                <w:sz w:val="20"/>
                <w:szCs w:val="20"/>
              </w:rPr>
            </w:pPr>
            <w:r w:rsidRPr="00213323">
              <w:rPr>
                <w:sz w:val="20"/>
                <w:szCs w:val="20"/>
              </w:rPr>
              <w:t>Rx_Noise</w:t>
            </w:r>
            <w:ins w:id="6032" w:author="Author">
              <w:r w:rsidR="00DE2E75">
                <w:rPr>
                  <w:sz w:val="20"/>
                  <w:szCs w:val="20"/>
                </w:rPr>
                <w:t>, Rx_GaussianNoise</w:t>
              </w:r>
            </w:ins>
          </w:p>
        </w:tc>
        <w:tc>
          <w:tcPr>
            <w:tcW w:w="716" w:type="dxa"/>
          </w:tcPr>
          <w:p w14:paraId="4216B902"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C4483B" w14:textId="77777777" w:rsidR="00F0065B" w:rsidRPr="00213323" w:rsidRDefault="00F0065B" w:rsidP="002C4E7E">
            <w:pPr>
              <w:spacing w:after="80"/>
              <w:jc w:val="center"/>
              <w:rPr>
                <w:szCs w:val="20"/>
              </w:rPr>
            </w:pPr>
            <w:r w:rsidRPr="00213323">
              <w:rPr>
                <w:szCs w:val="20"/>
              </w:rPr>
              <w:t>X</w:t>
            </w:r>
          </w:p>
        </w:tc>
        <w:tc>
          <w:tcPr>
            <w:tcW w:w="838" w:type="dxa"/>
          </w:tcPr>
          <w:p w14:paraId="1114082E" w14:textId="77777777" w:rsidR="00F0065B" w:rsidRPr="00213323" w:rsidRDefault="00F0065B" w:rsidP="002C4E7E">
            <w:pPr>
              <w:spacing w:after="80"/>
              <w:jc w:val="center"/>
              <w:rPr>
                <w:szCs w:val="20"/>
              </w:rPr>
            </w:pPr>
            <w:r w:rsidRPr="00213323">
              <w:rPr>
                <w:szCs w:val="20"/>
              </w:rPr>
              <w:t>X</w:t>
            </w:r>
          </w:p>
        </w:tc>
        <w:tc>
          <w:tcPr>
            <w:tcW w:w="550" w:type="dxa"/>
          </w:tcPr>
          <w:p w14:paraId="488A9338" w14:textId="77777777" w:rsidR="00F0065B" w:rsidRPr="00213323" w:rsidRDefault="00F0065B" w:rsidP="002C4E7E">
            <w:pPr>
              <w:spacing w:after="80"/>
              <w:jc w:val="center"/>
              <w:rPr>
                <w:szCs w:val="20"/>
              </w:rPr>
            </w:pPr>
            <w:r w:rsidRPr="00213323">
              <w:rPr>
                <w:szCs w:val="20"/>
              </w:rPr>
              <w:t>X</w:t>
            </w:r>
          </w:p>
        </w:tc>
        <w:tc>
          <w:tcPr>
            <w:tcW w:w="1105" w:type="dxa"/>
          </w:tcPr>
          <w:p w14:paraId="073EA24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E3B2C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24ED00B" w14:textId="77777777" w:rsidR="00F0065B" w:rsidRPr="00213323" w:rsidRDefault="00F0065B" w:rsidP="002C4E7E">
            <w:pPr>
              <w:spacing w:after="80"/>
              <w:jc w:val="center"/>
              <w:rPr>
                <w:szCs w:val="20"/>
              </w:rPr>
            </w:pPr>
          </w:p>
        </w:tc>
        <w:tc>
          <w:tcPr>
            <w:tcW w:w="694" w:type="dxa"/>
          </w:tcPr>
          <w:p w14:paraId="448FF59C" w14:textId="77777777" w:rsidR="00F0065B" w:rsidRPr="00213323" w:rsidRDefault="00F0065B" w:rsidP="002C4E7E">
            <w:pPr>
              <w:spacing w:after="80"/>
              <w:jc w:val="center"/>
              <w:rPr>
                <w:szCs w:val="20"/>
              </w:rPr>
            </w:pPr>
          </w:p>
        </w:tc>
        <w:tc>
          <w:tcPr>
            <w:tcW w:w="639" w:type="dxa"/>
          </w:tcPr>
          <w:p w14:paraId="61CE43AD" w14:textId="77777777" w:rsidR="00F0065B" w:rsidRPr="00213323" w:rsidRDefault="00F0065B" w:rsidP="002C4E7E">
            <w:pPr>
              <w:spacing w:after="80"/>
              <w:jc w:val="center"/>
              <w:rPr>
                <w:szCs w:val="20"/>
              </w:rPr>
            </w:pPr>
          </w:p>
        </w:tc>
        <w:tc>
          <w:tcPr>
            <w:tcW w:w="705" w:type="dxa"/>
          </w:tcPr>
          <w:p w14:paraId="4107342A" w14:textId="77777777" w:rsidR="00F0065B" w:rsidRPr="00213323" w:rsidRDefault="00F0065B" w:rsidP="002C4E7E">
            <w:pPr>
              <w:spacing w:after="80"/>
              <w:jc w:val="center"/>
              <w:rPr>
                <w:szCs w:val="20"/>
              </w:rPr>
            </w:pPr>
          </w:p>
        </w:tc>
      </w:tr>
      <w:tr w:rsidR="00DE2E75" w:rsidRPr="00213323" w14:paraId="06082092" w14:textId="77777777" w:rsidTr="0038051A">
        <w:trPr>
          <w:ins w:id="6033" w:author="Author"/>
        </w:trPr>
        <w:tc>
          <w:tcPr>
            <w:tcW w:w="2449" w:type="dxa"/>
          </w:tcPr>
          <w:p w14:paraId="7629E342" w14:textId="77777777" w:rsidR="00DE2E75" w:rsidRPr="00213323" w:rsidRDefault="00DE2E75" w:rsidP="00DE2E75">
            <w:pPr>
              <w:spacing w:after="80"/>
              <w:rPr>
                <w:ins w:id="6034" w:author="Author"/>
                <w:sz w:val="20"/>
                <w:szCs w:val="20"/>
              </w:rPr>
            </w:pPr>
            <w:ins w:id="6035" w:author="Author">
              <w:r>
                <w:rPr>
                  <w:sz w:val="20"/>
                  <w:szCs w:val="20"/>
                </w:rPr>
                <w:t>Rx_UniformNoise</w:t>
              </w:r>
            </w:ins>
          </w:p>
        </w:tc>
        <w:tc>
          <w:tcPr>
            <w:tcW w:w="716" w:type="dxa"/>
          </w:tcPr>
          <w:p w14:paraId="40004CDE" w14:textId="77777777" w:rsidR="00DE2E75" w:rsidRPr="00213323" w:rsidRDefault="00DE2E75" w:rsidP="00DE2E75">
            <w:pPr>
              <w:spacing w:after="80"/>
              <w:jc w:val="center"/>
              <w:rPr>
                <w:ins w:id="6036" w:author="Author"/>
                <w:rFonts w:cs="Arial"/>
                <w:szCs w:val="20"/>
              </w:rPr>
            </w:pPr>
            <w:ins w:id="6037" w:author="Author">
              <w:r w:rsidRPr="00213323">
                <w:rPr>
                  <w:rFonts w:cs="Arial"/>
                  <w:szCs w:val="20"/>
                </w:rPr>
                <w:t>X</w:t>
              </w:r>
            </w:ins>
          </w:p>
        </w:tc>
        <w:tc>
          <w:tcPr>
            <w:tcW w:w="761" w:type="dxa"/>
          </w:tcPr>
          <w:p w14:paraId="6691BE15" w14:textId="77777777" w:rsidR="00DE2E75" w:rsidRPr="00213323" w:rsidRDefault="00DE2E75" w:rsidP="00DE2E75">
            <w:pPr>
              <w:spacing w:after="80"/>
              <w:jc w:val="center"/>
              <w:rPr>
                <w:ins w:id="6038" w:author="Author"/>
                <w:szCs w:val="20"/>
              </w:rPr>
            </w:pPr>
            <w:ins w:id="6039" w:author="Author">
              <w:r w:rsidRPr="00213323">
                <w:rPr>
                  <w:szCs w:val="20"/>
                </w:rPr>
                <w:t>X</w:t>
              </w:r>
            </w:ins>
          </w:p>
        </w:tc>
        <w:tc>
          <w:tcPr>
            <w:tcW w:w="838" w:type="dxa"/>
          </w:tcPr>
          <w:p w14:paraId="003618E1" w14:textId="77777777" w:rsidR="00DE2E75" w:rsidRPr="00213323" w:rsidRDefault="00DE2E75" w:rsidP="00DE2E75">
            <w:pPr>
              <w:spacing w:after="80"/>
              <w:jc w:val="center"/>
              <w:rPr>
                <w:ins w:id="6040" w:author="Author"/>
                <w:szCs w:val="20"/>
              </w:rPr>
            </w:pPr>
            <w:ins w:id="6041" w:author="Author">
              <w:r w:rsidRPr="00213323">
                <w:rPr>
                  <w:szCs w:val="20"/>
                </w:rPr>
                <w:t>X</w:t>
              </w:r>
            </w:ins>
          </w:p>
        </w:tc>
        <w:tc>
          <w:tcPr>
            <w:tcW w:w="550" w:type="dxa"/>
          </w:tcPr>
          <w:p w14:paraId="36651CC5" w14:textId="77777777" w:rsidR="00DE2E75" w:rsidRPr="00213323" w:rsidRDefault="00DE2E75" w:rsidP="00DE2E75">
            <w:pPr>
              <w:spacing w:after="80"/>
              <w:jc w:val="center"/>
              <w:rPr>
                <w:ins w:id="6042" w:author="Author"/>
                <w:szCs w:val="20"/>
              </w:rPr>
            </w:pPr>
            <w:ins w:id="6043" w:author="Author">
              <w:r w:rsidRPr="00213323">
                <w:rPr>
                  <w:szCs w:val="20"/>
                </w:rPr>
                <w:t>X</w:t>
              </w:r>
            </w:ins>
          </w:p>
        </w:tc>
        <w:tc>
          <w:tcPr>
            <w:tcW w:w="1105" w:type="dxa"/>
          </w:tcPr>
          <w:p w14:paraId="600D91C6" w14:textId="77777777" w:rsidR="00DE2E75" w:rsidRPr="00213323" w:rsidRDefault="00DE2E75" w:rsidP="00DE2E75">
            <w:pPr>
              <w:spacing w:after="80"/>
              <w:jc w:val="center"/>
              <w:rPr>
                <w:ins w:id="6044" w:author="Author"/>
                <w:rFonts w:cs="Arial"/>
                <w:szCs w:val="20"/>
              </w:rPr>
            </w:pPr>
            <w:ins w:id="6045" w:author="Author">
              <w:r w:rsidRPr="00213323">
                <w:rPr>
                  <w:rFonts w:cs="Arial"/>
                  <w:szCs w:val="20"/>
                </w:rPr>
                <w:t>X</w:t>
              </w:r>
            </w:ins>
          </w:p>
        </w:tc>
        <w:tc>
          <w:tcPr>
            <w:tcW w:w="672" w:type="dxa"/>
          </w:tcPr>
          <w:p w14:paraId="039E49DA" w14:textId="77777777" w:rsidR="00DE2E75" w:rsidRPr="00213323" w:rsidRDefault="00DE2E75" w:rsidP="00DE2E75">
            <w:pPr>
              <w:spacing w:after="80"/>
              <w:jc w:val="center"/>
              <w:rPr>
                <w:ins w:id="6046" w:author="Author"/>
                <w:rFonts w:cs="Arial"/>
                <w:szCs w:val="20"/>
              </w:rPr>
            </w:pPr>
            <w:ins w:id="6047" w:author="Author">
              <w:r w:rsidRPr="00213323">
                <w:rPr>
                  <w:rFonts w:cs="Arial"/>
                  <w:szCs w:val="20"/>
                </w:rPr>
                <w:t>X</w:t>
              </w:r>
            </w:ins>
          </w:p>
        </w:tc>
        <w:tc>
          <w:tcPr>
            <w:tcW w:w="1006" w:type="dxa"/>
          </w:tcPr>
          <w:p w14:paraId="6A83D967" w14:textId="77777777" w:rsidR="00DE2E75" w:rsidRPr="00213323" w:rsidRDefault="00DE2E75" w:rsidP="00DE2E75">
            <w:pPr>
              <w:spacing w:after="80"/>
              <w:jc w:val="center"/>
              <w:rPr>
                <w:ins w:id="6048" w:author="Author"/>
                <w:szCs w:val="20"/>
              </w:rPr>
            </w:pPr>
          </w:p>
        </w:tc>
        <w:tc>
          <w:tcPr>
            <w:tcW w:w="694" w:type="dxa"/>
          </w:tcPr>
          <w:p w14:paraId="5F3840DF" w14:textId="77777777" w:rsidR="00DE2E75" w:rsidRPr="00213323" w:rsidRDefault="00DE2E75" w:rsidP="00DE2E75">
            <w:pPr>
              <w:spacing w:after="80"/>
              <w:jc w:val="center"/>
              <w:rPr>
                <w:ins w:id="6049" w:author="Author"/>
                <w:szCs w:val="20"/>
              </w:rPr>
            </w:pPr>
          </w:p>
        </w:tc>
        <w:tc>
          <w:tcPr>
            <w:tcW w:w="639" w:type="dxa"/>
          </w:tcPr>
          <w:p w14:paraId="0C1D9FE7" w14:textId="77777777" w:rsidR="00DE2E75" w:rsidRPr="00213323" w:rsidRDefault="00DE2E75" w:rsidP="00DE2E75">
            <w:pPr>
              <w:spacing w:after="80"/>
              <w:jc w:val="center"/>
              <w:rPr>
                <w:ins w:id="6050" w:author="Author"/>
                <w:szCs w:val="20"/>
              </w:rPr>
            </w:pPr>
          </w:p>
        </w:tc>
        <w:tc>
          <w:tcPr>
            <w:tcW w:w="705" w:type="dxa"/>
          </w:tcPr>
          <w:p w14:paraId="678C222E" w14:textId="77777777" w:rsidR="00DE2E75" w:rsidRPr="00213323" w:rsidRDefault="00DE2E75" w:rsidP="00DE2E75">
            <w:pPr>
              <w:spacing w:after="80"/>
              <w:jc w:val="center"/>
              <w:rPr>
                <w:ins w:id="6051" w:author="Author"/>
                <w:szCs w:val="20"/>
              </w:rPr>
            </w:pPr>
          </w:p>
        </w:tc>
      </w:tr>
      <w:tr w:rsidR="00DE2E75" w:rsidRPr="00213323" w14:paraId="5EED3994" w14:textId="77777777" w:rsidTr="0038051A">
        <w:tc>
          <w:tcPr>
            <w:tcW w:w="2449" w:type="dxa"/>
          </w:tcPr>
          <w:p w14:paraId="00D63D10"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35F12EE2" w14:textId="77777777" w:rsidR="00DE2E75" w:rsidRPr="00213323" w:rsidRDefault="00DE2E75" w:rsidP="00DE2E75">
            <w:pPr>
              <w:spacing w:after="80"/>
              <w:jc w:val="center"/>
              <w:rPr>
                <w:szCs w:val="20"/>
              </w:rPr>
            </w:pPr>
            <w:r w:rsidRPr="00213323">
              <w:rPr>
                <w:rFonts w:cs="Arial"/>
                <w:szCs w:val="20"/>
              </w:rPr>
              <w:t>X</w:t>
            </w:r>
          </w:p>
        </w:tc>
        <w:tc>
          <w:tcPr>
            <w:tcW w:w="761" w:type="dxa"/>
          </w:tcPr>
          <w:p w14:paraId="00A0640E" w14:textId="77777777" w:rsidR="00DE2E75" w:rsidRPr="00213323" w:rsidRDefault="00DE2E75" w:rsidP="00DE2E75">
            <w:pPr>
              <w:spacing w:after="80"/>
              <w:jc w:val="center"/>
              <w:rPr>
                <w:szCs w:val="20"/>
              </w:rPr>
            </w:pPr>
            <w:r w:rsidRPr="00213323">
              <w:rPr>
                <w:szCs w:val="20"/>
              </w:rPr>
              <w:t>X</w:t>
            </w:r>
          </w:p>
        </w:tc>
        <w:tc>
          <w:tcPr>
            <w:tcW w:w="838" w:type="dxa"/>
          </w:tcPr>
          <w:p w14:paraId="242B24C2" w14:textId="77777777" w:rsidR="00DE2E75" w:rsidRPr="00213323" w:rsidRDefault="00DE2E75" w:rsidP="00DE2E75">
            <w:pPr>
              <w:spacing w:after="80"/>
              <w:jc w:val="center"/>
              <w:rPr>
                <w:szCs w:val="20"/>
              </w:rPr>
            </w:pPr>
            <w:r w:rsidRPr="00213323">
              <w:rPr>
                <w:szCs w:val="20"/>
              </w:rPr>
              <w:t>X</w:t>
            </w:r>
          </w:p>
        </w:tc>
        <w:tc>
          <w:tcPr>
            <w:tcW w:w="550" w:type="dxa"/>
          </w:tcPr>
          <w:p w14:paraId="262DFEBF" w14:textId="77777777" w:rsidR="00DE2E75" w:rsidRPr="00213323" w:rsidRDefault="00DE2E75" w:rsidP="00DE2E75">
            <w:pPr>
              <w:spacing w:after="80"/>
              <w:jc w:val="center"/>
              <w:rPr>
                <w:szCs w:val="20"/>
              </w:rPr>
            </w:pPr>
            <w:r w:rsidRPr="00213323">
              <w:rPr>
                <w:szCs w:val="20"/>
              </w:rPr>
              <w:t>X</w:t>
            </w:r>
          </w:p>
        </w:tc>
        <w:tc>
          <w:tcPr>
            <w:tcW w:w="1105" w:type="dxa"/>
          </w:tcPr>
          <w:p w14:paraId="4D92A350" w14:textId="77777777" w:rsidR="00DE2E75" w:rsidRPr="00213323" w:rsidRDefault="00DE2E75" w:rsidP="00DE2E75">
            <w:pPr>
              <w:spacing w:after="80"/>
              <w:jc w:val="center"/>
              <w:rPr>
                <w:szCs w:val="20"/>
              </w:rPr>
            </w:pPr>
            <w:r w:rsidRPr="00213323">
              <w:rPr>
                <w:rFonts w:cs="Arial"/>
                <w:szCs w:val="20"/>
              </w:rPr>
              <w:t>X</w:t>
            </w:r>
          </w:p>
        </w:tc>
        <w:tc>
          <w:tcPr>
            <w:tcW w:w="672" w:type="dxa"/>
          </w:tcPr>
          <w:p w14:paraId="0D9025E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0B6F1A" w14:textId="77777777" w:rsidR="00DE2E75" w:rsidRPr="00213323" w:rsidRDefault="00DE2E75" w:rsidP="00DE2E75">
            <w:pPr>
              <w:spacing w:after="80"/>
              <w:jc w:val="center"/>
              <w:rPr>
                <w:rFonts w:cs="Arial"/>
                <w:b/>
                <w:szCs w:val="20"/>
              </w:rPr>
            </w:pPr>
          </w:p>
        </w:tc>
        <w:tc>
          <w:tcPr>
            <w:tcW w:w="694" w:type="dxa"/>
          </w:tcPr>
          <w:p w14:paraId="47B22444" w14:textId="77777777" w:rsidR="00DE2E75" w:rsidRPr="00213323" w:rsidRDefault="00DE2E75" w:rsidP="00DE2E75">
            <w:pPr>
              <w:spacing w:after="80"/>
              <w:jc w:val="center"/>
              <w:rPr>
                <w:rFonts w:cs="Arial"/>
                <w:b/>
                <w:szCs w:val="20"/>
              </w:rPr>
            </w:pPr>
          </w:p>
        </w:tc>
        <w:tc>
          <w:tcPr>
            <w:tcW w:w="639" w:type="dxa"/>
          </w:tcPr>
          <w:p w14:paraId="18262D3B" w14:textId="77777777" w:rsidR="00DE2E75" w:rsidRPr="00213323" w:rsidRDefault="00DE2E75" w:rsidP="00DE2E75">
            <w:pPr>
              <w:spacing w:after="80"/>
              <w:jc w:val="center"/>
              <w:rPr>
                <w:rFonts w:cs="Arial"/>
                <w:b/>
                <w:szCs w:val="20"/>
              </w:rPr>
            </w:pPr>
          </w:p>
        </w:tc>
        <w:tc>
          <w:tcPr>
            <w:tcW w:w="705" w:type="dxa"/>
          </w:tcPr>
          <w:p w14:paraId="0BA1F2D3" w14:textId="77777777" w:rsidR="00DE2E75" w:rsidRPr="00213323" w:rsidRDefault="00DE2E75" w:rsidP="00DE2E75">
            <w:pPr>
              <w:spacing w:after="80"/>
              <w:jc w:val="center"/>
              <w:rPr>
                <w:rFonts w:cs="Arial"/>
                <w:b/>
                <w:szCs w:val="20"/>
              </w:rPr>
            </w:pPr>
          </w:p>
        </w:tc>
      </w:tr>
      <w:tr w:rsidR="00DE2E75" w:rsidRPr="00213323" w14:paraId="02169310" w14:textId="77777777" w:rsidTr="0038051A">
        <w:tc>
          <w:tcPr>
            <w:tcW w:w="2449" w:type="dxa"/>
          </w:tcPr>
          <w:p w14:paraId="4DC6D40F"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5FC20F80" w14:textId="77777777" w:rsidR="00DE2E75" w:rsidRPr="00213323" w:rsidRDefault="00DE2E75" w:rsidP="00DE2E75">
            <w:pPr>
              <w:spacing w:after="80"/>
              <w:jc w:val="center"/>
              <w:rPr>
                <w:szCs w:val="20"/>
              </w:rPr>
            </w:pPr>
            <w:r w:rsidRPr="00213323">
              <w:rPr>
                <w:rFonts w:cs="Arial"/>
                <w:szCs w:val="20"/>
              </w:rPr>
              <w:t>X</w:t>
            </w:r>
          </w:p>
        </w:tc>
        <w:tc>
          <w:tcPr>
            <w:tcW w:w="761" w:type="dxa"/>
          </w:tcPr>
          <w:p w14:paraId="32D9895A" w14:textId="77777777" w:rsidR="00DE2E75" w:rsidRPr="00213323" w:rsidRDefault="00DE2E75" w:rsidP="00DE2E75">
            <w:pPr>
              <w:spacing w:after="80"/>
              <w:jc w:val="center"/>
              <w:rPr>
                <w:szCs w:val="20"/>
              </w:rPr>
            </w:pPr>
            <w:r w:rsidRPr="00213323">
              <w:rPr>
                <w:szCs w:val="20"/>
              </w:rPr>
              <w:t>X</w:t>
            </w:r>
          </w:p>
        </w:tc>
        <w:tc>
          <w:tcPr>
            <w:tcW w:w="838" w:type="dxa"/>
          </w:tcPr>
          <w:p w14:paraId="5E771218" w14:textId="77777777" w:rsidR="00DE2E75" w:rsidRPr="00213323" w:rsidRDefault="00DE2E75" w:rsidP="00DE2E75">
            <w:pPr>
              <w:spacing w:after="80"/>
              <w:jc w:val="center"/>
              <w:rPr>
                <w:szCs w:val="20"/>
              </w:rPr>
            </w:pPr>
            <w:r w:rsidRPr="00213323">
              <w:rPr>
                <w:szCs w:val="20"/>
              </w:rPr>
              <w:t>X</w:t>
            </w:r>
          </w:p>
        </w:tc>
        <w:tc>
          <w:tcPr>
            <w:tcW w:w="550" w:type="dxa"/>
          </w:tcPr>
          <w:p w14:paraId="18FDF8BD" w14:textId="77777777" w:rsidR="00DE2E75" w:rsidRPr="00213323" w:rsidRDefault="00DE2E75" w:rsidP="00DE2E75">
            <w:pPr>
              <w:spacing w:after="80"/>
              <w:jc w:val="center"/>
              <w:rPr>
                <w:szCs w:val="20"/>
              </w:rPr>
            </w:pPr>
            <w:r w:rsidRPr="00213323">
              <w:rPr>
                <w:szCs w:val="20"/>
              </w:rPr>
              <w:t>X</w:t>
            </w:r>
          </w:p>
        </w:tc>
        <w:tc>
          <w:tcPr>
            <w:tcW w:w="1105" w:type="dxa"/>
          </w:tcPr>
          <w:p w14:paraId="623C3237" w14:textId="77777777" w:rsidR="00DE2E75" w:rsidRPr="00213323" w:rsidRDefault="00DE2E75" w:rsidP="00DE2E75">
            <w:pPr>
              <w:spacing w:after="80"/>
              <w:jc w:val="center"/>
              <w:rPr>
                <w:szCs w:val="20"/>
              </w:rPr>
            </w:pPr>
            <w:r w:rsidRPr="00213323">
              <w:rPr>
                <w:rFonts w:cs="Arial"/>
                <w:szCs w:val="20"/>
              </w:rPr>
              <w:t>X</w:t>
            </w:r>
          </w:p>
        </w:tc>
        <w:tc>
          <w:tcPr>
            <w:tcW w:w="672" w:type="dxa"/>
          </w:tcPr>
          <w:p w14:paraId="3A5F53B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61BE80D" w14:textId="77777777" w:rsidR="00DE2E75" w:rsidRPr="00213323" w:rsidRDefault="00DE2E75" w:rsidP="00DE2E75">
            <w:pPr>
              <w:spacing w:after="80"/>
              <w:jc w:val="center"/>
              <w:rPr>
                <w:szCs w:val="20"/>
              </w:rPr>
            </w:pPr>
          </w:p>
        </w:tc>
        <w:tc>
          <w:tcPr>
            <w:tcW w:w="694" w:type="dxa"/>
          </w:tcPr>
          <w:p w14:paraId="27A220A0" w14:textId="77777777" w:rsidR="00DE2E75" w:rsidRPr="00213323" w:rsidRDefault="00DE2E75" w:rsidP="00DE2E75">
            <w:pPr>
              <w:spacing w:after="80"/>
              <w:jc w:val="center"/>
              <w:rPr>
                <w:szCs w:val="20"/>
              </w:rPr>
            </w:pPr>
          </w:p>
        </w:tc>
        <w:tc>
          <w:tcPr>
            <w:tcW w:w="639" w:type="dxa"/>
          </w:tcPr>
          <w:p w14:paraId="11CA752B" w14:textId="77777777" w:rsidR="00DE2E75" w:rsidRPr="00213323" w:rsidRDefault="00DE2E75" w:rsidP="00DE2E75">
            <w:pPr>
              <w:spacing w:after="80"/>
              <w:jc w:val="center"/>
              <w:rPr>
                <w:szCs w:val="20"/>
              </w:rPr>
            </w:pPr>
          </w:p>
        </w:tc>
        <w:tc>
          <w:tcPr>
            <w:tcW w:w="705" w:type="dxa"/>
          </w:tcPr>
          <w:p w14:paraId="1EFD9A56" w14:textId="77777777" w:rsidR="00DE2E75" w:rsidRPr="00213323" w:rsidRDefault="00DE2E75" w:rsidP="00DE2E75">
            <w:pPr>
              <w:spacing w:after="80"/>
              <w:jc w:val="center"/>
              <w:rPr>
                <w:szCs w:val="20"/>
              </w:rPr>
            </w:pPr>
          </w:p>
        </w:tc>
      </w:tr>
      <w:tr w:rsidR="00DE2E75" w:rsidRPr="00213323" w14:paraId="2E12DF47" w14:textId="77777777" w:rsidTr="0038051A">
        <w:tc>
          <w:tcPr>
            <w:tcW w:w="2449" w:type="dxa"/>
          </w:tcPr>
          <w:p w14:paraId="37147AAB" w14:textId="77777777" w:rsidR="00DE2E75" w:rsidRPr="00213323" w:rsidRDefault="00DE2E75" w:rsidP="00DE2E75">
            <w:pPr>
              <w:spacing w:after="80"/>
              <w:rPr>
                <w:sz w:val="20"/>
                <w:szCs w:val="20"/>
              </w:rPr>
            </w:pPr>
            <w:r w:rsidRPr="00213323">
              <w:rPr>
                <w:rFonts w:cs="Arial"/>
                <w:sz w:val="20"/>
                <w:szCs w:val="20"/>
              </w:rPr>
              <w:lastRenderedPageBreak/>
              <w:t>Rx_Sj</w:t>
            </w:r>
          </w:p>
        </w:tc>
        <w:tc>
          <w:tcPr>
            <w:tcW w:w="716" w:type="dxa"/>
          </w:tcPr>
          <w:p w14:paraId="27B2D242" w14:textId="77777777" w:rsidR="00DE2E75" w:rsidRPr="00213323" w:rsidRDefault="00DE2E75" w:rsidP="00DE2E75">
            <w:pPr>
              <w:spacing w:after="80"/>
              <w:jc w:val="center"/>
              <w:rPr>
                <w:szCs w:val="20"/>
              </w:rPr>
            </w:pPr>
            <w:r w:rsidRPr="00213323">
              <w:rPr>
                <w:rFonts w:cs="Arial"/>
                <w:szCs w:val="20"/>
              </w:rPr>
              <w:t>X</w:t>
            </w:r>
          </w:p>
        </w:tc>
        <w:tc>
          <w:tcPr>
            <w:tcW w:w="761" w:type="dxa"/>
          </w:tcPr>
          <w:p w14:paraId="1238FA2F" w14:textId="77777777" w:rsidR="00DE2E75" w:rsidRPr="00213323" w:rsidRDefault="00DE2E75" w:rsidP="00DE2E75">
            <w:pPr>
              <w:spacing w:after="80"/>
              <w:jc w:val="center"/>
              <w:rPr>
                <w:szCs w:val="20"/>
              </w:rPr>
            </w:pPr>
            <w:r w:rsidRPr="00213323">
              <w:rPr>
                <w:szCs w:val="20"/>
              </w:rPr>
              <w:t>X</w:t>
            </w:r>
          </w:p>
        </w:tc>
        <w:tc>
          <w:tcPr>
            <w:tcW w:w="838" w:type="dxa"/>
          </w:tcPr>
          <w:p w14:paraId="2EE28623" w14:textId="77777777" w:rsidR="00DE2E75" w:rsidRPr="00213323" w:rsidRDefault="00DE2E75" w:rsidP="00DE2E75">
            <w:pPr>
              <w:spacing w:after="80"/>
              <w:jc w:val="center"/>
              <w:rPr>
                <w:szCs w:val="20"/>
              </w:rPr>
            </w:pPr>
            <w:r w:rsidRPr="00213323">
              <w:rPr>
                <w:szCs w:val="20"/>
              </w:rPr>
              <w:t>X</w:t>
            </w:r>
          </w:p>
        </w:tc>
        <w:tc>
          <w:tcPr>
            <w:tcW w:w="550" w:type="dxa"/>
          </w:tcPr>
          <w:p w14:paraId="4340B4DF" w14:textId="77777777" w:rsidR="00DE2E75" w:rsidRPr="00213323" w:rsidRDefault="00DE2E75" w:rsidP="00DE2E75">
            <w:pPr>
              <w:spacing w:after="80"/>
              <w:jc w:val="center"/>
              <w:rPr>
                <w:szCs w:val="20"/>
              </w:rPr>
            </w:pPr>
            <w:r w:rsidRPr="00213323">
              <w:rPr>
                <w:szCs w:val="20"/>
              </w:rPr>
              <w:t>X</w:t>
            </w:r>
          </w:p>
        </w:tc>
        <w:tc>
          <w:tcPr>
            <w:tcW w:w="1105" w:type="dxa"/>
          </w:tcPr>
          <w:p w14:paraId="2467A5C8" w14:textId="77777777" w:rsidR="00DE2E75" w:rsidRPr="00213323" w:rsidRDefault="00DE2E75" w:rsidP="00DE2E75">
            <w:pPr>
              <w:spacing w:after="80"/>
              <w:jc w:val="center"/>
              <w:rPr>
                <w:szCs w:val="20"/>
              </w:rPr>
            </w:pPr>
            <w:r w:rsidRPr="00213323">
              <w:rPr>
                <w:rFonts w:cs="Arial"/>
                <w:szCs w:val="20"/>
              </w:rPr>
              <w:t>X</w:t>
            </w:r>
          </w:p>
        </w:tc>
        <w:tc>
          <w:tcPr>
            <w:tcW w:w="672" w:type="dxa"/>
          </w:tcPr>
          <w:p w14:paraId="374FAA2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06401C86" w14:textId="77777777" w:rsidR="00DE2E75" w:rsidRPr="00213323" w:rsidRDefault="00DE2E75" w:rsidP="00DE2E75">
            <w:pPr>
              <w:spacing w:after="80"/>
              <w:jc w:val="center"/>
              <w:rPr>
                <w:szCs w:val="20"/>
              </w:rPr>
            </w:pPr>
          </w:p>
        </w:tc>
        <w:tc>
          <w:tcPr>
            <w:tcW w:w="694" w:type="dxa"/>
          </w:tcPr>
          <w:p w14:paraId="6492FF8B" w14:textId="77777777" w:rsidR="00DE2E75" w:rsidRPr="00213323" w:rsidRDefault="00DE2E75" w:rsidP="00DE2E75">
            <w:pPr>
              <w:spacing w:after="80"/>
              <w:jc w:val="center"/>
              <w:rPr>
                <w:szCs w:val="20"/>
              </w:rPr>
            </w:pPr>
          </w:p>
        </w:tc>
        <w:tc>
          <w:tcPr>
            <w:tcW w:w="639" w:type="dxa"/>
          </w:tcPr>
          <w:p w14:paraId="7662608B" w14:textId="77777777" w:rsidR="00DE2E75" w:rsidRPr="00213323" w:rsidRDefault="00DE2E75" w:rsidP="00DE2E75">
            <w:pPr>
              <w:spacing w:after="80"/>
              <w:jc w:val="center"/>
              <w:rPr>
                <w:szCs w:val="20"/>
              </w:rPr>
            </w:pPr>
          </w:p>
        </w:tc>
        <w:tc>
          <w:tcPr>
            <w:tcW w:w="705" w:type="dxa"/>
          </w:tcPr>
          <w:p w14:paraId="371EA7A9" w14:textId="77777777" w:rsidR="00DE2E75" w:rsidRPr="00213323" w:rsidRDefault="00DE2E75" w:rsidP="00DE2E75">
            <w:pPr>
              <w:spacing w:after="80"/>
              <w:jc w:val="center"/>
              <w:rPr>
                <w:szCs w:val="20"/>
              </w:rPr>
            </w:pPr>
          </w:p>
        </w:tc>
      </w:tr>
      <w:tr w:rsidR="00DE2E75" w:rsidRPr="00213323" w14:paraId="6BB8AEB4" w14:textId="77777777" w:rsidTr="0038051A">
        <w:tc>
          <w:tcPr>
            <w:tcW w:w="2449" w:type="dxa"/>
          </w:tcPr>
          <w:p w14:paraId="250C7B50"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6AE381B4"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34F3C7D5" w14:textId="77777777" w:rsidR="00DE2E75" w:rsidRPr="00213323" w:rsidRDefault="00DE2E75" w:rsidP="00DE2E75">
            <w:pPr>
              <w:spacing w:after="80"/>
              <w:jc w:val="center"/>
              <w:rPr>
                <w:szCs w:val="20"/>
              </w:rPr>
            </w:pPr>
            <w:r w:rsidRPr="00213323">
              <w:rPr>
                <w:szCs w:val="20"/>
              </w:rPr>
              <w:t>X</w:t>
            </w:r>
          </w:p>
        </w:tc>
        <w:tc>
          <w:tcPr>
            <w:tcW w:w="838" w:type="dxa"/>
          </w:tcPr>
          <w:p w14:paraId="07461085" w14:textId="77777777" w:rsidR="00DE2E75" w:rsidRPr="00213323" w:rsidRDefault="00DE2E75" w:rsidP="00DE2E75">
            <w:pPr>
              <w:spacing w:after="80"/>
              <w:jc w:val="center"/>
              <w:rPr>
                <w:szCs w:val="20"/>
              </w:rPr>
            </w:pPr>
            <w:r w:rsidRPr="00213323">
              <w:rPr>
                <w:szCs w:val="20"/>
              </w:rPr>
              <w:t>X</w:t>
            </w:r>
          </w:p>
        </w:tc>
        <w:tc>
          <w:tcPr>
            <w:tcW w:w="550" w:type="dxa"/>
          </w:tcPr>
          <w:p w14:paraId="25F48580" w14:textId="77777777" w:rsidR="00DE2E75" w:rsidRPr="00213323" w:rsidRDefault="00DE2E75" w:rsidP="00DE2E75">
            <w:pPr>
              <w:spacing w:after="80"/>
              <w:jc w:val="center"/>
              <w:rPr>
                <w:szCs w:val="20"/>
              </w:rPr>
            </w:pPr>
            <w:r w:rsidRPr="00213323">
              <w:rPr>
                <w:szCs w:val="20"/>
              </w:rPr>
              <w:t>X</w:t>
            </w:r>
          </w:p>
        </w:tc>
        <w:tc>
          <w:tcPr>
            <w:tcW w:w="1105" w:type="dxa"/>
          </w:tcPr>
          <w:p w14:paraId="30B24868" w14:textId="77777777" w:rsidR="00DE2E75" w:rsidRPr="00213323" w:rsidRDefault="00DE2E75" w:rsidP="00DE2E75">
            <w:pPr>
              <w:spacing w:after="80"/>
              <w:jc w:val="center"/>
              <w:rPr>
                <w:szCs w:val="20"/>
              </w:rPr>
            </w:pPr>
            <w:r w:rsidRPr="00213323">
              <w:rPr>
                <w:rFonts w:cs="Arial"/>
                <w:szCs w:val="20"/>
              </w:rPr>
              <w:t>X</w:t>
            </w:r>
          </w:p>
        </w:tc>
        <w:tc>
          <w:tcPr>
            <w:tcW w:w="672" w:type="dxa"/>
          </w:tcPr>
          <w:p w14:paraId="42908D81"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9171E5" w14:textId="77777777" w:rsidR="00DE2E75" w:rsidRPr="00213323" w:rsidRDefault="00DE2E75" w:rsidP="00DE2E75">
            <w:pPr>
              <w:spacing w:after="80"/>
              <w:rPr>
                <w:szCs w:val="20"/>
              </w:rPr>
            </w:pPr>
          </w:p>
        </w:tc>
        <w:tc>
          <w:tcPr>
            <w:tcW w:w="694" w:type="dxa"/>
          </w:tcPr>
          <w:p w14:paraId="6CCB2479" w14:textId="77777777" w:rsidR="00DE2E75" w:rsidRPr="00213323" w:rsidRDefault="00DE2E75" w:rsidP="00DE2E75">
            <w:pPr>
              <w:spacing w:after="80"/>
              <w:rPr>
                <w:szCs w:val="20"/>
              </w:rPr>
            </w:pPr>
          </w:p>
        </w:tc>
        <w:tc>
          <w:tcPr>
            <w:tcW w:w="639" w:type="dxa"/>
          </w:tcPr>
          <w:p w14:paraId="48431E55" w14:textId="77777777" w:rsidR="00DE2E75" w:rsidRPr="00213323" w:rsidRDefault="00DE2E75" w:rsidP="00DE2E75">
            <w:pPr>
              <w:spacing w:after="80"/>
              <w:rPr>
                <w:szCs w:val="20"/>
              </w:rPr>
            </w:pPr>
          </w:p>
        </w:tc>
        <w:tc>
          <w:tcPr>
            <w:tcW w:w="705" w:type="dxa"/>
          </w:tcPr>
          <w:p w14:paraId="51EF7DC4" w14:textId="77777777" w:rsidR="00DE2E75" w:rsidRPr="00213323" w:rsidRDefault="00DE2E75" w:rsidP="00DE2E75">
            <w:pPr>
              <w:spacing w:after="80"/>
              <w:rPr>
                <w:szCs w:val="20"/>
              </w:rPr>
            </w:pPr>
          </w:p>
        </w:tc>
      </w:tr>
      <w:tr w:rsidR="00DE2E75" w:rsidRPr="00213323" w14:paraId="7E6080EB" w14:textId="77777777" w:rsidTr="0038051A">
        <w:trPr>
          <w:trHeight w:val="269"/>
        </w:trPr>
        <w:tc>
          <w:tcPr>
            <w:tcW w:w="2449" w:type="dxa"/>
          </w:tcPr>
          <w:p w14:paraId="27131BD0"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31ECE1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FD5CFF3" w14:textId="77777777" w:rsidR="00DE2E75" w:rsidRPr="00213323" w:rsidRDefault="00DE2E75" w:rsidP="00DE2E75">
            <w:pPr>
              <w:spacing w:after="80"/>
              <w:jc w:val="center"/>
              <w:rPr>
                <w:szCs w:val="20"/>
              </w:rPr>
            </w:pPr>
            <w:r w:rsidRPr="00213323">
              <w:rPr>
                <w:szCs w:val="20"/>
              </w:rPr>
              <w:t>X</w:t>
            </w:r>
          </w:p>
        </w:tc>
        <w:tc>
          <w:tcPr>
            <w:tcW w:w="838" w:type="dxa"/>
          </w:tcPr>
          <w:p w14:paraId="78979DED" w14:textId="77777777" w:rsidR="00DE2E75" w:rsidRPr="00213323" w:rsidRDefault="00DE2E75" w:rsidP="00DE2E75">
            <w:pPr>
              <w:spacing w:after="80"/>
              <w:jc w:val="center"/>
              <w:rPr>
                <w:szCs w:val="20"/>
              </w:rPr>
            </w:pPr>
            <w:r w:rsidRPr="00213323">
              <w:rPr>
                <w:szCs w:val="20"/>
              </w:rPr>
              <w:t>X</w:t>
            </w:r>
          </w:p>
        </w:tc>
        <w:tc>
          <w:tcPr>
            <w:tcW w:w="550" w:type="dxa"/>
          </w:tcPr>
          <w:p w14:paraId="6B9288A7" w14:textId="77777777" w:rsidR="00DE2E75" w:rsidRPr="00213323" w:rsidRDefault="00DE2E75" w:rsidP="00DE2E75">
            <w:pPr>
              <w:spacing w:after="80"/>
              <w:jc w:val="center"/>
              <w:rPr>
                <w:szCs w:val="20"/>
              </w:rPr>
            </w:pPr>
            <w:r w:rsidRPr="00213323">
              <w:rPr>
                <w:szCs w:val="20"/>
              </w:rPr>
              <w:t>X</w:t>
            </w:r>
          </w:p>
        </w:tc>
        <w:tc>
          <w:tcPr>
            <w:tcW w:w="1105" w:type="dxa"/>
          </w:tcPr>
          <w:p w14:paraId="6F915CBC" w14:textId="77777777" w:rsidR="00DE2E75" w:rsidRPr="00213323" w:rsidRDefault="00DE2E75" w:rsidP="00DE2E75">
            <w:pPr>
              <w:spacing w:after="80"/>
              <w:jc w:val="center"/>
              <w:rPr>
                <w:szCs w:val="20"/>
              </w:rPr>
            </w:pPr>
            <w:r w:rsidRPr="00213323">
              <w:rPr>
                <w:rFonts w:cs="Arial"/>
                <w:szCs w:val="20"/>
              </w:rPr>
              <w:t>X</w:t>
            </w:r>
          </w:p>
        </w:tc>
        <w:tc>
          <w:tcPr>
            <w:tcW w:w="672" w:type="dxa"/>
          </w:tcPr>
          <w:p w14:paraId="369F920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2B3035F" w14:textId="77777777" w:rsidR="00DE2E75" w:rsidRPr="00213323" w:rsidRDefault="00DE2E75" w:rsidP="00DE2E75">
            <w:pPr>
              <w:spacing w:after="80"/>
              <w:jc w:val="center"/>
              <w:rPr>
                <w:szCs w:val="20"/>
              </w:rPr>
            </w:pPr>
          </w:p>
        </w:tc>
        <w:tc>
          <w:tcPr>
            <w:tcW w:w="694" w:type="dxa"/>
          </w:tcPr>
          <w:p w14:paraId="489516A6" w14:textId="77777777" w:rsidR="00DE2E75" w:rsidRPr="00213323" w:rsidRDefault="00DE2E75" w:rsidP="00DE2E75">
            <w:pPr>
              <w:spacing w:after="80"/>
              <w:jc w:val="center"/>
              <w:rPr>
                <w:szCs w:val="20"/>
              </w:rPr>
            </w:pPr>
          </w:p>
        </w:tc>
        <w:tc>
          <w:tcPr>
            <w:tcW w:w="639" w:type="dxa"/>
          </w:tcPr>
          <w:p w14:paraId="1A92AE8E" w14:textId="77777777" w:rsidR="00DE2E75" w:rsidRPr="00213323" w:rsidRDefault="00DE2E75" w:rsidP="00DE2E75">
            <w:pPr>
              <w:spacing w:after="80"/>
              <w:jc w:val="center"/>
              <w:rPr>
                <w:szCs w:val="20"/>
              </w:rPr>
            </w:pPr>
          </w:p>
        </w:tc>
        <w:tc>
          <w:tcPr>
            <w:tcW w:w="705" w:type="dxa"/>
          </w:tcPr>
          <w:p w14:paraId="083F45AC" w14:textId="77777777" w:rsidR="00DE2E75" w:rsidRPr="00213323" w:rsidRDefault="00DE2E75" w:rsidP="00DE2E75">
            <w:pPr>
              <w:spacing w:after="80"/>
              <w:jc w:val="center"/>
              <w:rPr>
                <w:szCs w:val="20"/>
              </w:rPr>
            </w:pPr>
          </w:p>
        </w:tc>
      </w:tr>
      <w:tr w:rsidR="00DE2E75" w:rsidRPr="00213323" w14:paraId="64F86FCF" w14:textId="77777777" w:rsidTr="0038051A">
        <w:tc>
          <w:tcPr>
            <w:tcW w:w="2449" w:type="dxa"/>
          </w:tcPr>
          <w:p w14:paraId="573EA25E" w14:textId="77777777" w:rsidR="00DE2E75" w:rsidRPr="00213323" w:rsidRDefault="00DE2E75" w:rsidP="00DE2E75">
            <w:pPr>
              <w:spacing w:after="80"/>
              <w:rPr>
                <w:sz w:val="20"/>
                <w:szCs w:val="20"/>
              </w:rPr>
            </w:pPr>
            <w:r w:rsidRPr="00213323">
              <w:rPr>
                <w:sz w:val="20"/>
                <w:szCs w:val="20"/>
              </w:rPr>
              <w:t>Tx_Jitter</w:t>
            </w:r>
          </w:p>
        </w:tc>
        <w:tc>
          <w:tcPr>
            <w:tcW w:w="716" w:type="dxa"/>
          </w:tcPr>
          <w:p w14:paraId="18E7D8AD" w14:textId="77777777" w:rsidR="00DE2E75" w:rsidRPr="00213323" w:rsidRDefault="00DE2E75" w:rsidP="00DE2E75">
            <w:pPr>
              <w:spacing w:after="80"/>
              <w:jc w:val="center"/>
              <w:rPr>
                <w:rFonts w:cs="Arial"/>
                <w:b/>
                <w:szCs w:val="20"/>
              </w:rPr>
            </w:pPr>
          </w:p>
        </w:tc>
        <w:tc>
          <w:tcPr>
            <w:tcW w:w="761" w:type="dxa"/>
          </w:tcPr>
          <w:p w14:paraId="1170273D" w14:textId="77777777" w:rsidR="00DE2E75" w:rsidRPr="00213323" w:rsidRDefault="00DE2E75" w:rsidP="00DE2E75">
            <w:pPr>
              <w:spacing w:after="80"/>
              <w:jc w:val="center"/>
              <w:rPr>
                <w:szCs w:val="20"/>
              </w:rPr>
            </w:pPr>
          </w:p>
        </w:tc>
        <w:tc>
          <w:tcPr>
            <w:tcW w:w="838" w:type="dxa"/>
          </w:tcPr>
          <w:p w14:paraId="169E0017" w14:textId="77777777" w:rsidR="00DE2E75" w:rsidRPr="00213323" w:rsidRDefault="00DE2E75" w:rsidP="00DE2E75">
            <w:pPr>
              <w:spacing w:after="80"/>
              <w:jc w:val="center"/>
              <w:rPr>
                <w:szCs w:val="20"/>
              </w:rPr>
            </w:pPr>
          </w:p>
        </w:tc>
        <w:tc>
          <w:tcPr>
            <w:tcW w:w="550" w:type="dxa"/>
          </w:tcPr>
          <w:p w14:paraId="46763D49" w14:textId="77777777" w:rsidR="00DE2E75" w:rsidRPr="00213323" w:rsidRDefault="00DE2E75" w:rsidP="00DE2E75">
            <w:pPr>
              <w:spacing w:after="80"/>
              <w:jc w:val="center"/>
              <w:rPr>
                <w:szCs w:val="20"/>
              </w:rPr>
            </w:pPr>
          </w:p>
        </w:tc>
        <w:tc>
          <w:tcPr>
            <w:tcW w:w="1105" w:type="dxa"/>
          </w:tcPr>
          <w:p w14:paraId="4119E592" w14:textId="77777777" w:rsidR="00DE2E75" w:rsidRPr="00213323" w:rsidRDefault="00DE2E75" w:rsidP="00DE2E75">
            <w:pPr>
              <w:spacing w:after="80"/>
              <w:jc w:val="center"/>
              <w:rPr>
                <w:szCs w:val="20"/>
              </w:rPr>
            </w:pPr>
          </w:p>
        </w:tc>
        <w:tc>
          <w:tcPr>
            <w:tcW w:w="672" w:type="dxa"/>
          </w:tcPr>
          <w:p w14:paraId="1988F9E4" w14:textId="77777777" w:rsidR="00DE2E75" w:rsidRPr="00213323" w:rsidRDefault="00DE2E75" w:rsidP="00DE2E75">
            <w:pPr>
              <w:spacing w:after="80"/>
              <w:jc w:val="center"/>
              <w:rPr>
                <w:szCs w:val="20"/>
              </w:rPr>
            </w:pPr>
          </w:p>
        </w:tc>
        <w:tc>
          <w:tcPr>
            <w:tcW w:w="1006" w:type="dxa"/>
          </w:tcPr>
          <w:p w14:paraId="36E7703A"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67C93716"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2D5334EA"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6C21BA64"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1349264" w14:textId="77777777" w:rsidTr="0038051A">
        <w:tc>
          <w:tcPr>
            <w:tcW w:w="2449" w:type="dxa"/>
          </w:tcPr>
          <w:p w14:paraId="29E63E2E"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00EC265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7E883B02" w14:textId="77777777" w:rsidR="00DE2E75" w:rsidRPr="00213323" w:rsidRDefault="00DE2E75" w:rsidP="00DE2E75">
            <w:pPr>
              <w:spacing w:after="80"/>
              <w:jc w:val="center"/>
              <w:rPr>
                <w:szCs w:val="20"/>
              </w:rPr>
            </w:pPr>
            <w:r w:rsidRPr="00213323">
              <w:rPr>
                <w:szCs w:val="20"/>
              </w:rPr>
              <w:t>X</w:t>
            </w:r>
          </w:p>
        </w:tc>
        <w:tc>
          <w:tcPr>
            <w:tcW w:w="838" w:type="dxa"/>
          </w:tcPr>
          <w:p w14:paraId="4B4CC6A5" w14:textId="77777777" w:rsidR="00DE2E75" w:rsidRPr="00213323" w:rsidRDefault="00DE2E75" w:rsidP="00DE2E75">
            <w:pPr>
              <w:spacing w:after="80"/>
              <w:jc w:val="center"/>
              <w:rPr>
                <w:szCs w:val="20"/>
              </w:rPr>
            </w:pPr>
            <w:r w:rsidRPr="00213323">
              <w:rPr>
                <w:szCs w:val="20"/>
              </w:rPr>
              <w:t>X</w:t>
            </w:r>
          </w:p>
        </w:tc>
        <w:tc>
          <w:tcPr>
            <w:tcW w:w="550" w:type="dxa"/>
          </w:tcPr>
          <w:p w14:paraId="5B6D842D" w14:textId="77777777" w:rsidR="00DE2E75" w:rsidRPr="00213323" w:rsidRDefault="00DE2E75" w:rsidP="00DE2E75">
            <w:pPr>
              <w:spacing w:after="80"/>
              <w:jc w:val="center"/>
              <w:rPr>
                <w:szCs w:val="20"/>
              </w:rPr>
            </w:pPr>
            <w:r w:rsidRPr="00213323">
              <w:rPr>
                <w:szCs w:val="20"/>
              </w:rPr>
              <w:t>X</w:t>
            </w:r>
          </w:p>
        </w:tc>
        <w:tc>
          <w:tcPr>
            <w:tcW w:w="1105" w:type="dxa"/>
          </w:tcPr>
          <w:p w14:paraId="1374A3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CA5576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170AFE" w14:textId="77777777" w:rsidR="00DE2E75" w:rsidRPr="00213323" w:rsidRDefault="00DE2E75" w:rsidP="00DE2E75">
            <w:pPr>
              <w:spacing w:after="80"/>
              <w:jc w:val="center"/>
              <w:rPr>
                <w:szCs w:val="20"/>
              </w:rPr>
            </w:pPr>
          </w:p>
        </w:tc>
        <w:tc>
          <w:tcPr>
            <w:tcW w:w="694" w:type="dxa"/>
          </w:tcPr>
          <w:p w14:paraId="050DA6CA" w14:textId="77777777" w:rsidR="00DE2E75" w:rsidRPr="00213323" w:rsidRDefault="00DE2E75" w:rsidP="00DE2E75">
            <w:pPr>
              <w:spacing w:after="80"/>
              <w:jc w:val="center"/>
              <w:rPr>
                <w:szCs w:val="20"/>
              </w:rPr>
            </w:pPr>
          </w:p>
        </w:tc>
        <w:tc>
          <w:tcPr>
            <w:tcW w:w="639" w:type="dxa"/>
          </w:tcPr>
          <w:p w14:paraId="77C4583D" w14:textId="77777777" w:rsidR="00DE2E75" w:rsidRPr="00213323" w:rsidRDefault="00DE2E75" w:rsidP="00DE2E75">
            <w:pPr>
              <w:spacing w:after="80"/>
              <w:jc w:val="center"/>
              <w:rPr>
                <w:szCs w:val="20"/>
              </w:rPr>
            </w:pPr>
          </w:p>
        </w:tc>
        <w:tc>
          <w:tcPr>
            <w:tcW w:w="705" w:type="dxa"/>
          </w:tcPr>
          <w:p w14:paraId="427A1997" w14:textId="77777777" w:rsidR="00DE2E75" w:rsidRPr="00213323" w:rsidRDefault="00DE2E75" w:rsidP="00DE2E75">
            <w:pPr>
              <w:spacing w:after="80"/>
              <w:jc w:val="center"/>
              <w:rPr>
                <w:szCs w:val="20"/>
              </w:rPr>
            </w:pPr>
          </w:p>
        </w:tc>
      </w:tr>
      <w:tr w:rsidR="00DE2E75" w:rsidRPr="00213323" w14:paraId="3771C975" w14:textId="77777777" w:rsidTr="0038051A">
        <w:tc>
          <w:tcPr>
            <w:tcW w:w="2449" w:type="dxa"/>
          </w:tcPr>
          <w:p w14:paraId="38E0ECAE"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27E4ADB3"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E86161" w14:textId="77777777" w:rsidR="00DE2E75" w:rsidRPr="00213323" w:rsidRDefault="00DE2E75" w:rsidP="00DE2E75">
            <w:pPr>
              <w:spacing w:after="80"/>
              <w:jc w:val="center"/>
              <w:rPr>
                <w:szCs w:val="20"/>
              </w:rPr>
            </w:pPr>
            <w:r w:rsidRPr="00213323">
              <w:rPr>
                <w:szCs w:val="20"/>
              </w:rPr>
              <w:t>X</w:t>
            </w:r>
          </w:p>
        </w:tc>
        <w:tc>
          <w:tcPr>
            <w:tcW w:w="838" w:type="dxa"/>
          </w:tcPr>
          <w:p w14:paraId="0FEC864E" w14:textId="77777777" w:rsidR="00DE2E75" w:rsidRPr="00213323" w:rsidRDefault="00DE2E75" w:rsidP="00DE2E75">
            <w:pPr>
              <w:spacing w:after="80"/>
              <w:jc w:val="center"/>
              <w:rPr>
                <w:szCs w:val="20"/>
              </w:rPr>
            </w:pPr>
            <w:r w:rsidRPr="00213323">
              <w:rPr>
                <w:szCs w:val="20"/>
              </w:rPr>
              <w:t>X</w:t>
            </w:r>
          </w:p>
        </w:tc>
        <w:tc>
          <w:tcPr>
            <w:tcW w:w="550" w:type="dxa"/>
          </w:tcPr>
          <w:p w14:paraId="7FE91D6C" w14:textId="77777777" w:rsidR="00DE2E75" w:rsidRPr="00213323" w:rsidRDefault="00DE2E75" w:rsidP="00DE2E75">
            <w:pPr>
              <w:spacing w:after="80"/>
              <w:jc w:val="center"/>
              <w:rPr>
                <w:szCs w:val="20"/>
              </w:rPr>
            </w:pPr>
            <w:r w:rsidRPr="00213323">
              <w:rPr>
                <w:szCs w:val="20"/>
              </w:rPr>
              <w:t>X</w:t>
            </w:r>
          </w:p>
        </w:tc>
        <w:tc>
          <w:tcPr>
            <w:tcW w:w="1105" w:type="dxa"/>
          </w:tcPr>
          <w:p w14:paraId="2D1AB6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4CC3650"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94C83F6" w14:textId="77777777" w:rsidR="00DE2E75" w:rsidRPr="00213323" w:rsidRDefault="00DE2E75" w:rsidP="00DE2E75">
            <w:pPr>
              <w:spacing w:after="80"/>
              <w:jc w:val="center"/>
              <w:rPr>
                <w:szCs w:val="20"/>
              </w:rPr>
            </w:pPr>
          </w:p>
        </w:tc>
        <w:tc>
          <w:tcPr>
            <w:tcW w:w="694" w:type="dxa"/>
          </w:tcPr>
          <w:p w14:paraId="676F5998" w14:textId="77777777" w:rsidR="00DE2E75" w:rsidRPr="00213323" w:rsidRDefault="00DE2E75" w:rsidP="00DE2E75">
            <w:pPr>
              <w:spacing w:after="80"/>
              <w:jc w:val="center"/>
              <w:rPr>
                <w:szCs w:val="20"/>
              </w:rPr>
            </w:pPr>
          </w:p>
        </w:tc>
        <w:tc>
          <w:tcPr>
            <w:tcW w:w="639" w:type="dxa"/>
          </w:tcPr>
          <w:p w14:paraId="35CD0545" w14:textId="77777777" w:rsidR="00DE2E75" w:rsidRPr="00213323" w:rsidRDefault="00DE2E75" w:rsidP="00DE2E75">
            <w:pPr>
              <w:spacing w:after="80"/>
              <w:jc w:val="center"/>
              <w:rPr>
                <w:szCs w:val="20"/>
              </w:rPr>
            </w:pPr>
          </w:p>
        </w:tc>
        <w:tc>
          <w:tcPr>
            <w:tcW w:w="705" w:type="dxa"/>
          </w:tcPr>
          <w:p w14:paraId="154FF4DF" w14:textId="77777777" w:rsidR="00DE2E75" w:rsidRPr="00213323" w:rsidRDefault="00DE2E75" w:rsidP="00DE2E75">
            <w:pPr>
              <w:spacing w:after="80"/>
              <w:jc w:val="center"/>
              <w:rPr>
                <w:szCs w:val="20"/>
              </w:rPr>
            </w:pPr>
          </w:p>
        </w:tc>
      </w:tr>
      <w:tr w:rsidR="00DE2E75" w:rsidRPr="00213323" w14:paraId="4673DBBE" w14:textId="77777777" w:rsidTr="0038051A">
        <w:tc>
          <w:tcPr>
            <w:tcW w:w="2449" w:type="dxa"/>
          </w:tcPr>
          <w:p w14:paraId="234A5B0F"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769401D9"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2717D2E7" w14:textId="77777777" w:rsidR="00DE2E75" w:rsidRPr="00213323" w:rsidRDefault="00DE2E75" w:rsidP="00DE2E75">
            <w:pPr>
              <w:spacing w:after="80"/>
              <w:jc w:val="center"/>
              <w:rPr>
                <w:szCs w:val="20"/>
              </w:rPr>
            </w:pPr>
            <w:r w:rsidRPr="00213323">
              <w:rPr>
                <w:szCs w:val="20"/>
              </w:rPr>
              <w:t>X</w:t>
            </w:r>
          </w:p>
        </w:tc>
        <w:tc>
          <w:tcPr>
            <w:tcW w:w="838" w:type="dxa"/>
          </w:tcPr>
          <w:p w14:paraId="58029F24" w14:textId="77777777" w:rsidR="00DE2E75" w:rsidRPr="00213323" w:rsidRDefault="00DE2E75" w:rsidP="00DE2E75">
            <w:pPr>
              <w:spacing w:after="80"/>
              <w:jc w:val="center"/>
              <w:rPr>
                <w:szCs w:val="20"/>
              </w:rPr>
            </w:pPr>
            <w:r w:rsidRPr="00213323">
              <w:rPr>
                <w:szCs w:val="20"/>
              </w:rPr>
              <w:t>X</w:t>
            </w:r>
          </w:p>
        </w:tc>
        <w:tc>
          <w:tcPr>
            <w:tcW w:w="550" w:type="dxa"/>
          </w:tcPr>
          <w:p w14:paraId="779FFCE5" w14:textId="77777777" w:rsidR="00DE2E75" w:rsidRPr="00213323" w:rsidRDefault="00DE2E75" w:rsidP="00DE2E75">
            <w:pPr>
              <w:spacing w:after="80"/>
              <w:jc w:val="center"/>
              <w:rPr>
                <w:szCs w:val="20"/>
              </w:rPr>
            </w:pPr>
            <w:r w:rsidRPr="00213323">
              <w:rPr>
                <w:szCs w:val="20"/>
              </w:rPr>
              <w:t>X</w:t>
            </w:r>
          </w:p>
        </w:tc>
        <w:tc>
          <w:tcPr>
            <w:tcW w:w="1105" w:type="dxa"/>
          </w:tcPr>
          <w:p w14:paraId="4FB5CEB5" w14:textId="77777777" w:rsidR="00DE2E75" w:rsidRPr="00213323" w:rsidRDefault="00DE2E75" w:rsidP="00DE2E75">
            <w:pPr>
              <w:spacing w:after="80"/>
              <w:jc w:val="center"/>
              <w:rPr>
                <w:szCs w:val="20"/>
              </w:rPr>
            </w:pPr>
            <w:r w:rsidRPr="00213323">
              <w:rPr>
                <w:rFonts w:cs="Arial"/>
                <w:szCs w:val="20"/>
              </w:rPr>
              <w:t>X</w:t>
            </w:r>
          </w:p>
        </w:tc>
        <w:tc>
          <w:tcPr>
            <w:tcW w:w="672" w:type="dxa"/>
          </w:tcPr>
          <w:p w14:paraId="0CC7D6C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BF79" w14:textId="77777777" w:rsidR="00DE2E75" w:rsidRPr="00213323" w:rsidRDefault="00DE2E75" w:rsidP="00DE2E75">
            <w:pPr>
              <w:spacing w:after="80"/>
              <w:rPr>
                <w:szCs w:val="20"/>
              </w:rPr>
            </w:pPr>
          </w:p>
        </w:tc>
        <w:tc>
          <w:tcPr>
            <w:tcW w:w="694" w:type="dxa"/>
          </w:tcPr>
          <w:p w14:paraId="17C978B9" w14:textId="77777777" w:rsidR="00DE2E75" w:rsidRPr="00213323" w:rsidRDefault="00DE2E75" w:rsidP="00DE2E75">
            <w:pPr>
              <w:spacing w:after="80"/>
              <w:rPr>
                <w:szCs w:val="20"/>
              </w:rPr>
            </w:pPr>
          </w:p>
        </w:tc>
        <w:tc>
          <w:tcPr>
            <w:tcW w:w="639" w:type="dxa"/>
          </w:tcPr>
          <w:p w14:paraId="27291D09" w14:textId="77777777" w:rsidR="00DE2E75" w:rsidRPr="00213323" w:rsidRDefault="00DE2E75" w:rsidP="00DE2E75">
            <w:pPr>
              <w:spacing w:after="80"/>
              <w:rPr>
                <w:szCs w:val="20"/>
              </w:rPr>
            </w:pPr>
          </w:p>
        </w:tc>
        <w:tc>
          <w:tcPr>
            <w:tcW w:w="705" w:type="dxa"/>
          </w:tcPr>
          <w:p w14:paraId="6F4BB536" w14:textId="77777777" w:rsidR="00DE2E75" w:rsidRPr="00213323" w:rsidRDefault="00DE2E75" w:rsidP="00DE2E75">
            <w:pPr>
              <w:spacing w:after="80"/>
              <w:rPr>
                <w:szCs w:val="20"/>
              </w:rPr>
            </w:pPr>
          </w:p>
        </w:tc>
      </w:tr>
    </w:tbl>
    <w:p w14:paraId="65C1DD11" w14:textId="77777777" w:rsidR="00AF3F30" w:rsidRPr="00213323" w:rsidRDefault="00AF3F30" w:rsidP="00735AE5">
      <w:pPr>
        <w:pStyle w:val="Exampletext"/>
        <w:spacing w:after="80"/>
        <w:rPr>
          <w:rFonts w:ascii="Times New Roman" w:hAnsi="Times New Roman" w:cs="Times New Roman"/>
          <w:sz w:val="24"/>
          <w:szCs w:val="24"/>
        </w:rPr>
      </w:pPr>
    </w:p>
    <w:p w14:paraId="594AB53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22179365" w14:textId="77777777" w:rsidR="00B347DE" w:rsidRDefault="00B347DE">
      <w:r>
        <w:br w:type="page"/>
      </w:r>
    </w:p>
    <w:p w14:paraId="7D7E3FF0" w14:textId="77777777" w:rsidR="00D37CB1" w:rsidRPr="00213323" w:rsidRDefault="00D37CB1">
      <w:pPr>
        <w:pStyle w:val="Heading2"/>
        <w:ind w:left="720"/>
        <w:pPrChange w:id="6052" w:author="Author">
          <w:pPr>
            <w:pStyle w:val="Heading2"/>
          </w:pPr>
        </w:pPrChange>
      </w:pPr>
      <w:bookmarkStart w:id="6053" w:name="_Toc424887551"/>
      <w:bookmarkStart w:id="6054" w:name="_Toc425451600"/>
      <w:bookmarkStart w:id="6055" w:name="_Toc425500179"/>
      <w:bookmarkStart w:id="6056" w:name="_Toc425501372"/>
      <w:bookmarkStart w:id="6057" w:name="_Toc425754144"/>
      <w:bookmarkStart w:id="6058" w:name="_Toc426451854"/>
      <w:bookmarkStart w:id="6059" w:name="_Toc427499996"/>
      <w:bookmarkStart w:id="6060" w:name="_Toc518736883"/>
      <w:bookmarkEnd w:id="6053"/>
      <w:bookmarkEnd w:id="6054"/>
      <w:bookmarkEnd w:id="6055"/>
      <w:bookmarkEnd w:id="6056"/>
      <w:bookmarkEnd w:id="6057"/>
      <w:bookmarkEnd w:id="6058"/>
      <w:bookmarkEnd w:id="6059"/>
      <w:r>
        <w:lastRenderedPageBreak/>
        <w:t>M</w:t>
      </w:r>
      <w:r w:rsidR="00902728">
        <w:t>odulation</w:t>
      </w:r>
      <w:r w:rsidRPr="00213323">
        <w:t xml:space="preserve"> Reserved Parameters</w:t>
      </w:r>
      <w:bookmarkEnd w:id="6060"/>
    </w:p>
    <w:p w14:paraId="6F67C781"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6061"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7B5DA0A9" w14:textId="77777777" w:rsidR="00AA3E99" w:rsidRDefault="00AA3E99" w:rsidP="00735AE5">
      <w:pPr>
        <w:pStyle w:val="Exampletext"/>
        <w:spacing w:after="80"/>
        <w:rPr>
          <w:rFonts w:ascii="Times New Roman" w:hAnsi="Times New Roman" w:cs="Times New Roman"/>
          <w:sz w:val="24"/>
          <w:szCs w:val="24"/>
        </w:rPr>
      </w:pPr>
    </w:p>
    <w:p w14:paraId="51E97CE3"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0568F64C"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6BD6F51" w14:textId="77777777" w:rsidR="00D409EC" w:rsidRPr="00210A28" w:rsidRDefault="00D409EC" w:rsidP="00D409EC">
      <w:pPr>
        <w:pStyle w:val="KeywordDescriptions"/>
        <w:rPr>
          <w:rStyle w:val="KeywordNameTOCChar"/>
        </w:rPr>
      </w:pPr>
      <w:r w:rsidRPr="009F1DA8">
        <w:rPr>
          <w:i/>
        </w:rPr>
        <w:t>Direction:</w:t>
      </w:r>
      <w:r>
        <w:rPr>
          <w:i/>
        </w:rPr>
        <w:tab/>
      </w:r>
      <w:r>
        <w:t>Rx, Tx</w:t>
      </w:r>
    </w:p>
    <w:p w14:paraId="4C64489F" w14:textId="77777777" w:rsidR="00AA3E99" w:rsidRPr="00777CD9" w:rsidRDefault="00AA3E99" w:rsidP="00AA3E99">
      <w:pPr>
        <w:pStyle w:val="KeywordDescriptions"/>
        <w:rPr>
          <w:b/>
        </w:rPr>
      </w:pPr>
      <w:r w:rsidRPr="00777CD9">
        <w:rPr>
          <w:i/>
        </w:rPr>
        <w:t>Descriptors</w:t>
      </w:r>
      <w:r w:rsidRPr="00777CD9">
        <w:t>:</w:t>
      </w:r>
    </w:p>
    <w:p w14:paraId="3E42DF91"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687956B"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3A7BF83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0EF6293"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3AA58B80" w14:textId="77777777" w:rsidR="00AA3E99" w:rsidRPr="00777CD9" w:rsidRDefault="00AA3E99">
      <w:pPr>
        <w:pStyle w:val="ListContinue"/>
        <w:spacing w:after="80"/>
        <w:rPr>
          <w:b/>
          <w:i/>
        </w:rPr>
      </w:pPr>
      <w:r w:rsidRPr="00777CD9">
        <w:t>Description:</w:t>
      </w:r>
      <w:r w:rsidRPr="00777CD9">
        <w:rPr>
          <w:i/>
        </w:rPr>
        <w:tab/>
      </w:r>
      <w:r w:rsidRPr="00777CD9">
        <w:t>&lt;string&gt;</w:t>
      </w:r>
    </w:p>
    <w:p w14:paraId="7BE58F21"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30B0D8D4"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B7B0FF7"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0B202D22" w14:textId="77777777" w:rsidR="00AA3E99" w:rsidRDefault="00AA3E99" w:rsidP="00AA3E99">
      <w:pPr>
        <w:autoSpaceDE w:val="0"/>
        <w:autoSpaceDN w:val="0"/>
        <w:adjustRightInd w:val="0"/>
      </w:pPr>
    </w:p>
    <w:p w14:paraId="6C701FE1"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2483F33A"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516AE8A" w14:textId="77777777" w:rsidR="00AA3E99" w:rsidRDefault="00AA3E99" w:rsidP="00AA3E99">
      <w:pPr>
        <w:autoSpaceDE w:val="0"/>
        <w:autoSpaceDN w:val="0"/>
        <w:adjustRightInd w:val="0"/>
        <w:ind w:left="360"/>
      </w:pPr>
    </w:p>
    <w:p w14:paraId="0232E65D" w14:textId="77777777" w:rsidR="00AA3E99" w:rsidRDefault="00AA3E99" w:rsidP="00AA3E99">
      <w:pPr>
        <w:autoSpaceDE w:val="0"/>
        <w:autoSpaceDN w:val="0"/>
        <w:adjustRightInd w:val="0"/>
      </w:pPr>
    </w:p>
    <w:p w14:paraId="75BC2592"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4DFA3D30" w14:textId="77777777" w:rsidR="00AA3E99" w:rsidRPr="00777CD9" w:rsidRDefault="00AA3E99" w:rsidP="00AA3E99">
      <w:pPr>
        <w:pStyle w:val="KeywordDescriptions"/>
      </w:pPr>
      <w:r w:rsidRPr="00777CD9">
        <w:rPr>
          <w:i/>
        </w:rPr>
        <w:t>Example</w:t>
      </w:r>
      <w:r>
        <w:rPr>
          <w:i/>
        </w:rPr>
        <w:t>s</w:t>
      </w:r>
      <w:r w:rsidRPr="00777CD9">
        <w:rPr>
          <w:i/>
        </w:rPr>
        <w:t>:</w:t>
      </w:r>
    </w:p>
    <w:p w14:paraId="140A419E"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68840271"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2B5EA42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68CC7D14"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07E74D5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F8F0415"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3C9C6EA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84E9C8B" w14:textId="77777777" w:rsidR="00AA3E99" w:rsidRPr="00777CD9" w:rsidRDefault="00AA3E99" w:rsidP="00AA3E99">
      <w:pPr>
        <w:autoSpaceDE w:val="0"/>
        <w:autoSpaceDN w:val="0"/>
        <w:adjustRightInd w:val="0"/>
        <w:rPr>
          <w:lang w:eastAsia="en-US"/>
        </w:rPr>
      </w:pPr>
    </w:p>
    <w:p w14:paraId="5AD85517" w14:textId="77777777" w:rsidR="00AA3E99" w:rsidRPr="00777CD9" w:rsidRDefault="00AA3E99" w:rsidP="00AA3E99">
      <w:pPr>
        <w:pStyle w:val="HTMLPreformatted"/>
        <w:rPr>
          <w:rFonts w:ascii="Times New Roman" w:hAnsi="Times New Roman" w:cs="Times New Roman"/>
          <w:sz w:val="24"/>
          <w:szCs w:val="24"/>
        </w:rPr>
      </w:pPr>
    </w:p>
    <w:p w14:paraId="38452FF8" w14:textId="77777777" w:rsidR="00AA3E99" w:rsidRPr="006D3F29" w:rsidRDefault="00AA3E99" w:rsidP="009D1AD9">
      <w:pPr>
        <w:spacing w:after="80"/>
        <w:rPr>
          <w:i/>
        </w:rPr>
      </w:pPr>
      <w:r w:rsidRPr="00777CD9">
        <w:rPr>
          <w:i/>
        </w:rPr>
        <w:t>Parameter:</w:t>
      </w:r>
      <w:r w:rsidRPr="00777CD9">
        <w:tab/>
      </w:r>
      <w:r w:rsidRPr="00777CD9">
        <w:rPr>
          <w:b/>
        </w:rPr>
        <w:t>PAM4_Mapping</w:t>
      </w:r>
    </w:p>
    <w:p w14:paraId="514E040D"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8FE4116" w14:textId="77777777" w:rsidR="00D409EC" w:rsidRPr="00210A28" w:rsidRDefault="00D409EC" w:rsidP="00D409EC">
      <w:pPr>
        <w:pStyle w:val="KeywordDescriptions"/>
        <w:rPr>
          <w:rStyle w:val="KeywordNameTOCChar"/>
        </w:rPr>
      </w:pPr>
      <w:r w:rsidRPr="009F1DA8">
        <w:rPr>
          <w:i/>
        </w:rPr>
        <w:t>Direction:</w:t>
      </w:r>
      <w:r>
        <w:rPr>
          <w:i/>
        </w:rPr>
        <w:tab/>
      </w:r>
      <w:r>
        <w:t>Rx, Tx</w:t>
      </w:r>
    </w:p>
    <w:p w14:paraId="0D13C515" w14:textId="77777777" w:rsidR="00AA3E99" w:rsidRPr="00777CD9" w:rsidRDefault="00AA3E99" w:rsidP="00AA3E99">
      <w:pPr>
        <w:pStyle w:val="KeywordDescriptions"/>
        <w:rPr>
          <w:b/>
        </w:rPr>
      </w:pPr>
      <w:r w:rsidRPr="00777CD9">
        <w:rPr>
          <w:i/>
        </w:rPr>
        <w:t>Descriptors</w:t>
      </w:r>
      <w:r w:rsidRPr="00777CD9">
        <w:t>:</w:t>
      </w:r>
    </w:p>
    <w:p w14:paraId="4A7C732C"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35B2FD6"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7C46D7D7"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44D34EAA"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797D9776" w14:textId="77777777" w:rsidR="00AA3E99" w:rsidRPr="00777CD9" w:rsidRDefault="00AA3E99">
      <w:pPr>
        <w:pStyle w:val="ListContinue"/>
        <w:spacing w:after="80"/>
        <w:rPr>
          <w:b/>
          <w:i/>
        </w:rPr>
      </w:pPr>
      <w:r w:rsidRPr="00777CD9">
        <w:t>Description:</w:t>
      </w:r>
      <w:r w:rsidRPr="00777CD9">
        <w:rPr>
          <w:i/>
        </w:rPr>
        <w:tab/>
      </w:r>
      <w:r w:rsidRPr="00777CD9">
        <w:t>&lt;string&gt;</w:t>
      </w:r>
    </w:p>
    <w:p w14:paraId="6228838D"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474B9176"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39184285" w14:textId="77777777" w:rsidR="00AA3E99" w:rsidRDefault="00AA3E99" w:rsidP="00AA3E99">
      <w:pPr>
        <w:pStyle w:val="KeywordDescriptions"/>
      </w:pPr>
    </w:p>
    <w:p w14:paraId="72BCBC4F"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4D91144A" w14:textId="77777777" w:rsidR="00AA3E99" w:rsidRDefault="00AA3E99" w:rsidP="00AA3E99">
      <w:pPr>
        <w:pStyle w:val="KeywordDescriptions"/>
        <w:numPr>
          <w:ilvl w:val="0"/>
          <w:numId w:val="46"/>
        </w:numPr>
      </w:pPr>
      <w:r>
        <w:t>The four two-bit PAM4 symbols (00, 01, 10, 11)</w:t>
      </w:r>
    </w:p>
    <w:p w14:paraId="51C442CF" w14:textId="77777777" w:rsidR="00AA3E99" w:rsidRPr="00501C68" w:rsidRDefault="00AA3E99" w:rsidP="00AA3E99">
      <w:pPr>
        <w:pStyle w:val="KeywordDescriptions"/>
      </w:pPr>
    </w:p>
    <w:p w14:paraId="7143D690"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528B4A92"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44B8B169"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7C7AD1F9"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0ED62C9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978EBA1"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3EF44C5D" w14:textId="77777777" w:rsidR="00AA3E99" w:rsidRDefault="00AA3E99" w:rsidP="00AA3E99">
      <w:pPr>
        <w:pStyle w:val="KeywordDescriptions"/>
      </w:pPr>
    </w:p>
    <w:p w14:paraId="3D227390" w14:textId="77777777" w:rsidR="001937A9" w:rsidRDefault="001937A9" w:rsidP="001937A9">
      <w:pPr>
        <w:pStyle w:val="KeywordDescriptions"/>
      </w:pPr>
      <w:r>
        <w:t>A PAM4_Mapping value string of “0123” tells the EDA tool:</w:t>
      </w:r>
    </w:p>
    <w:p w14:paraId="6DB824BD" w14:textId="77777777" w:rsidR="001937A9" w:rsidRDefault="001937A9" w:rsidP="001937A9">
      <w:pPr>
        <w:pStyle w:val="KeywordDescriptions"/>
        <w:numPr>
          <w:ilvl w:val="0"/>
          <w:numId w:val="46"/>
        </w:numPr>
      </w:pPr>
      <w:r>
        <w:t>The most negative voltage should be interpreted as binary 00</w:t>
      </w:r>
    </w:p>
    <w:p w14:paraId="4C666729" w14:textId="77777777" w:rsidR="001937A9" w:rsidRDefault="001937A9" w:rsidP="001937A9">
      <w:pPr>
        <w:pStyle w:val="KeywordDescriptions"/>
        <w:numPr>
          <w:ilvl w:val="0"/>
          <w:numId w:val="46"/>
        </w:numPr>
      </w:pPr>
      <w:r>
        <w:t>The next higher voltage should be interpreted as binary 01</w:t>
      </w:r>
    </w:p>
    <w:p w14:paraId="0F907D85" w14:textId="77777777" w:rsidR="001937A9" w:rsidRDefault="001937A9" w:rsidP="001937A9">
      <w:pPr>
        <w:pStyle w:val="KeywordDescriptions"/>
        <w:numPr>
          <w:ilvl w:val="0"/>
          <w:numId w:val="46"/>
        </w:numPr>
      </w:pPr>
      <w:r>
        <w:t>The next higher voltage should be interpreted as binary 10</w:t>
      </w:r>
    </w:p>
    <w:p w14:paraId="352C00D4" w14:textId="77777777" w:rsidR="001937A9" w:rsidRDefault="001937A9" w:rsidP="001937A9">
      <w:pPr>
        <w:pStyle w:val="KeywordDescriptions"/>
        <w:numPr>
          <w:ilvl w:val="0"/>
          <w:numId w:val="46"/>
        </w:numPr>
      </w:pPr>
      <w:r>
        <w:t>The most positive voltage should be interpreted as binary 11</w:t>
      </w:r>
    </w:p>
    <w:p w14:paraId="7428909E" w14:textId="77777777" w:rsidR="001937A9" w:rsidRDefault="001937A9" w:rsidP="00AA3E99">
      <w:pPr>
        <w:pStyle w:val="KeywordDescriptions"/>
      </w:pPr>
    </w:p>
    <w:p w14:paraId="5340E1CD"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6062" w:author="Author">
        <w:r w:rsidR="00E870EB">
          <w:t xml:space="preserve">is declared and </w:t>
        </w:r>
      </w:ins>
      <w:r>
        <w:t>set to “NRZ”. The PAM4_Mapping parameter must contain four characters and each of the four characters “0”, “1”, “2” and “3” must occur once.</w:t>
      </w:r>
    </w:p>
    <w:p w14:paraId="7B235E98" w14:textId="77777777" w:rsidR="00AA3E99" w:rsidRDefault="00AA3E99" w:rsidP="00BB3985">
      <w:r w:rsidRPr="00AA48D6">
        <w:t>There are two reasons why a</w:t>
      </w:r>
      <w:r>
        <w:rPr>
          <w:i/>
        </w:rPr>
        <w:t xml:space="preserve"> </w:t>
      </w:r>
      <w:r>
        <w:t>mapping is required:</w:t>
      </w:r>
    </w:p>
    <w:p w14:paraId="16F0E75B"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32E84488"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399F145" w14:textId="77777777" w:rsidR="00AA3E99" w:rsidRPr="00777CD9" w:rsidRDefault="00AA3E99" w:rsidP="00AA3E99">
      <w:pPr>
        <w:pStyle w:val="KeywordDescriptions"/>
      </w:pPr>
      <w:r w:rsidRPr="00777CD9">
        <w:rPr>
          <w:i/>
        </w:rPr>
        <w:t>Example</w:t>
      </w:r>
      <w:r>
        <w:rPr>
          <w:i/>
        </w:rPr>
        <w:t>s</w:t>
      </w:r>
      <w:r w:rsidRPr="00777CD9">
        <w:rPr>
          <w:i/>
        </w:rPr>
        <w:t>:</w:t>
      </w:r>
    </w:p>
    <w:p w14:paraId="13C9B21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C1136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911954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299B118"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D2BC4F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32F99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4194F4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A033F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9BACE0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E7E21A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7DDF85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CA799" w14:textId="77777777" w:rsidR="00AA3E99" w:rsidRPr="00777CD9" w:rsidRDefault="00AA3E99" w:rsidP="00AA3E99">
      <w:pPr>
        <w:autoSpaceDE w:val="0"/>
        <w:autoSpaceDN w:val="0"/>
        <w:adjustRightInd w:val="0"/>
        <w:rPr>
          <w:lang w:eastAsia="en-US"/>
        </w:rPr>
      </w:pPr>
    </w:p>
    <w:p w14:paraId="240686CE" w14:textId="77777777" w:rsidR="00AA3E99" w:rsidRDefault="00AA3E99" w:rsidP="00AA3E99">
      <w:pPr>
        <w:rPr>
          <w:i/>
        </w:rPr>
      </w:pPr>
    </w:p>
    <w:p w14:paraId="296E47CE"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6C581CE"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621178C0" w14:textId="77777777" w:rsidR="00D409EC" w:rsidRPr="00210A28" w:rsidRDefault="00D409EC" w:rsidP="00D409EC">
      <w:pPr>
        <w:pStyle w:val="KeywordDescriptions"/>
        <w:rPr>
          <w:rStyle w:val="KeywordNameTOCChar"/>
        </w:rPr>
      </w:pPr>
      <w:r w:rsidRPr="009F1DA8">
        <w:rPr>
          <w:i/>
        </w:rPr>
        <w:t>Direction:</w:t>
      </w:r>
      <w:r>
        <w:rPr>
          <w:i/>
        </w:rPr>
        <w:tab/>
      </w:r>
      <w:r>
        <w:t>Rx</w:t>
      </w:r>
    </w:p>
    <w:p w14:paraId="53525170" w14:textId="77777777" w:rsidR="00AA3E99" w:rsidRPr="00777CD9" w:rsidRDefault="00AA3E99" w:rsidP="00AA3E99">
      <w:pPr>
        <w:pStyle w:val="KeywordDescriptions"/>
        <w:rPr>
          <w:b/>
        </w:rPr>
      </w:pPr>
      <w:r w:rsidRPr="00777CD9">
        <w:rPr>
          <w:i/>
        </w:rPr>
        <w:t>Descriptors</w:t>
      </w:r>
      <w:r w:rsidRPr="00777CD9">
        <w:t>:</w:t>
      </w:r>
    </w:p>
    <w:p w14:paraId="180B20EA"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DFA61B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09835F82"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FF3B05B"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2C15A65"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EB5852C" w14:textId="77777777" w:rsidR="00AA3E99" w:rsidRDefault="00AA3E99" w:rsidP="00AA3E99">
      <w:pPr>
        <w:autoSpaceDE w:val="0"/>
        <w:autoSpaceDN w:val="0"/>
        <w:adjustRightInd w:val="0"/>
        <w:rPr>
          <w:i/>
        </w:rPr>
      </w:pPr>
    </w:p>
    <w:p w14:paraId="34C2B07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2BF8AA03"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D9EF453" w14:textId="77777777" w:rsidR="004652A8" w:rsidRDefault="004652A8" w:rsidP="00AA3E99">
      <w:pPr>
        <w:pStyle w:val="KeywordDescriptions"/>
      </w:pPr>
    </w:p>
    <w:p w14:paraId="5610200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3AA24A1"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714C1E22"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102D02E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9D517D5" w14:textId="77777777" w:rsidR="004652A8" w:rsidRDefault="004652A8" w:rsidP="00BB3985">
      <w:pPr>
        <w:pStyle w:val="KeywordDescriptions"/>
        <w:ind w:left="720"/>
      </w:pPr>
    </w:p>
    <w:p w14:paraId="6F001DE5"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7287BA0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5BF85E4E"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6246C65A" w14:textId="77777777" w:rsidR="00AA3E99" w:rsidRDefault="00AA3E99" w:rsidP="00AA3E99">
      <w:pPr>
        <w:pStyle w:val="KeywordDescriptions"/>
      </w:pPr>
    </w:p>
    <w:p w14:paraId="503459BD"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6063" w:author="Author">
        <w:r w:rsidR="00E50446">
          <w:t xml:space="preserve">not </w:t>
        </w:r>
      </w:ins>
      <w:r>
        <w:t xml:space="preserve">declared or </w:t>
      </w:r>
      <w:ins w:id="6064" w:author="Author">
        <w:r w:rsidR="00E50446">
          <w:t xml:space="preserve">is declared and </w:t>
        </w:r>
      </w:ins>
      <w:r>
        <w:t>set to “NRZ”.</w:t>
      </w:r>
    </w:p>
    <w:p w14:paraId="036388D9" w14:textId="77777777" w:rsidR="00AA3E99" w:rsidRDefault="00AA3E99" w:rsidP="00AA3E99">
      <w:pPr>
        <w:pStyle w:val="KeywordDescriptions"/>
        <w:rPr>
          <w:i/>
        </w:rPr>
      </w:pPr>
      <w:r>
        <w:rPr>
          <w:i/>
        </w:rPr>
        <w:t>Other Notes:</w:t>
      </w:r>
    </w:p>
    <w:p w14:paraId="1C859080" w14:textId="77777777" w:rsidR="00AA3E99" w:rsidRPr="00777CD9" w:rsidRDefault="00AA3E99" w:rsidP="00AA3E99">
      <w:pPr>
        <w:pStyle w:val="KeywordDescriptions"/>
      </w:pPr>
      <w:r w:rsidRPr="00777CD9">
        <w:rPr>
          <w:i/>
        </w:rPr>
        <w:t>Example</w:t>
      </w:r>
      <w:r>
        <w:rPr>
          <w:i/>
        </w:rPr>
        <w:t>s</w:t>
      </w:r>
      <w:r w:rsidRPr="00777CD9">
        <w:rPr>
          <w:i/>
        </w:rPr>
        <w:t>:</w:t>
      </w:r>
    </w:p>
    <w:p w14:paraId="4B0543A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40176F9"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73DFA5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FBA7556"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06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F343CE2"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52107F5F"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5DF32E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53CD6C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06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A07FAF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F32ABF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5FB25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EE6F15B"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CC62AD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6067"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967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4C41205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2F64E"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06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6069"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03017D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400F05D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B60038A"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070"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6071"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D74975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0CDE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87C0288" w14:textId="77777777" w:rsidR="00AA3E99" w:rsidRPr="00777CD9" w:rsidRDefault="00AA3E99" w:rsidP="00AA3E99">
      <w:pPr>
        <w:autoSpaceDE w:val="0"/>
        <w:autoSpaceDN w:val="0"/>
        <w:adjustRightInd w:val="0"/>
        <w:rPr>
          <w:lang w:eastAsia="en-US"/>
        </w:rPr>
      </w:pPr>
    </w:p>
    <w:p w14:paraId="5879E9C8" w14:textId="77777777" w:rsidR="00AA3E99" w:rsidRPr="00777CD9" w:rsidRDefault="00AA3E99" w:rsidP="00AA3E99">
      <w:pPr>
        <w:autoSpaceDE w:val="0"/>
        <w:autoSpaceDN w:val="0"/>
        <w:adjustRightInd w:val="0"/>
        <w:rPr>
          <w:lang w:eastAsia="en-US"/>
        </w:rPr>
      </w:pPr>
    </w:p>
    <w:p w14:paraId="580A7758" w14:textId="77777777" w:rsidR="00AA3E99" w:rsidDel="00F51BC4" w:rsidRDefault="00AA3E99" w:rsidP="00AA3E99">
      <w:pPr>
        <w:rPr>
          <w:del w:id="6072" w:author="Author"/>
          <w:i/>
        </w:rPr>
      </w:pPr>
      <w:del w:id="6073" w:author="Author">
        <w:r w:rsidDel="00F51BC4">
          <w:rPr>
            <w:i/>
          </w:rPr>
          <w:br w:type="page"/>
        </w:r>
      </w:del>
    </w:p>
    <w:p w14:paraId="24915512" w14:textId="77777777" w:rsidR="00AA3E99" w:rsidRPr="00777CD9" w:rsidDel="00F51BC4" w:rsidRDefault="00AA3E99" w:rsidP="00AA3E99">
      <w:pPr>
        <w:autoSpaceDE w:val="0"/>
        <w:autoSpaceDN w:val="0"/>
        <w:adjustRightInd w:val="0"/>
        <w:rPr>
          <w:del w:id="6074" w:author="Author"/>
          <w:lang w:eastAsia="en-US"/>
        </w:rPr>
      </w:pPr>
    </w:p>
    <w:p w14:paraId="76794ECE" w14:textId="77777777" w:rsidR="00AA3E99" w:rsidDel="00F51BC4" w:rsidRDefault="00AA3E99" w:rsidP="00AA3E99">
      <w:pPr>
        <w:spacing w:after="80"/>
        <w:rPr>
          <w:del w:id="6075" w:author="Author"/>
          <w:lang w:eastAsia="en-US"/>
        </w:rPr>
      </w:pPr>
    </w:p>
    <w:p w14:paraId="26D128AD" w14:textId="77777777" w:rsidR="00AA3E99" w:rsidDel="00F51BC4" w:rsidRDefault="00AA3E99" w:rsidP="00AA3E99">
      <w:pPr>
        <w:spacing w:after="80"/>
        <w:rPr>
          <w:del w:id="6076" w:author="Author"/>
          <w:lang w:eastAsia="en-US"/>
        </w:rPr>
      </w:pPr>
    </w:p>
    <w:p w14:paraId="411247CB" w14:textId="77777777" w:rsidR="00AA3E99" w:rsidRDefault="00AA3E99" w:rsidP="00AA3E99">
      <w:pPr>
        <w:pStyle w:val="Keyword"/>
        <w:spacing w:before="0" w:after="80"/>
      </w:pPr>
      <w:r>
        <w:rPr>
          <w:i/>
        </w:rPr>
        <w:t>Parameters:</w:t>
      </w:r>
      <w:r>
        <w:tab/>
      </w:r>
      <w:r>
        <w:rPr>
          <w:b/>
        </w:rPr>
        <w:t>PAM4_UpperEyeOffset, PAM4_CenterEyeOffset, PAM4_LowerEyeOffset</w:t>
      </w:r>
    </w:p>
    <w:p w14:paraId="75591381"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754E371E" w14:textId="77777777" w:rsidR="00D409EC" w:rsidRPr="00210A28" w:rsidRDefault="00D409EC" w:rsidP="00D409EC">
      <w:pPr>
        <w:pStyle w:val="KeywordDescriptions"/>
        <w:rPr>
          <w:rStyle w:val="KeywordNameTOCChar"/>
        </w:rPr>
      </w:pPr>
      <w:r w:rsidRPr="009F1DA8">
        <w:rPr>
          <w:i/>
        </w:rPr>
        <w:t>Direction:</w:t>
      </w:r>
      <w:r>
        <w:rPr>
          <w:i/>
        </w:rPr>
        <w:tab/>
      </w:r>
      <w:r>
        <w:t>Rx</w:t>
      </w:r>
    </w:p>
    <w:p w14:paraId="54A57275" w14:textId="77777777" w:rsidR="00AA3E99" w:rsidRDefault="00AA3E99" w:rsidP="00AA3E99">
      <w:pPr>
        <w:pStyle w:val="KeywordDescriptions"/>
        <w:rPr>
          <w:b/>
        </w:rPr>
      </w:pPr>
      <w:r>
        <w:rPr>
          <w:i/>
        </w:rPr>
        <w:t>Descriptors</w:t>
      </w:r>
      <w:r>
        <w:t>:</w:t>
      </w:r>
    </w:p>
    <w:p w14:paraId="6A24D662"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2414C50" w14:textId="77777777" w:rsidR="00AA3E99" w:rsidRDefault="00AA3E99" w:rsidP="009D1AD9">
      <w:pPr>
        <w:pStyle w:val="ListContinue"/>
        <w:spacing w:after="0"/>
        <w:rPr>
          <w:b/>
        </w:rPr>
      </w:pPr>
      <w:r>
        <w:t>Type:</w:t>
      </w:r>
      <w:r>
        <w:tab/>
      </w:r>
      <w:r>
        <w:tab/>
      </w:r>
      <w:r>
        <w:rPr>
          <w:lang w:eastAsia="en-US"/>
        </w:rPr>
        <w:t>Float, UI</w:t>
      </w:r>
    </w:p>
    <w:p w14:paraId="3E196351" w14:textId="77777777" w:rsidR="00AA3E99" w:rsidRDefault="00AA3E99">
      <w:pPr>
        <w:autoSpaceDE w:val="0"/>
        <w:autoSpaceDN w:val="0"/>
        <w:adjustRightInd w:val="0"/>
        <w:ind w:left="360"/>
      </w:pPr>
      <w:r>
        <w:t>Format:</w:t>
      </w:r>
      <w:r>
        <w:tab/>
      </w:r>
      <w:r>
        <w:tab/>
        <w:t>Value</w:t>
      </w:r>
    </w:p>
    <w:p w14:paraId="6F03F47D" w14:textId="77777777" w:rsidR="00AA3E99" w:rsidRDefault="00AA3E99" w:rsidP="009D1AD9">
      <w:pPr>
        <w:pStyle w:val="ListContinue"/>
        <w:spacing w:after="0"/>
        <w:ind w:left="2160" w:hanging="1800"/>
        <w:rPr>
          <w:b/>
          <w:i/>
        </w:rPr>
      </w:pPr>
      <w:r>
        <w:t>Default:</w:t>
      </w:r>
      <w:r>
        <w:tab/>
        <w:t>&lt;numeric_literal&gt;</w:t>
      </w:r>
    </w:p>
    <w:p w14:paraId="05C745FE" w14:textId="77777777" w:rsidR="00AA3E99" w:rsidRDefault="00AA3E99">
      <w:pPr>
        <w:pStyle w:val="ListContinue"/>
        <w:spacing w:after="80"/>
        <w:rPr>
          <w:b/>
          <w:i/>
        </w:rPr>
      </w:pPr>
      <w:r>
        <w:t>Description:</w:t>
      </w:r>
      <w:r>
        <w:rPr>
          <w:i/>
        </w:rPr>
        <w:tab/>
      </w:r>
      <w:r>
        <w:t>&lt;string&gt;</w:t>
      </w:r>
    </w:p>
    <w:p w14:paraId="48D4C803"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2609F169"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667F0636"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21E20E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48E03AB8"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6077" w:author="Author">
        <w:r w:rsidR="00193DA3">
          <w:t xml:space="preserve">is declared and </w:t>
        </w:r>
      </w:ins>
      <w:r>
        <w:t>set to “NRZ”.</w:t>
      </w:r>
    </w:p>
    <w:p w14:paraId="5D397CA9"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017034BE" w14:textId="77777777" w:rsidR="00AA3E99" w:rsidRDefault="00AA3E99" w:rsidP="00AA3E99">
      <w:pPr>
        <w:pStyle w:val="KeywordDescriptions"/>
      </w:pPr>
      <w:r>
        <w:rPr>
          <w:i/>
        </w:rPr>
        <w:t>Examples:</w:t>
      </w:r>
    </w:p>
    <w:p w14:paraId="48A40C3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875F78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40A679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4D7F7EC1" w14:textId="77777777" w:rsidR="00AA3E99" w:rsidRPr="009D1AD9" w:rsidRDefault="00AA3E99" w:rsidP="00AA3E99">
      <w:pPr>
        <w:pStyle w:val="PlainText"/>
        <w:spacing w:after="80"/>
      </w:pPr>
    </w:p>
    <w:p w14:paraId="2F2E9C7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A3444DD"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3242936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3F1D83FA" w14:textId="77777777" w:rsidR="00AA3E99" w:rsidRPr="009D1AD9" w:rsidRDefault="00AA3E99" w:rsidP="00AA3E99">
      <w:pPr>
        <w:pStyle w:val="PlainText"/>
        <w:spacing w:after="80"/>
      </w:pPr>
    </w:p>
    <w:p w14:paraId="6A5CD21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5F4355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4AE150F"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256A8F82" w14:textId="77777777" w:rsidR="00AA3E99" w:rsidRDefault="00AA3E99" w:rsidP="00AA3E99">
      <w:pPr>
        <w:spacing w:after="80"/>
        <w:rPr>
          <w:lang w:eastAsia="en-US"/>
        </w:rPr>
      </w:pPr>
    </w:p>
    <w:p w14:paraId="04102467" w14:textId="77777777" w:rsidR="00AA3E99" w:rsidRPr="00213323" w:rsidRDefault="00AA3E99" w:rsidP="00735AE5">
      <w:pPr>
        <w:pStyle w:val="Exampletext"/>
        <w:spacing w:after="80"/>
        <w:rPr>
          <w:rFonts w:ascii="Times New Roman" w:hAnsi="Times New Roman" w:cs="Times New Roman"/>
          <w:sz w:val="24"/>
          <w:szCs w:val="24"/>
        </w:rPr>
      </w:pPr>
    </w:p>
    <w:p w14:paraId="7A514367" w14:textId="77777777" w:rsidR="00E029EA" w:rsidRPr="00213323" w:rsidRDefault="00E029EA" w:rsidP="00E029EA">
      <w:pPr>
        <w:autoSpaceDE w:val="0"/>
        <w:autoSpaceDN w:val="0"/>
        <w:adjustRightInd w:val="0"/>
        <w:rPr>
          <w:lang w:eastAsia="en-US"/>
        </w:rPr>
      </w:pPr>
      <w:bookmarkStart w:id="6078" w:name="_Toc320117591"/>
      <w:bookmarkStart w:id="6079" w:name="_Toc320118045"/>
      <w:bookmarkStart w:id="6080" w:name="_Toc320118496"/>
      <w:bookmarkStart w:id="6081" w:name="_Toc320118948"/>
      <w:bookmarkStart w:id="6082" w:name="_Toc320119400"/>
      <w:bookmarkStart w:id="6083" w:name="_Toc320122079"/>
      <w:bookmarkStart w:id="6084" w:name="_Toc320066666"/>
      <w:bookmarkStart w:id="6085" w:name="_Toc320117592"/>
      <w:bookmarkStart w:id="6086" w:name="_Toc320118046"/>
      <w:bookmarkStart w:id="6087" w:name="_Toc320118497"/>
      <w:bookmarkStart w:id="6088" w:name="_Toc320118949"/>
      <w:bookmarkStart w:id="6089" w:name="_Toc320119401"/>
      <w:bookmarkStart w:id="6090" w:name="_Toc320122080"/>
      <w:bookmarkStart w:id="6091" w:name="_Toc320066667"/>
      <w:bookmarkStart w:id="6092" w:name="_Toc320117593"/>
      <w:bookmarkStart w:id="6093" w:name="_Toc320118047"/>
      <w:bookmarkStart w:id="6094" w:name="_Toc320118498"/>
      <w:bookmarkStart w:id="6095" w:name="_Toc320118950"/>
      <w:bookmarkStart w:id="6096" w:name="_Toc320119402"/>
      <w:bookmarkStart w:id="6097" w:name="_Toc320122081"/>
      <w:bookmarkStart w:id="6098" w:name="_Toc320066668"/>
      <w:bookmarkStart w:id="6099" w:name="_Toc320117594"/>
      <w:bookmarkStart w:id="6100" w:name="_Toc320118048"/>
      <w:bookmarkStart w:id="6101" w:name="_Toc320118499"/>
      <w:bookmarkStart w:id="6102" w:name="_Toc320118951"/>
      <w:bookmarkStart w:id="6103" w:name="_Toc320119403"/>
      <w:bookmarkStart w:id="6104" w:name="_Toc320122082"/>
      <w:bookmarkStart w:id="6105" w:name="_Toc320066669"/>
      <w:bookmarkStart w:id="6106" w:name="_Toc320117595"/>
      <w:bookmarkStart w:id="6107" w:name="_Toc320118049"/>
      <w:bookmarkStart w:id="6108" w:name="_Toc320118500"/>
      <w:bookmarkStart w:id="6109" w:name="_Toc320118952"/>
      <w:bookmarkStart w:id="6110" w:name="_Toc320119404"/>
      <w:bookmarkStart w:id="6111" w:name="_Toc320122083"/>
      <w:bookmarkStart w:id="6112" w:name="_Toc320066670"/>
      <w:bookmarkStart w:id="6113" w:name="_Toc320117596"/>
      <w:bookmarkStart w:id="6114" w:name="_Toc320118050"/>
      <w:bookmarkStart w:id="6115" w:name="_Toc320118501"/>
      <w:bookmarkStart w:id="6116" w:name="_Toc320118953"/>
      <w:bookmarkStart w:id="6117" w:name="_Toc320119405"/>
      <w:bookmarkStart w:id="6118" w:name="_Toc320122084"/>
      <w:bookmarkStart w:id="6119" w:name="_Toc320066671"/>
      <w:bookmarkStart w:id="6120" w:name="_Toc320117601"/>
      <w:bookmarkStart w:id="6121" w:name="_Toc320118055"/>
      <w:bookmarkStart w:id="6122" w:name="_Toc320118506"/>
      <w:bookmarkStart w:id="6123" w:name="_Toc320118958"/>
      <w:bookmarkStart w:id="6124" w:name="_Toc320119410"/>
      <w:bookmarkStart w:id="6125" w:name="_Toc320122089"/>
      <w:bookmarkStart w:id="6126" w:name="_Toc320066676"/>
      <w:bookmarkStart w:id="6127" w:name="_Toc320117689"/>
      <w:bookmarkStart w:id="6128" w:name="_Toc320118143"/>
      <w:bookmarkStart w:id="6129" w:name="_Toc320118594"/>
      <w:bookmarkStart w:id="6130" w:name="_Toc320119046"/>
      <w:bookmarkStart w:id="6131" w:name="_Toc320119498"/>
      <w:bookmarkStart w:id="6132" w:name="_Toc320122177"/>
      <w:bookmarkStart w:id="6133" w:name="_Toc320066764"/>
      <w:bookmarkStart w:id="6134" w:name="_Toc320117690"/>
      <w:bookmarkStart w:id="6135" w:name="_Toc320118144"/>
      <w:bookmarkStart w:id="6136" w:name="_Toc320118595"/>
      <w:bookmarkStart w:id="6137" w:name="_Toc320119047"/>
      <w:bookmarkStart w:id="6138" w:name="_Toc320119499"/>
      <w:bookmarkStart w:id="6139" w:name="_Toc320122178"/>
      <w:bookmarkStart w:id="6140" w:name="_Toc320066765"/>
      <w:bookmarkStart w:id="6141" w:name="_Toc320117691"/>
      <w:bookmarkStart w:id="6142" w:name="_Toc320118145"/>
      <w:bookmarkStart w:id="6143" w:name="_Toc320118596"/>
      <w:bookmarkStart w:id="6144" w:name="_Toc320119048"/>
      <w:bookmarkStart w:id="6145" w:name="_Toc320119500"/>
      <w:bookmarkStart w:id="6146" w:name="_Toc320122179"/>
      <w:bookmarkStart w:id="6147" w:name="_Toc320066766"/>
      <w:bookmarkStart w:id="6148" w:name="_Toc320117692"/>
      <w:bookmarkStart w:id="6149" w:name="_Toc320118146"/>
      <w:bookmarkStart w:id="6150" w:name="_Toc320118597"/>
      <w:bookmarkStart w:id="6151" w:name="_Toc320119049"/>
      <w:bookmarkStart w:id="6152" w:name="_Toc320119501"/>
      <w:bookmarkStart w:id="6153" w:name="_Toc320122180"/>
      <w:bookmarkStart w:id="6154" w:name="_Toc320066767"/>
      <w:bookmarkStart w:id="6155" w:name="_Toc320117693"/>
      <w:bookmarkStart w:id="6156" w:name="_Toc320118147"/>
      <w:bookmarkStart w:id="6157" w:name="_Toc320118598"/>
      <w:bookmarkStart w:id="6158" w:name="_Toc320119050"/>
      <w:bookmarkStart w:id="6159" w:name="_Toc320119502"/>
      <w:bookmarkStart w:id="6160" w:name="_Toc320122181"/>
      <w:bookmarkStart w:id="6161" w:name="_Toc320066768"/>
      <w:bookmarkStart w:id="6162" w:name="_Toc320117694"/>
      <w:bookmarkStart w:id="6163" w:name="_Toc320118148"/>
      <w:bookmarkStart w:id="6164" w:name="_Toc320118599"/>
      <w:bookmarkStart w:id="6165" w:name="_Toc320119051"/>
      <w:bookmarkStart w:id="6166" w:name="_Toc320119503"/>
      <w:bookmarkStart w:id="6167" w:name="_Toc320122182"/>
      <w:bookmarkStart w:id="6168" w:name="_Toc320066769"/>
      <w:bookmarkStart w:id="6169" w:name="_Toc320117698"/>
      <w:bookmarkStart w:id="6170" w:name="_Toc320118152"/>
      <w:bookmarkStart w:id="6171" w:name="_Toc320118603"/>
      <w:bookmarkStart w:id="6172" w:name="_Toc320119055"/>
      <w:bookmarkStart w:id="6173" w:name="_Toc320119507"/>
      <w:bookmarkStart w:id="6174" w:name="_Toc320122186"/>
      <w:bookmarkStart w:id="6175" w:name="_Toc320066773"/>
      <w:bookmarkStart w:id="6176" w:name="_Toc320117775"/>
      <w:bookmarkStart w:id="6177" w:name="_Toc320118229"/>
      <w:bookmarkStart w:id="6178" w:name="_Toc320118680"/>
      <w:bookmarkStart w:id="6179" w:name="_Toc320119132"/>
      <w:bookmarkStart w:id="6180" w:name="_Toc320119584"/>
      <w:bookmarkStart w:id="6181" w:name="_Toc320122263"/>
      <w:bookmarkStart w:id="6182" w:name="_Toc320066850"/>
      <w:bookmarkStart w:id="6183" w:name="_Toc320117776"/>
      <w:bookmarkStart w:id="6184" w:name="_Toc320118230"/>
      <w:bookmarkStart w:id="6185" w:name="_Toc320118681"/>
      <w:bookmarkStart w:id="6186" w:name="_Toc320119133"/>
      <w:bookmarkStart w:id="6187" w:name="_Toc320119585"/>
      <w:bookmarkStart w:id="6188" w:name="_Toc320122264"/>
      <w:bookmarkStart w:id="6189" w:name="_Toc320066851"/>
      <w:bookmarkStart w:id="6190" w:name="_Toc320117777"/>
      <w:bookmarkStart w:id="6191" w:name="_Toc320118231"/>
      <w:bookmarkStart w:id="6192" w:name="_Toc320118682"/>
      <w:bookmarkStart w:id="6193" w:name="_Toc320119134"/>
      <w:bookmarkStart w:id="6194" w:name="_Toc320119586"/>
      <w:bookmarkStart w:id="6195" w:name="_Toc320122265"/>
      <w:bookmarkStart w:id="6196" w:name="_Toc320066852"/>
      <w:bookmarkStart w:id="6197" w:name="_Toc320117778"/>
      <w:bookmarkStart w:id="6198" w:name="_Toc320118232"/>
      <w:bookmarkStart w:id="6199" w:name="_Toc320118683"/>
      <w:bookmarkStart w:id="6200" w:name="_Toc320119135"/>
      <w:bookmarkStart w:id="6201" w:name="_Toc320119587"/>
      <w:bookmarkStart w:id="6202" w:name="_Toc320122266"/>
      <w:bookmarkStart w:id="6203" w:name="_Toc320066853"/>
      <w:bookmarkStart w:id="6204" w:name="_Toc320117779"/>
      <w:bookmarkStart w:id="6205" w:name="_Toc320118233"/>
      <w:bookmarkStart w:id="6206" w:name="_Toc320118684"/>
      <w:bookmarkStart w:id="6207" w:name="_Toc320119136"/>
      <w:bookmarkStart w:id="6208" w:name="_Toc320119588"/>
      <w:bookmarkStart w:id="6209" w:name="_Toc320122267"/>
      <w:bookmarkStart w:id="6210" w:name="_Toc320066854"/>
      <w:bookmarkStart w:id="6211" w:name="_Toc320117780"/>
      <w:bookmarkStart w:id="6212" w:name="_Toc320118234"/>
      <w:bookmarkStart w:id="6213" w:name="_Toc320118685"/>
      <w:bookmarkStart w:id="6214" w:name="_Toc320119137"/>
      <w:bookmarkStart w:id="6215" w:name="_Toc320119589"/>
      <w:bookmarkStart w:id="6216" w:name="_Toc320122268"/>
      <w:bookmarkStart w:id="6217" w:name="_Toc320066855"/>
      <w:bookmarkStart w:id="6218" w:name="_Toc320117784"/>
      <w:bookmarkStart w:id="6219" w:name="_Toc320118238"/>
      <w:bookmarkStart w:id="6220" w:name="_Toc320118689"/>
      <w:bookmarkStart w:id="6221" w:name="_Toc320119141"/>
      <w:bookmarkStart w:id="6222" w:name="_Toc320119593"/>
      <w:bookmarkStart w:id="6223" w:name="_Toc320122272"/>
      <w:bookmarkStart w:id="6224" w:name="_Toc320066859"/>
      <w:bookmarkStart w:id="6225" w:name="_Toc320117916"/>
      <w:bookmarkStart w:id="6226" w:name="_Toc320118370"/>
      <w:bookmarkStart w:id="6227" w:name="_Toc320118821"/>
      <w:bookmarkStart w:id="6228" w:name="_Toc320119273"/>
      <w:bookmarkStart w:id="6229" w:name="_Toc320119725"/>
      <w:bookmarkStart w:id="6230" w:name="_Toc320122404"/>
      <w:bookmarkStart w:id="6231" w:name="_Toc320066991"/>
      <w:bookmarkStart w:id="6232" w:name="_Toc320117917"/>
      <w:bookmarkStart w:id="6233" w:name="_Toc320118371"/>
      <w:bookmarkStart w:id="6234" w:name="_Toc320118822"/>
      <w:bookmarkStart w:id="6235" w:name="_Toc320119274"/>
      <w:bookmarkStart w:id="6236" w:name="_Toc320119726"/>
      <w:bookmarkStart w:id="6237" w:name="_Toc320122405"/>
      <w:bookmarkStart w:id="6238" w:name="_Toc320066992"/>
      <w:bookmarkStart w:id="6239" w:name="_Toc320117918"/>
      <w:bookmarkStart w:id="6240" w:name="_Toc320118372"/>
      <w:bookmarkStart w:id="6241" w:name="_Toc320118823"/>
      <w:bookmarkStart w:id="6242" w:name="_Toc320119275"/>
      <w:bookmarkStart w:id="6243" w:name="_Toc320119727"/>
      <w:bookmarkStart w:id="6244" w:name="_Toc320122406"/>
      <w:bookmarkStart w:id="6245" w:name="_Toc320066993"/>
      <w:bookmarkStart w:id="6246" w:name="_Toc320117919"/>
      <w:bookmarkStart w:id="6247" w:name="_Toc320118373"/>
      <w:bookmarkStart w:id="6248" w:name="_Toc320118824"/>
      <w:bookmarkStart w:id="6249" w:name="_Toc320119276"/>
      <w:bookmarkStart w:id="6250" w:name="_Toc320119728"/>
      <w:bookmarkStart w:id="6251" w:name="_Toc320122407"/>
      <w:bookmarkStart w:id="6252" w:name="_Toc320066994"/>
      <w:bookmarkStart w:id="6253" w:name="_Toc320117920"/>
      <w:bookmarkStart w:id="6254" w:name="_Toc320118374"/>
      <w:bookmarkStart w:id="6255" w:name="_Toc320118825"/>
      <w:bookmarkStart w:id="6256" w:name="_Toc320119277"/>
      <w:bookmarkStart w:id="6257" w:name="_Toc320119729"/>
      <w:bookmarkStart w:id="6258" w:name="_Toc320122408"/>
      <w:bookmarkStart w:id="6259" w:name="_Toc320066995"/>
      <w:bookmarkStart w:id="6260" w:name="_Toc320117921"/>
      <w:bookmarkStart w:id="6261" w:name="_Toc320118375"/>
      <w:bookmarkStart w:id="6262" w:name="_Toc320118826"/>
      <w:bookmarkStart w:id="6263" w:name="_Toc320119278"/>
      <w:bookmarkStart w:id="6264" w:name="_Toc320119730"/>
      <w:bookmarkStart w:id="6265" w:name="_Toc320122409"/>
      <w:bookmarkStart w:id="6266" w:name="_Toc320066996"/>
      <w:bookmarkStart w:id="6267" w:name="_Toc320117925"/>
      <w:bookmarkStart w:id="6268" w:name="_Toc320118379"/>
      <w:bookmarkStart w:id="6269" w:name="_Toc320118830"/>
      <w:bookmarkStart w:id="6270" w:name="_Toc320119282"/>
      <w:bookmarkStart w:id="6271" w:name="_Toc320119734"/>
      <w:bookmarkStart w:id="6272" w:name="_Toc320122413"/>
      <w:bookmarkStart w:id="6273" w:name="_Toc320067000"/>
      <w:bookmarkStart w:id="6274" w:name="_Toc320118013"/>
      <w:bookmarkStart w:id="6275" w:name="_Toc320118467"/>
      <w:bookmarkStart w:id="6276" w:name="_Toc320118918"/>
      <w:bookmarkStart w:id="6277" w:name="_Toc320119370"/>
      <w:bookmarkStart w:id="6278" w:name="_Toc320119822"/>
      <w:bookmarkStart w:id="6279" w:name="_Toc320122501"/>
      <w:bookmarkStart w:id="6280" w:name="_Toc320067088"/>
      <w:bookmarkStart w:id="6281" w:name="_Toc320118014"/>
      <w:bookmarkStart w:id="6282" w:name="_Toc320118468"/>
      <w:bookmarkStart w:id="6283" w:name="_Toc320118919"/>
      <w:bookmarkStart w:id="6284" w:name="_Toc320119371"/>
      <w:bookmarkStart w:id="6285" w:name="_Toc320119823"/>
      <w:bookmarkStart w:id="6286" w:name="_Toc320122502"/>
      <w:bookmarkStart w:id="6287" w:name="_Toc320067089"/>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1A93CB45" w14:textId="77777777" w:rsidR="00E029EA" w:rsidRPr="00213323" w:rsidRDefault="00E029EA" w:rsidP="00E029EA">
      <w:pPr>
        <w:pStyle w:val="Exampletext"/>
        <w:spacing w:after="80"/>
        <w:rPr>
          <w:rFonts w:ascii="Times New Roman" w:hAnsi="Times New Roman" w:cs="Times New Roman"/>
          <w:sz w:val="24"/>
          <w:szCs w:val="24"/>
        </w:rPr>
      </w:pPr>
    </w:p>
    <w:p w14:paraId="32E9CB7E"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27</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6C7EA5C5" w14:textId="77777777" w:rsidTr="009D1AD9">
        <w:trPr>
          <w:tblHeader/>
        </w:trPr>
        <w:tc>
          <w:tcPr>
            <w:tcW w:w="3798" w:type="dxa"/>
            <w:vMerge w:val="restart"/>
            <w:vAlign w:val="center"/>
          </w:tcPr>
          <w:p w14:paraId="4E3067CE" w14:textId="77777777" w:rsidR="00E029EA" w:rsidRPr="00213323" w:rsidRDefault="00E029EA" w:rsidP="008573DF">
            <w:pPr>
              <w:spacing w:after="80"/>
              <w:jc w:val="center"/>
              <w:rPr>
                <w:b/>
              </w:rPr>
            </w:pPr>
            <w:r w:rsidRPr="00213323">
              <w:rPr>
                <w:b/>
              </w:rPr>
              <w:t>Reserved Parameter</w:t>
            </w:r>
          </w:p>
        </w:tc>
        <w:tc>
          <w:tcPr>
            <w:tcW w:w="2340" w:type="dxa"/>
            <w:gridSpan w:val="2"/>
          </w:tcPr>
          <w:p w14:paraId="320B2B2B" w14:textId="77777777" w:rsidR="00E029EA" w:rsidRPr="00213323" w:rsidRDefault="00E029EA" w:rsidP="008573DF">
            <w:pPr>
              <w:spacing w:after="80"/>
              <w:jc w:val="center"/>
              <w:rPr>
                <w:b/>
              </w:rPr>
            </w:pPr>
            <w:r w:rsidRPr="00213323">
              <w:rPr>
                <w:b/>
              </w:rPr>
              <w:t>General Rules</w:t>
            </w:r>
          </w:p>
        </w:tc>
        <w:tc>
          <w:tcPr>
            <w:tcW w:w="3668" w:type="dxa"/>
            <w:gridSpan w:val="5"/>
          </w:tcPr>
          <w:p w14:paraId="7183E896" w14:textId="77777777" w:rsidR="00E029EA" w:rsidRPr="00213323" w:rsidRDefault="00E029EA" w:rsidP="008573DF">
            <w:pPr>
              <w:spacing w:after="80"/>
              <w:jc w:val="center"/>
              <w:rPr>
                <w:b/>
              </w:rPr>
            </w:pPr>
            <w:r w:rsidRPr="00213323">
              <w:rPr>
                <w:b/>
              </w:rPr>
              <w:t>Allowable Usage</w:t>
            </w:r>
          </w:p>
        </w:tc>
      </w:tr>
      <w:tr w:rsidR="003D326D" w:rsidRPr="00213323" w14:paraId="42C558CD" w14:textId="77777777" w:rsidTr="009D1AD9">
        <w:tc>
          <w:tcPr>
            <w:tcW w:w="3798" w:type="dxa"/>
            <w:vMerge/>
          </w:tcPr>
          <w:p w14:paraId="51AA6A54" w14:textId="77777777" w:rsidR="00E029EA" w:rsidRPr="00213323" w:rsidRDefault="00E029EA" w:rsidP="008573DF">
            <w:pPr>
              <w:spacing w:after="80"/>
              <w:jc w:val="center"/>
              <w:rPr>
                <w:b/>
              </w:rPr>
            </w:pPr>
          </w:p>
        </w:tc>
        <w:tc>
          <w:tcPr>
            <w:tcW w:w="1350" w:type="dxa"/>
          </w:tcPr>
          <w:p w14:paraId="11BE0AC9" w14:textId="77777777" w:rsidR="00E029EA" w:rsidRPr="00213323" w:rsidRDefault="00E029EA" w:rsidP="008573DF">
            <w:pPr>
              <w:spacing w:after="80"/>
              <w:jc w:val="center"/>
              <w:rPr>
                <w:rFonts w:cs="Arial"/>
                <w:b/>
              </w:rPr>
            </w:pPr>
            <w:r w:rsidRPr="00213323">
              <w:rPr>
                <w:b/>
              </w:rPr>
              <w:t>Required</w:t>
            </w:r>
          </w:p>
        </w:tc>
        <w:tc>
          <w:tcPr>
            <w:tcW w:w="990" w:type="dxa"/>
          </w:tcPr>
          <w:p w14:paraId="42B07492" w14:textId="77777777" w:rsidR="00E029EA" w:rsidRPr="00213323" w:rsidRDefault="00E029EA" w:rsidP="008573DF">
            <w:pPr>
              <w:spacing w:after="80"/>
              <w:jc w:val="center"/>
              <w:rPr>
                <w:rFonts w:cs="Arial"/>
                <w:b/>
              </w:rPr>
            </w:pPr>
            <w:r w:rsidRPr="00213323">
              <w:rPr>
                <w:b/>
              </w:rPr>
              <w:t>Default</w:t>
            </w:r>
          </w:p>
        </w:tc>
        <w:tc>
          <w:tcPr>
            <w:tcW w:w="810" w:type="dxa"/>
          </w:tcPr>
          <w:p w14:paraId="0674DDAF" w14:textId="77777777" w:rsidR="00E029EA" w:rsidRPr="00213323" w:rsidRDefault="00E029EA" w:rsidP="008573DF">
            <w:pPr>
              <w:spacing w:after="80"/>
              <w:jc w:val="center"/>
              <w:rPr>
                <w:rFonts w:cs="Arial"/>
                <w:b/>
              </w:rPr>
            </w:pPr>
            <w:r w:rsidRPr="00213323">
              <w:rPr>
                <w:b/>
              </w:rPr>
              <w:t>Info</w:t>
            </w:r>
          </w:p>
        </w:tc>
        <w:tc>
          <w:tcPr>
            <w:tcW w:w="540" w:type="dxa"/>
          </w:tcPr>
          <w:p w14:paraId="4C69317B" w14:textId="77777777" w:rsidR="00E029EA" w:rsidRPr="00213323" w:rsidRDefault="00E029EA" w:rsidP="008573DF">
            <w:pPr>
              <w:spacing w:after="80"/>
              <w:jc w:val="center"/>
              <w:rPr>
                <w:b/>
              </w:rPr>
            </w:pPr>
            <w:r w:rsidRPr="00213323">
              <w:rPr>
                <w:b/>
              </w:rPr>
              <w:t>In</w:t>
            </w:r>
          </w:p>
        </w:tc>
        <w:tc>
          <w:tcPr>
            <w:tcW w:w="720" w:type="dxa"/>
          </w:tcPr>
          <w:p w14:paraId="7A9C0A48" w14:textId="77777777" w:rsidR="00E029EA" w:rsidRPr="00213323" w:rsidRDefault="00E029EA" w:rsidP="008573DF">
            <w:pPr>
              <w:spacing w:after="80"/>
              <w:jc w:val="center"/>
              <w:rPr>
                <w:b/>
              </w:rPr>
            </w:pPr>
            <w:r w:rsidRPr="00213323">
              <w:rPr>
                <w:b/>
              </w:rPr>
              <w:t>Out</w:t>
            </w:r>
          </w:p>
        </w:tc>
        <w:tc>
          <w:tcPr>
            <w:tcW w:w="720" w:type="dxa"/>
          </w:tcPr>
          <w:p w14:paraId="4F435AC0" w14:textId="77777777" w:rsidR="00E029EA" w:rsidRPr="00213323" w:rsidRDefault="00E029EA" w:rsidP="008573DF">
            <w:pPr>
              <w:spacing w:after="80"/>
              <w:jc w:val="center"/>
              <w:rPr>
                <w:b/>
              </w:rPr>
            </w:pPr>
            <w:r>
              <w:rPr>
                <w:b/>
              </w:rPr>
              <w:t>Dep</w:t>
            </w:r>
            <w:r>
              <w:rPr>
                <w:b/>
                <w:vertAlign w:val="superscript"/>
              </w:rPr>
              <w:t>1</w:t>
            </w:r>
          </w:p>
        </w:tc>
        <w:tc>
          <w:tcPr>
            <w:tcW w:w="878" w:type="dxa"/>
          </w:tcPr>
          <w:p w14:paraId="65FD557C" w14:textId="77777777" w:rsidR="00E029EA" w:rsidRPr="00213323" w:rsidRDefault="00E029EA" w:rsidP="008573DF">
            <w:pPr>
              <w:spacing w:after="80"/>
              <w:jc w:val="center"/>
              <w:rPr>
                <w:b/>
              </w:rPr>
            </w:pPr>
            <w:r w:rsidRPr="00213323">
              <w:rPr>
                <w:b/>
              </w:rPr>
              <w:t>InOut</w:t>
            </w:r>
          </w:p>
        </w:tc>
      </w:tr>
      <w:tr w:rsidR="003D326D" w:rsidRPr="00213323" w14:paraId="7F122B16" w14:textId="77777777" w:rsidTr="009D1AD9">
        <w:tc>
          <w:tcPr>
            <w:tcW w:w="3798" w:type="dxa"/>
          </w:tcPr>
          <w:p w14:paraId="27EC99C0" w14:textId="77777777" w:rsidR="00E029EA" w:rsidRPr="00213323" w:rsidRDefault="000A124C" w:rsidP="008573DF">
            <w:pPr>
              <w:spacing w:after="80"/>
              <w:rPr>
                <w:rFonts w:cs="Arial"/>
              </w:rPr>
            </w:pPr>
            <w:r>
              <w:rPr>
                <w:rFonts w:cs="Arial"/>
              </w:rPr>
              <w:t>Modulation</w:t>
            </w:r>
          </w:p>
        </w:tc>
        <w:tc>
          <w:tcPr>
            <w:tcW w:w="1350" w:type="dxa"/>
          </w:tcPr>
          <w:p w14:paraId="3AD31618" w14:textId="77777777" w:rsidR="00E029EA" w:rsidRPr="00213323" w:rsidRDefault="00E029EA" w:rsidP="008573DF">
            <w:pPr>
              <w:spacing w:after="80"/>
              <w:jc w:val="center"/>
              <w:rPr>
                <w:rFonts w:cs="Arial"/>
                <w:b/>
              </w:rPr>
            </w:pPr>
            <w:r w:rsidRPr="00213323">
              <w:t>No</w:t>
            </w:r>
          </w:p>
        </w:tc>
        <w:tc>
          <w:tcPr>
            <w:tcW w:w="990" w:type="dxa"/>
          </w:tcPr>
          <w:p w14:paraId="4F036B2A" w14:textId="77777777" w:rsidR="00E029EA" w:rsidRPr="00213323" w:rsidRDefault="00005812">
            <w:pPr>
              <w:spacing w:after="80"/>
              <w:jc w:val="center"/>
              <w:rPr>
                <w:rFonts w:cs="Arial"/>
                <w:b/>
              </w:rPr>
            </w:pPr>
            <w:r>
              <w:t>“</w:t>
            </w:r>
            <w:r w:rsidR="00B82613">
              <w:t>NRZ</w:t>
            </w:r>
            <w:r>
              <w:t>”</w:t>
            </w:r>
          </w:p>
        </w:tc>
        <w:tc>
          <w:tcPr>
            <w:tcW w:w="810" w:type="dxa"/>
          </w:tcPr>
          <w:p w14:paraId="5132F8EF" w14:textId="77777777" w:rsidR="00E029EA" w:rsidRPr="00213323" w:rsidRDefault="00E029EA" w:rsidP="008573DF">
            <w:pPr>
              <w:spacing w:after="80"/>
              <w:jc w:val="center"/>
              <w:rPr>
                <w:rFonts w:cs="Arial"/>
                <w:b/>
              </w:rPr>
            </w:pPr>
            <w:r w:rsidRPr="00213323">
              <w:t>X</w:t>
            </w:r>
          </w:p>
        </w:tc>
        <w:tc>
          <w:tcPr>
            <w:tcW w:w="540" w:type="dxa"/>
          </w:tcPr>
          <w:p w14:paraId="2B84B806" w14:textId="77777777" w:rsidR="00E029EA" w:rsidRPr="00213323" w:rsidRDefault="003D326D" w:rsidP="008573DF">
            <w:pPr>
              <w:spacing w:after="80"/>
              <w:jc w:val="center"/>
            </w:pPr>
            <w:r>
              <w:t>X</w:t>
            </w:r>
          </w:p>
        </w:tc>
        <w:tc>
          <w:tcPr>
            <w:tcW w:w="720" w:type="dxa"/>
          </w:tcPr>
          <w:p w14:paraId="1D9497CC" w14:textId="77777777" w:rsidR="00E029EA" w:rsidRPr="00213323" w:rsidRDefault="00E029EA" w:rsidP="008573DF">
            <w:pPr>
              <w:spacing w:after="80"/>
              <w:jc w:val="center"/>
              <w:rPr>
                <w:rFonts w:cs="Arial"/>
              </w:rPr>
            </w:pPr>
          </w:p>
        </w:tc>
        <w:tc>
          <w:tcPr>
            <w:tcW w:w="720" w:type="dxa"/>
          </w:tcPr>
          <w:p w14:paraId="689029E0" w14:textId="77777777" w:rsidR="00E029EA" w:rsidRPr="00213323" w:rsidRDefault="00E029EA" w:rsidP="008573DF">
            <w:pPr>
              <w:spacing w:after="80"/>
              <w:jc w:val="center"/>
            </w:pPr>
          </w:p>
        </w:tc>
        <w:tc>
          <w:tcPr>
            <w:tcW w:w="878" w:type="dxa"/>
          </w:tcPr>
          <w:p w14:paraId="7DA35C20" w14:textId="77777777" w:rsidR="00E029EA" w:rsidRPr="00213323" w:rsidRDefault="00E029EA" w:rsidP="008573DF">
            <w:pPr>
              <w:spacing w:after="80"/>
            </w:pPr>
          </w:p>
        </w:tc>
      </w:tr>
      <w:tr w:rsidR="00B82613" w:rsidRPr="00213323" w14:paraId="43781C7E" w14:textId="77777777" w:rsidTr="009D1AD9">
        <w:tc>
          <w:tcPr>
            <w:tcW w:w="3798" w:type="dxa"/>
          </w:tcPr>
          <w:p w14:paraId="770BE7BF" w14:textId="77777777" w:rsidR="00B82613" w:rsidRPr="00213323" w:rsidRDefault="00B82613" w:rsidP="008573DF">
            <w:pPr>
              <w:spacing w:after="80"/>
              <w:rPr>
                <w:rFonts w:cs="Arial"/>
              </w:rPr>
            </w:pPr>
            <w:r>
              <w:rPr>
                <w:rFonts w:cs="Arial"/>
              </w:rPr>
              <w:t>PAM4_Mapping</w:t>
            </w:r>
          </w:p>
        </w:tc>
        <w:tc>
          <w:tcPr>
            <w:tcW w:w="1350" w:type="dxa"/>
          </w:tcPr>
          <w:p w14:paraId="1EC674DD" w14:textId="77777777" w:rsidR="00B82613" w:rsidRPr="00213323" w:rsidRDefault="00B82613" w:rsidP="008573DF">
            <w:pPr>
              <w:spacing w:after="80"/>
              <w:jc w:val="center"/>
            </w:pPr>
            <w:r w:rsidRPr="00213323">
              <w:t>No</w:t>
            </w:r>
          </w:p>
        </w:tc>
        <w:tc>
          <w:tcPr>
            <w:tcW w:w="990" w:type="dxa"/>
          </w:tcPr>
          <w:p w14:paraId="3E7DFA1B"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01F0C404" w14:textId="77777777" w:rsidR="00B82613" w:rsidRPr="00213323" w:rsidRDefault="00B82613" w:rsidP="008573DF">
            <w:pPr>
              <w:spacing w:after="80"/>
              <w:jc w:val="center"/>
            </w:pPr>
            <w:r w:rsidRPr="00213323">
              <w:t>X</w:t>
            </w:r>
          </w:p>
        </w:tc>
        <w:tc>
          <w:tcPr>
            <w:tcW w:w="540" w:type="dxa"/>
          </w:tcPr>
          <w:p w14:paraId="0C9C77A4" w14:textId="77777777" w:rsidR="00B82613" w:rsidRPr="00213323" w:rsidRDefault="00B82613" w:rsidP="008573DF">
            <w:pPr>
              <w:spacing w:after="80"/>
              <w:jc w:val="center"/>
            </w:pPr>
            <w:r>
              <w:t>X</w:t>
            </w:r>
          </w:p>
        </w:tc>
        <w:tc>
          <w:tcPr>
            <w:tcW w:w="720" w:type="dxa"/>
          </w:tcPr>
          <w:p w14:paraId="69A68C2B" w14:textId="77777777" w:rsidR="00B82613" w:rsidRPr="00213323" w:rsidRDefault="00B82613" w:rsidP="008573DF">
            <w:pPr>
              <w:spacing w:after="80"/>
              <w:jc w:val="center"/>
            </w:pPr>
          </w:p>
        </w:tc>
        <w:tc>
          <w:tcPr>
            <w:tcW w:w="720" w:type="dxa"/>
          </w:tcPr>
          <w:p w14:paraId="355C4A4B" w14:textId="77777777" w:rsidR="00B82613" w:rsidRPr="00213323" w:rsidRDefault="00B82613" w:rsidP="008573DF">
            <w:pPr>
              <w:spacing w:after="80"/>
              <w:jc w:val="center"/>
            </w:pPr>
          </w:p>
        </w:tc>
        <w:tc>
          <w:tcPr>
            <w:tcW w:w="878" w:type="dxa"/>
          </w:tcPr>
          <w:p w14:paraId="309AF364" w14:textId="77777777" w:rsidR="00B82613" w:rsidRPr="00213323" w:rsidRDefault="00B82613" w:rsidP="008573DF">
            <w:pPr>
              <w:spacing w:after="80"/>
            </w:pPr>
          </w:p>
        </w:tc>
      </w:tr>
      <w:tr w:rsidR="00B82613" w:rsidRPr="00213323" w14:paraId="6FB97900" w14:textId="77777777" w:rsidTr="009D1AD9">
        <w:tc>
          <w:tcPr>
            <w:tcW w:w="3798" w:type="dxa"/>
          </w:tcPr>
          <w:p w14:paraId="71E9ED74" w14:textId="77777777" w:rsidR="00B82613" w:rsidRPr="00213323" w:rsidRDefault="00B82613">
            <w:pPr>
              <w:spacing w:after="80"/>
              <w:rPr>
                <w:rFonts w:cs="Arial"/>
              </w:rPr>
            </w:pPr>
            <w:r>
              <w:rPr>
                <w:rFonts w:cs="Arial"/>
              </w:rPr>
              <w:t>PAM4_UpperThreshold</w:t>
            </w:r>
          </w:p>
        </w:tc>
        <w:tc>
          <w:tcPr>
            <w:tcW w:w="1350" w:type="dxa"/>
          </w:tcPr>
          <w:p w14:paraId="3647799F" w14:textId="77777777" w:rsidR="00B82613" w:rsidRPr="00213323" w:rsidRDefault="00B82613" w:rsidP="008573DF">
            <w:pPr>
              <w:spacing w:after="80"/>
              <w:jc w:val="center"/>
              <w:rPr>
                <w:rFonts w:cs="Arial"/>
                <w:b/>
              </w:rPr>
            </w:pPr>
            <w:r w:rsidRPr="00213323">
              <w:t>No</w:t>
            </w:r>
          </w:p>
        </w:tc>
        <w:tc>
          <w:tcPr>
            <w:tcW w:w="990" w:type="dxa"/>
          </w:tcPr>
          <w:p w14:paraId="6F11939D" w14:textId="77777777" w:rsidR="00B82613" w:rsidRPr="00213323" w:rsidRDefault="00B33882" w:rsidP="008573DF">
            <w:pPr>
              <w:spacing w:after="80"/>
              <w:jc w:val="center"/>
              <w:rPr>
                <w:rFonts w:cs="Arial"/>
                <w:b/>
              </w:rPr>
            </w:pPr>
            <w:r w:rsidRPr="00CC61F1">
              <w:rPr>
                <w:sz w:val="22"/>
              </w:rPr>
              <w:t>--</w:t>
            </w:r>
          </w:p>
        </w:tc>
        <w:tc>
          <w:tcPr>
            <w:tcW w:w="810" w:type="dxa"/>
          </w:tcPr>
          <w:p w14:paraId="1058D97C" w14:textId="77777777" w:rsidR="00B82613" w:rsidRPr="00213323" w:rsidRDefault="00B82613" w:rsidP="008573DF">
            <w:pPr>
              <w:spacing w:after="80"/>
              <w:jc w:val="center"/>
              <w:rPr>
                <w:rFonts w:cs="Arial"/>
                <w:b/>
              </w:rPr>
            </w:pPr>
            <w:r w:rsidRPr="00213323">
              <w:t>X</w:t>
            </w:r>
          </w:p>
        </w:tc>
        <w:tc>
          <w:tcPr>
            <w:tcW w:w="540" w:type="dxa"/>
          </w:tcPr>
          <w:p w14:paraId="3B9C2FCE" w14:textId="77777777" w:rsidR="00B82613" w:rsidRPr="00213323" w:rsidRDefault="00B82613" w:rsidP="008573DF">
            <w:pPr>
              <w:spacing w:after="80"/>
              <w:jc w:val="center"/>
            </w:pPr>
          </w:p>
        </w:tc>
        <w:tc>
          <w:tcPr>
            <w:tcW w:w="720" w:type="dxa"/>
          </w:tcPr>
          <w:p w14:paraId="71E2CFCB"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54A9669" w14:textId="77777777" w:rsidR="00B82613" w:rsidRPr="00213323" w:rsidRDefault="00B82613" w:rsidP="008573DF">
            <w:pPr>
              <w:spacing w:after="80"/>
              <w:jc w:val="center"/>
            </w:pPr>
            <w:r>
              <w:t>X</w:t>
            </w:r>
            <w:r w:rsidRPr="00213323" w:rsidDel="003D326D">
              <w:t xml:space="preserve"> </w:t>
            </w:r>
          </w:p>
        </w:tc>
        <w:tc>
          <w:tcPr>
            <w:tcW w:w="878" w:type="dxa"/>
          </w:tcPr>
          <w:p w14:paraId="3978F0C5" w14:textId="77777777" w:rsidR="00B82613" w:rsidRPr="00213323" w:rsidRDefault="00B82613" w:rsidP="008573DF">
            <w:pPr>
              <w:spacing w:after="80"/>
            </w:pPr>
            <w:r>
              <w:t>X</w:t>
            </w:r>
          </w:p>
        </w:tc>
      </w:tr>
      <w:tr w:rsidR="00B82613" w:rsidRPr="00213323" w14:paraId="31B4B4FA" w14:textId="77777777" w:rsidTr="009D1AD9">
        <w:tc>
          <w:tcPr>
            <w:tcW w:w="3798" w:type="dxa"/>
          </w:tcPr>
          <w:p w14:paraId="3963E11F" w14:textId="77777777" w:rsidR="00B82613" w:rsidRPr="00213323" w:rsidRDefault="00B82613" w:rsidP="008573DF">
            <w:pPr>
              <w:spacing w:after="80"/>
              <w:rPr>
                <w:rFonts w:cs="Arial"/>
              </w:rPr>
            </w:pPr>
            <w:r>
              <w:rPr>
                <w:rFonts w:cs="Arial"/>
              </w:rPr>
              <w:t>PAM4_CenterThreshold</w:t>
            </w:r>
          </w:p>
        </w:tc>
        <w:tc>
          <w:tcPr>
            <w:tcW w:w="1350" w:type="dxa"/>
          </w:tcPr>
          <w:p w14:paraId="47C0404C" w14:textId="77777777" w:rsidR="00B82613" w:rsidRPr="00213323" w:rsidRDefault="00B82613" w:rsidP="008573DF">
            <w:pPr>
              <w:spacing w:after="80"/>
              <w:jc w:val="center"/>
              <w:rPr>
                <w:rFonts w:cs="Arial"/>
                <w:b/>
              </w:rPr>
            </w:pPr>
            <w:r w:rsidRPr="00213323">
              <w:t>No</w:t>
            </w:r>
          </w:p>
        </w:tc>
        <w:tc>
          <w:tcPr>
            <w:tcW w:w="990" w:type="dxa"/>
          </w:tcPr>
          <w:p w14:paraId="356F7BE0" w14:textId="77777777" w:rsidR="00B82613" w:rsidRPr="00213323" w:rsidRDefault="00B82613" w:rsidP="008573DF">
            <w:pPr>
              <w:spacing w:after="80"/>
              <w:jc w:val="center"/>
              <w:rPr>
                <w:rFonts w:cs="Arial"/>
                <w:b/>
              </w:rPr>
            </w:pPr>
            <w:r w:rsidRPr="00213323">
              <w:t>0</w:t>
            </w:r>
          </w:p>
        </w:tc>
        <w:tc>
          <w:tcPr>
            <w:tcW w:w="810" w:type="dxa"/>
          </w:tcPr>
          <w:p w14:paraId="10F0192B" w14:textId="77777777" w:rsidR="00B82613" w:rsidRPr="00213323" w:rsidRDefault="00B82613" w:rsidP="008573DF">
            <w:pPr>
              <w:spacing w:after="80"/>
              <w:jc w:val="center"/>
              <w:rPr>
                <w:rFonts w:cs="Arial"/>
                <w:b/>
              </w:rPr>
            </w:pPr>
            <w:r w:rsidRPr="00213323">
              <w:t>X</w:t>
            </w:r>
          </w:p>
        </w:tc>
        <w:tc>
          <w:tcPr>
            <w:tcW w:w="540" w:type="dxa"/>
          </w:tcPr>
          <w:p w14:paraId="66024376" w14:textId="77777777" w:rsidR="00B82613" w:rsidRPr="00213323" w:rsidRDefault="00B82613" w:rsidP="008573DF">
            <w:pPr>
              <w:spacing w:after="80"/>
              <w:jc w:val="center"/>
            </w:pPr>
          </w:p>
        </w:tc>
        <w:tc>
          <w:tcPr>
            <w:tcW w:w="720" w:type="dxa"/>
          </w:tcPr>
          <w:p w14:paraId="7FE2F29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408153D6" w14:textId="77777777" w:rsidR="00B82613" w:rsidRPr="00213323" w:rsidRDefault="00B82613" w:rsidP="008573DF">
            <w:pPr>
              <w:spacing w:after="80"/>
              <w:jc w:val="center"/>
            </w:pPr>
            <w:r>
              <w:t>X</w:t>
            </w:r>
            <w:r w:rsidRPr="00213323" w:rsidDel="003D326D">
              <w:t xml:space="preserve"> </w:t>
            </w:r>
          </w:p>
        </w:tc>
        <w:tc>
          <w:tcPr>
            <w:tcW w:w="878" w:type="dxa"/>
          </w:tcPr>
          <w:p w14:paraId="3C7A0F96" w14:textId="77777777" w:rsidR="00B82613" w:rsidRPr="00213323" w:rsidRDefault="00B82613" w:rsidP="008573DF">
            <w:pPr>
              <w:spacing w:after="80"/>
            </w:pPr>
            <w:r>
              <w:t>X</w:t>
            </w:r>
          </w:p>
        </w:tc>
      </w:tr>
      <w:tr w:rsidR="00B82613" w:rsidRPr="00213323" w14:paraId="75CA70B4" w14:textId="77777777" w:rsidTr="009D1AD9">
        <w:tc>
          <w:tcPr>
            <w:tcW w:w="3798" w:type="dxa"/>
          </w:tcPr>
          <w:p w14:paraId="7C8F993B" w14:textId="77777777" w:rsidR="00B82613" w:rsidRPr="00213323" w:rsidRDefault="00B82613">
            <w:pPr>
              <w:spacing w:after="80"/>
              <w:rPr>
                <w:rFonts w:cs="Arial"/>
              </w:rPr>
            </w:pPr>
            <w:r>
              <w:rPr>
                <w:rFonts w:cs="Arial"/>
              </w:rPr>
              <w:t>PAM4_LowerThreshold</w:t>
            </w:r>
          </w:p>
        </w:tc>
        <w:tc>
          <w:tcPr>
            <w:tcW w:w="1350" w:type="dxa"/>
          </w:tcPr>
          <w:p w14:paraId="2BF67867" w14:textId="77777777" w:rsidR="00B82613" w:rsidRPr="00213323" w:rsidRDefault="00B82613" w:rsidP="008573DF">
            <w:pPr>
              <w:spacing w:after="80"/>
              <w:jc w:val="center"/>
            </w:pPr>
            <w:r w:rsidRPr="00213323">
              <w:t>No</w:t>
            </w:r>
          </w:p>
        </w:tc>
        <w:tc>
          <w:tcPr>
            <w:tcW w:w="990" w:type="dxa"/>
          </w:tcPr>
          <w:p w14:paraId="2975C696" w14:textId="77777777" w:rsidR="00B82613" w:rsidRPr="00213323" w:rsidRDefault="00B33882" w:rsidP="008573DF">
            <w:pPr>
              <w:spacing w:after="80"/>
              <w:jc w:val="center"/>
            </w:pPr>
            <w:r w:rsidRPr="00CC61F1">
              <w:rPr>
                <w:sz w:val="22"/>
              </w:rPr>
              <w:t>--</w:t>
            </w:r>
          </w:p>
        </w:tc>
        <w:tc>
          <w:tcPr>
            <w:tcW w:w="810" w:type="dxa"/>
          </w:tcPr>
          <w:p w14:paraId="265020B1" w14:textId="77777777" w:rsidR="00B82613" w:rsidRPr="00213323" w:rsidRDefault="00B82613" w:rsidP="008573DF">
            <w:pPr>
              <w:spacing w:after="80"/>
              <w:jc w:val="center"/>
            </w:pPr>
            <w:r w:rsidRPr="00213323">
              <w:t>X</w:t>
            </w:r>
          </w:p>
        </w:tc>
        <w:tc>
          <w:tcPr>
            <w:tcW w:w="540" w:type="dxa"/>
          </w:tcPr>
          <w:p w14:paraId="6B02E29E" w14:textId="77777777" w:rsidR="00B82613" w:rsidRPr="00213323" w:rsidRDefault="00B82613" w:rsidP="008573DF">
            <w:pPr>
              <w:spacing w:after="80"/>
              <w:jc w:val="center"/>
            </w:pPr>
          </w:p>
        </w:tc>
        <w:tc>
          <w:tcPr>
            <w:tcW w:w="720" w:type="dxa"/>
          </w:tcPr>
          <w:p w14:paraId="68BCA9B4" w14:textId="77777777" w:rsidR="00B82613" w:rsidRPr="00213323" w:rsidRDefault="00B82613" w:rsidP="008573DF">
            <w:pPr>
              <w:spacing w:after="80"/>
              <w:jc w:val="center"/>
            </w:pPr>
            <w:r>
              <w:t>X</w:t>
            </w:r>
            <w:r w:rsidRPr="00213323" w:rsidDel="003D326D">
              <w:t xml:space="preserve"> </w:t>
            </w:r>
          </w:p>
        </w:tc>
        <w:tc>
          <w:tcPr>
            <w:tcW w:w="720" w:type="dxa"/>
          </w:tcPr>
          <w:p w14:paraId="28C74438" w14:textId="77777777" w:rsidR="00B82613" w:rsidRPr="00213323" w:rsidRDefault="00B82613" w:rsidP="008573DF">
            <w:pPr>
              <w:spacing w:after="80"/>
              <w:jc w:val="center"/>
            </w:pPr>
            <w:r>
              <w:t>X</w:t>
            </w:r>
            <w:r w:rsidRPr="00213323" w:rsidDel="003D326D">
              <w:t xml:space="preserve"> </w:t>
            </w:r>
          </w:p>
        </w:tc>
        <w:tc>
          <w:tcPr>
            <w:tcW w:w="878" w:type="dxa"/>
          </w:tcPr>
          <w:p w14:paraId="7F90EC69" w14:textId="77777777" w:rsidR="00B82613" w:rsidRPr="00213323" w:rsidRDefault="00B82613" w:rsidP="008573DF">
            <w:pPr>
              <w:spacing w:after="80"/>
            </w:pPr>
            <w:r>
              <w:t>X</w:t>
            </w:r>
          </w:p>
        </w:tc>
      </w:tr>
      <w:tr w:rsidR="00B82613" w:rsidRPr="00213323" w14:paraId="3DF0CA84" w14:textId="77777777" w:rsidTr="009D1AD9">
        <w:tc>
          <w:tcPr>
            <w:tcW w:w="3798" w:type="dxa"/>
          </w:tcPr>
          <w:p w14:paraId="72528D44" w14:textId="77777777" w:rsidR="00B82613" w:rsidRPr="00213323" w:rsidRDefault="00B82613" w:rsidP="008573DF">
            <w:pPr>
              <w:spacing w:after="80"/>
              <w:rPr>
                <w:rFonts w:cs="Arial"/>
              </w:rPr>
            </w:pPr>
            <w:r>
              <w:rPr>
                <w:rFonts w:cs="Arial"/>
              </w:rPr>
              <w:t>PAM4_UpperEyeOffset</w:t>
            </w:r>
          </w:p>
        </w:tc>
        <w:tc>
          <w:tcPr>
            <w:tcW w:w="1350" w:type="dxa"/>
          </w:tcPr>
          <w:p w14:paraId="64026ED9" w14:textId="77777777" w:rsidR="00B82613" w:rsidRPr="00213323" w:rsidRDefault="00B82613" w:rsidP="008573DF">
            <w:pPr>
              <w:spacing w:after="80"/>
              <w:jc w:val="center"/>
            </w:pPr>
            <w:r w:rsidRPr="00213323">
              <w:t>No</w:t>
            </w:r>
          </w:p>
        </w:tc>
        <w:tc>
          <w:tcPr>
            <w:tcW w:w="990" w:type="dxa"/>
          </w:tcPr>
          <w:p w14:paraId="4C63727E" w14:textId="77777777" w:rsidR="00B82613" w:rsidRPr="00213323" w:rsidRDefault="00B82613" w:rsidP="008573DF">
            <w:pPr>
              <w:spacing w:after="80"/>
              <w:jc w:val="center"/>
            </w:pPr>
            <w:r w:rsidRPr="00213323">
              <w:t>0</w:t>
            </w:r>
          </w:p>
        </w:tc>
        <w:tc>
          <w:tcPr>
            <w:tcW w:w="810" w:type="dxa"/>
          </w:tcPr>
          <w:p w14:paraId="1E2C28B0" w14:textId="77777777" w:rsidR="00B82613" w:rsidRPr="00213323" w:rsidRDefault="00B82613" w:rsidP="008573DF">
            <w:pPr>
              <w:spacing w:after="80"/>
              <w:jc w:val="center"/>
            </w:pPr>
            <w:r w:rsidRPr="00213323">
              <w:t>X</w:t>
            </w:r>
          </w:p>
        </w:tc>
        <w:tc>
          <w:tcPr>
            <w:tcW w:w="540" w:type="dxa"/>
          </w:tcPr>
          <w:p w14:paraId="1F21A468" w14:textId="77777777" w:rsidR="00B82613" w:rsidRPr="00213323" w:rsidRDefault="00B82613" w:rsidP="008573DF">
            <w:pPr>
              <w:spacing w:after="80"/>
              <w:jc w:val="center"/>
            </w:pPr>
          </w:p>
        </w:tc>
        <w:tc>
          <w:tcPr>
            <w:tcW w:w="720" w:type="dxa"/>
          </w:tcPr>
          <w:p w14:paraId="68ACF3A9" w14:textId="77777777" w:rsidR="00B82613" w:rsidRPr="00213323" w:rsidRDefault="00B82613" w:rsidP="008573DF">
            <w:pPr>
              <w:spacing w:after="80"/>
              <w:jc w:val="center"/>
            </w:pPr>
            <w:r>
              <w:t>X</w:t>
            </w:r>
            <w:r w:rsidRPr="00213323" w:rsidDel="003D326D">
              <w:t xml:space="preserve"> </w:t>
            </w:r>
          </w:p>
        </w:tc>
        <w:tc>
          <w:tcPr>
            <w:tcW w:w="720" w:type="dxa"/>
          </w:tcPr>
          <w:p w14:paraId="4E0C77FB" w14:textId="77777777" w:rsidR="00B82613" w:rsidRPr="00213323" w:rsidRDefault="00B82613" w:rsidP="008573DF">
            <w:pPr>
              <w:spacing w:after="80"/>
              <w:jc w:val="center"/>
            </w:pPr>
            <w:r>
              <w:t>X</w:t>
            </w:r>
            <w:r w:rsidRPr="00213323" w:rsidDel="003D326D">
              <w:t xml:space="preserve"> </w:t>
            </w:r>
          </w:p>
        </w:tc>
        <w:tc>
          <w:tcPr>
            <w:tcW w:w="878" w:type="dxa"/>
          </w:tcPr>
          <w:p w14:paraId="4F63AD00" w14:textId="77777777" w:rsidR="00B82613" w:rsidRPr="00213323" w:rsidRDefault="00B82613" w:rsidP="008573DF">
            <w:pPr>
              <w:spacing w:after="80"/>
            </w:pPr>
            <w:r>
              <w:t>X</w:t>
            </w:r>
          </w:p>
        </w:tc>
      </w:tr>
      <w:tr w:rsidR="00B82613" w:rsidRPr="00213323" w14:paraId="37EBFFA6" w14:textId="77777777" w:rsidTr="009D1AD9">
        <w:tc>
          <w:tcPr>
            <w:tcW w:w="3798" w:type="dxa"/>
          </w:tcPr>
          <w:p w14:paraId="59960AE9" w14:textId="77777777" w:rsidR="00B82613" w:rsidRPr="00213323" w:rsidRDefault="00B82613">
            <w:pPr>
              <w:spacing w:after="80"/>
              <w:rPr>
                <w:rFonts w:cs="Arial"/>
              </w:rPr>
            </w:pPr>
            <w:r>
              <w:rPr>
                <w:rFonts w:cs="Arial"/>
              </w:rPr>
              <w:t>PAM4_CenterEyeOffset</w:t>
            </w:r>
          </w:p>
        </w:tc>
        <w:tc>
          <w:tcPr>
            <w:tcW w:w="1350" w:type="dxa"/>
          </w:tcPr>
          <w:p w14:paraId="6C2D6821" w14:textId="77777777" w:rsidR="00B82613" w:rsidRPr="00213323" w:rsidRDefault="00B82613" w:rsidP="008573DF">
            <w:pPr>
              <w:spacing w:after="80"/>
              <w:jc w:val="center"/>
            </w:pPr>
            <w:r w:rsidRPr="00213323">
              <w:t>No</w:t>
            </w:r>
          </w:p>
        </w:tc>
        <w:tc>
          <w:tcPr>
            <w:tcW w:w="990" w:type="dxa"/>
          </w:tcPr>
          <w:p w14:paraId="2500B1E0" w14:textId="77777777" w:rsidR="00B82613" w:rsidRPr="00213323" w:rsidRDefault="00B82613" w:rsidP="008573DF">
            <w:pPr>
              <w:spacing w:after="80"/>
              <w:jc w:val="center"/>
            </w:pPr>
            <w:r w:rsidRPr="00213323">
              <w:t>0</w:t>
            </w:r>
          </w:p>
        </w:tc>
        <w:tc>
          <w:tcPr>
            <w:tcW w:w="810" w:type="dxa"/>
          </w:tcPr>
          <w:p w14:paraId="26B4A9D4" w14:textId="77777777" w:rsidR="00B82613" w:rsidRPr="00213323" w:rsidRDefault="00B82613" w:rsidP="008573DF">
            <w:pPr>
              <w:spacing w:after="80"/>
              <w:jc w:val="center"/>
            </w:pPr>
            <w:r w:rsidRPr="00213323">
              <w:t>X</w:t>
            </w:r>
          </w:p>
        </w:tc>
        <w:tc>
          <w:tcPr>
            <w:tcW w:w="540" w:type="dxa"/>
          </w:tcPr>
          <w:p w14:paraId="7BE4007B" w14:textId="77777777" w:rsidR="00B82613" w:rsidRPr="00213323" w:rsidRDefault="00B82613" w:rsidP="008573DF">
            <w:pPr>
              <w:spacing w:after="80"/>
              <w:jc w:val="center"/>
            </w:pPr>
          </w:p>
        </w:tc>
        <w:tc>
          <w:tcPr>
            <w:tcW w:w="720" w:type="dxa"/>
          </w:tcPr>
          <w:p w14:paraId="74F3600C" w14:textId="77777777" w:rsidR="00B82613" w:rsidRPr="00213323" w:rsidRDefault="00B82613" w:rsidP="008573DF">
            <w:pPr>
              <w:spacing w:after="80"/>
              <w:jc w:val="center"/>
            </w:pPr>
            <w:r>
              <w:t>X</w:t>
            </w:r>
            <w:r w:rsidRPr="00213323" w:rsidDel="003D326D">
              <w:t xml:space="preserve"> </w:t>
            </w:r>
          </w:p>
        </w:tc>
        <w:tc>
          <w:tcPr>
            <w:tcW w:w="720" w:type="dxa"/>
          </w:tcPr>
          <w:p w14:paraId="37B8A5D2" w14:textId="77777777" w:rsidR="00B82613" w:rsidRPr="00213323" w:rsidRDefault="00B82613" w:rsidP="008573DF">
            <w:pPr>
              <w:spacing w:after="80"/>
              <w:jc w:val="center"/>
            </w:pPr>
            <w:r>
              <w:t>X</w:t>
            </w:r>
            <w:r w:rsidRPr="00213323" w:rsidDel="003D326D">
              <w:t xml:space="preserve"> </w:t>
            </w:r>
          </w:p>
        </w:tc>
        <w:tc>
          <w:tcPr>
            <w:tcW w:w="878" w:type="dxa"/>
          </w:tcPr>
          <w:p w14:paraId="41BE2DB3" w14:textId="77777777" w:rsidR="00B82613" w:rsidRPr="00213323" w:rsidRDefault="00B82613" w:rsidP="008573DF">
            <w:pPr>
              <w:spacing w:after="80"/>
            </w:pPr>
            <w:r>
              <w:t>X</w:t>
            </w:r>
          </w:p>
        </w:tc>
      </w:tr>
      <w:tr w:rsidR="00B82613" w:rsidRPr="00213323" w14:paraId="59D05133" w14:textId="77777777" w:rsidTr="009D1AD9">
        <w:tc>
          <w:tcPr>
            <w:tcW w:w="3798" w:type="dxa"/>
          </w:tcPr>
          <w:p w14:paraId="73BB520D" w14:textId="77777777" w:rsidR="00B82613" w:rsidRPr="00213323" w:rsidRDefault="00B82613">
            <w:pPr>
              <w:spacing w:after="80"/>
              <w:rPr>
                <w:rFonts w:cs="Arial"/>
              </w:rPr>
            </w:pPr>
            <w:r>
              <w:rPr>
                <w:rFonts w:cs="Arial"/>
              </w:rPr>
              <w:t>PAM4_LowerEyeOffset</w:t>
            </w:r>
          </w:p>
        </w:tc>
        <w:tc>
          <w:tcPr>
            <w:tcW w:w="1350" w:type="dxa"/>
          </w:tcPr>
          <w:p w14:paraId="7447B940" w14:textId="77777777" w:rsidR="00B82613" w:rsidRPr="00213323" w:rsidRDefault="00B82613" w:rsidP="008573DF">
            <w:pPr>
              <w:spacing w:after="80"/>
              <w:jc w:val="center"/>
            </w:pPr>
            <w:r w:rsidRPr="00213323">
              <w:t>No</w:t>
            </w:r>
          </w:p>
        </w:tc>
        <w:tc>
          <w:tcPr>
            <w:tcW w:w="990" w:type="dxa"/>
          </w:tcPr>
          <w:p w14:paraId="7E9AC841" w14:textId="77777777" w:rsidR="00B82613" w:rsidRPr="00213323" w:rsidRDefault="00B82613" w:rsidP="008573DF">
            <w:pPr>
              <w:spacing w:after="80"/>
              <w:jc w:val="center"/>
            </w:pPr>
            <w:r w:rsidRPr="00213323">
              <w:t>0</w:t>
            </w:r>
          </w:p>
        </w:tc>
        <w:tc>
          <w:tcPr>
            <w:tcW w:w="810" w:type="dxa"/>
          </w:tcPr>
          <w:p w14:paraId="13015722" w14:textId="77777777" w:rsidR="00B82613" w:rsidRPr="00213323" w:rsidRDefault="00B82613" w:rsidP="008573DF">
            <w:pPr>
              <w:spacing w:after="80"/>
              <w:jc w:val="center"/>
            </w:pPr>
            <w:r w:rsidRPr="00213323">
              <w:t>X</w:t>
            </w:r>
          </w:p>
        </w:tc>
        <w:tc>
          <w:tcPr>
            <w:tcW w:w="540" w:type="dxa"/>
          </w:tcPr>
          <w:p w14:paraId="35786E05" w14:textId="77777777" w:rsidR="00B82613" w:rsidRPr="00213323" w:rsidRDefault="00B82613" w:rsidP="008573DF">
            <w:pPr>
              <w:spacing w:after="80"/>
              <w:jc w:val="center"/>
            </w:pPr>
          </w:p>
        </w:tc>
        <w:tc>
          <w:tcPr>
            <w:tcW w:w="720" w:type="dxa"/>
          </w:tcPr>
          <w:p w14:paraId="68219845" w14:textId="77777777" w:rsidR="00B82613" w:rsidRPr="00213323" w:rsidRDefault="00B82613" w:rsidP="008573DF">
            <w:pPr>
              <w:spacing w:after="80"/>
              <w:jc w:val="center"/>
            </w:pPr>
            <w:r>
              <w:t>X</w:t>
            </w:r>
            <w:r w:rsidRPr="00213323" w:rsidDel="003D326D">
              <w:t xml:space="preserve"> </w:t>
            </w:r>
          </w:p>
        </w:tc>
        <w:tc>
          <w:tcPr>
            <w:tcW w:w="720" w:type="dxa"/>
          </w:tcPr>
          <w:p w14:paraId="6BDB82D4" w14:textId="77777777" w:rsidR="00B82613" w:rsidRPr="00213323" w:rsidRDefault="00B82613" w:rsidP="008573DF">
            <w:pPr>
              <w:spacing w:after="80"/>
              <w:jc w:val="center"/>
            </w:pPr>
            <w:r>
              <w:t>X</w:t>
            </w:r>
            <w:r w:rsidRPr="00213323" w:rsidDel="003D326D">
              <w:t xml:space="preserve"> </w:t>
            </w:r>
          </w:p>
        </w:tc>
        <w:tc>
          <w:tcPr>
            <w:tcW w:w="878" w:type="dxa"/>
          </w:tcPr>
          <w:p w14:paraId="5F36F134" w14:textId="77777777" w:rsidR="00B82613" w:rsidRPr="00213323" w:rsidRDefault="00B82613" w:rsidP="008573DF">
            <w:pPr>
              <w:spacing w:after="80"/>
            </w:pPr>
            <w:r>
              <w:t>X</w:t>
            </w:r>
          </w:p>
        </w:tc>
      </w:tr>
    </w:tbl>
    <w:p w14:paraId="27C7EE4A" w14:textId="77777777" w:rsidR="00E029EA" w:rsidRDefault="00E029EA" w:rsidP="00E029EA">
      <w:pPr>
        <w:pStyle w:val="Exampletext"/>
        <w:spacing w:after="80"/>
        <w:rPr>
          <w:rFonts w:ascii="Times New Roman" w:hAnsi="Times New Roman" w:cs="Times New Roman"/>
          <w:sz w:val="24"/>
          <w:szCs w:val="24"/>
        </w:rPr>
      </w:pPr>
    </w:p>
    <w:p w14:paraId="3C0D61C7"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86CE16A" w14:textId="77777777" w:rsidR="00E029EA" w:rsidRPr="00213323" w:rsidRDefault="00E029EA" w:rsidP="00E029EA">
      <w:pPr>
        <w:pStyle w:val="Exampletext"/>
        <w:spacing w:after="80"/>
        <w:rPr>
          <w:rFonts w:ascii="Times New Roman" w:hAnsi="Times New Roman" w:cs="Times New Roman"/>
          <w:sz w:val="24"/>
          <w:szCs w:val="24"/>
        </w:rPr>
      </w:pPr>
    </w:p>
    <w:p w14:paraId="34107C58" w14:textId="77777777" w:rsidR="00E029EA" w:rsidRPr="00213323" w:rsidRDefault="00E029EA" w:rsidP="00E029EA">
      <w:pPr>
        <w:pStyle w:val="Exampletext"/>
        <w:spacing w:after="80"/>
        <w:rPr>
          <w:rFonts w:ascii="Times New Roman" w:hAnsi="Times New Roman" w:cs="Times New Roman"/>
          <w:sz w:val="24"/>
          <w:szCs w:val="24"/>
        </w:rPr>
      </w:pPr>
    </w:p>
    <w:p w14:paraId="777F17D4"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28</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7B5EB5FC" w14:textId="77777777" w:rsidTr="008573DF">
        <w:trPr>
          <w:tblHeader/>
        </w:trPr>
        <w:tc>
          <w:tcPr>
            <w:tcW w:w="2896" w:type="dxa"/>
            <w:vMerge w:val="restart"/>
            <w:vAlign w:val="center"/>
          </w:tcPr>
          <w:p w14:paraId="61C21461" w14:textId="77777777" w:rsidR="00E029EA" w:rsidRPr="00213323" w:rsidRDefault="00E029EA" w:rsidP="008573DF">
            <w:pPr>
              <w:spacing w:after="80"/>
              <w:jc w:val="center"/>
              <w:rPr>
                <w:b/>
              </w:rPr>
            </w:pPr>
            <w:r w:rsidRPr="00213323">
              <w:rPr>
                <w:b/>
              </w:rPr>
              <w:t>Reserved Parameter</w:t>
            </w:r>
          </w:p>
        </w:tc>
        <w:tc>
          <w:tcPr>
            <w:tcW w:w="6514" w:type="dxa"/>
            <w:gridSpan w:val="5"/>
          </w:tcPr>
          <w:p w14:paraId="6D94AA86" w14:textId="77777777" w:rsidR="00E029EA" w:rsidRPr="00213323" w:rsidRDefault="00E029EA" w:rsidP="008573DF">
            <w:pPr>
              <w:spacing w:after="80"/>
              <w:jc w:val="center"/>
              <w:rPr>
                <w:b/>
              </w:rPr>
            </w:pPr>
            <w:r w:rsidRPr="00213323">
              <w:rPr>
                <w:b/>
              </w:rPr>
              <w:t>Data Type</w:t>
            </w:r>
          </w:p>
        </w:tc>
      </w:tr>
      <w:tr w:rsidR="00E029EA" w:rsidRPr="00213323" w14:paraId="772D1CFA" w14:textId="77777777" w:rsidTr="008573DF">
        <w:tc>
          <w:tcPr>
            <w:tcW w:w="2896" w:type="dxa"/>
            <w:vMerge/>
          </w:tcPr>
          <w:p w14:paraId="7B78868B" w14:textId="77777777" w:rsidR="00E029EA" w:rsidRPr="00213323" w:rsidRDefault="00E029EA" w:rsidP="008573DF">
            <w:pPr>
              <w:spacing w:after="80"/>
              <w:jc w:val="center"/>
              <w:rPr>
                <w:b/>
              </w:rPr>
            </w:pPr>
          </w:p>
        </w:tc>
        <w:tc>
          <w:tcPr>
            <w:tcW w:w="1325" w:type="dxa"/>
          </w:tcPr>
          <w:p w14:paraId="59CE8864" w14:textId="77777777" w:rsidR="00E029EA" w:rsidRPr="00213323" w:rsidRDefault="00E029EA" w:rsidP="008573DF">
            <w:pPr>
              <w:spacing w:after="80"/>
              <w:jc w:val="center"/>
              <w:rPr>
                <w:rFonts w:cs="Arial"/>
                <w:b/>
              </w:rPr>
            </w:pPr>
            <w:r w:rsidRPr="00213323">
              <w:rPr>
                <w:b/>
              </w:rPr>
              <w:t>Float</w:t>
            </w:r>
          </w:p>
        </w:tc>
        <w:tc>
          <w:tcPr>
            <w:tcW w:w="1273" w:type="dxa"/>
          </w:tcPr>
          <w:p w14:paraId="635354F2" w14:textId="77777777" w:rsidR="00E029EA" w:rsidRPr="00213323" w:rsidRDefault="00E029EA" w:rsidP="008573DF">
            <w:pPr>
              <w:spacing w:after="80"/>
              <w:jc w:val="center"/>
              <w:rPr>
                <w:rFonts w:cs="Arial"/>
                <w:b/>
              </w:rPr>
            </w:pPr>
            <w:r w:rsidRPr="00213323">
              <w:rPr>
                <w:b/>
              </w:rPr>
              <w:t>UI</w:t>
            </w:r>
          </w:p>
        </w:tc>
        <w:tc>
          <w:tcPr>
            <w:tcW w:w="1150" w:type="dxa"/>
          </w:tcPr>
          <w:p w14:paraId="0EEEA1FB" w14:textId="77777777" w:rsidR="00E029EA" w:rsidRPr="00213323" w:rsidRDefault="00E029EA" w:rsidP="008573DF">
            <w:pPr>
              <w:spacing w:after="80"/>
              <w:jc w:val="center"/>
              <w:rPr>
                <w:b/>
              </w:rPr>
            </w:pPr>
            <w:r w:rsidRPr="00213323">
              <w:rPr>
                <w:b/>
              </w:rPr>
              <w:t>Integer</w:t>
            </w:r>
          </w:p>
        </w:tc>
        <w:tc>
          <w:tcPr>
            <w:tcW w:w="1550" w:type="dxa"/>
          </w:tcPr>
          <w:p w14:paraId="73C8DA65" w14:textId="77777777" w:rsidR="00E029EA" w:rsidRPr="00213323" w:rsidRDefault="00E029EA" w:rsidP="008573DF">
            <w:pPr>
              <w:spacing w:after="80"/>
              <w:jc w:val="center"/>
              <w:rPr>
                <w:b/>
              </w:rPr>
            </w:pPr>
            <w:r w:rsidRPr="00213323">
              <w:rPr>
                <w:b/>
              </w:rPr>
              <w:t>String</w:t>
            </w:r>
          </w:p>
        </w:tc>
        <w:tc>
          <w:tcPr>
            <w:tcW w:w="1216" w:type="dxa"/>
          </w:tcPr>
          <w:p w14:paraId="7B6F4814" w14:textId="77777777" w:rsidR="00E029EA" w:rsidRPr="00213323" w:rsidRDefault="00E029EA" w:rsidP="008573DF">
            <w:pPr>
              <w:spacing w:after="80"/>
              <w:jc w:val="center"/>
              <w:rPr>
                <w:b/>
              </w:rPr>
            </w:pPr>
            <w:r w:rsidRPr="00213323">
              <w:rPr>
                <w:b/>
              </w:rPr>
              <w:t>Boolean</w:t>
            </w:r>
          </w:p>
        </w:tc>
      </w:tr>
      <w:tr w:rsidR="000A124C" w:rsidRPr="00213323" w14:paraId="3ABAE414" w14:textId="77777777" w:rsidTr="008573DF">
        <w:tc>
          <w:tcPr>
            <w:tcW w:w="2896" w:type="dxa"/>
          </w:tcPr>
          <w:p w14:paraId="18BD8A73" w14:textId="77777777" w:rsidR="000A124C" w:rsidRPr="00213323" w:rsidRDefault="000A124C" w:rsidP="008573DF">
            <w:pPr>
              <w:spacing w:after="80"/>
              <w:rPr>
                <w:rFonts w:cs="Arial"/>
                <w:b/>
              </w:rPr>
            </w:pPr>
            <w:r>
              <w:rPr>
                <w:rFonts w:cs="Arial"/>
              </w:rPr>
              <w:t>Modulation</w:t>
            </w:r>
          </w:p>
        </w:tc>
        <w:tc>
          <w:tcPr>
            <w:tcW w:w="1325" w:type="dxa"/>
          </w:tcPr>
          <w:p w14:paraId="3A751959" w14:textId="77777777" w:rsidR="000A124C" w:rsidRPr="00213323" w:rsidRDefault="000A124C" w:rsidP="008573DF">
            <w:pPr>
              <w:spacing w:after="80"/>
              <w:jc w:val="center"/>
              <w:rPr>
                <w:rFonts w:cs="Arial"/>
                <w:b/>
              </w:rPr>
            </w:pPr>
          </w:p>
        </w:tc>
        <w:tc>
          <w:tcPr>
            <w:tcW w:w="1273" w:type="dxa"/>
          </w:tcPr>
          <w:p w14:paraId="395A2E52" w14:textId="77777777" w:rsidR="000A124C" w:rsidRPr="00213323" w:rsidRDefault="000A124C" w:rsidP="008573DF">
            <w:pPr>
              <w:spacing w:after="80"/>
              <w:jc w:val="center"/>
              <w:rPr>
                <w:rFonts w:cs="Arial"/>
                <w:b/>
              </w:rPr>
            </w:pPr>
          </w:p>
        </w:tc>
        <w:tc>
          <w:tcPr>
            <w:tcW w:w="1150" w:type="dxa"/>
          </w:tcPr>
          <w:p w14:paraId="53AFC21A" w14:textId="77777777" w:rsidR="000A124C" w:rsidRPr="00213323" w:rsidRDefault="000A124C" w:rsidP="008573DF">
            <w:pPr>
              <w:spacing w:after="80"/>
              <w:jc w:val="center"/>
            </w:pPr>
          </w:p>
        </w:tc>
        <w:tc>
          <w:tcPr>
            <w:tcW w:w="1550" w:type="dxa"/>
          </w:tcPr>
          <w:p w14:paraId="18B62FC5" w14:textId="77777777" w:rsidR="000A124C" w:rsidRPr="00213323" w:rsidRDefault="00292049" w:rsidP="008573DF">
            <w:pPr>
              <w:spacing w:after="80"/>
              <w:jc w:val="center"/>
            </w:pPr>
            <w:r w:rsidRPr="00213323">
              <w:t>X</w:t>
            </w:r>
          </w:p>
        </w:tc>
        <w:tc>
          <w:tcPr>
            <w:tcW w:w="1216" w:type="dxa"/>
          </w:tcPr>
          <w:p w14:paraId="2053679E" w14:textId="77777777" w:rsidR="000A124C" w:rsidRPr="00213323" w:rsidRDefault="000A124C" w:rsidP="008573DF">
            <w:pPr>
              <w:spacing w:after="80"/>
            </w:pPr>
          </w:p>
        </w:tc>
      </w:tr>
      <w:tr w:rsidR="000A124C" w:rsidRPr="00213323" w14:paraId="58408525" w14:textId="77777777" w:rsidTr="008573DF">
        <w:tc>
          <w:tcPr>
            <w:tcW w:w="2896" w:type="dxa"/>
          </w:tcPr>
          <w:p w14:paraId="2ECC9847" w14:textId="77777777" w:rsidR="000A124C" w:rsidRPr="00213323" w:rsidDel="009D4586" w:rsidRDefault="000A124C" w:rsidP="008573DF">
            <w:pPr>
              <w:spacing w:after="80"/>
            </w:pPr>
            <w:r>
              <w:rPr>
                <w:rFonts w:cs="Arial"/>
              </w:rPr>
              <w:t>PAM4_Mapping</w:t>
            </w:r>
          </w:p>
        </w:tc>
        <w:tc>
          <w:tcPr>
            <w:tcW w:w="1325" w:type="dxa"/>
          </w:tcPr>
          <w:p w14:paraId="79FA9A6E" w14:textId="77777777" w:rsidR="000A124C" w:rsidRPr="00213323" w:rsidRDefault="000A124C" w:rsidP="008573DF">
            <w:pPr>
              <w:spacing w:after="80"/>
              <w:jc w:val="center"/>
            </w:pPr>
          </w:p>
        </w:tc>
        <w:tc>
          <w:tcPr>
            <w:tcW w:w="1273" w:type="dxa"/>
          </w:tcPr>
          <w:p w14:paraId="1E036879" w14:textId="77777777" w:rsidR="000A124C" w:rsidRPr="00213323" w:rsidRDefault="000A124C" w:rsidP="008573DF">
            <w:pPr>
              <w:spacing w:after="80"/>
              <w:jc w:val="center"/>
            </w:pPr>
          </w:p>
        </w:tc>
        <w:tc>
          <w:tcPr>
            <w:tcW w:w="1150" w:type="dxa"/>
          </w:tcPr>
          <w:p w14:paraId="03CB9CD6" w14:textId="77777777" w:rsidR="000A124C" w:rsidRPr="00213323" w:rsidRDefault="000A124C" w:rsidP="008573DF">
            <w:pPr>
              <w:spacing w:after="80"/>
              <w:jc w:val="center"/>
            </w:pPr>
          </w:p>
        </w:tc>
        <w:tc>
          <w:tcPr>
            <w:tcW w:w="1550" w:type="dxa"/>
          </w:tcPr>
          <w:p w14:paraId="354C7E08" w14:textId="77777777" w:rsidR="000A124C" w:rsidRPr="00213323" w:rsidRDefault="00292049" w:rsidP="008573DF">
            <w:pPr>
              <w:spacing w:after="80"/>
              <w:jc w:val="center"/>
            </w:pPr>
            <w:r w:rsidRPr="00213323">
              <w:t>X</w:t>
            </w:r>
          </w:p>
        </w:tc>
        <w:tc>
          <w:tcPr>
            <w:tcW w:w="1216" w:type="dxa"/>
          </w:tcPr>
          <w:p w14:paraId="528BCCE6" w14:textId="77777777" w:rsidR="000A124C" w:rsidRPr="00213323" w:rsidRDefault="000A124C" w:rsidP="008573DF">
            <w:pPr>
              <w:spacing w:after="80"/>
            </w:pPr>
          </w:p>
        </w:tc>
      </w:tr>
      <w:tr w:rsidR="000A124C" w:rsidRPr="00213323" w14:paraId="4AE47250" w14:textId="77777777" w:rsidTr="008573DF">
        <w:tc>
          <w:tcPr>
            <w:tcW w:w="2896" w:type="dxa"/>
          </w:tcPr>
          <w:p w14:paraId="3E40C45E" w14:textId="77777777" w:rsidR="000A124C" w:rsidRPr="00213323" w:rsidRDefault="000A124C" w:rsidP="008573DF">
            <w:pPr>
              <w:spacing w:after="80"/>
              <w:rPr>
                <w:rFonts w:cs="Arial"/>
                <w:b/>
              </w:rPr>
            </w:pPr>
            <w:r>
              <w:rPr>
                <w:rFonts w:cs="Arial"/>
              </w:rPr>
              <w:t>PAM4_UpperThreshold</w:t>
            </w:r>
          </w:p>
        </w:tc>
        <w:tc>
          <w:tcPr>
            <w:tcW w:w="1325" w:type="dxa"/>
          </w:tcPr>
          <w:p w14:paraId="55BA2184" w14:textId="77777777" w:rsidR="000A124C" w:rsidRPr="00213323" w:rsidRDefault="000A124C" w:rsidP="008573DF">
            <w:pPr>
              <w:spacing w:after="80"/>
              <w:jc w:val="center"/>
              <w:rPr>
                <w:rFonts w:cs="Arial"/>
                <w:b/>
              </w:rPr>
            </w:pPr>
            <w:r w:rsidRPr="00213323">
              <w:t>X</w:t>
            </w:r>
          </w:p>
        </w:tc>
        <w:tc>
          <w:tcPr>
            <w:tcW w:w="1273" w:type="dxa"/>
          </w:tcPr>
          <w:p w14:paraId="60A496D9" w14:textId="77777777" w:rsidR="000A124C" w:rsidRPr="00213323" w:rsidRDefault="000A124C" w:rsidP="008573DF">
            <w:pPr>
              <w:spacing w:after="80"/>
              <w:jc w:val="center"/>
              <w:rPr>
                <w:rFonts w:cs="Arial"/>
                <w:b/>
              </w:rPr>
            </w:pPr>
          </w:p>
        </w:tc>
        <w:tc>
          <w:tcPr>
            <w:tcW w:w="1150" w:type="dxa"/>
          </w:tcPr>
          <w:p w14:paraId="253BF121" w14:textId="77777777" w:rsidR="000A124C" w:rsidRPr="00213323" w:rsidRDefault="000A124C" w:rsidP="008573DF">
            <w:pPr>
              <w:spacing w:after="80"/>
              <w:jc w:val="center"/>
            </w:pPr>
          </w:p>
        </w:tc>
        <w:tc>
          <w:tcPr>
            <w:tcW w:w="1550" w:type="dxa"/>
          </w:tcPr>
          <w:p w14:paraId="079E40DB" w14:textId="77777777" w:rsidR="000A124C" w:rsidRPr="00213323" w:rsidRDefault="000A124C" w:rsidP="008573DF">
            <w:pPr>
              <w:spacing w:after="80"/>
              <w:jc w:val="center"/>
            </w:pPr>
          </w:p>
        </w:tc>
        <w:tc>
          <w:tcPr>
            <w:tcW w:w="1216" w:type="dxa"/>
          </w:tcPr>
          <w:p w14:paraId="5D2AB812" w14:textId="77777777" w:rsidR="000A124C" w:rsidRPr="00213323" w:rsidRDefault="000A124C" w:rsidP="008573DF">
            <w:pPr>
              <w:spacing w:after="80"/>
            </w:pPr>
          </w:p>
        </w:tc>
      </w:tr>
      <w:tr w:rsidR="000A124C" w:rsidRPr="00213323" w14:paraId="3C89FC10" w14:textId="77777777" w:rsidTr="008573DF">
        <w:tc>
          <w:tcPr>
            <w:tcW w:w="2896" w:type="dxa"/>
          </w:tcPr>
          <w:p w14:paraId="390256DB" w14:textId="77777777" w:rsidR="000A124C" w:rsidRPr="00213323" w:rsidRDefault="000A124C" w:rsidP="008573DF">
            <w:pPr>
              <w:spacing w:after="80"/>
              <w:rPr>
                <w:rFonts w:cs="Arial"/>
                <w:b/>
              </w:rPr>
            </w:pPr>
            <w:r>
              <w:rPr>
                <w:rFonts w:cs="Arial"/>
              </w:rPr>
              <w:t>PAM4_CenterThreshold</w:t>
            </w:r>
          </w:p>
        </w:tc>
        <w:tc>
          <w:tcPr>
            <w:tcW w:w="1325" w:type="dxa"/>
          </w:tcPr>
          <w:p w14:paraId="29CAE9B3" w14:textId="77777777" w:rsidR="000A124C" w:rsidRPr="00213323" w:rsidRDefault="000A124C" w:rsidP="008573DF">
            <w:pPr>
              <w:spacing w:after="80"/>
              <w:jc w:val="center"/>
              <w:rPr>
                <w:rFonts w:cs="Arial"/>
                <w:b/>
              </w:rPr>
            </w:pPr>
            <w:r w:rsidRPr="00213323">
              <w:t>X</w:t>
            </w:r>
          </w:p>
        </w:tc>
        <w:tc>
          <w:tcPr>
            <w:tcW w:w="1273" w:type="dxa"/>
          </w:tcPr>
          <w:p w14:paraId="68743F35" w14:textId="77777777" w:rsidR="000A124C" w:rsidRPr="00213323" w:rsidRDefault="000A124C" w:rsidP="008573DF">
            <w:pPr>
              <w:spacing w:after="80"/>
              <w:jc w:val="center"/>
              <w:rPr>
                <w:rFonts w:cs="Arial"/>
                <w:b/>
              </w:rPr>
            </w:pPr>
          </w:p>
        </w:tc>
        <w:tc>
          <w:tcPr>
            <w:tcW w:w="1150" w:type="dxa"/>
          </w:tcPr>
          <w:p w14:paraId="4EA9C386" w14:textId="77777777" w:rsidR="000A124C" w:rsidRPr="00213323" w:rsidRDefault="000A124C" w:rsidP="008573DF">
            <w:pPr>
              <w:spacing w:after="80"/>
              <w:jc w:val="center"/>
            </w:pPr>
          </w:p>
        </w:tc>
        <w:tc>
          <w:tcPr>
            <w:tcW w:w="1550" w:type="dxa"/>
          </w:tcPr>
          <w:p w14:paraId="61BEBB67" w14:textId="77777777" w:rsidR="000A124C" w:rsidRPr="00213323" w:rsidRDefault="000A124C" w:rsidP="008573DF">
            <w:pPr>
              <w:spacing w:after="80"/>
              <w:jc w:val="center"/>
            </w:pPr>
          </w:p>
        </w:tc>
        <w:tc>
          <w:tcPr>
            <w:tcW w:w="1216" w:type="dxa"/>
          </w:tcPr>
          <w:p w14:paraId="6D284272" w14:textId="77777777" w:rsidR="000A124C" w:rsidRPr="00213323" w:rsidRDefault="000A124C" w:rsidP="008573DF">
            <w:pPr>
              <w:spacing w:after="80"/>
            </w:pPr>
          </w:p>
        </w:tc>
      </w:tr>
      <w:tr w:rsidR="000A124C" w:rsidRPr="00213323" w14:paraId="78464A9D" w14:textId="77777777" w:rsidTr="008573DF">
        <w:tc>
          <w:tcPr>
            <w:tcW w:w="2896" w:type="dxa"/>
          </w:tcPr>
          <w:p w14:paraId="1497B3FA" w14:textId="77777777" w:rsidR="000A124C" w:rsidRPr="00213323" w:rsidRDefault="000A124C" w:rsidP="008573DF">
            <w:pPr>
              <w:spacing w:after="80"/>
            </w:pPr>
            <w:r>
              <w:rPr>
                <w:rFonts w:cs="Arial"/>
              </w:rPr>
              <w:t>PAM4_LowerThreshold</w:t>
            </w:r>
          </w:p>
        </w:tc>
        <w:tc>
          <w:tcPr>
            <w:tcW w:w="1325" w:type="dxa"/>
          </w:tcPr>
          <w:p w14:paraId="1AE04036" w14:textId="77777777" w:rsidR="000A124C" w:rsidRPr="00213323" w:rsidRDefault="000A124C" w:rsidP="008573DF">
            <w:pPr>
              <w:spacing w:after="80"/>
              <w:jc w:val="center"/>
            </w:pPr>
            <w:r w:rsidRPr="00213323">
              <w:t>X</w:t>
            </w:r>
          </w:p>
        </w:tc>
        <w:tc>
          <w:tcPr>
            <w:tcW w:w="1273" w:type="dxa"/>
          </w:tcPr>
          <w:p w14:paraId="280C088C" w14:textId="77777777" w:rsidR="000A124C" w:rsidRPr="00213323" w:rsidRDefault="000A124C" w:rsidP="008573DF">
            <w:pPr>
              <w:spacing w:after="80"/>
              <w:jc w:val="center"/>
            </w:pPr>
          </w:p>
        </w:tc>
        <w:tc>
          <w:tcPr>
            <w:tcW w:w="1150" w:type="dxa"/>
          </w:tcPr>
          <w:p w14:paraId="70B0ADC9" w14:textId="77777777" w:rsidR="000A124C" w:rsidRPr="00213323" w:rsidRDefault="000A124C" w:rsidP="008573DF">
            <w:pPr>
              <w:spacing w:after="80"/>
              <w:jc w:val="center"/>
            </w:pPr>
          </w:p>
        </w:tc>
        <w:tc>
          <w:tcPr>
            <w:tcW w:w="1550" w:type="dxa"/>
          </w:tcPr>
          <w:p w14:paraId="4507EA6F" w14:textId="77777777" w:rsidR="000A124C" w:rsidRPr="00213323" w:rsidRDefault="000A124C" w:rsidP="008573DF">
            <w:pPr>
              <w:spacing w:after="80"/>
              <w:jc w:val="center"/>
            </w:pPr>
          </w:p>
        </w:tc>
        <w:tc>
          <w:tcPr>
            <w:tcW w:w="1216" w:type="dxa"/>
          </w:tcPr>
          <w:p w14:paraId="5BB98C40" w14:textId="77777777" w:rsidR="000A124C" w:rsidRPr="00213323" w:rsidRDefault="000A124C" w:rsidP="008573DF">
            <w:pPr>
              <w:spacing w:after="80"/>
            </w:pPr>
          </w:p>
        </w:tc>
      </w:tr>
      <w:tr w:rsidR="000A124C" w:rsidRPr="00213323" w14:paraId="3F5F91BD" w14:textId="77777777" w:rsidTr="008573DF">
        <w:tc>
          <w:tcPr>
            <w:tcW w:w="2896" w:type="dxa"/>
          </w:tcPr>
          <w:p w14:paraId="3BA9614C" w14:textId="77777777" w:rsidR="000A124C" w:rsidRPr="00213323" w:rsidDel="009D4586" w:rsidRDefault="000A124C" w:rsidP="008573DF">
            <w:pPr>
              <w:spacing w:after="80"/>
            </w:pPr>
            <w:r>
              <w:rPr>
                <w:rFonts w:cs="Arial"/>
              </w:rPr>
              <w:t>PAM4_UpperEyeOffset</w:t>
            </w:r>
          </w:p>
        </w:tc>
        <w:tc>
          <w:tcPr>
            <w:tcW w:w="1325" w:type="dxa"/>
          </w:tcPr>
          <w:p w14:paraId="6C06689D" w14:textId="77777777" w:rsidR="000A124C" w:rsidRPr="00213323" w:rsidRDefault="000A124C" w:rsidP="008573DF">
            <w:pPr>
              <w:spacing w:after="80"/>
              <w:jc w:val="center"/>
            </w:pPr>
            <w:r w:rsidRPr="00213323">
              <w:t>X</w:t>
            </w:r>
          </w:p>
        </w:tc>
        <w:tc>
          <w:tcPr>
            <w:tcW w:w="1273" w:type="dxa"/>
          </w:tcPr>
          <w:p w14:paraId="4CE83E3A" w14:textId="77777777" w:rsidR="000A124C" w:rsidRPr="00213323" w:rsidRDefault="000A124C" w:rsidP="008573DF">
            <w:pPr>
              <w:spacing w:after="80"/>
              <w:jc w:val="center"/>
            </w:pPr>
            <w:r w:rsidRPr="00213323">
              <w:t>X</w:t>
            </w:r>
          </w:p>
        </w:tc>
        <w:tc>
          <w:tcPr>
            <w:tcW w:w="1150" w:type="dxa"/>
          </w:tcPr>
          <w:p w14:paraId="04A82631" w14:textId="77777777" w:rsidR="000A124C" w:rsidRPr="00213323" w:rsidRDefault="000A124C" w:rsidP="008573DF">
            <w:pPr>
              <w:spacing w:after="80"/>
              <w:jc w:val="center"/>
            </w:pPr>
          </w:p>
        </w:tc>
        <w:tc>
          <w:tcPr>
            <w:tcW w:w="1550" w:type="dxa"/>
          </w:tcPr>
          <w:p w14:paraId="41CDE797" w14:textId="77777777" w:rsidR="000A124C" w:rsidRPr="00213323" w:rsidRDefault="000A124C" w:rsidP="008573DF">
            <w:pPr>
              <w:spacing w:after="80"/>
              <w:jc w:val="center"/>
            </w:pPr>
          </w:p>
        </w:tc>
        <w:tc>
          <w:tcPr>
            <w:tcW w:w="1216" w:type="dxa"/>
          </w:tcPr>
          <w:p w14:paraId="133A51C4" w14:textId="77777777" w:rsidR="000A124C" w:rsidRPr="00213323" w:rsidRDefault="000A124C" w:rsidP="008573DF">
            <w:pPr>
              <w:spacing w:after="80"/>
            </w:pPr>
          </w:p>
        </w:tc>
      </w:tr>
      <w:tr w:rsidR="000A124C" w:rsidRPr="00213323" w14:paraId="63EE2325" w14:textId="77777777" w:rsidTr="008573DF">
        <w:tc>
          <w:tcPr>
            <w:tcW w:w="2896" w:type="dxa"/>
          </w:tcPr>
          <w:p w14:paraId="5066C8B7" w14:textId="77777777" w:rsidR="000A124C" w:rsidRPr="00213323" w:rsidRDefault="000A124C" w:rsidP="008573DF">
            <w:pPr>
              <w:spacing w:after="80"/>
            </w:pPr>
            <w:r>
              <w:rPr>
                <w:rFonts w:cs="Arial"/>
              </w:rPr>
              <w:t>PAM4_CenterEyeOffset</w:t>
            </w:r>
          </w:p>
        </w:tc>
        <w:tc>
          <w:tcPr>
            <w:tcW w:w="1325" w:type="dxa"/>
          </w:tcPr>
          <w:p w14:paraId="122EF225" w14:textId="77777777" w:rsidR="000A124C" w:rsidRPr="00213323" w:rsidRDefault="000A124C" w:rsidP="008573DF">
            <w:pPr>
              <w:spacing w:after="80"/>
              <w:jc w:val="center"/>
            </w:pPr>
            <w:r w:rsidRPr="00213323">
              <w:t>X</w:t>
            </w:r>
          </w:p>
        </w:tc>
        <w:tc>
          <w:tcPr>
            <w:tcW w:w="1273" w:type="dxa"/>
          </w:tcPr>
          <w:p w14:paraId="2E0C2ADE" w14:textId="77777777" w:rsidR="000A124C" w:rsidRPr="00213323" w:rsidRDefault="000A124C" w:rsidP="008573DF">
            <w:pPr>
              <w:spacing w:after="80"/>
              <w:jc w:val="center"/>
            </w:pPr>
            <w:r w:rsidRPr="00213323">
              <w:t>X</w:t>
            </w:r>
          </w:p>
        </w:tc>
        <w:tc>
          <w:tcPr>
            <w:tcW w:w="1150" w:type="dxa"/>
          </w:tcPr>
          <w:p w14:paraId="23D54DAF" w14:textId="77777777" w:rsidR="000A124C" w:rsidRPr="00213323" w:rsidRDefault="000A124C" w:rsidP="008573DF">
            <w:pPr>
              <w:spacing w:after="80"/>
              <w:jc w:val="center"/>
            </w:pPr>
          </w:p>
        </w:tc>
        <w:tc>
          <w:tcPr>
            <w:tcW w:w="1550" w:type="dxa"/>
          </w:tcPr>
          <w:p w14:paraId="4911ED8B" w14:textId="77777777" w:rsidR="000A124C" w:rsidRPr="00213323" w:rsidRDefault="000A124C" w:rsidP="008573DF">
            <w:pPr>
              <w:spacing w:after="80"/>
              <w:jc w:val="center"/>
            </w:pPr>
          </w:p>
        </w:tc>
        <w:tc>
          <w:tcPr>
            <w:tcW w:w="1216" w:type="dxa"/>
          </w:tcPr>
          <w:p w14:paraId="4FD2C576" w14:textId="77777777" w:rsidR="000A124C" w:rsidRPr="00213323" w:rsidRDefault="000A124C" w:rsidP="008573DF">
            <w:pPr>
              <w:spacing w:after="80"/>
            </w:pPr>
          </w:p>
        </w:tc>
      </w:tr>
      <w:tr w:rsidR="000A124C" w:rsidRPr="00213323" w14:paraId="4F9E4090" w14:textId="77777777" w:rsidTr="008573DF">
        <w:tc>
          <w:tcPr>
            <w:tcW w:w="2896" w:type="dxa"/>
          </w:tcPr>
          <w:p w14:paraId="41C73622" w14:textId="77777777" w:rsidR="000A124C" w:rsidRPr="00213323" w:rsidDel="009D4586" w:rsidRDefault="000A124C" w:rsidP="008573DF">
            <w:pPr>
              <w:spacing w:after="80"/>
            </w:pPr>
            <w:r>
              <w:rPr>
                <w:rFonts w:cs="Arial"/>
              </w:rPr>
              <w:t>PAM4_LowerEyeOffset</w:t>
            </w:r>
          </w:p>
        </w:tc>
        <w:tc>
          <w:tcPr>
            <w:tcW w:w="1325" w:type="dxa"/>
          </w:tcPr>
          <w:p w14:paraId="12747B37" w14:textId="77777777" w:rsidR="000A124C" w:rsidRPr="00213323" w:rsidRDefault="000A124C" w:rsidP="008573DF">
            <w:pPr>
              <w:spacing w:after="80"/>
              <w:jc w:val="center"/>
            </w:pPr>
            <w:r w:rsidRPr="00213323">
              <w:t>X</w:t>
            </w:r>
          </w:p>
        </w:tc>
        <w:tc>
          <w:tcPr>
            <w:tcW w:w="1273" w:type="dxa"/>
          </w:tcPr>
          <w:p w14:paraId="19A79DB0" w14:textId="77777777" w:rsidR="000A124C" w:rsidRPr="00213323" w:rsidRDefault="000A124C" w:rsidP="008573DF">
            <w:pPr>
              <w:spacing w:after="80"/>
              <w:jc w:val="center"/>
            </w:pPr>
            <w:r w:rsidRPr="00213323">
              <w:t>X</w:t>
            </w:r>
          </w:p>
        </w:tc>
        <w:tc>
          <w:tcPr>
            <w:tcW w:w="1150" w:type="dxa"/>
          </w:tcPr>
          <w:p w14:paraId="4E591EF6" w14:textId="77777777" w:rsidR="000A124C" w:rsidRPr="00213323" w:rsidRDefault="000A124C" w:rsidP="008573DF">
            <w:pPr>
              <w:spacing w:after="80"/>
              <w:jc w:val="center"/>
            </w:pPr>
          </w:p>
        </w:tc>
        <w:tc>
          <w:tcPr>
            <w:tcW w:w="1550" w:type="dxa"/>
          </w:tcPr>
          <w:p w14:paraId="4C059BC8" w14:textId="77777777" w:rsidR="000A124C" w:rsidRPr="00213323" w:rsidRDefault="000A124C" w:rsidP="008573DF">
            <w:pPr>
              <w:spacing w:after="80"/>
              <w:jc w:val="center"/>
            </w:pPr>
          </w:p>
        </w:tc>
        <w:tc>
          <w:tcPr>
            <w:tcW w:w="1216" w:type="dxa"/>
          </w:tcPr>
          <w:p w14:paraId="0E362E63" w14:textId="77777777" w:rsidR="000A124C" w:rsidRPr="00213323" w:rsidRDefault="000A124C" w:rsidP="008573DF">
            <w:pPr>
              <w:spacing w:after="80"/>
            </w:pPr>
          </w:p>
        </w:tc>
      </w:tr>
    </w:tbl>
    <w:p w14:paraId="051FC1C9" w14:textId="77777777" w:rsidR="00E029EA" w:rsidRPr="00213323" w:rsidRDefault="00E029EA" w:rsidP="00E029EA">
      <w:pPr>
        <w:pStyle w:val="Exampletext"/>
        <w:spacing w:after="80"/>
        <w:rPr>
          <w:rFonts w:ascii="Times New Roman" w:hAnsi="Times New Roman" w:cs="Times New Roman"/>
          <w:sz w:val="24"/>
          <w:szCs w:val="24"/>
        </w:rPr>
      </w:pPr>
    </w:p>
    <w:p w14:paraId="2E59FDF5" w14:textId="77777777" w:rsidR="00E029EA" w:rsidRPr="00213323" w:rsidRDefault="00E029EA" w:rsidP="00E029EA">
      <w:pPr>
        <w:pStyle w:val="Exampletext"/>
        <w:spacing w:after="80"/>
        <w:rPr>
          <w:rFonts w:ascii="Times New Roman" w:hAnsi="Times New Roman" w:cs="Times New Roman"/>
          <w:sz w:val="24"/>
          <w:szCs w:val="24"/>
        </w:rPr>
      </w:pPr>
    </w:p>
    <w:p w14:paraId="4D7073D9"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29</w:t>
      </w:r>
      <w:r w:rsidR="0043714A">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3DBF4CAC" w14:textId="77777777" w:rsidTr="000250F1">
        <w:trPr>
          <w:tblHeader/>
        </w:trPr>
        <w:tc>
          <w:tcPr>
            <w:tcW w:w="2628" w:type="dxa"/>
            <w:vMerge w:val="restart"/>
            <w:vAlign w:val="center"/>
          </w:tcPr>
          <w:p w14:paraId="6E192F7C"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573F9837"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43B0BAD" w14:textId="77777777" w:rsidTr="000250F1">
        <w:tc>
          <w:tcPr>
            <w:tcW w:w="2628" w:type="dxa"/>
            <w:vMerge/>
          </w:tcPr>
          <w:p w14:paraId="6EED4264" w14:textId="77777777" w:rsidR="00E029EA" w:rsidRPr="00213323" w:rsidRDefault="00E029EA" w:rsidP="008573DF">
            <w:pPr>
              <w:spacing w:after="80"/>
              <w:jc w:val="center"/>
              <w:rPr>
                <w:b/>
                <w:sz w:val="20"/>
                <w:szCs w:val="20"/>
              </w:rPr>
            </w:pPr>
          </w:p>
        </w:tc>
        <w:tc>
          <w:tcPr>
            <w:tcW w:w="630" w:type="dxa"/>
          </w:tcPr>
          <w:p w14:paraId="1F18E35A"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18D6B243"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F818183"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2652823E"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465B3D8B"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3554E01A"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142620C9"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15C4829C"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2ED34801"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7A7E2414"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1FE4CE23" w14:textId="77777777" w:rsidTr="000250F1">
        <w:tc>
          <w:tcPr>
            <w:tcW w:w="2628" w:type="dxa"/>
          </w:tcPr>
          <w:p w14:paraId="783BC1CA" w14:textId="77777777" w:rsidR="000A124C" w:rsidRPr="00213323" w:rsidRDefault="000A124C" w:rsidP="008573DF">
            <w:pPr>
              <w:spacing w:after="80"/>
              <w:rPr>
                <w:rFonts w:cs="Arial"/>
                <w:b/>
                <w:sz w:val="20"/>
                <w:szCs w:val="20"/>
              </w:rPr>
            </w:pPr>
            <w:r>
              <w:rPr>
                <w:rFonts w:cs="Arial"/>
              </w:rPr>
              <w:t>Modulation</w:t>
            </w:r>
          </w:p>
        </w:tc>
        <w:tc>
          <w:tcPr>
            <w:tcW w:w="630" w:type="dxa"/>
          </w:tcPr>
          <w:p w14:paraId="2786495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65B831E5" w14:textId="77777777" w:rsidR="000A124C" w:rsidRPr="00213323" w:rsidRDefault="000A124C" w:rsidP="008573DF">
            <w:pPr>
              <w:spacing w:after="80"/>
              <w:jc w:val="center"/>
              <w:rPr>
                <w:rFonts w:cs="Arial"/>
                <w:b/>
                <w:szCs w:val="20"/>
              </w:rPr>
            </w:pPr>
          </w:p>
        </w:tc>
        <w:tc>
          <w:tcPr>
            <w:tcW w:w="720" w:type="dxa"/>
          </w:tcPr>
          <w:p w14:paraId="665F0D3C" w14:textId="77777777" w:rsidR="000A124C" w:rsidRPr="00213323" w:rsidRDefault="000A124C" w:rsidP="008573DF">
            <w:pPr>
              <w:spacing w:after="80"/>
              <w:jc w:val="center"/>
              <w:rPr>
                <w:rFonts w:cs="Arial"/>
                <w:b/>
                <w:szCs w:val="20"/>
              </w:rPr>
            </w:pPr>
          </w:p>
        </w:tc>
        <w:tc>
          <w:tcPr>
            <w:tcW w:w="540" w:type="dxa"/>
          </w:tcPr>
          <w:p w14:paraId="678B97FA"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71524236" w14:textId="77777777" w:rsidR="000A124C" w:rsidRPr="00213323" w:rsidRDefault="000A124C" w:rsidP="008573DF">
            <w:pPr>
              <w:spacing w:after="80"/>
              <w:jc w:val="center"/>
              <w:rPr>
                <w:rFonts w:cs="Arial"/>
                <w:b/>
                <w:szCs w:val="20"/>
              </w:rPr>
            </w:pPr>
          </w:p>
        </w:tc>
        <w:tc>
          <w:tcPr>
            <w:tcW w:w="630" w:type="dxa"/>
          </w:tcPr>
          <w:p w14:paraId="7BC2FD23" w14:textId="77777777" w:rsidR="000A124C" w:rsidRPr="00213323" w:rsidRDefault="000A124C" w:rsidP="008573DF">
            <w:pPr>
              <w:spacing w:after="80"/>
              <w:jc w:val="center"/>
              <w:rPr>
                <w:rFonts w:cs="Arial"/>
                <w:b/>
                <w:szCs w:val="20"/>
              </w:rPr>
            </w:pPr>
          </w:p>
        </w:tc>
        <w:tc>
          <w:tcPr>
            <w:tcW w:w="900" w:type="dxa"/>
          </w:tcPr>
          <w:p w14:paraId="02761ABC" w14:textId="77777777" w:rsidR="000A124C" w:rsidRPr="00213323" w:rsidRDefault="000A124C" w:rsidP="008573DF">
            <w:pPr>
              <w:spacing w:after="80"/>
              <w:jc w:val="center"/>
              <w:rPr>
                <w:szCs w:val="20"/>
              </w:rPr>
            </w:pPr>
          </w:p>
        </w:tc>
        <w:tc>
          <w:tcPr>
            <w:tcW w:w="720" w:type="dxa"/>
          </w:tcPr>
          <w:p w14:paraId="07EC4AE2" w14:textId="77777777" w:rsidR="000A124C" w:rsidRPr="00213323" w:rsidRDefault="000A124C" w:rsidP="008573DF">
            <w:pPr>
              <w:spacing w:after="80"/>
              <w:jc w:val="center"/>
              <w:rPr>
                <w:szCs w:val="20"/>
              </w:rPr>
            </w:pPr>
          </w:p>
        </w:tc>
        <w:tc>
          <w:tcPr>
            <w:tcW w:w="630" w:type="dxa"/>
          </w:tcPr>
          <w:p w14:paraId="0F017681" w14:textId="77777777" w:rsidR="000A124C" w:rsidRPr="00213323" w:rsidRDefault="000A124C" w:rsidP="008573DF">
            <w:pPr>
              <w:spacing w:after="80"/>
              <w:jc w:val="center"/>
              <w:rPr>
                <w:szCs w:val="20"/>
              </w:rPr>
            </w:pPr>
          </w:p>
        </w:tc>
        <w:tc>
          <w:tcPr>
            <w:tcW w:w="698" w:type="dxa"/>
          </w:tcPr>
          <w:p w14:paraId="462BF863" w14:textId="77777777" w:rsidR="000A124C" w:rsidRPr="00213323" w:rsidRDefault="000A124C" w:rsidP="008573DF">
            <w:pPr>
              <w:spacing w:after="80"/>
              <w:jc w:val="center"/>
              <w:rPr>
                <w:szCs w:val="20"/>
              </w:rPr>
            </w:pPr>
          </w:p>
        </w:tc>
      </w:tr>
      <w:tr w:rsidR="004F239B" w:rsidRPr="00213323" w14:paraId="2AA2B16B" w14:textId="77777777" w:rsidTr="000250F1">
        <w:tc>
          <w:tcPr>
            <w:tcW w:w="2628" w:type="dxa"/>
          </w:tcPr>
          <w:p w14:paraId="27C4E08B" w14:textId="77777777" w:rsidR="000A124C" w:rsidRPr="00213323" w:rsidRDefault="000A124C" w:rsidP="008573DF">
            <w:pPr>
              <w:spacing w:after="80"/>
              <w:rPr>
                <w:sz w:val="20"/>
                <w:szCs w:val="20"/>
              </w:rPr>
            </w:pPr>
            <w:r>
              <w:rPr>
                <w:rFonts w:cs="Arial"/>
              </w:rPr>
              <w:t>PAM4_Mapping</w:t>
            </w:r>
          </w:p>
        </w:tc>
        <w:tc>
          <w:tcPr>
            <w:tcW w:w="630" w:type="dxa"/>
          </w:tcPr>
          <w:p w14:paraId="46E7077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81556D0" w14:textId="77777777" w:rsidR="000A124C" w:rsidRPr="00213323" w:rsidRDefault="000A124C" w:rsidP="008573DF">
            <w:pPr>
              <w:spacing w:after="80"/>
              <w:jc w:val="center"/>
              <w:rPr>
                <w:szCs w:val="20"/>
              </w:rPr>
            </w:pPr>
          </w:p>
        </w:tc>
        <w:tc>
          <w:tcPr>
            <w:tcW w:w="720" w:type="dxa"/>
          </w:tcPr>
          <w:p w14:paraId="55B03E75" w14:textId="77777777" w:rsidR="000A124C" w:rsidRPr="00213323" w:rsidRDefault="000A124C" w:rsidP="008573DF">
            <w:pPr>
              <w:spacing w:after="80"/>
              <w:jc w:val="center"/>
              <w:rPr>
                <w:szCs w:val="20"/>
              </w:rPr>
            </w:pPr>
          </w:p>
        </w:tc>
        <w:tc>
          <w:tcPr>
            <w:tcW w:w="540" w:type="dxa"/>
          </w:tcPr>
          <w:p w14:paraId="6558E0A0"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1DAE36F7" w14:textId="77777777" w:rsidR="000A124C" w:rsidRPr="00213323" w:rsidRDefault="000A124C" w:rsidP="008573DF">
            <w:pPr>
              <w:spacing w:after="80"/>
              <w:jc w:val="center"/>
              <w:rPr>
                <w:szCs w:val="20"/>
              </w:rPr>
            </w:pPr>
          </w:p>
        </w:tc>
        <w:tc>
          <w:tcPr>
            <w:tcW w:w="630" w:type="dxa"/>
          </w:tcPr>
          <w:p w14:paraId="3F7F573B" w14:textId="77777777" w:rsidR="000A124C" w:rsidRPr="00213323" w:rsidRDefault="000A124C" w:rsidP="008573DF">
            <w:pPr>
              <w:spacing w:after="80"/>
              <w:jc w:val="center"/>
              <w:rPr>
                <w:szCs w:val="20"/>
              </w:rPr>
            </w:pPr>
          </w:p>
        </w:tc>
        <w:tc>
          <w:tcPr>
            <w:tcW w:w="900" w:type="dxa"/>
          </w:tcPr>
          <w:p w14:paraId="13424070" w14:textId="77777777" w:rsidR="000A124C" w:rsidRPr="00213323" w:rsidRDefault="000A124C" w:rsidP="008573DF">
            <w:pPr>
              <w:spacing w:after="80"/>
              <w:jc w:val="center"/>
              <w:rPr>
                <w:szCs w:val="20"/>
              </w:rPr>
            </w:pPr>
          </w:p>
        </w:tc>
        <w:tc>
          <w:tcPr>
            <w:tcW w:w="720" w:type="dxa"/>
          </w:tcPr>
          <w:p w14:paraId="6FAEBF88" w14:textId="77777777" w:rsidR="000A124C" w:rsidRPr="00213323" w:rsidRDefault="000A124C" w:rsidP="008573DF">
            <w:pPr>
              <w:spacing w:after="80"/>
              <w:jc w:val="center"/>
              <w:rPr>
                <w:szCs w:val="20"/>
              </w:rPr>
            </w:pPr>
          </w:p>
        </w:tc>
        <w:tc>
          <w:tcPr>
            <w:tcW w:w="630" w:type="dxa"/>
          </w:tcPr>
          <w:p w14:paraId="1DF6C31D" w14:textId="77777777" w:rsidR="000A124C" w:rsidRPr="00213323" w:rsidRDefault="000A124C" w:rsidP="008573DF">
            <w:pPr>
              <w:spacing w:after="80"/>
              <w:jc w:val="center"/>
              <w:rPr>
                <w:szCs w:val="20"/>
              </w:rPr>
            </w:pPr>
          </w:p>
        </w:tc>
        <w:tc>
          <w:tcPr>
            <w:tcW w:w="698" w:type="dxa"/>
          </w:tcPr>
          <w:p w14:paraId="1EA7E902" w14:textId="77777777" w:rsidR="000A124C" w:rsidRPr="00213323" w:rsidRDefault="000A124C" w:rsidP="008573DF">
            <w:pPr>
              <w:spacing w:after="80"/>
              <w:jc w:val="center"/>
              <w:rPr>
                <w:szCs w:val="20"/>
              </w:rPr>
            </w:pPr>
          </w:p>
        </w:tc>
      </w:tr>
      <w:tr w:rsidR="004F239B" w:rsidRPr="00213323" w14:paraId="517F3C26" w14:textId="77777777" w:rsidTr="000250F1">
        <w:tc>
          <w:tcPr>
            <w:tcW w:w="2628" w:type="dxa"/>
          </w:tcPr>
          <w:p w14:paraId="3E7D187C"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602112E1" w14:textId="77777777" w:rsidR="000A124C" w:rsidRPr="00213323" w:rsidRDefault="000A124C" w:rsidP="008573DF">
            <w:pPr>
              <w:spacing w:after="80"/>
              <w:jc w:val="center"/>
              <w:rPr>
                <w:szCs w:val="20"/>
              </w:rPr>
            </w:pPr>
            <w:r w:rsidRPr="00213323">
              <w:rPr>
                <w:rFonts w:cs="Arial"/>
                <w:szCs w:val="20"/>
              </w:rPr>
              <w:t>X</w:t>
            </w:r>
          </w:p>
        </w:tc>
        <w:tc>
          <w:tcPr>
            <w:tcW w:w="720" w:type="dxa"/>
          </w:tcPr>
          <w:p w14:paraId="6FDE26AA" w14:textId="77777777" w:rsidR="000A124C" w:rsidRPr="00213323" w:rsidRDefault="000A124C" w:rsidP="008573DF">
            <w:pPr>
              <w:spacing w:after="80"/>
              <w:jc w:val="center"/>
              <w:rPr>
                <w:szCs w:val="20"/>
              </w:rPr>
            </w:pPr>
          </w:p>
        </w:tc>
        <w:tc>
          <w:tcPr>
            <w:tcW w:w="720" w:type="dxa"/>
          </w:tcPr>
          <w:p w14:paraId="387E3B4C" w14:textId="77777777" w:rsidR="000A124C" w:rsidRPr="00213323" w:rsidRDefault="000A124C" w:rsidP="008573DF">
            <w:pPr>
              <w:spacing w:after="80"/>
              <w:jc w:val="center"/>
              <w:rPr>
                <w:szCs w:val="20"/>
              </w:rPr>
            </w:pPr>
          </w:p>
        </w:tc>
        <w:tc>
          <w:tcPr>
            <w:tcW w:w="540" w:type="dxa"/>
          </w:tcPr>
          <w:p w14:paraId="5DB5B00B" w14:textId="77777777" w:rsidR="000A124C" w:rsidRPr="00213323" w:rsidRDefault="000A124C" w:rsidP="008573DF">
            <w:pPr>
              <w:spacing w:after="80"/>
              <w:jc w:val="center"/>
              <w:rPr>
                <w:szCs w:val="20"/>
              </w:rPr>
            </w:pPr>
          </w:p>
        </w:tc>
        <w:tc>
          <w:tcPr>
            <w:tcW w:w="990" w:type="dxa"/>
          </w:tcPr>
          <w:p w14:paraId="1E2F833E" w14:textId="77777777" w:rsidR="000A124C" w:rsidRPr="00213323" w:rsidRDefault="000A124C" w:rsidP="008573DF">
            <w:pPr>
              <w:spacing w:after="80"/>
              <w:jc w:val="center"/>
              <w:rPr>
                <w:szCs w:val="20"/>
              </w:rPr>
            </w:pPr>
          </w:p>
        </w:tc>
        <w:tc>
          <w:tcPr>
            <w:tcW w:w="630" w:type="dxa"/>
          </w:tcPr>
          <w:p w14:paraId="1FCAB4EC" w14:textId="77777777" w:rsidR="000A124C" w:rsidRPr="00213323" w:rsidRDefault="000A124C" w:rsidP="008573DF">
            <w:pPr>
              <w:spacing w:after="80"/>
              <w:jc w:val="center"/>
              <w:rPr>
                <w:szCs w:val="20"/>
              </w:rPr>
            </w:pPr>
          </w:p>
        </w:tc>
        <w:tc>
          <w:tcPr>
            <w:tcW w:w="900" w:type="dxa"/>
          </w:tcPr>
          <w:p w14:paraId="3E8B7B94" w14:textId="77777777" w:rsidR="000A124C" w:rsidRPr="00213323" w:rsidRDefault="000A124C" w:rsidP="008573DF">
            <w:pPr>
              <w:spacing w:after="80"/>
              <w:jc w:val="center"/>
              <w:rPr>
                <w:rFonts w:cs="Arial"/>
                <w:b/>
                <w:szCs w:val="20"/>
              </w:rPr>
            </w:pPr>
          </w:p>
        </w:tc>
        <w:tc>
          <w:tcPr>
            <w:tcW w:w="720" w:type="dxa"/>
          </w:tcPr>
          <w:p w14:paraId="0810BF4D" w14:textId="77777777" w:rsidR="000A124C" w:rsidRPr="00213323" w:rsidRDefault="000A124C" w:rsidP="008573DF">
            <w:pPr>
              <w:spacing w:after="80"/>
              <w:jc w:val="center"/>
              <w:rPr>
                <w:rFonts w:cs="Arial"/>
                <w:b/>
                <w:szCs w:val="20"/>
              </w:rPr>
            </w:pPr>
          </w:p>
        </w:tc>
        <w:tc>
          <w:tcPr>
            <w:tcW w:w="630" w:type="dxa"/>
          </w:tcPr>
          <w:p w14:paraId="05879AFC" w14:textId="77777777" w:rsidR="000A124C" w:rsidRPr="00213323" w:rsidRDefault="000A124C" w:rsidP="008573DF">
            <w:pPr>
              <w:spacing w:after="80"/>
              <w:jc w:val="center"/>
              <w:rPr>
                <w:rFonts w:cs="Arial"/>
                <w:b/>
                <w:szCs w:val="20"/>
              </w:rPr>
            </w:pPr>
          </w:p>
        </w:tc>
        <w:tc>
          <w:tcPr>
            <w:tcW w:w="698" w:type="dxa"/>
          </w:tcPr>
          <w:p w14:paraId="3E5156E4" w14:textId="77777777" w:rsidR="000A124C" w:rsidRPr="00213323" w:rsidRDefault="000A124C" w:rsidP="008573DF">
            <w:pPr>
              <w:spacing w:after="80"/>
              <w:jc w:val="center"/>
              <w:rPr>
                <w:rFonts w:cs="Arial"/>
                <w:b/>
                <w:szCs w:val="20"/>
              </w:rPr>
            </w:pPr>
          </w:p>
        </w:tc>
      </w:tr>
      <w:tr w:rsidR="004F239B" w:rsidRPr="00213323" w14:paraId="05BAE2AA" w14:textId="77777777" w:rsidTr="000250F1">
        <w:tc>
          <w:tcPr>
            <w:tcW w:w="2628" w:type="dxa"/>
          </w:tcPr>
          <w:p w14:paraId="1933570C"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619F27A5"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31C0DF4D" w14:textId="77777777" w:rsidR="000A124C" w:rsidRPr="00213323" w:rsidRDefault="000A124C" w:rsidP="008573DF">
            <w:pPr>
              <w:spacing w:after="80"/>
              <w:jc w:val="center"/>
              <w:rPr>
                <w:rFonts w:cs="Arial"/>
                <w:b/>
                <w:szCs w:val="20"/>
              </w:rPr>
            </w:pPr>
          </w:p>
        </w:tc>
        <w:tc>
          <w:tcPr>
            <w:tcW w:w="720" w:type="dxa"/>
          </w:tcPr>
          <w:p w14:paraId="4F435833" w14:textId="77777777" w:rsidR="000A124C" w:rsidRPr="00213323" w:rsidRDefault="000A124C" w:rsidP="008573DF">
            <w:pPr>
              <w:spacing w:after="80"/>
              <w:jc w:val="center"/>
              <w:rPr>
                <w:rFonts w:cs="Arial"/>
                <w:b/>
                <w:szCs w:val="20"/>
              </w:rPr>
            </w:pPr>
          </w:p>
        </w:tc>
        <w:tc>
          <w:tcPr>
            <w:tcW w:w="540" w:type="dxa"/>
          </w:tcPr>
          <w:p w14:paraId="659B8473" w14:textId="77777777" w:rsidR="000A124C" w:rsidRPr="00213323" w:rsidRDefault="000A124C" w:rsidP="008573DF">
            <w:pPr>
              <w:spacing w:after="80"/>
              <w:jc w:val="center"/>
              <w:rPr>
                <w:rFonts w:cs="Arial"/>
                <w:b/>
                <w:szCs w:val="20"/>
              </w:rPr>
            </w:pPr>
          </w:p>
        </w:tc>
        <w:tc>
          <w:tcPr>
            <w:tcW w:w="990" w:type="dxa"/>
          </w:tcPr>
          <w:p w14:paraId="1A352D82" w14:textId="77777777" w:rsidR="000A124C" w:rsidRPr="00213323" w:rsidRDefault="000A124C" w:rsidP="008573DF">
            <w:pPr>
              <w:spacing w:after="80"/>
              <w:jc w:val="center"/>
              <w:rPr>
                <w:rFonts w:cs="Arial"/>
                <w:b/>
                <w:szCs w:val="20"/>
              </w:rPr>
            </w:pPr>
          </w:p>
        </w:tc>
        <w:tc>
          <w:tcPr>
            <w:tcW w:w="630" w:type="dxa"/>
          </w:tcPr>
          <w:p w14:paraId="051FA621" w14:textId="77777777" w:rsidR="000A124C" w:rsidRPr="00213323" w:rsidRDefault="000A124C" w:rsidP="008573DF">
            <w:pPr>
              <w:spacing w:after="80"/>
              <w:jc w:val="center"/>
              <w:rPr>
                <w:rFonts w:cs="Arial"/>
                <w:b/>
                <w:szCs w:val="20"/>
              </w:rPr>
            </w:pPr>
          </w:p>
        </w:tc>
        <w:tc>
          <w:tcPr>
            <w:tcW w:w="900" w:type="dxa"/>
          </w:tcPr>
          <w:p w14:paraId="2A34E18F" w14:textId="77777777" w:rsidR="000A124C" w:rsidRPr="00213323" w:rsidRDefault="000A124C" w:rsidP="008573DF">
            <w:pPr>
              <w:spacing w:after="80"/>
              <w:jc w:val="center"/>
              <w:rPr>
                <w:szCs w:val="20"/>
              </w:rPr>
            </w:pPr>
          </w:p>
        </w:tc>
        <w:tc>
          <w:tcPr>
            <w:tcW w:w="720" w:type="dxa"/>
          </w:tcPr>
          <w:p w14:paraId="49BDECD0" w14:textId="77777777" w:rsidR="000A124C" w:rsidRPr="00213323" w:rsidRDefault="000A124C" w:rsidP="008573DF">
            <w:pPr>
              <w:spacing w:after="80"/>
              <w:jc w:val="center"/>
              <w:rPr>
                <w:szCs w:val="20"/>
              </w:rPr>
            </w:pPr>
          </w:p>
        </w:tc>
        <w:tc>
          <w:tcPr>
            <w:tcW w:w="630" w:type="dxa"/>
          </w:tcPr>
          <w:p w14:paraId="1632B471" w14:textId="77777777" w:rsidR="000A124C" w:rsidRPr="00213323" w:rsidRDefault="000A124C" w:rsidP="008573DF">
            <w:pPr>
              <w:spacing w:after="80"/>
              <w:jc w:val="center"/>
              <w:rPr>
                <w:szCs w:val="20"/>
              </w:rPr>
            </w:pPr>
          </w:p>
        </w:tc>
        <w:tc>
          <w:tcPr>
            <w:tcW w:w="698" w:type="dxa"/>
          </w:tcPr>
          <w:p w14:paraId="32411477" w14:textId="77777777" w:rsidR="000A124C" w:rsidRPr="00213323" w:rsidRDefault="000A124C" w:rsidP="008573DF">
            <w:pPr>
              <w:spacing w:after="80"/>
              <w:jc w:val="center"/>
              <w:rPr>
                <w:szCs w:val="20"/>
              </w:rPr>
            </w:pPr>
          </w:p>
        </w:tc>
      </w:tr>
      <w:tr w:rsidR="004F239B" w:rsidRPr="00213323" w14:paraId="3F037166" w14:textId="77777777" w:rsidTr="000250F1">
        <w:tc>
          <w:tcPr>
            <w:tcW w:w="2628" w:type="dxa"/>
          </w:tcPr>
          <w:p w14:paraId="6D964788" w14:textId="77777777" w:rsidR="000A124C" w:rsidRPr="00213323" w:rsidRDefault="000A124C" w:rsidP="008573DF">
            <w:pPr>
              <w:spacing w:after="80"/>
              <w:rPr>
                <w:sz w:val="20"/>
                <w:szCs w:val="20"/>
              </w:rPr>
            </w:pPr>
            <w:r>
              <w:rPr>
                <w:rFonts w:cs="Arial"/>
              </w:rPr>
              <w:t>PAM4_LowerThreshold</w:t>
            </w:r>
          </w:p>
        </w:tc>
        <w:tc>
          <w:tcPr>
            <w:tcW w:w="630" w:type="dxa"/>
          </w:tcPr>
          <w:p w14:paraId="394319F4" w14:textId="77777777" w:rsidR="000A124C" w:rsidRPr="00213323" w:rsidRDefault="000A124C" w:rsidP="008573DF">
            <w:pPr>
              <w:spacing w:after="80"/>
              <w:jc w:val="center"/>
              <w:rPr>
                <w:szCs w:val="20"/>
              </w:rPr>
            </w:pPr>
            <w:r w:rsidRPr="00213323">
              <w:rPr>
                <w:rFonts w:cs="Arial"/>
                <w:szCs w:val="20"/>
              </w:rPr>
              <w:t>X</w:t>
            </w:r>
          </w:p>
        </w:tc>
        <w:tc>
          <w:tcPr>
            <w:tcW w:w="720" w:type="dxa"/>
          </w:tcPr>
          <w:p w14:paraId="5E476EB2" w14:textId="77777777" w:rsidR="000A124C" w:rsidRPr="00213323" w:rsidRDefault="000A124C" w:rsidP="008573DF">
            <w:pPr>
              <w:spacing w:after="80"/>
              <w:jc w:val="center"/>
              <w:rPr>
                <w:szCs w:val="20"/>
              </w:rPr>
            </w:pPr>
          </w:p>
        </w:tc>
        <w:tc>
          <w:tcPr>
            <w:tcW w:w="720" w:type="dxa"/>
          </w:tcPr>
          <w:p w14:paraId="756E8052" w14:textId="77777777" w:rsidR="000A124C" w:rsidRPr="00213323" w:rsidRDefault="000A124C" w:rsidP="008573DF">
            <w:pPr>
              <w:spacing w:after="80"/>
              <w:jc w:val="center"/>
              <w:rPr>
                <w:szCs w:val="20"/>
              </w:rPr>
            </w:pPr>
          </w:p>
        </w:tc>
        <w:tc>
          <w:tcPr>
            <w:tcW w:w="540" w:type="dxa"/>
          </w:tcPr>
          <w:p w14:paraId="2B3DCBF1" w14:textId="77777777" w:rsidR="000A124C" w:rsidRPr="00213323" w:rsidRDefault="000A124C" w:rsidP="008573DF">
            <w:pPr>
              <w:spacing w:after="80"/>
              <w:jc w:val="center"/>
              <w:rPr>
                <w:szCs w:val="20"/>
              </w:rPr>
            </w:pPr>
          </w:p>
        </w:tc>
        <w:tc>
          <w:tcPr>
            <w:tcW w:w="990" w:type="dxa"/>
          </w:tcPr>
          <w:p w14:paraId="7CC5A3A8" w14:textId="77777777" w:rsidR="000A124C" w:rsidRPr="00213323" w:rsidRDefault="000A124C" w:rsidP="008573DF">
            <w:pPr>
              <w:spacing w:after="80"/>
              <w:jc w:val="center"/>
              <w:rPr>
                <w:szCs w:val="20"/>
              </w:rPr>
            </w:pPr>
          </w:p>
        </w:tc>
        <w:tc>
          <w:tcPr>
            <w:tcW w:w="630" w:type="dxa"/>
          </w:tcPr>
          <w:p w14:paraId="45244C55" w14:textId="77777777" w:rsidR="000A124C" w:rsidRPr="00213323" w:rsidRDefault="000A124C" w:rsidP="008573DF">
            <w:pPr>
              <w:spacing w:after="80"/>
              <w:jc w:val="center"/>
              <w:rPr>
                <w:szCs w:val="20"/>
              </w:rPr>
            </w:pPr>
          </w:p>
        </w:tc>
        <w:tc>
          <w:tcPr>
            <w:tcW w:w="900" w:type="dxa"/>
          </w:tcPr>
          <w:p w14:paraId="1C912CBA" w14:textId="77777777" w:rsidR="000A124C" w:rsidRPr="00213323" w:rsidRDefault="000A124C" w:rsidP="008573DF">
            <w:pPr>
              <w:spacing w:after="80"/>
              <w:jc w:val="center"/>
              <w:rPr>
                <w:szCs w:val="20"/>
              </w:rPr>
            </w:pPr>
          </w:p>
        </w:tc>
        <w:tc>
          <w:tcPr>
            <w:tcW w:w="720" w:type="dxa"/>
          </w:tcPr>
          <w:p w14:paraId="086D98DE" w14:textId="77777777" w:rsidR="000A124C" w:rsidRPr="00213323" w:rsidRDefault="000A124C" w:rsidP="008573DF">
            <w:pPr>
              <w:spacing w:after="80"/>
              <w:jc w:val="center"/>
              <w:rPr>
                <w:szCs w:val="20"/>
              </w:rPr>
            </w:pPr>
          </w:p>
        </w:tc>
        <w:tc>
          <w:tcPr>
            <w:tcW w:w="630" w:type="dxa"/>
          </w:tcPr>
          <w:p w14:paraId="6F8E2016" w14:textId="77777777" w:rsidR="000A124C" w:rsidRPr="00213323" w:rsidRDefault="000A124C" w:rsidP="008573DF">
            <w:pPr>
              <w:spacing w:after="80"/>
              <w:jc w:val="center"/>
              <w:rPr>
                <w:szCs w:val="20"/>
              </w:rPr>
            </w:pPr>
          </w:p>
        </w:tc>
        <w:tc>
          <w:tcPr>
            <w:tcW w:w="698" w:type="dxa"/>
          </w:tcPr>
          <w:p w14:paraId="3A71E8F9" w14:textId="77777777" w:rsidR="000A124C" w:rsidRPr="00213323" w:rsidRDefault="000A124C" w:rsidP="008573DF">
            <w:pPr>
              <w:spacing w:after="80"/>
              <w:jc w:val="center"/>
              <w:rPr>
                <w:szCs w:val="20"/>
              </w:rPr>
            </w:pPr>
          </w:p>
        </w:tc>
      </w:tr>
      <w:tr w:rsidR="004F239B" w:rsidRPr="00213323" w14:paraId="2605AF48" w14:textId="77777777" w:rsidTr="000250F1">
        <w:tc>
          <w:tcPr>
            <w:tcW w:w="2628" w:type="dxa"/>
          </w:tcPr>
          <w:p w14:paraId="022220D6" w14:textId="77777777" w:rsidR="000A124C" w:rsidRPr="00213323" w:rsidRDefault="000A124C" w:rsidP="008573DF">
            <w:pPr>
              <w:spacing w:after="80"/>
              <w:rPr>
                <w:sz w:val="20"/>
                <w:szCs w:val="20"/>
              </w:rPr>
            </w:pPr>
            <w:r>
              <w:rPr>
                <w:rFonts w:cs="Arial"/>
              </w:rPr>
              <w:t>PAM4_UpperEyeOffset</w:t>
            </w:r>
          </w:p>
        </w:tc>
        <w:tc>
          <w:tcPr>
            <w:tcW w:w="630" w:type="dxa"/>
          </w:tcPr>
          <w:p w14:paraId="72526FDB" w14:textId="77777777" w:rsidR="000A124C" w:rsidRPr="00213323" w:rsidRDefault="000A124C" w:rsidP="008573DF">
            <w:pPr>
              <w:spacing w:after="80"/>
              <w:jc w:val="center"/>
              <w:rPr>
                <w:szCs w:val="20"/>
              </w:rPr>
            </w:pPr>
            <w:r w:rsidRPr="00213323">
              <w:rPr>
                <w:rFonts w:cs="Arial"/>
                <w:szCs w:val="20"/>
              </w:rPr>
              <w:t>X</w:t>
            </w:r>
          </w:p>
        </w:tc>
        <w:tc>
          <w:tcPr>
            <w:tcW w:w="720" w:type="dxa"/>
          </w:tcPr>
          <w:p w14:paraId="5F9A14A7" w14:textId="77777777" w:rsidR="000A124C" w:rsidRPr="00213323" w:rsidRDefault="000A124C" w:rsidP="008573DF">
            <w:pPr>
              <w:spacing w:after="80"/>
              <w:jc w:val="center"/>
              <w:rPr>
                <w:szCs w:val="20"/>
              </w:rPr>
            </w:pPr>
          </w:p>
        </w:tc>
        <w:tc>
          <w:tcPr>
            <w:tcW w:w="720" w:type="dxa"/>
          </w:tcPr>
          <w:p w14:paraId="35173165" w14:textId="77777777" w:rsidR="000A124C" w:rsidRPr="00213323" w:rsidRDefault="000A124C" w:rsidP="008573DF">
            <w:pPr>
              <w:spacing w:after="80"/>
              <w:jc w:val="center"/>
              <w:rPr>
                <w:szCs w:val="20"/>
              </w:rPr>
            </w:pPr>
          </w:p>
        </w:tc>
        <w:tc>
          <w:tcPr>
            <w:tcW w:w="540" w:type="dxa"/>
          </w:tcPr>
          <w:p w14:paraId="55CECAA7" w14:textId="77777777" w:rsidR="000A124C" w:rsidRPr="00213323" w:rsidRDefault="000A124C" w:rsidP="008573DF">
            <w:pPr>
              <w:spacing w:after="80"/>
              <w:jc w:val="center"/>
              <w:rPr>
                <w:szCs w:val="20"/>
              </w:rPr>
            </w:pPr>
          </w:p>
        </w:tc>
        <w:tc>
          <w:tcPr>
            <w:tcW w:w="990" w:type="dxa"/>
          </w:tcPr>
          <w:p w14:paraId="79415623" w14:textId="77777777" w:rsidR="000A124C" w:rsidRPr="00213323" w:rsidRDefault="000A124C" w:rsidP="008573DF">
            <w:pPr>
              <w:spacing w:after="80"/>
              <w:jc w:val="center"/>
              <w:rPr>
                <w:szCs w:val="20"/>
              </w:rPr>
            </w:pPr>
          </w:p>
        </w:tc>
        <w:tc>
          <w:tcPr>
            <w:tcW w:w="630" w:type="dxa"/>
          </w:tcPr>
          <w:p w14:paraId="5A926504" w14:textId="77777777" w:rsidR="000A124C" w:rsidRPr="00213323" w:rsidRDefault="000A124C" w:rsidP="008573DF">
            <w:pPr>
              <w:spacing w:after="80"/>
              <w:jc w:val="center"/>
              <w:rPr>
                <w:szCs w:val="20"/>
              </w:rPr>
            </w:pPr>
          </w:p>
        </w:tc>
        <w:tc>
          <w:tcPr>
            <w:tcW w:w="900" w:type="dxa"/>
          </w:tcPr>
          <w:p w14:paraId="3D3A1E4C" w14:textId="77777777" w:rsidR="000A124C" w:rsidRPr="00213323" w:rsidRDefault="000A124C" w:rsidP="008573DF">
            <w:pPr>
              <w:spacing w:after="80"/>
              <w:jc w:val="center"/>
              <w:rPr>
                <w:szCs w:val="20"/>
              </w:rPr>
            </w:pPr>
          </w:p>
        </w:tc>
        <w:tc>
          <w:tcPr>
            <w:tcW w:w="720" w:type="dxa"/>
          </w:tcPr>
          <w:p w14:paraId="79A92D43" w14:textId="77777777" w:rsidR="000A124C" w:rsidRPr="00213323" w:rsidRDefault="000A124C" w:rsidP="008573DF">
            <w:pPr>
              <w:spacing w:after="80"/>
              <w:jc w:val="center"/>
              <w:rPr>
                <w:szCs w:val="20"/>
              </w:rPr>
            </w:pPr>
          </w:p>
        </w:tc>
        <w:tc>
          <w:tcPr>
            <w:tcW w:w="630" w:type="dxa"/>
          </w:tcPr>
          <w:p w14:paraId="6A3A5381" w14:textId="77777777" w:rsidR="000A124C" w:rsidRPr="00213323" w:rsidRDefault="000A124C" w:rsidP="008573DF">
            <w:pPr>
              <w:spacing w:after="80"/>
              <w:jc w:val="center"/>
              <w:rPr>
                <w:szCs w:val="20"/>
              </w:rPr>
            </w:pPr>
          </w:p>
        </w:tc>
        <w:tc>
          <w:tcPr>
            <w:tcW w:w="698" w:type="dxa"/>
          </w:tcPr>
          <w:p w14:paraId="5AA278EB" w14:textId="77777777" w:rsidR="000A124C" w:rsidRPr="00213323" w:rsidRDefault="000A124C" w:rsidP="008573DF">
            <w:pPr>
              <w:spacing w:after="80"/>
              <w:jc w:val="center"/>
              <w:rPr>
                <w:szCs w:val="20"/>
              </w:rPr>
            </w:pPr>
          </w:p>
        </w:tc>
      </w:tr>
      <w:tr w:rsidR="004F239B" w:rsidRPr="00213323" w14:paraId="13CE71FD" w14:textId="77777777" w:rsidTr="000250F1">
        <w:tc>
          <w:tcPr>
            <w:tcW w:w="2628" w:type="dxa"/>
          </w:tcPr>
          <w:p w14:paraId="432223D0" w14:textId="77777777" w:rsidR="000A124C" w:rsidRPr="00213323" w:rsidRDefault="000A124C" w:rsidP="008573DF">
            <w:pPr>
              <w:spacing w:after="80"/>
              <w:rPr>
                <w:sz w:val="20"/>
                <w:szCs w:val="20"/>
              </w:rPr>
            </w:pPr>
            <w:r>
              <w:rPr>
                <w:rFonts w:cs="Arial"/>
              </w:rPr>
              <w:t>PAM4_CenterEyeOffset</w:t>
            </w:r>
          </w:p>
        </w:tc>
        <w:tc>
          <w:tcPr>
            <w:tcW w:w="630" w:type="dxa"/>
          </w:tcPr>
          <w:p w14:paraId="0FC4C76B" w14:textId="77777777" w:rsidR="000A124C" w:rsidRPr="00213323" w:rsidRDefault="000A124C" w:rsidP="008573DF">
            <w:pPr>
              <w:spacing w:after="80"/>
              <w:jc w:val="center"/>
              <w:rPr>
                <w:szCs w:val="20"/>
              </w:rPr>
            </w:pPr>
            <w:r w:rsidRPr="00213323">
              <w:rPr>
                <w:rFonts w:cs="Arial"/>
                <w:szCs w:val="20"/>
              </w:rPr>
              <w:t>X</w:t>
            </w:r>
          </w:p>
        </w:tc>
        <w:tc>
          <w:tcPr>
            <w:tcW w:w="720" w:type="dxa"/>
          </w:tcPr>
          <w:p w14:paraId="0B231A15" w14:textId="77777777" w:rsidR="000A124C" w:rsidRPr="00213323" w:rsidRDefault="000A124C" w:rsidP="008573DF">
            <w:pPr>
              <w:spacing w:after="80"/>
              <w:jc w:val="center"/>
              <w:rPr>
                <w:szCs w:val="20"/>
              </w:rPr>
            </w:pPr>
          </w:p>
        </w:tc>
        <w:tc>
          <w:tcPr>
            <w:tcW w:w="720" w:type="dxa"/>
          </w:tcPr>
          <w:p w14:paraId="5CAC52AC" w14:textId="77777777" w:rsidR="000A124C" w:rsidRPr="00213323" w:rsidRDefault="000A124C" w:rsidP="008573DF">
            <w:pPr>
              <w:spacing w:after="80"/>
              <w:jc w:val="center"/>
              <w:rPr>
                <w:szCs w:val="20"/>
              </w:rPr>
            </w:pPr>
          </w:p>
        </w:tc>
        <w:tc>
          <w:tcPr>
            <w:tcW w:w="540" w:type="dxa"/>
          </w:tcPr>
          <w:p w14:paraId="59EC6F6B" w14:textId="77777777" w:rsidR="000A124C" w:rsidRPr="00213323" w:rsidRDefault="000A124C" w:rsidP="008573DF">
            <w:pPr>
              <w:spacing w:after="80"/>
              <w:jc w:val="center"/>
              <w:rPr>
                <w:szCs w:val="20"/>
              </w:rPr>
            </w:pPr>
          </w:p>
        </w:tc>
        <w:tc>
          <w:tcPr>
            <w:tcW w:w="990" w:type="dxa"/>
          </w:tcPr>
          <w:p w14:paraId="5E7B3B07" w14:textId="77777777" w:rsidR="000A124C" w:rsidRPr="00213323" w:rsidRDefault="000A124C" w:rsidP="008573DF">
            <w:pPr>
              <w:spacing w:after="80"/>
              <w:jc w:val="center"/>
              <w:rPr>
                <w:szCs w:val="20"/>
              </w:rPr>
            </w:pPr>
          </w:p>
        </w:tc>
        <w:tc>
          <w:tcPr>
            <w:tcW w:w="630" w:type="dxa"/>
          </w:tcPr>
          <w:p w14:paraId="38946F9C" w14:textId="77777777" w:rsidR="000A124C" w:rsidRPr="00213323" w:rsidRDefault="000A124C" w:rsidP="008573DF">
            <w:pPr>
              <w:spacing w:after="80"/>
              <w:jc w:val="center"/>
              <w:rPr>
                <w:szCs w:val="20"/>
              </w:rPr>
            </w:pPr>
          </w:p>
        </w:tc>
        <w:tc>
          <w:tcPr>
            <w:tcW w:w="900" w:type="dxa"/>
          </w:tcPr>
          <w:p w14:paraId="318A7503" w14:textId="77777777" w:rsidR="000A124C" w:rsidRPr="00213323" w:rsidRDefault="000A124C" w:rsidP="008573DF">
            <w:pPr>
              <w:spacing w:after="80"/>
              <w:jc w:val="center"/>
              <w:rPr>
                <w:szCs w:val="20"/>
              </w:rPr>
            </w:pPr>
          </w:p>
        </w:tc>
        <w:tc>
          <w:tcPr>
            <w:tcW w:w="720" w:type="dxa"/>
          </w:tcPr>
          <w:p w14:paraId="27B7B68E" w14:textId="77777777" w:rsidR="000A124C" w:rsidRPr="00213323" w:rsidRDefault="000A124C" w:rsidP="008573DF">
            <w:pPr>
              <w:spacing w:after="80"/>
              <w:jc w:val="center"/>
              <w:rPr>
                <w:szCs w:val="20"/>
              </w:rPr>
            </w:pPr>
          </w:p>
        </w:tc>
        <w:tc>
          <w:tcPr>
            <w:tcW w:w="630" w:type="dxa"/>
          </w:tcPr>
          <w:p w14:paraId="4DE31D7B" w14:textId="77777777" w:rsidR="000A124C" w:rsidRPr="00213323" w:rsidRDefault="000A124C" w:rsidP="008573DF">
            <w:pPr>
              <w:spacing w:after="80"/>
              <w:jc w:val="center"/>
              <w:rPr>
                <w:szCs w:val="20"/>
              </w:rPr>
            </w:pPr>
          </w:p>
        </w:tc>
        <w:tc>
          <w:tcPr>
            <w:tcW w:w="698" w:type="dxa"/>
          </w:tcPr>
          <w:p w14:paraId="1CEEE4DB" w14:textId="77777777" w:rsidR="000A124C" w:rsidRPr="00213323" w:rsidRDefault="000A124C" w:rsidP="008573DF">
            <w:pPr>
              <w:spacing w:after="80"/>
              <w:jc w:val="center"/>
              <w:rPr>
                <w:szCs w:val="20"/>
              </w:rPr>
            </w:pPr>
          </w:p>
        </w:tc>
      </w:tr>
      <w:tr w:rsidR="004F239B" w:rsidRPr="00213323" w14:paraId="56136E2E" w14:textId="77777777" w:rsidTr="000250F1">
        <w:tc>
          <w:tcPr>
            <w:tcW w:w="2628" w:type="dxa"/>
          </w:tcPr>
          <w:p w14:paraId="71F7B4E0" w14:textId="77777777" w:rsidR="000A124C" w:rsidRPr="00213323" w:rsidRDefault="000A124C" w:rsidP="008573DF">
            <w:pPr>
              <w:spacing w:after="80"/>
              <w:rPr>
                <w:sz w:val="20"/>
                <w:szCs w:val="20"/>
              </w:rPr>
            </w:pPr>
            <w:r>
              <w:rPr>
                <w:rFonts w:cs="Arial"/>
              </w:rPr>
              <w:t>PAM4_LowerEyeOffset</w:t>
            </w:r>
          </w:p>
        </w:tc>
        <w:tc>
          <w:tcPr>
            <w:tcW w:w="630" w:type="dxa"/>
          </w:tcPr>
          <w:p w14:paraId="46E2D788" w14:textId="77777777" w:rsidR="000A124C" w:rsidRPr="00213323" w:rsidRDefault="000A124C" w:rsidP="008573DF">
            <w:pPr>
              <w:spacing w:after="80"/>
              <w:jc w:val="center"/>
              <w:rPr>
                <w:szCs w:val="20"/>
              </w:rPr>
            </w:pPr>
            <w:r w:rsidRPr="00213323">
              <w:rPr>
                <w:rFonts w:cs="Arial"/>
                <w:szCs w:val="20"/>
              </w:rPr>
              <w:t>X</w:t>
            </w:r>
          </w:p>
        </w:tc>
        <w:tc>
          <w:tcPr>
            <w:tcW w:w="720" w:type="dxa"/>
          </w:tcPr>
          <w:p w14:paraId="07735473" w14:textId="77777777" w:rsidR="000A124C" w:rsidRPr="00213323" w:rsidRDefault="000A124C" w:rsidP="008573DF">
            <w:pPr>
              <w:spacing w:after="80"/>
              <w:jc w:val="center"/>
              <w:rPr>
                <w:szCs w:val="20"/>
              </w:rPr>
            </w:pPr>
          </w:p>
        </w:tc>
        <w:tc>
          <w:tcPr>
            <w:tcW w:w="720" w:type="dxa"/>
          </w:tcPr>
          <w:p w14:paraId="6E7B83A9" w14:textId="77777777" w:rsidR="000A124C" w:rsidRPr="00213323" w:rsidRDefault="000A124C" w:rsidP="008573DF">
            <w:pPr>
              <w:spacing w:after="80"/>
              <w:jc w:val="center"/>
              <w:rPr>
                <w:szCs w:val="20"/>
              </w:rPr>
            </w:pPr>
          </w:p>
        </w:tc>
        <w:tc>
          <w:tcPr>
            <w:tcW w:w="540" w:type="dxa"/>
          </w:tcPr>
          <w:p w14:paraId="1376D9F7" w14:textId="77777777" w:rsidR="000A124C" w:rsidRPr="00213323" w:rsidRDefault="000A124C" w:rsidP="008573DF">
            <w:pPr>
              <w:spacing w:after="80"/>
              <w:jc w:val="center"/>
              <w:rPr>
                <w:szCs w:val="20"/>
              </w:rPr>
            </w:pPr>
          </w:p>
        </w:tc>
        <w:tc>
          <w:tcPr>
            <w:tcW w:w="990" w:type="dxa"/>
          </w:tcPr>
          <w:p w14:paraId="51949E0A" w14:textId="77777777" w:rsidR="000A124C" w:rsidRPr="00213323" w:rsidRDefault="000A124C" w:rsidP="008573DF">
            <w:pPr>
              <w:spacing w:after="80"/>
              <w:jc w:val="center"/>
              <w:rPr>
                <w:szCs w:val="20"/>
              </w:rPr>
            </w:pPr>
          </w:p>
        </w:tc>
        <w:tc>
          <w:tcPr>
            <w:tcW w:w="630" w:type="dxa"/>
          </w:tcPr>
          <w:p w14:paraId="4D7FC025" w14:textId="77777777" w:rsidR="000A124C" w:rsidRPr="00213323" w:rsidRDefault="000A124C" w:rsidP="008573DF">
            <w:pPr>
              <w:spacing w:after="80"/>
              <w:jc w:val="center"/>
              <w:rPr>
                <w:szCs w:val="20"/>
              </w:rPr>
            </w:pPr>
          </w:p>
        </w:tc>
        <w:tc>
          <w:tcPr>
            <w:tcW w:w="900" w:type="dxa"/>
          </w:tcPr>
          <w:p w14:paraId="38FB3577" w14:textId="77777777" w:rsidR="000A124C" w:rsidRPr="00213323" w:rsidRDefault="000A124C" w:rsidP="008573DF">
            <w:pPr>
              <w:spacing w:after="80"/>
              <w:jc w:val="center"/>
              <w:rPr>
                <w:szCs w:val="20"/>
              </w:rPr>
            </w:pPr>
          </w:p>
        </w:tc>
        <w:tc>
          <w:tcPr>
            <w:tcW w:w="720" w:type="dxa"/>
          </w:tcPr>
          <w:p w14:paraId="183EF0E5" w14:textId="77777777" w:rsidR="000A124C" w:rsidRPr="00213323" w:rsidRDefault="000A124C" w:rsidP="008573DF">
            <w:pPr>
              <w:spacing w:after="80"/>
              <w:jc w:val="center"/>
              <w:rPr>
                <w:szCs w:val="20"/>
              </w:rPr>
            </w:pPr>
          </w:p>
        </w:tc>
        <w:tc>
          <w:tcPr>
            <w:tcW w:w="630" w:type="dxa"/>
          </w:tcPr>
          <w:p w14:paraId="41AC52CA" w14:textId="77777777" w:rsidR="000A124C" w:rsidRPr="00213323" w:rsidRDefault="000A124C" w:rsidP="008573DF">
            <w:pPr>
              <w:spacing w:after="80"/>
              <w:jc w:val="center"/>
              <w:rPr>
                <w:szCs w:val="20"/>
              </w:rPr>
            </w:pPr>
          </w:p>
        </w:tc>
        <w:tc>
          <w:tcPr>
            <w:tcW w:w="698" w:type="dxa"/>
          </w:tcPr>
          <w:p w14:paraId="0AF0E1CF" w14:textId="77777777" w:rsidR="000A124C" w:rsidRPr="00213323" w:rsidRDefault="000A124C" w:rsidP="008573DF">
            <w:pPr>
              <w:spacing w:after="80"/>
              <w:jc w:val="center"/>
              <w:rPr>
                <w:szCs w:val="20"/>
              </w:rPr>
            </w:pPr>
          </w:p>
        </w:tc>
      </w:tr>
    </w:tbl>
    <w:p w14:paraId="4276CC74" w14:textId="77777777" w:rsidR="00E029EA" w:rsidRPr="00213323" w:rsidRDefault="00E029EA" w:rsidP="00E029EA">
      <w:pPr>
        <w:pStyle w:val="Exampletext"/>
        <w:spacing w:after="80"/>
        <w:rPr>
          <w:rFonts w:ascii="Times New Roman" w:hAnsi="Times New Roman" w:cs="Times New Roman"/>
          <w:sz w:val="24"/>
          <w:szCs w:val="24"/>
        </w:rPr>
      </w:pPr>
    </w:p>
    <w:p w14:paraId="628E4DA3"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08455BB5" w14:textId="77777777" w:rsidR="00A61AB5" w:rsidRPr="00213323" w:rsidRDefault="00A61AB5">
      <w:pPr>
        <w:rPr>
          <w:rFonts w:ascii="Arial" w:hAnsi="Arial" w:cs="Arial"/>
          <w:b/>
          <w:iCs/>
          <w:caps/>
          <w:kern w:val="32"/>
          <w:szCs w:val="32"/>
        </w:rPr>
      </w:pPr>
    </w:p>
    <w:p w14:paraId="67DBDB09" w14:textId="77777777" w:rsidR="00590424" w:rsidRPr="00213323" w:rsidRDefault="00131924">
      <w:pPr>
        <w:pStyle w:val="Heading2"/>
        <w:ind w:left="720"/>
        <w:pPrChange w:id="6288" w:author="Author">
          <w:pPr>
            <w:pStyle w:val="Heading2"/>
          </w:pPr>
        </w:pPrChange>
      </w:pPr>
      <w:bookmarkStart w:id="6289" w:name="_Toc363026720"/>
      <w:bookmarkStart w:id="6290" w:name="_Toc363026968"/>
      <w:bookmarkStart w:id="6291" w:name="_Toc363027216"/>
      <w:bookmarkStart w:id="6292" w:name="_Toc363142929"/>
      <w:bookmarkStart w:id="6293" w:name="_Toc363143588"/>
      <w:bookmarkStart w:id="6294" w:name="_Toc363026721"/>
      <w:bookmarkStart w:id="6295" w:name="_Toc363026969"/>
      <w:bookmarkStart w:id="6296" w:name="_Toc363027217"/>
      <w:bookmarkStart w:id="6297" w:name="_Toc363142930"/>
      <w:bookmarkStart w:id="6298" w:name="_Toc363143589"/>
      <w:bookmarkStart w:id="6299" w:name="_Toc363026722"/>
      <w:bookmarkStart w:id="6300" w:name="_Toc363026970"/>
      <w:bookmarkStart w:id="6301" w:name="_Toc363027218"/>
      <w:bookmarkStart w:id="6302" w:name="_Toc363142931"/>
      <w:bookmarkStart w:id="6303" w:name="_Toc363143590"/>
      <w:bookmarkStart w:id="6304" w:name="_Toc363026723"/>
      <w:bookmarkStart w:id="6305" w:name="_Toc363026971"/>
      <w:bookmarkStart w:id="6306" w:name="_Toc363027219"/>
      <w:bookmarkStart w:id="6307" w:name="_Toc363142932"/>
      <w:bookmarkStart w:id="6308" w:name="_Toc363143591"/>
      <w:bookmarkStart w:id="6309" w:name="_Toc363026724"/>
      <w:bookmarkStart w:id="6310" w:name="_Toc363026972"/>
      <w:bookmarkStart w:id="6311" w:name="_Toc363027220"/>
      <w:bookmarkStart w:id="6312" w:name="_Toc363142933"/>
      <w:bookmarkStart w:id="6313" w:name="_Toc363143592"/>
      <w:bookmarkStart w:id="6314" w:name="_Toc363026725"/>
      <w:bookmarkStart w:id="6315" w:name="_Toc363026973"/>
      <w:bookmarkStart w:id="6316" w:name="_Toc363027221"/>
      <w:bookmarkStart w:id="6317" w:name="_Toc363142934"/>
      <w:bookmarkStart w:id="6318" w:name="_Toc363143593"/>
      <w:bookmarkStart w:id="6319" w:name="_Toc363026726"/>
      <w:bookmarkStart w:id="6320" w:name="_Toc363026974"/>
      <w:bookmarkStart w:id="6321" w:name="_Toc363027222"/>
      <w:bookmarkStart w:id="6322" w:name="_Toc363142935"/>
      <w:bookmarkStart w:id="6323" w:name="_Toc363143594"/>
      <w:bookmarkStart w:id="6324" w:name="_Toc363026727"/>
      <w:bookmarkStart w:id="6325" w:name="_Toc363026975"/>
      <w:bookmarkStart w:id="6326" w:name="_Toc363027223"/>
      <w:bookmarkStart w:id="6327" w:name="_Toc363142936"/>
      <w:bookmarkStart w:id="6328" w:name="_Toc363143595"/>
      <w:bookmarkStart w:id="6329" w:name="_Toc363026728"/>
      <w:bookmarkStart w:id="6330" w:name="_Toc363026976"/>
      <w:bookmarkStart w:id="6331" w:name="_Toc363027224"/>
      <w:bookmarkStart w:id="6332" w:name="_Toc363142937"/>
      <w:bookmarkStart w:id="6333" w:name="_Toc363143596"/>
      <w:bookmarkStart w:id="6334" w:name="_Toc363026729"/>
      <w:bookmarkStart w:id="6335" w:name="_Toc363026977"/>
      <w:bookmarkStart w:id="6336" w:name="_Toc363027225"/>
      <w:bookmarkStart w:id="6337" w:name="_Toc363142938"/>
      <w:bookmarkStart w:id="6338" w:name="_Toc363143597"/>
      <w:bookmarkStart w:id="6339" w:name="_Toc363026730"/>
      <w:bookmarkStart w:id="6340" w:name="_Toc363026978"/>
      <w:bookmarkStart w:id="6341" w:name="_Toc363027226"/>
      <w:bookmarkStart w:id="6342" w:name="_Toc363142939"/>
      <w:bookmarkStart w:id="6343" w:name="_Toc363143598"/>
      <w:bookmarkStart w:id="6344" w:name="_Toc363026731"/>
      <w:bookmarkStart w:id="6345" w:name="_Toc363026979"/>
      <w:bookmarkStart w:id="6346" w:name="_Toc363027227"/>
      <w:bookmarkStart w:id="6347" w:name="_Toc363142940"/>
      <w:bookmarkStart w:id="6348" w:name="_Toc363143599"/>
      <w:bookmarkStart w:id="6349" w:name="_Toc363026732"/>
      <w:bookmarkStart w:id="6350" w:name="_Toc363026980"/>
      <w:bookmarkStart w:id="6351" w:name="_Toc363027228"/>
      <w:bookmarkStart w:id="6352" w:name="_Toc363142941"/>
      <w:bookmarkStart w:id="6353" w:name="_Toc363143600"/>
      <w:bookmarkStart w:id="6354" w:name="_Toc363026733"/>
      <w:bookmarkStart w:id="6355" w:name="_Toc363026981"/>
      <w:bookmarkStart w:id="6356" w:name="_Toc363027229"/>
      <w:bookmarkStart w:id="6357" w:name="_Toc363142942"/>
      <w:bookmarkStart w:id="6358" w:name="_Toc363143601"/>
      <w:bookmarkStart w:id="6359" w:name="_Toc363026734"/>
      <w:bookmarkStart w:id="6360" w:name="_Toc363026982"/>
      <w:bookmarkStart w:id="6361" w:name="_Toc363027230"/>
      <w:bookmarkStart w:id="6362" w:name="_Toc363142943"/>
      <w:bookmarkStart w:id="6363" w:name="_Toc363143602"/>
      <w:bookmarkStart w:id="6364" w:name="_Toc363026735"/>
      <w:bookmarkStart w:id="6365" w:name="_Toc363026983"/>
      <w:bookmarkStart w:id="6366" w:name="_Toc363027231"/>
      <w:bookmarkStart w:id="6367" w:name="_Toc363142944"/>
      <w:bookmarkStart w:id="6368" w:name="_Toc363143603"/>
      <w:bookmarkStart w:id="6369" w:name="_Toc363026736"/>
      <w:bookmarkStart w:id="6370" w:name="_Toc363026984"/>
      <w:bookmarkStart w:id="6371" w:name="_Toc363027232"/>
      <w:bookmarkStart w:id="6372" w:name="_Toc363142945"/>
      <w:bookmarkStart w:id="6373" w:name="_Toc363143604"/>
      <w:bookmarkStart w:id="6374" w:name="_Toc363026737"/>
      <w:bookmarkStart w:id="6375" w:name="_Toc363026985"/>
      <w:bookmarkStart w:id="6376" w:name="_Toc363027233"/>
      <w:bookmarkStart w:id="6377" w:name="_Toc363142946"/>
      <w:bookmarkStart w:id="6378" w:name="_Toc363143605"/>
      <w:bookmarkStart w:id="6379" w:name="_Toc363026738"/>
      <w:bookmarkStart w:id="6380" w:name="_Toc363026986"/>
      <w:bookmarkStart w:id="6381" w:name="_Toc363027234"/>
      <w:bookmarkStart w:id="6382" w:name="_Toc363142947"/>
      <w:bookmarkStart w:id="6383" w:name="_Toc363143606"/>
      <w:bookmarkStart w:id="6384" w:name="_Toc363026739"/>
      <w:bookmarkStart w:id="6385" w:name="_Toc363026987"/>
      <w:bookmarkStart w:id="6386" w:name="_Toc363027235"/>
      <w:bookmarkStart w:id="6387" w:name="_Toc363142948"/>
      <w:bookmarkStart w:id="6388" w:name="_Toc363143607"/>
      <w:bookmarkStart w:id="6389" w:name="_Toc363026740"/>
      <w:bookmarkStart w:id="6390" w:name="_Toc363026988"/>
      <w:bookmarkStart w:id="6391" w:name="_Toc363027236"/>
      <w:bookmarkStart w:id="6392" w:name="_Toc363142949"/>
      <w:bookmarkStart w:id="6393" w:name="_Toc363143608"/>
      <w:bookmarkStart w:id="6394" w:name="_Toc363026741"/>
      <w:bookmarkStart w:id="6395" w:name="_Toc363026989"/>
      <w:bookmarkStart w:id="6396" w:name="_Toc363027237"/>
      <w:bookmarkStart w:id="6397" w:name="_Toc363142950"/>
      <w:bookmarkStart w:id="6398" w:name="_Toc363143609"/>
      <w:bookmarkStart w:id="6399" w:name="_Toc363026742"/>
      <w:bookmarkStart w:id="6400" w:name="_Toc363026990"/>
      <w:bookmarkStart w:id="6401" w:name="_Toc363027238"/>
      <w:bookmarkStart w:id="6402" w:name="_Toc363142951"/>
      <w:bookmarkStart w:id="6403" w:name="_Toc363143610"/>
      <w:bookmarkStart w:id="6404" w:name="_Toc363026743"/>
      <w:bookmarkStart w:id="6405" w:name="_Toc363026991"/>
      <w:bookmarkStart w:id="6406" w:name="_Toc363027239"/>
      <w:bookmarkStart w:id="6407" w:name="_Toc363142952"/>
      <w:bookmarkStart w:id="6408" w:name="_Toc363143611"/>
      <w:bookmarkStart w:id="6409" w:name="_Toc363026744"/>
      <w:bookmarkStart w:id="6410" w:name="_Toc363026992"/>
      <w:bookmarkStart w:id="6411" w:name="_Toc363027240"/>
      <w:bookmarkStart w:id="6412" w:name="_Toc363142953"/>
      <w:bookmarkStart w:id="6413" w:name="_Toc363143612"/>
      <w:bookmarkStart w:id="6414" w:name="_Toc363026745"/>
      <w:bookmarkStart w:id="6415" w:name="_Toc363026993"/>
      <w:bookmarkStart w:id="6416" w:name="_Toc363027241"/>
      <w:bookmarkStart w:id="6417" w:name="_Toc363142954"/>
      <w:bookmarkStart w:id="6418" w:name="_Toc363143613"/>
      <w:bookmarkStart w:id="6419" w:name="_Toc363026746"/>
      <w:bookmarkStart w:id="6420" w:name="_Toc363026994"/>
      <w:bookmarkStart w:id="6421" w:name="_Toc363027242"/>
      <w:bookmarkStart w:id="6422" w:name="_Toc363142955"/>
      <w:bookmarkStart w:id="6423" w:name="_Toc363143614"/>
      <w:bookmarkStart w:id="6424" w:name="_Toc363026747"/>
      <w:bookmarkStart w:id="6425" w:name="_Toc363026995"/>
      <w:bookmarkStart w:id="6426" w:name="_Toc363027243"/>
      <w:bookmarkStart w:id="6427" w:name="_Toc363142956"/>
      <w:bookmarkStart w:id="6428" w:name="_Toc363143615"/>
      <w:bookmarkStart w:id="6429" w:name="_Toc363026748"/>
      <w:bookmarkStart w:id="6430" w:name="_Toc363026996"/>
      <w:bookmarkStart w:id="6431" w:name="_Toc363027244"/>
      <w:bookmarkStart w:id="6432" w:name="_Toc363142957"/>
      <w:bookmarkStart w:id="6433" w:name="_Toc363143616"/>
      <w:bookmarkStart w:id="6434" w:name="_Toc363026749"/>
      <w:bookmarkStart w:id="6435" w:name="_Toc363026997"/>
      <w:bookmarkStart w:id="6436" w:name="_Toc363027245"/>
      <w:bookmarkStart w:id="6437" w:name="_Toc363142958"/>
      <w:bookmarkStart w:id="6438" w:name="_Toc363143617"/>
      <w:bookmarkStart w:id="6439" w:name="_Toc363026750"/>
      <w:bookmarkStart w:id="6440" w:name="_Toc363026998"/>
      <w:bookmarkStart w:id="6441" w:name="_Toc363027246"/>
      <w:bookmarkStart w:id="6442" w:name="_Toc363142959"/>
      <w:bookmarkStart w:id="6443" w:name="_Toc363143618"/>
      <w:bookmarkStart w:id="6444" w:name="_Toc363026751"/>
      <w:bookmarkStart w:id="6445" w:name="_Toc363026999"/>
      <w:bookmarkStart w:id="6446" w:name="_Toc363027247"/>
      <w:bookmarkStart w:id="6447" w:name="_Toc363142960"/>
      <w:bookmarkStart w:id="6448" w:name="_Toc363143619"/>
      <w:bookmarkStart w:id="6449" w:name="_Toc363026752"/>
      <w:bookmarkStart w:id="6450" w:name="_Toc363027000"/>
      <w:bookmarkStart w:id="6451" w:name="_Toc363027248"/>
      <w:bookmarkStart w:id="6452" w:name="_Toc363142961"/>
      <w:bookmarkStart w:id="6453" w:name="_Toc363143620"/>
      <w:bookmarkStart w:id="6454" w:name="_Toc363026753"/>
      <w:bookmarkStart w:id="6455" w:name="_Toc363027001"/>
      <w:bookmarkStart w:id="6456" w:name="_Toc363027249"/>
      <w:bookmarkStart w:id="6457" w:name="_Toc363142962"/>
      <w:bookmarkStart w:id="6458" w:name="_Toc363143621"/>
      <w:bookmarkStart w:id="6459" w:name="_Toc363026754"/>
      <w:bookmarkStart w:id="6460" w:name="_Toc363027002"/>
      <w:bookmarkStart w:id="6461" w:name="_Toc363027250"/>
      <w:bookmarkStart w:id="6462" w:name="_Toc363142963"/>
      <w:bookmarkStart w:id="6463" w:name="_Toc363143622"/>
      <w:bookmarkStart w:id="6464" w:name="_Toc363026755"/>
      <w:bookmarkStart w:id="6465" w:name="_Toc363027003"/>
      <w:bookmarkStart w:id="6466" w:name="_Toc363027251"/>
      <w:bookmarkStart w:id="6467" w:name="_Toc363142964"/>
      <w:bookmarkStart w:id="6468" w:name="_Toc363143623"/>
      <w:bookmarkStart w:id="6469" w:name="_Toc363026756"/>
      <w:bookmarkStart w:id="6470" w:name="_Toc363027004"/>
      <w:bookmarkStart w:id="6471" w:name="_Toc363027252"/>
      <w:bookmarkStart w:id="6472" w:name="_Toc363142965"/>
      <w:bookmarkStart w:id="6473" w:name="_Toc363143624"/>
      <w:bookmarkStart w:id="6474" w:name="_Toc363026757"/>
      <w:bookmarkStart w:id="6475" w:name="_Toc363027005"/>
      <w:bookmarkStart w:id="6476" w:name="_Toc363027253"/>
      <w:bookmarkStart w:id="6477" w:name="_Toc363142966"/>
      <w:bookmarkStart w:id="6478" w:name="_Toc363143625"/>
      <w:bookmarkStart w:id="6479" w:name="_Toc363026758"/>
      <w:bookmarkStart w:id="6480" w:name="_Toc363027006"/>
      <w:bookmarkStart w:id="6481" w:name="_Toc363027254"/>
      <w:bookmarkStart w:id="6482" w:name="_Toc363142967"/>
      <w:bookmarkStart w:id="6483" w:name="_Toc363143626"/>
      <w:bookmarkStart w:id="6484" w:name="_Toc363026759"/>
      <w:bookmarkStart w:id="6485" w:name="_Toc363027007"/>
      <w:bookmarkStart w:id="6486" w:name="_Toc363027255"/>
      <w:bookmarkStart w:id="6487" w:name="_Toc363142968"/>
      <w:bookmarkStart w:id="6488" w:name="_Toc363143627"/>
      <w:bookmarkStart w:id="6489" w:name="_Toc363026760"/>
      <w:bookmarkStart w:id="6490" w:name="_Toc363027008"/>
      <w:bookmarkStart w:id="6491" w:name="_Toc363027256"/>
      <w:bookmarkStart w:id="6492" w:name="_Toc363142969"/>
      <w:bookmarkStart w:id="6493" w:name="_Toc363143628"/>
      <w:bookmarkStart w:id="6494" w:name="_Toc363026761"/>
      <w:bookmarkStart w:id="6495" w:name="_Toc363027009"/>
      <w:bookmarkStart w:id="6496" w:name="_Toc363027257"/>
      <w:bookmarkStart w:id="6497" w:name="_Toc363142970"/>
      <w:bookmarkStart w:id="6498" w:name="_Toc363143629"/>
      <w:bookmarkStart w:id="6499" w:name="_Toc363026762"/>
      <w:bookmarkStart w:id="6500" w:name="_Toc363027010"/>
      <w:bookmarkStart w:id="6501" w:name="_Toc363027258"/>
      <w:bookmarkStart w:id="6502" w:name="_Toc363142971"/>
      <w:bookmarkStart w:id="6503" w:name="_Toc363143630"/>
      <w:bookmarkStart w:id="6504" w:name="_Toc363026763"/>
      <w:bookmarkStart w:id="6505" w:name="_Toc363027011"/>
      <w:bookmarkStart w:id="6506" w:name="_Toc363027259"/>
      <w:bookmarkStart w:id="6507" w:name="_Toc363142972"/>
      <w:bookmarkStart w:id="6508" w:name="_Toc363143631"/>
      <w:bookmarkStart w:id="6509" w:name="_Toc363026764"/>
      <w:bookmarkStart w:id="6510" w:name="_Toc363027012"/>
      <w:bookmarkStart w:id="6511" w:name="_Toc363027260"/>
      <w:bookmarkStart w:id="6512" w:name="_Toc363142973"/>
      <w:bookmarkStart w:id="6513" w:name="_Toc363143632"/>
      <w:bookmarkStart w:id="6514" w:name="_Toc363026765"/>
      <w:bookmarkStart w:id="6515" w:name="_Toc363027013"/>
      <w:bookmarkStart w:id="6516" w:name="_Toc363027261"/>
      <w:bookmarkStart w:id="6517" w:name="_Toc363142974"/>
      <w:bookmarkStart w:id="6518" w:name="_Toc363143633"/>
      <w:bookmarkStart w:id="6519" w:name="_Toc363026766"/>
      <w:bookmarkStart w:id="6520" w:name="_Toc363027014"/>
      <w:bookmarkStart w:id="6521" w:name="_Toc363027262"/>
      <w:bookmarkStart w:id="6522" w:name="_Toc363142975"/>
      <w:bookmarkStart w:id="6523" w:name="_Toc363143634"/>
      <w:bookmarkStart w:id="6524" w:name="_Toc363026767"/>
      <w:bookmarkStart w:id="6525" w:name="_Toc363027015"/>
      <w:bookmarkStart w:id="6526" w:name="_Toc363027263"/>
      <w:bookmarkStart w:id="6527" w:name="_Toc363142976"/>
      <w:bookmarkStart w:id="6528" w:name="_Toc363143635"/>
      <w:bookmarkStart w:id="6529" w:name="_Toc363026768"/>
      <w:bookmarkStart w:id="6530" w:name="_Toc363027016"/>
      <w:bookmarkStart w:id="6531" w:name="_Toc363027264"/>
      <w:bookmarkStart w:id="6532" w:name="_Toc363142977"/>
      <w:bookmarkStart w:id="6533" w:name="_Toc363143636"/>
      <w:bookmarkStart w:id="6534" w:name="_Toc363026769"/>
      <w:bookmarkStart w:id="6535" w:name="_Toc363027017"/>
      <w:bookmarkStart w:id="6536" w:name="_Toc363027265"/>
      <w:bookmarkStart w:id="6537" w:name="_Toc363142978"/>
      <w:bookmarkStart w:id="6538" w:name="_Toc363143637"/>
      <w:bookmarkStart w:id="6539" w:name="_Toc363026770"/>
      <w:bookmarkStart w:id="6540" w:name="_Toc363027018"/>
      <w:bookmarkStart w:id="6541" w:name="_Toc363027266"/>
      <w:bookmarkStart w:id="6542" w:name="_Toc363142979"/>
      <w:bookmarkStart w:id="6543" w:name="_Toc363143638"/>
      <w:bookmarkStart w:id="6544" w:name="_Toc363026771"/>
      <w:bookmarkStart w:id="6545" w:name="_Toc363027019"/>
      <w:bookmarkStart w:id="6546" w:name="_Toc363027267"/>
      <w:bookmarkStart w:id="6547" w:name="_Toc363142980"/>
      <w:bookmarkStart w:id="6548" w:name="_Toc363143639"/>
      <w:bookmarkStart w:id="6549" w:name="_Toc363026772"/>
      <w:bookmarkStart w:id="6550" w:name="_Toc363027020"/>
      <w:bookmarkStart w:id="6551" w:name="_Toc363027268"/>
      <w:bookmarkStart w:id="6552" w:name="_Toc363142981"/>
      <w:bookmarkStart w:id="6553" w:name="_Toc363143640"/>
      <w:bookmarkStart w:id="6554" w:name="_Toc363026773"/>
      <w:bookmarkStart w:id="6555" w:name="_Toc363027021"/>
      <w:bookmarkStart w:id="6556" w:name="_Toc363027269"/>
      <w:bookmarkStart w:id="6557" w:name="_Toc363142982"/>
      <w:bookmarkStart w:id="6558" w:name="_Toc363143641"/>
      <w:bookmarkStart w:id="6559" w:name="_Toc363026774"/>
      <w:bookmarkStart w:id="6560" w:name="_Toc363027022"/>
      <w:bookmarkStart w:id="6561" w:name="_Toc363027270"/>
      <w:bookmarkStart w:id="6562" w:name="_Toc363142983"/>
      <w:bookmarkStart w:id="6563" w:name="_Toc363143642"/>
      <w:bookmarkStart w:id="6564" w:name="_Toc363026775"/>
      <w:bookmarkStart w:id="6565" w:name="_Toc363027023"/>
      <w:bookmarkStart w:id="6566" w:name="_Toc363027271"/>
      <w:bookmarkStart w:id="6567" w:name="_Toc363142984"/>
      <w:bookmarkStart w:id="6568" w:name="_Toc363143643"/>
      <w:bookmarkStart w:id="6569" w:name="_Toc363026776"/>
      <w:bookmarkStart w:id="6570" w:name="_Toc363027024"/>
      <w:bookmarkStart w:id="6571" w:name="_Toc363027272"/>
      <w:bookmarkStart w:id="6572" w:name="_Toc363142985"/>
      <w:bookmarkStart w:id="6573" w:name="_Toc363143644"/>
      <w:bookmarkStart w:id="6574" w:name="_Toc363026777"/>
      <w:bookmarkStart w:id="6575" w:name="_Toc363027025"/>
      <w:bookmarkStart w:id="6576" w:name="_Toc363027273"/>
      <w:bookmarkStart w:id="6577" w:name="_Toc363142986"/>
      <w:bookmarkStart w:id="6578" w:name="_Toc363143645"/>
      <w:bookmarkStart w:id="6579" w:name="_Toc363026778"/>
      <w:bookmarkStart w:id="6580" w:name="_Toc363027026"/>
      <w:bookmarkStart w:id="6581" w:name="_Toc363027274"/>
      <w:bookmarkStart w:id="6582" w:name="_Toc363142987"/>
      <w:bookmarkStart w:id="6583" w:name="_Toc363143646"/>
      <w:bookmarkStart w:id="6584" w:name="_Toc363026779"/>
      <w:bookmarkStart w:id="6585" w:name="_Toc363027027"/>
      <w:bookmarkStart w:id="6586" w:name="_Toc363027275"/>
      <w:bookmarkStart w:id="6587" w:name="_Toc363142988"/>
      <w:bookmarkStart w:id="6588" w:name="_Toc363143647"/>
      <w:bookmarkStart w:id="6589" w:name="_Toc518736884"/>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r w:rsidRPr="00213323">
        <w:t>R</w:t>
      </w:r>
      <w:r w:rsidR="008852D9" w:rsidRPr="00213323">
        <w:t>epeat</w:t>
      </w:r>
      <w:r w:rsidRPr="00213323">
        <w:t>ers</w:t>
      </w:r>
      <w:bookmarkEnd w:id="6589"/>
    </w:p>
    <w:p w14:paraId="786ECF85" w14:textId="77777777" w:rsidR="00131924" w:rsidRPr="00213323" w:rsidRDefault="00131924" w:rsidP="00131924"/>
    <w:p w14:paraId="4E1C06B2"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2439AB5D"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536FDA50" w14:textId="77777777" w:rsidR="00131924" w:rsidRPr="00213323" w:rsidRDefault="00131924" w:rsidP="00131924">
      <w:pPr>
        <w:rPr>
          <w:rFonts w:ascii="Courier New" w:hAnsi="Courier New" w:cs="Courier New"/>
          <w:sz w:val="20"/>
          <w:szCs w:val="20"/>
        </w:rPr>
      </w:pPr>
    </w:p>
    <w:p w14:paraId="05170C81" w14:textId="77777777" w:rsidR="00131924" w:rsidRPr="00213323" w:rsidRDefault="008A3943" w:rsidP="00131924">
      <w:pPr>
        <w:keepNext/>
      </w:pPr>
      <w:r>
        <w:rPr>
          <w:noProof/>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238CB" w14:textId="77777777" w:rsidR="00B97EBB" w:rsidRPr="000E1D12" w:rsidRDefault="00B97EBB" w:rsidP="00131924">
                                <w:pPr>
                                  <w:rPr>
                                    <w:sz w:val="20"/>
                                    <w:szCs w:val="20"/>
                                  </w:rPr>
                                </w:pPr>
                                <w:r>
                                  <w:rPr>
                                    <w:sz w:val="20"/>
                                    <w:szCs w:val="20"/>
                                  </w:rPr>
                                  <w:t>Rx</w:t>
                                </w:r>
                              </w:p>
                              <w:p w14:paraId="35B99425" w14:textId="77777777" w:rsidR="00B97EBB" w:rsidRPr="000E1D12" w:rsidRDefault="00B97EBB" w:rsidP="00131924">
                                <w:pPr>
                                  <w:rPr>
                                    <w:sz w:val="20"/>
                                    <w:szCs w:val="20"/>
                                  </w:rPr>
                                </w:pPr>
                                <w:r w:rsidRPr="000E1D12">
                                  <w:rPr>
                                    <w:sz w:val="20"/>
                                    <w:szCs w:val="20"/>
                                  </w:rPr>
                                  <w:t>analog</w:t>
                                </w:r>
                              </w:p>
                              <w:p w14:paraId="2B752576" w14:textId="77777777" w:rsidR="00B97EBB" w:rsidRPr="000E1D12" w:rsidRDefault="00B97EBB"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D05FC" w14:textId="77777777" w:rsidR="00B97EBB" w:rsidRPr="000E1D12" w:rsidRDefault="00B97EBB" w:rsidP="00131924">
                              <w:pPr>
                                <w:rPr>
                                  <w:sz w:val="20"/>
                                  <w:szCs w:val="20"/>
                                </w:rPr>
                              </w:pPr>
                              <w:r>
                                <w:rPr>
                                  <w:sz w:val="20"/>
                                  <w:szCs w:val="20"/>
                                </w:rPr>
                                <w:t>Rx</w:t>
                              </w:r>
                            </w:p>
                            <w:p w14:paraId="75DB4FAA" w14:textId="77777777" w:rsidR="00B97EBB" w:rsidRPr="000E1D12" w:rsidRDefault="00B97EBB" w:rsidP="00131924">
                              <w:pPr>
                                <w:rPr>
                                  <w:sz w:val="20"/>
                                  <w:szCs w:val="20"/>
                                </w:rPr>
                              </w:pPr>
                              <w:r w:rsidRPr="000E1D12">
                                <w:rPr>
                                  <w:sz w:val="20"/>
                                  <w:szCs w:val="20"/>
                                </w:rPr>
                                <w:t>a</w:t>
                              </w:r>
                              <w:r>
                                <w:rPr>
                                  <w:sz w:val="20"/>
                                  <w:szCs w:val="20"/>
                                </w:rPr>
                                <w:t>lgorithmic</w:t>
                              </w:r>
                            </w:p>
                            <w:p w14:paraId="798C12A8" w14:textId="77777777" w:rsidR="00B97EBB" w:rsidRPr="000E1D12" w:rsidRDefault="00B97EBB"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44879" w14:textId="77777777" w:rsidR="00B97EBB" w:rsidRPr="000E1D12" w:rsidRDefault="00B97EBB" w:rsidP="00131924">
                              <w:pPr>
                                <w:rPr>
                                  <w:sz w:val="20"/>
                                  <w:szCs w:val="20"/>
                                </w:rPr>
                              </w:pPr>
                              <w:r>
                                <w:rPr>
                                  <w:sz w:val="20"/>
                                  <w:szCs w:val="20"/>
                                </w:rPr>
                                <w:t>Tx</w:t>
                              </w:r>
                            </w:p>
                            <w:p w14:paraId="4A2D351B" w14:textId="77777777" w:rsidR="00B97EBB" w:rsidRPr="000E1D12" w:rsidRDefault="00B97EBB" w:rsidP="00131924">
                              <w:pPr>
                                <w:rPr>
                                  <w:sz w:val="20"/>
                                  <w:szCs w:val="20"/>
                                </w:rPr>
                              </w:pPr>
                              <w:r w:rsidRPr="000E1D12">
                                <w:rPr>
                                  <w:sz w:val="20"/>
                                  <w:szCs w:val="20"/>
                                </w:rPr>
                                <w:t>a</w:t>
                              </w:r>
                              <w:r>
                                <w:rPr>
                                  <w:sz w:val="20"/>
                                  <w:szCs w:val="20"/>
                                </w:rPr>
                                <w:t>lgorithmic</w:t>
                              </w:r>
                            </w:p>
                            <w:p w14:paraId="435B1CE8" w14:textId="77777777" w:rsidR="00B97EBB" w:rsidRPr="000E1D12" w:rsidRDefault="00B97EBB"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6AD6D" w14:textId="77777777" w:rsidR="00B97EBB" w:rsidRPr="000E1D12" w:rsidRDefault="00B97EBB" w:rsidP="00131924">
                                <w:pPr>
                                  <w:rPr>
                                    <w:sz w:val="20"/>
                                    <w:szCs w:val="20"/>
                                  </w:rPr>
                                </w:pPr>
                                <w:r>
                                  <w:rPr>
                                    <w:sz w:val="20"/>
                                    <w:szCs w:val="20"/>
                                  </w:rPr>
                                  <w:t>Tx</w:t>
                                </w:r>
                              </w:p>
                              <w:p w14:paraId="5337F27B" w14:textId="77777777" w:rsidR="00B97EBB" w:rsidRPr="000E1D12" w:rsidRDefault="00B97EBB" w:rsidP="00131924">
                                <w:pPr>
                                  <w:rPr>
                                    <w:sz w:val="20"/>
                                    <w:szCs w:val="20"/>
                                  </w:rPr>
                                </w:pPr>
                                <w:r w:rsidRPr="000E1D12">
                                  <w:rPr>
                                    <w:sz w:val="20"/>
                                    <w:szCs w:val="20"/>
                                  </w:rPr>
                                  <w:t>analog</w:t>
                                </w:r>
                              </w:p>
                              <w:p w14:paraId="245E4841" w14:textId="77777777" w:rsidR="00B97EBB" w:rsidRPr="000E1D12" w:rsidRDefault="00B97EBB"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51A61" w14:textId="77777777" w:rsidR="00B97EBB" w:rsidRPr="00046EE8" w:rsidRDefault="00B97EBB"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3711B" w14:textId="77777777" w:rsidR="00B97EBB" w:rsidRPr="00046EE8" w:rsidRDefault="00B97EBB"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28420" w14:textId="77777777" w:rsidR="00B97EBB" w:rsidRPr="00046EE8" w:rsidRDefault="00B97EBB"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43238CB" w14:textId="77777777" w:rsidR="00B97EBB" w:rsidRPr="000E1D12" w:rsidRDefault="00B97EBB" w:rsidP="00131924">
                          <w:pPr>
                            <w:rPr>
                              <w:sz w:val="20"/>
                              <w:szCs w:val="20"/>
                            </w:rPr>
                          </w:pPr>
                          <w:r>
                            <w:rPr>
                              <w:sz w:val="20"/>
                              <w:szCs w:val="20"/>
                            </w:rPr>
                            <w:t>Rx</w:t>
                          </w:r>
                        </w:p>
                        <w:p w14:paraId="35B99425" w14:textId="77777777" w:rsidR="00B97EBB" w:rsidRPr="000E1D12" w:rsidRDefault="00B97EBB" w:rsidP="00131924">
                          <w:pPr>
                            <w:rPr>
                              <w:sz w:val="20"/>
                              <w:szCs w:val="20"/>
                            </w:rPr>
                          </w:pPr>
                          <w:r w:rsidRPr="000E1D12">
                            <w:rPr>
                              <w:sz w:val="20"/>
                              <w:szCs w:val="20"/>
                            </w:rPr>
                            <w:t>analog</w:t>
                          </w:r>
                        </w:p>
                        <w:p w14:paraId="2B752576" w14:textId="77777777" w:rsidR="00B97EBB" w:rsidRPr="000E1D12" w:rsidRDefault="00B97EBB"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30FD05FC" w14:textId="77777777" w:rsidR="00B97EBB" w:rsidRPr="000E1D12" w:rsidRDefault="00B97EBB" w:rsidP="00131924">
                        <w:pPr>
                          <w:rPr>
                            <w:sz w:val="20"/>
                            <w:szCs w:val="20"/>
                          </w:rPr>
                        </w:pPr>
                        <w:r>
                          <w:rPr>
                            <w:sz w:val="20"/>
                            <w:szCs w:val="20"/>
                          </w:rPr>
                          <w:t>Rx</w:t>
                        </w:r>
                      </w:p>
                      <w:p w14:paraId="75DB4FAA" w14:textId="77777777" w:rsidR="00B97EBB" w:rsidRPr="000E1D12" w:rsidRDefault="00B97EBB" w:rsidP="00131924">
                        <w:pPr>
                          <w:rPr>
                            <w:sz w:val="20"/>
                            <w:szCs w:val="20"/>
                          </w:rPr>
                        </w:pPr>
                        <w:r w:rsidRPr="000E1D12">
                          <w:rPr>
                            <w:sz w:val="20"/>
                            <w:szCs w:val="20"/>
                          </w:rPr>
                          <w:t>a</w:t>
                        </w:r>
                        <w:r>
                          <w:rPr>
                            <w:sz w:val="20"/>
                            <w:szCs w:val="20"/>
                          </w:rPr>
                          <w:t>lgorithmic</w:t>
                        </w:r>
                      </w:p>
                      <w:p w14:paraId="798C12A8" w14:textId="77777777" w:rsidR="00B97EBB" w:rsidRPr="000E1D12" w:rsidRDefault="00B97EBB"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69144879" w14:textId="77777777" w:rsidR="00B97EBB" w:rsidRPr="000E1D12" w:rsidRDefault="00B97EBB" w:rsidP="00131924">
                        <w:pPr>
                          <w:rPr>
                            <w:sz w:val="20"/>
                            <w:szCs w:val="20"/>
                          </w:rPr>
                        </w:pPr>
                        <w:r>
                          <w:rPr>
                            <w:sz w:val="20"/>
                            <w:szCs w:val="20"/>
                          </w:rPr>
                          <w:t>Tx</w:t>
                        </w:r>
                      </w:p>
                      <w:p w14:paraId="4A2D351B" w14:textId="77777777" w:rsidR="00B97EBB" w:rsidRPr="000E1D12" w:rsidRDefault="00B97EBB" w:rsidP="00131924">
                        <w:pPr>
                          <w:rPr>
                            <w:sz w:val="20"/>
                            <w:szCs w:val="20"/>
                          </w:rPr>
                        </w:pPr>
                        <w:r w:rsidRPr="000E1D12">
                          <w:rPr>
                            <w:sz w:val="20"/>
                            <w:szCs w:val="20"/>
                          </w:rPr>
                          <w:t>a</w:t>
                        </w:r>
                        <w:r>
                          <w:rPr>
                            <w:sz w:val="20"/>
                            <w:szCs w:val="20"/>
                          </w:rPr>
                          <w:t>lgorithmic</w:t>
                        </w:r>
                      </w:p>
                      <w:p w14:paraId="435B1CE8" w14:textId="77777777" w:rsidR="00B97EBB" w:rsidRPr="000E1D12" w:rsidRDefault="00B97EBB"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806AD6D" w14:textId="77777777" w:rsidR="00B97EBB" w:rsidRPr="000E1D12" w:rsidRDefault="00B97EBB" w:rsidP="00131924">
                          <w:pPr>
                            <w:rPr>
                              <w:sz w:val="20"/>
                              <w:szCs w:val="20"/>
                            </w:rPr>
                          </w:pPr>
                          <w:r>
                            <w:rPr>
                              <w:sz w:val="20"/>
                              <w:szCs w:val="20"/>
                            </w:rPr>
                            <w:t>Tx</w:t>
                          </w:r>
                        </w:p>
                        <w:p w14:paraId="5337F27B" w14:textId="77777777" w:rsidR="00B97EBB" w:rsidRPr="000E1D12" w:rsidRDefault="00B97EBB" w:rsidP="00131924">
                          <w:pPr>
                            <w:rPr>
                              <w:sz w:val="20"/>
                              <w:szCs w:val="20"/>
                            </w:rPr>
                          </w:pPr>
                          <w:r w:rsidRPr="000E1D12">
                            <w:rPr>
                              <w:sz w:val="20"/>
                              <w:szCs w:val="20"/>
                            </w:rPr>
                            <w:t>analog</w:t>
                          </w:r>
                        </w:p>
                        <w:p w14:paraId="245E4841" w14:textId="77777777" w:rsidR="00B97EBB" w:rsidRPr="000E1D12" w:rsidRDefault="00B97EBB"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2AD51A61" w14:textId="77777777" w:rsidR="00B97EBB" w:rsidRPr="00046EE8" w:rsidRDefault="00B97EBB"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D83711B" w14:textId="77777777" w:rsidR="00B97EBB" w:rsidRPr="00046EE8" w:rsidRDefault="00B97EBB"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7328420" w14:textId="77777777" w:rsidR="00B97EBB" w:rsidRPr="00046EE8" w:rsidRDefault="00B97EBB"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60475161" w14:textId="77777777" w:rsidR="00590424" w:rsidRPr="00213323" w:rsidRDefault="008819DF">
      <w:pPr>
        <w:pStyle w:val="Figurecaption"/>
        <w:rPr>
          <w:rFonts w:ascii="Courier New" w:hAnsi="Courier New" w:cs="Courier New"/>
          <w:sz w:val="20"/>
          <w:szCs w:val="20"/>
        </w:rPr>
      </w:pPr>
      <w:bookmarkStart w:id="6590" w:name="_Ref361807291"/>
      <w:r w:rsidRPr="00213323">
        <w:t xml:space="preserve"> </w:t>
      </w:r>
      <w:bookmarkStart w:id="6591" w:name="_Ref361807539"/>
      <w:r w:rsidRPr="00213323">
        <w:t>– Repeater model</w:t>
      </w:r>
      <w:bookmarkEnd w:id="6591"/>
      <w:r w:rsidRPr="00213323">
        <w:t xml:space="preserve"> </w:t>
      </w:r>
      <w:bookmarkEnd w:id="6590"/>
    </w:p>
    <w:p w14:paraId="2B09F000"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3748E9D8"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033FE601" w14:textId="77777777" w:rsidR="00131924" w:rsidRPr="00213323" w:rsidRDefault="00131924" w:rsidP="00131924"/>
    <w:p w14:paraId="4567625F" w14:textId="77777777" w:rsidR="00B63FC6" w:rsidRPr="00213323" w:rsidRDefault="00B63FC6" w:rsidP="00131924"/>
    <w:p w14:paraId="2A359E39"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6603B4AA" w14:textId="77777777" w:rsidR="00B63FC6" w:rsidRPr="00213323" w:rsidRDefault="00B63FC6" w:rsidP="00B63FC6">
      <w:pPr>
        <w:pStyle w:val="KeywordDescriptions"/>
      </w:pPr>
      <w:r w:rsidRPr="00213323">
        <w:rPr>
          <w:i/>
        </w:rPr>
        <w:t>Required:</w:t>
      </w:r>
      <w:r w:rsidRPr="00213323">
        <w:tab/>
        <w:t>No</w:t>
      </w:r>
    </w:p>
    <w:p w14:paraId="3736D44C"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4D7B28B9" w14:textId="77777777" w:rsidR="00B63FC6" w:rsidRPr="00213323" w:rsidRDefault="00B63FC6" w:rsidP="00B63FC6">
      <w:pPr>
        <w:pStyle w:val="KeywordDescriptions"/>
      </w:pPr>
      <w:r w:rsidRPr="00213323">
        <w:rPr>
          <w:i/>
        </w:rPr>
        <w:t>Sub-Params:</w:t>
      </w:r>
      <w:r w:rsidRPr="00213323">
        <w:tab/>
        <w:t>tx_non_inv_pin</w:t>
      </w:r>
    </w:p>
    <w:p w14:paraId="08D61521"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17F55740"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3A20F7EF"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DD462D2" w14:textId="77777777" w:rsidR="00B63FC6" w:rsidRPr="00213323" w:rsidRDefault="00B63FC6" w:rsidP="00B63FC6">
      <w:pPr>
        <w:pStyle w:val="KeywordDescriptions"/>
      </w:pPr>
      <w:r w:rsidRPr="00213323">
        <w:t>The column length limits are:</w:t>
      </w:r>
    </w:p>
    <w:p w14:paraId="77DFC157" w14:textId="77777777" w:rsidR="00B63FC6" w:rsidRPr="00213323" w:rsidRDefault="00B63FC6" w:rsidP="00B63FC6">
      <w:pPr>
        <w:pStyle w:val="ListContinue"/>
        <w:spacing w:after="0"/>
      </w:pPr>
      <w:r w:rsidRPr="00213323">
        <w:t>[Repeater Pin]</w:t>
      </w:r>
      <w:r w:rsidRPr="00213323">
        <w:tab/>
        <w:t>5 characters max</w:t>
      </w:r>
    </w:p>
    <w:p w14:paraId="5E092981" w14:textId="77777777" w:rsidR="00590424" w:rsidRPr="00213323" w:rsidRDefault="00B63FC6">
      <w:pPr>
        <w:pStyle w:val="ListContinue"/>
        <w:spacing w:after="80"/>
      </w:pPr>
      <w:r w:rsidRPr="00213323">
        <w:t>tx_non_inv_pin</w:t>
      </w:r>
      <w:r w:rsidRPr="00213323">
        <w:tab/>
        <w:t>5 characters max</w:t>
      </w:r>
    </w:p>
    <w:p w14:paraId="208A204B" w14:textId="77777777" w:rsidR="00B63FC6" w:rsidRPr="00213323" w:rsidRDefault="00B63FC6" w:rsidP="00B63FC6">
      <w:pPr>
        <w:pStyle w:val="KeywordDescriptions"/>
      </w:pPr>
      <w:r w:rsidRPr="00213323">
        <w:rPr>
          <w:i/>
        </w:rPr>
        <w:t>Example:</w:t>
      </w:r>
    </w:p>
    <w:p w14:paraId="6E059C55" w14:textId="77777777" w:rsidR="00590424" w:rsidRPr="00213323" w:rsidRDefault="00B63FC6">
      <w:pPr>
        <w:pStyle w:val="Exampletext"/>
      </w:pPr>
      <w:r w:rsidRPr="00213323">
        <w:t>[Repeater Pin]  tx_non_inv_pin</w:t>
      </w:r>
    </w:p>
    <w:p w14:paraId="684B66D5" w14:textId="77777777" w:rsidR="00590424" w:rsidRPr="00213323" w:rsidRDefault="00B63FC6">
      <w:pPr>
        <w:pStyle w:val="Exampletext"/>
      </w:pPr>
      <w:r w:rsidRPr="00213323">
        <w:t>3           11</w:t>
      </w:r>
    </w:p>
    <w:p w14:paraId="2FB4E042" w14:textId="77777777" w:rsidR="00B63FC6" w:rsidRPr="00213323" w:rsidRDefault="00B63FC6" w:rsidP="00B63FC6"/>
    <w:p w14:paraId="490C0683" w14:textId="77777777" w:rsidR="00B63FC6" w:rsidRPr="00213323" w:rsidRDefault="00B63FC6" w:rsidP="00B63FC6">
      <w:pPr>
        <w:spacing w:after="80"/>
      </w:pPr>
    </w:p>
    <w:p w14:paraId="6D62B4D1" w14:textId="77777777" w:rsidR="00131924" w:rsidRPr="00213323" w:rsidRDefault="00010C6C" w:rsidP="00131924">
      <w:pPr>
        <w:rPr>
          <w:b/>
        </w:rPr>
      </w:pPr>
      <w:r w:rsidRPr="00213323">
        <w:rPr>
          <w:b/>
        </w:rPr>
        <w:t>AMI Reserved Parameters:</w:t>
      </w:r>
    </w:p>
    <w:p w14:paraId="7EBF9EF9" w14:textId="77777777" w:rsidR="00B27723" w:rsidRPr="00213323" w:rsidRDefault="00B27723" w:rsidP="00B27723">
      <w:pPr>
        <w:pStyle w:val="Keyword"/>
        <w:spacing w:before="0" w:after="80"/>
        <w:rPr>
          <w:i/>
        </w:rPr>
      </w:pPr>
    </w:p>
    <w:p w14:paraId="1842A9C6"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5077D962"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20DB773E" w14:textId="77777777" w:rsidR="00D409EC" w:rsidRPr="00210A28" w:rsidRDefault="00D409EC" w:rsidP="00D409EC">
      <w:pPr>
        <w:pStyle w:val="KeywordDescriptions"/>
        <w:rPr>
          <w:rStyle w:val="KeywordNameTOCChar"/>
        </w:rPr>
      </w:pPr>
      <w:r w:rsidRPr="009F1DA8">
        <w:rPr>
          <w:i/>
        </w:rPr>
        <w:t>Direction:</w:t>
      </w:r>
      <w:r>
        <w:rPr>
          <w:i/>
        </w:rPr>
        <w:tab/>
      </w:r>
      <w:r>
        <w:t>Rx</w:t>
      </w:r>
    </w:p>
    <w:p w14:paraId="1E7A5BEB" w14:textId="77777777" w:rsidR="00B27723" w:rsidRPr="00213323" w:rsidRDefault="00B27723" w:rsidP="00B27723">
      <w:pPr>
        <w:pStyle w:val="KeywordDescriptions"/>
        <w:rPr>
          <w:b/>
        </w:rPr>
      </w:pPr>
      <w:r w:rsidRPr="00213323">
        <w:rPr>
          <w:i/>
        </w:rPr>
        <w:t>Descriptors</w:t>
      </w:r>
      <w:r w:rsidRPr="00213323">
        <w:t>:</w:t>
      </w:r>
    </w:p>
    <w:p w14:paraId="57250A68" w14:textId="77777777" w:rsidR="00590424" w:rsidRPr="00213323" w:rsidRDefault="00B27723">
      <w:pPr>
        <w:pStyle w:val="ListContinue"/>
        <w:spacing w:after="0"/>
        <w:rPr>
          <w:b/>
        </w:rPr>
      </w:pPr>
      <w:r w:rsidRPr="00213323">
        <w:t>Usage:</w:t>
      </w:r>
      <w:r w:rsidRPr="00213323">
        <w:tab/>
      </w:r>
      <w:r w:rsidRPr="00213323">
        <w:tab/>
        <w:t>Info</w:t>
      </w:r>
    </w:p>
    <w:p w14:paraId="430D0EEC" w14:textId="77777777" w:rsidR="00590424" w:rsidRPr="00213323" w:rsidRDefault="00B27723">
      <w:pPr>
        <w:pStyle w:val="ListContinue"/>
        <w:spacing w:after="0"/>
        <w:rPr>
          <w:b/>
        </w:rPr>
      </w:pPr>
      <w:r w:rsidRPr="00213323">
        <w:t>Type:</w:t>
      </w:r>
      <w:r w:rsidRPr="00213323">
        <w:tab/>
      </w:r>
      <w:r w:rsidRPr="00213323">
        <w:tab/>
        <w:t>String</w:t>
      </w:r>
    </w:p>
    <w:p w14:paraId="67025716" w14:textId="77777777" w:rsidR="00590424" w:rsidRPr="00213323" w:rsidRDefault="00B27723">
      <w:pPr>
        <w:pStyle w:val="ListContinue"/>
        <w:spacing w:after="0"/>
        <w:rPr>
          <w:b/>
        </w:rPr>
      </w:pPr>
      <w:r w:rsidRPr="00213323">
        <w:t>Format:</w:t>
      </w:r>
      <w:r w:rsidRPr="00213323">
        <w:tab/>
      </w:r>
      <w:r w:rsidRPr="00213323">
        <w:tab/>
        <w:t>Value</w:t>
      </w:r>
    </w:p>
    <w:p w14:paraId="5FD3E1A6"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E848468"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1CD8613A"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3416A093"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31AEB36" w14:textId="77777777" w:rsidR="00590424" w:rsidRPr="00213323" w:rsidRDefault="00B17DA9">
      <w:pPr>
        <w:autoSpaceDE w:val="0"/>
        <w:autoSpaceDN w:val="0"/>
        <w:adjustRightInd w:val="0"/>
        <w:spacing w:after="80"/>
      </w:pPr>
      <w:r w:rsidRPr="00213323">
        <w:rPr>
          <w:i/>
        </w:rPr>
        <w:lastRenderedPageBreak/>
        <w:t>Other Notes:</w:t>
      </w:r>
    </w:p>
    <w:p w14:paraId="1ABE5F38" w14:textId="77777777" w:rsidR="00B27723" w:rsidRPr="00213323" w:rsidRDefault="00B27723" w:rsidP="00B27723">
      <w:pPr>
        <w:pStyle w:val="KeywordDescriptions"/>
      </w:pPr>
      <w:r w:rsidRPr="00213323">
        <w:rPr>
          <w:i/>
        </w:rPr>
        <w:t>Example:</w:t>
      </w:r>
    </w:p>
    <w:p w14:paraId="1457B0B4"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3229634" w14:textId="77777777" w:rsidR="00466407" w:rsidRDefault="00466407" w:rsidP="00131924"/>
    <w:p w14:paraId="60E8EDD4" w14:textId="77777777" w:rsidR="00DD55CF" w:rsidRPr="00213323" w:rsidRDefault="00DD55CF" w:rsidP="00131924"/>
    <w:p w14:paraId="62F8CCE9" w14:textId="77777777" w:rsidR="00B27723" w:rsidRPr="00213323" w:rsidRDefault="002C659E" w:rsidP="00131924">
      <w:r w:rsidRPr="00213323">
        <w:t>Tables summarizing the reserved parameters for Repeaters are shown below.</w:t>
      </w:r>
    </w:p>
    <w:p w14:paraId="7DD9F0E4" w14:textId="77777777" w:rsidR="002C659E" w:rsidRPr="00213323" w:rsidRDefault="002C659E" w:rsidP="00131924"/>
    <w:p w14:paraId="2CFB4A66"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FB6483" w14:textId="77777777" w:rsidTr="000250F1">
        <w:trPr>
          <w:gridAfter w:val="1"/>
          <w:wAfter w:w="79" w:type="dxa"/>
        </w:trPr>
        <w:tc>
          <w:tcPr>
            <w:tcW w:w="2360" w:type="dxa"/>
            <w:vMerge w:val="restart"/>
            <w:vAlign w:val="center"/>
          </w:tcPr>
          <w:p w14:paraId="3F61F05D" w14:textId="77777777" w:rsidR="00DB0027" w:rsidRPr="00213323" w:rsidRDefault="00DB0027" w:rsidP="00333000">
            <w:pPr>
              <w:spacing w:after="80"/>
              <w:jc w:val="center"/>
              <w:rPr>
                <w:b/>
              </w:rPr>
            </w:pPr>
            <w:r w:rsidRPr="00213323">
              <w:rPr>
                <w:b/>
              </w:rPr>
              <w:t>Reserved Parameter</w:t>
            </w:r>
          </w:p>
        </w:tc>
        <w:tc>
          <w:tcPr>
            <w:tcW w:w="2878" w:type="dxa"/>
            <w:gridSpan w:val="2"/>
          </w:tcPr>
          <w:p w14:paraId="2B4EFA4D" w14:textId="77777777" w:rsidR="00DB0027" w:rsidRPr="00213323" w:rsidRDefault="00DB0027" w:rsidP="00333000">
            <w:pPr>
              <w:spacing w:after="80"/>
              <w:jc w:val="center"/>
              <w:rPr>
                <w:b/>
              </w:rPr>
            </w:pPr>
            <w:r w:rsidRPr="00213323">
              <w:rPr>
                <w:b/>
              </w:rPr>
              <w:t>General Rules</w:t>
            </w:r>
          </w:p>
        </w:tc>
        <w:tc>
          <w:tcPr>
            <w:tcW w:w="4320" w:type="dxa"/>
            <w:gridSpan w:val="5"/>
          </w:tcPr>
          <w:p w14:paraId="0FE51FA3" w14:textId="77777777" w:rsidR="00DB0027" w:rsidRPr="00213323" w:rsidRDefault="00DB0027" w:rsidP="00333000">
            <w:pPr>
              <w:spacing w:after="80"/>
              <w:jc w:val="center"/>
              <w:rPr>
                <w:b/>
              </w:rPr>
            </w:pPr>
            <w:r w:rsidRPr="00213323">
              <w:rPr>
                <w:b/>
              </w:rPr>
              <w:t>Allowable Usage</w:t>
            </w:r>
          </w:p>
        </w:tc>
      </w:tr>
      <w:tr w:rsidR="00F00E8B" w:rsidRPr="00213323" w14:paraId="36BE299D" w14:textId="77777777" w:rsidTr="000250F1">
        <w:tc>
          <w:tcPr>
            <w:tcW w:w="2360" w:type="dxa"/>
            <w:vMerge/>
          </w:tcPr>
          <w:p w14:paraId="3E4BED8D" w14:textId="77777777" w:rsidR="00F00E8B" w:rsidRPr="00213323" w:rsidRDefault="00F00E8B" w:rsidP="00333000">
            <w:pPr>
              <w:spacing w:after="80"/>
              <w:jc w:val="center"/>
              <w:rPr>
                <w:b/>
              </w:rPr>
            </w:pPr>
          </w:p>
        </w:tc>
        <w:tc>
          <w:tcPr>
            <w:tcW w:w="1798" w:type="dxa"/>
          </w:tcPr>
          <w:p w14:paraId="01E50CA6" w14:textId="77777777" w:rsidR="00F00E8B" w:rsidRPr="00213323" w:rsidRDefault="00F00E8B" w:rsidP="00333000">
            <w:pPr>
              <w:spacing w:after="80"/>
              <w:jc w:val="center"/>
              <w:rPr>
                <w:rFonts w:cs="Arial"/>
                <w:b/>
              </w:rPr>
            </w:pPr>
            <w:r w:rsidRPr="00213323">
              <w:rPr>
                <w:b/>
              </w:rPr>
              <w:t>Required</w:t>
            </w:r>
          </w:p>
        </w:tc>
        <w:tc>
          <w:tcPr>
            <w:tcW w:w="1080" w:type="dxa"/>
          </w:tcPr>
          <w:p w14:paraId="4B22E84A" w14:textId="77777777" w:rsidR="00F00E8B" w:rsidRPr="00213323" w:rsidRDefault="00F00E8B" w:rsidP="00333000">
            <w:pPr>
              <w:spacing w:after="80"/>
              <w:jc w:val="center"/>
              <w:rPr>
                <w:rFonts w:cs="Arial"/>
                <w:b/>
              </w:rPr>
            </w:pPr>
            <w:r w:rsidRPr="00213323">
              <w:rPr>
                <w:b/>
              </w:rPr>
              <w:t>Default</w:t>
            </w:r>
          </w:p>
        </w:tc>
        <w:tc>
          <w:tcPr>
            <w:tcW w:w="686" w:type="dxa"/>
          </w:tcPr>
          <w:p w14:paraId="15362A44" w14:textId="77777777" w:rsidR="00F00E8B" w:rsidRPr="00213323" w:rsidRDefault="00F00E8B" w:rsidP="00333000">
            <w:pPr>
              <w:spacing w:after="80"/>
              <w:jc w:val="center"/>
              <w:rPr>
                <w:rFonts w:cs="Arial"/>
                <w:b/>
              </w:rPr>
            </w:pPr>
            <w:r w:rsidRPr="00213323">
              <w:rPr>
                <w:b/>
              </w:rPr>
              <w:t>Info</w:t>
            </w:r>
          </w:p>
        </w:tc>
        <w:tc>
          <w:tcPr>
            <w:tcW w:w="653" w:type="dxa"/>
          </w:tcPr>
          <w:p w14:paraId="5A0032D7" w14:textId="77777777" w:rsidR="00F00E8B" w:rsidRPr="00213323" w:rsidRDefault="00F00E8B" w:rsidP="00333000">
            <w:pPr>
              <w:spacing w:after="80"/>
              <w:jc w:val="center"/>
              <w:rPr>
                <w:b/>
              </w:rPr>
            </w:pPr>
            <w:r w:rsidRPr="00213323">
              <w:rPr>
                <w:b/>
              </w:rPr>
              <w:t>In</w:t>
            </w:r>
          </w:p>
        </w:tc>
        <w:tc>
          <w:tcPr>
            <w:tcW w:w="1253" w:type="dxa"/>
          </w:tcPr>
          <w:p w14:paraId="54AB4E87" w14:textId="77777777" w:rsidR="00F00E8B" w:rsidRPr="00213323" w:rsidRDefault="00F00E8B" w:rsidP="00333000">
            <w:pPr>
              <w:spacing w:after="80"/>
              <w:jc w:val="center"/>
              <w:rPr>
                <w:b/>
              </w:rPr>
            </w:pPr>
            <w:r w:rsidRPr="00213323">
              <w:rPr>
                <w:b/>
              </w:rPr>
              <w:t>Out</w:t>
            </w:r>
          </w:p>
        </w:tc>
        <w:tc>
          <w:tcPr>
            <w:tcW w:w="727" w:type="dxa"/>
          </w:tcPr>
          <w:p w14:paraId="4AF06483"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34CDCC5" w14:textId="77777777" w:rsidR="00F00E8B" w:rsidRPr="00213323" w:rsidRDefault="00F00E8B" w:rsidP="00333000">
            <w:pPr>
              <w:spacing w:after="80"/>
              <w:jc w:val="center"/>
              <w:rPr>
                <w:b/>
              </w:rPr>
            </w:pPr>
            <w:r w:rsidRPr="00213323">
              <w:rPr>
                <w:b/>
              </w:rPr>
              <w:t>InOut</w:t>
            </w:r>
          </w:p>
        </w:tc>
      </w:tr>
      <w:tr w:rsidR="00F00E8B" w:rsidRPr="00213323" w14:paraId="30DA0B71" w14:textId="77777777" w:rsidTr="000250F1">
        <w:tc>
          <w:tcPr>
            <w:tcW w:w="2360" w:type="dxa"/>
          </w:tcPr>
          <w:p w14:paraId="384F40C8" w14:textId="77777777" w:rsidR="00F00E8B" w:rsidRPr="00213323" w:rsidRDefault="00F00E8B" w:rsidP="00333000">
            <w:pPr>
              <w:spacing w:after="80"/>
            </w:pPr>
            <w:r w:rsidRPr="00213323">
              <w:t>Repeater_Type</w:t>
            </w:r>
          </w:p>
        </w:tc>
        <w:tc>
          <w:tcPr>
            <w:tcW w:w="1798" w:type="dxa"/>
          </w:tcPr>
          <w:p w14:paraId="537513D8"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4D87217B" w14:textId="77777777" w:rsidR="00F00E8B" w:rsidRPr="00213323" w:rsidRDefault="00F00E8B" w:rsidP="00F7794F">
            <w:pPr>
              <w:spacing w:after="80"/>
              <w:jc w:val="center"/>
            </w:pPr>
            <w:r w:rsidRPr="00213323">
              <w:t>None</w:t>
            </w:r>
          </w:p>
        </w:tc>
        <w:tc>
          <w:tcPr>
            <w:tcW w:w="686" w:type="dxa"/>
          </w:tcPr>
          <w:p w14:paraId="541C479F" w14:textId="77777777" w:rsidR="00F00E8B" w:rsidRPr="00213323" w:rsidRDefault="00F00E8B" w:rsidP="00333000">
            <w:pPr>
              <w:spacing w:after="80"/>
              <w:jc w:val="center"/>
            </w:pPr>
            <w:r w:rsidRPr="00213323">
              <w:t>X</w:t>
            </w:r>
          </w:p>
        </w:tc>
        <w:tc>
          <w:tcPr>
            <w:tcW w:w="653" w:type="dxa"/>
          </w:tcPr>
          <w:p w14:paraId="5BF473BB" w14:textId="77777777" w:rsidR="00F00E8B" w:rsidRPr="00213323" w:rsidRDefault="00F00E8B" w:rsidP="00333000">
            <w:pPr>
              <w:spacing w:after="80"/>
              <w:jc w:val="center"/>
            </w:pPr>
          </w:p>
        </w:tc>
        <w:tc>
          <w:tcPr>
            <w:tcW w:w="1253" w:type="dxa"/>
          </w:tcPr>
          <w:p w14:paraId="4C08A606" w14:textId="77777777" w:rsidR="00F00E8B" w:rsidRPr="00213323" w:rsidRDefault="00F00E8B" w:rsidP="00333000">
            <w:pPr>
              <w:spacing w:after="80"/>
              <w:jc w:val="center"/>
            </w:pPr>
          </w:p>
        </w:tc>
        <w:tc>
          <w:tcPr>
            <w:tcW w:w="727" w:type="dxa"/>
          </w:tcPr>
          <w:p w14:paraId="02D60CE6" w14:textId="77777777" w:rsidR="00F00E8B" w:rsidRPr="00213323" w:rsidRDefault="00F00E8B" w:rsidP="00333000">
            <w:pPr>
              <w:spacing w:after="80"/>
            </w:pPr>
          </w:p>
        </w:tc>
        <w:tc>
          <w:tcPr>
            <w:tcW w:w="1080" w:type="dxa"/>
            <w:gridSpan w:val="2"/>
          </w:tcPr>
          <w:p w14:paraId="68B9896D" w14:textId="77777777" w:rsidR="00F00E8B" w:rsidRPr="00213323" w:rsidRDefault="00F00E8B" w:rsidP="00333000">
            <w:pPr>
              <w:spacing w:after="80"/>
            </w:pPr>
          </w:p>
        </w:tc>
      </w:tr>
    </w:tbl>
    <w:p w14:paraId="37F5CDA9" w14:textId="77777777" w:rsidR="002C659E" w:rsidRDefault="002C659E" w:rsidP="002C659E">
      <w:pPr>
        <w:autoSpaceDE w:val="0"/>
        <w:autoSpaceDN w:val="0"/>
        <w:spacing w:after="80"/>
        <w:rPr>
          <w:lang w:eastAsia="en-US"/>
        </w:rPr>
      </w:pPr>
    </w:p>
    <w:p w14:paraId="6BDF9D8A"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CABAC78" w14:textId="77777777" w:rsidR="00DB0027" w:rsidRPr="000250F1" w:rsidRDefault="00DB0027" w:rsidP="002C659E">
      <w:pPr>
        <w:autoSpaceDE w:val="0"/>
        <w:autoSpaceDN w:val="0"/>
        <w:spacing w:after="80"/>
        <w:rPr>
          <w:b/>
          <w:lang w:eastAsia="en-US"/>
        </w:rPr>
      </w:pPr>
    </w:p>
    <w:p w14:paraId="610462D0" w14:textId="77777777" w:rsidR="002C659E" w:rsidRPr="00213323" w:rsidRDefault="002C659E" w:rsidP="002C659E">
      <w:pPr>
        <w:pStyle w:val="Exampletext"/>
        <w:spacing w:after="80"/>
        <w:rPr>
          <w:rFonts w:ascii="Times New Roman" w:hAnsi="Times New Roman" w:cs="Times New Roman"/>
          <w:sz w:val="24"/>
          <w:szCs w:val="24"/>
        </w:rPr>
      </w:pPr>
    </w:p>
    <w:p w14:paraId="004FC312"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640DFF7F" w14:textId="77777777" w:rsidTr="00333000">
        <w:tc>
          <w:tcPr>
            <w:tcW w:w="2616" w:type="dxa"/>
            <w:vMerge w:val="restart"/>
            <w:vAlign w:val="center"/>
          </w:tcPr>
          <w:p w14:paraId="0EFB4689" w14:textId="77777777" w:rsidR="002C659E" w:rsidRPr="00213323" w:rsidRDefault="002C659E" w:rsidP="00333000">
            <w:pPr>
              <w:spacing w:after="80"/>
              <w:jc w:val="center"/>
              <w:rPr>
                <w:b/>
              </w:rPr>
            </w:pPr>
            <w:r w:rsidRPr="00213323">
              <w:rPr>
                <w:b/>
              </w:rPr>
              <w:t>Reserved Parameter</w:t>
            </w:r>
          </w:p>
        </w:tc>
        <w:tc>
          <w:tcPr>
            <w:tcW w:w="6514" w:type="dxa"/>
            <w:gridSpan w:val="5"/>
          </w:tcPr>
          <w:p w14:paraId="58CDA3B3" w14:textId="77777777" w:rsidR="002C659E" w:rsidRPr="00213323" w:rsidRDefault="002C659E" w:rsidP="00333000">
            <w:pPr>
              <w:spacing w:after="80"/>
              <w:jc w:val="center"/>
              <w:rPr>
                <w:b/>
              </w:rPr>
            </w:pPr>
            <w:r w:rsidRPr="00213323">
              <w:rPr>
                <w:b/>
              </w:rPr>
              <w:t>Data Type</w:t>
            </w:r>
          </w:p>
        </w:tc>
      </w:tr>
      <w:tr w:rsidR="002C659E" w:rsidRPr="00213323" w14:paraId="32FEE60D" w14:textId="77777777" w:rsidTr="00333000">
        <w:tc>
          <w:tcPr>
            <w:tcW w:w="2616" w:type="dxa"/>
            <w:vMerge/>
          </w:tcPr>
          <w:p w14:paraId="080F85A7" w14:textId="77777777" w:rsidR="002C659E" w:rsidRPr="00213323" w:rsidRDefault="002C659E" w:rsidP="00333000">
            <w:pPr>
              <w:spacing w:after="80"/>
              <w:jc w:val="center"/>
              <w:rPr>
                <w:b/>
              </w:rPr>
            </w:pPr>
          </w:p>
        </w:tc>
        <w:tc>
          <w:tcPr>
            <w:tcW w:w="1325" w:type="dxa"/>
          </w:tcPr>
          <w:p w14:paraId="56871B54" w14:textId="77777777" w:rsidR="002C659E" w:rsidRPr="00213323" w:rsidRDefault="002C659E" w:rsidP="00333000">
            <w:pPr>
              <w:spacing w:after="80"/>
              <w:jc w:val="center"/>
              <w:rPr>
                <w:rFonts w:cs="Arial"/>
                <w:b/>
              </w:rPr>
            </w:pPr>
            <w:r w:rsidRPr="00213323">
              <w:rPr>
                <w:b/>
              </w:rPr>
              <w:t>Float</w:t>
            </w:r>
          </w:p>
        </w:tc>
        <w:tc>
          <w:tcPr>
            <w:tcW w:w="1273" w:type="dxa"/>
          </w:tcPr>
          <w:p w14:paraId="1830402E" w14:textId="77777777" w:rsidR="002C659E" w:rsidRPr="00213323" w:rsidRDefault="002C659E" w:rsidP="00333000">
            <w:pPr>
              <w:spacing w:after="80"/>
              <w:jc w:val="center"/>
              <w:rPr>
                <w:rFonts w:cs="Arial"/>
                <w:b/>
              </w:rPr>
            </w:pPr>
            <w:r w:rsidRPr="00213323">
              <w:rPr>
                <w:b/>
              </w:rPr>
              <w:t>UI</w:t>
            </w:r>
          </w:p>
        </w:tc>
        <w:tc>
          <w:tcPr>
            <w:tcW w:w="1150" w:type="dxa"/>
          </w:tcPr>
          <w:p w14:paraId="0E1AF650" w14:textId="77777777" w:rsidR="002C659E" w:rsidRPr="00213323" w:rsidRDefault="002C659E" w:rsidP="00333000">
            <w:pPr>
              <w:spacing w:after="80"/>
              <w:jc w:val="center"/>
              <w:rPr>
                <w:b/>
              </w:rPr>
            </w:pPr>
            <w:r w:rsidRPr="00213323">
              <w:rPr>
                <w:b/>
              </w:rPr>
              <w:t>Integer</w:t>
            </w:r>
          </w:p>
        </w:tc>
        <w:tc>
          <w:tcPr>
            <w:tcW w:w="1550" w:type="dxa"/>
          </w:tcPr>
          <w:p w14:paraId="3B68071F" w14:textId="77777777" w:rsidR="002C659E" w:rsidRPr="00213323" w:rsidRDefault="002C659E" w:rsidP="00333000">
            <w:pPr>
              <w:spacing w:after="80"/>
              <w:jc w:val="center"/>
              <w:rPr>
                <w:b/>
              </w:rPr>
            </w:pPr>
            <w:r w:rsidRPr="00213323">
              <w:rPr>
                <w:b/>
              </w:rPr>
              <w:t>String</w:t>
            </w:r>
          </w:p>
        </w:tc>
        <w:tc>
          <w:tcPr>
            <w:tcW w:w="1216" w:type="dxa"/>
          </w:tcPr>
          <w:p w14:paraId="20E6029C" w14:textId="77777777" w:rsidR="002C659E" w:rsidRPr="00213323" w:rsidRDefault="002C659E" w:rsidP="00333000">
            <w:pPr>
              <w:spacing w:after="80"/>
              <w:jc w:val="center"/>
              <w:rPr>
                <w:b/>
              </w:rPr>
            </w:pPr>
            <w:r w:rsidRPr="00213323">
              <w:rPr>
                <w:b/>
              </w:rPr>
              <w:t>Boolean</w:t>
            </w:r>
          </w:p>
        </w:tc>
      </w:tr>
      <w:tr w:rsidR="002C659E" w:rsidRPr="00213323" w14:paraId="5F4F5AEF" w14:textId="77777777" w:rsidTr="00333000">
        <w:tc>
          <w:tcPr>
            <w:tcW w:w="2616" w:type="dxa"/>
          </w:tcPr>
          <w:p w14:paraId="77CC5038" w14:textId="77777777" w:rsidR="002C659E" w:rsidRPr="00213323" w:rsidRDefault="002C659E" w:rsidP="00333000">
            <w:pPr>
              <w:spacing w:after="80"/>
            </w:pPr>
            <w:r w:rsidRPr="00213323">
              <w:t>Repeater_Type</w:t>
            </w:r>
          </w:p>
        </w:tc>
        <w:tc>
          <w:tcPr>
            <w:tcW w:w="1325" w:type="dxa"/>
          </w:tcPr>
          <w:p w14:paraId="742E69D4" w14:textId="77777777" w:rsidR="002C659E" w:rsidRPr="00213323" w:rsidRDefault="002C659E" w:rsidP="00333000">
            <w:pPr>
              <w:spacing w:after="80"/>
              <w:jc w:val="center"/>
            </w:pPr>
          </w:p>
        </w:tc>
        <w:tc>
          <w:tcPr>
            <w:tcW w:w="1273" w:type="dxa"/>
          </w:tcPr>
          <w:p w14:paraId="339EE307" w14:textId="77777777" w:rsidR="002C659E" w:rsidRPr="00213323" w:rsidRDefault="002C659E" w:rsidP="00333000">
            <w:pPr>
              <w:spacing w:after="80"/>
              <w:jc w:val="center"/>
            </w:pPr>
          </w:p>
        </w:tc>
        <w:tc>
          <w:tcPr>
            <w:tcW w:w="1150" w:type="dxa"/>
          </w:tcPr>
          <w:p w14:paraId="71784481" w14:textId="77777777" w:rsidR="002C659E" w:rsidRPr="00213323" w:rsidRDefault="002C659E" w:rsidP="00333000">
            <w:pPr>
              <w:spacing w:after="80"/>
              <w:jc w:val="center"/>
            </w:pPr>
          </w:p>
        </w:tc>
        <w:tc>
          <w:tcPr>
            <w:tcW w:w="1550" w:type="dxa"/>
          </w:tcPr>
          <w:p w14:paraId="2DE8F536" w14:textId="77777777" w:rsidR="002C659E" w:rsidRPr="00213323" w:rsidRDefault="002C659E" w:rsidP="00333000">
            <w:pPr>
              <w:spacing w:after="80"/>
              <w:jc w:val="center"/>
            </w:pPr>
            <w:r w:rsidRPr="00213323">
              <w:t>X</w:t>
            </w:r>
          </w:p>
        </w:tc>
        <w:tc>
          <w:tcPr>
            <w:tcW w:w="1216" w:type="dxa"/>
          </w:tcPr>
          <w:p w14:paraId="5D13E544" w14:textId="77777777" w:rsidR="002C659E" w:rsidRPr="00213323" w:rsidRDefault="002C659E" w:rsidP="00333000">
            <w:pPr>
              <w:spacing w:after="80"/>
            </w:pPr>
          </w:p>
        </w:tc>
      </w:tr>
    </w:tbl>
    <w:p w14:paraId="02607EFC"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AF43C33" w14:textId="77777777" w:rsidR="002C659E" w:rsidRPr="00213323" w:rsidRDefault="002C659E" w:rsidP="002C659E">
      <w:pPr>
        <w:pStyle w:val="Exampletext"/>
        <w:spacing w:after="80"/>
        <w:rPr>
          <w:rFonts w:ascii="Times New Roman" w:hAnsi="Times New Roman" w:cs="Times New Roman"/>
          <w:sz w:val="24"/>
          <w:szCs w:val="24"/>
        </w:rPr>
      </w:pPr>
    </w:p>
    <w:p w14:paraId="16B64248"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F8F45F9" w14:textId="77777777" w:rsidTr="00333000">
        <w:tc>
          <w:tcPr>
            <w:tcW w:w="2216" w:type="dxa"/>
            <w:vMerge w:val="restart"/>
            <w:vAlign w:val="center"/>
          </w:tcPr>
          <w:p w14:paraId="69196ECA"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FBC22CA"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3A7C871A" w14:textId="77777777" w:rsidTr="00333000">
        <w:tc>
          <w:tcPr>
            <w:tcW w:w="2216" w:type="dxa"/>
            <w:vMerge/>
          </w:tcPr>
          <w:p w14:paraId="767C29D6" w14:textId="77777777" w:rsidR="002C659E" w:rsidRPr="00213323" w:rsidRDefault="002C659E" w:rsidP="00333000">
            <w:pPr>
              <w:spacing w:after="80"/>
              <w:jc w:val="center"/>
              <w:rPr>
                <w:b/>
                <w:sz w:val="20"/>
                <w:szCs w:val="20"/>
              </w:rPr>
            </w:pPr>
          </w:p>
        </w:tc>
        <w:tc>
          <w:tcPr>
            <w:tcW w:w="716" w:type="dxa"/>
          </w:tcPr>
          <w:p w14:paraId="145DE26B"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70C3D718"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41FA4B6"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FEB0A8"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1CC155F"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0D5C8634"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31951E35"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40B4B344"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F4E13A3"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1544F8D"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B2959B7" w14:textId="77777777" w:rsidTr="00333000">
        <w:tc>
          <w:tcPr>
            <w:tcW w:w="2216" w:type="dxa"/>
          </w:tcPr>
          <w:p w14:paraId="5657B0BC"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7D23F04A" w14:textId="77777777" w:rsidR="002C659E" w:rsidRPr="00213323" w:rsidRDefault="002C659E" w:rsidP="00333000">
            <w:pPr>
              <w:spacing w:after="80"/>
              <w:jc w:val="center"/>
              <w:rPr>
                <w:szCs w:val="20"/>
              </w:rPr>
            </w:pPr>
            <w:r w:rsidRPr="00213323">
              <w:rPr>
                <w:szCs w:val="20"/>
              </w:rPr>
              <w:t>X</w:t>
            </w:r>
          </w:p>
        </w:tc>
        <w:tc>
          <w:tcPr>
            <w:tcW w:w="761" w:type="dxa"/>
          </w:tcPr>
          <w:p w14:paraId="66C63879" w14:textId="77777777" w:rsidR="002C659E" w:rsidRPr="00213323" w:rsidRDefault="002C659E" w:rsidP="00333000">
            <w:pPr>
              <w:spacing w:after="80"/>
              <w:jc w:val="center"/>
              <w:rPr>
                <w:szCs w:val="20"/>
              </w:rPr>
            </w:pPr>
          </w:p>
        </w:tc>
        <w:tc>
          <w:tcPr>
            <w:tcW w:w="838" w:type="dxa"/>
          </w:tcPr>
          <w:p w14:paraId="5D7161E2" w14:textId="77777777" w:rsidR="002C659E" w:rsidRPr="00213323" w:rsidRDefault="002C659E" w:rsidP="00333000">
            <w:pPr>
              <w:spacing w:after="80"/>
              <w:jc w:val="center"/>
              <w:rPr>
                <w:szCs w:val="20"/>
              </w:rPr>
            </w:pPr>
          </w:p>
        </w:tc>
        <w:tc>
          <w:tcPr>
            <w:tcW w:w="550" w:type="dxa"/>
          </w:tcPr>
          <w:p w14:paraId="61C4F277" w14:textId="77777777" w:rsidR="002C659E" w:rsidRPr="00213323" w:rsidRDefault="002C659E" w:rsidP="00333000">
            <w:pPr>
              <w:spacing w:after="80"/>
              <w:jc w:val="center"/>
              <w:rPr>
                <w:szCs w:val="20"/>
              </w:rPr>
            </w:pPr>
          </w:p>
        </w:tc>
        <w:tc>
          <w:tcPr>
            <w:tcW w:w="1105" w:type="dxa"/>
          </w:tcPr>
          <w:p w14:paraId="5B96B77D" w14:textId="77777777" w:rsidR="002C659E" w:rsidRPr="00213323" w:rsidRDefault="002C659E" w:rsidP="00333000">
            <w:pPr>
              <w:spacing w:after="80"/>
              <w:jc w:val="center"/>
              <w:rPr>
                <w:szCs w:val="20"/>
              </w:rPr>
            </w:pPr>
          </w:p>
        </w:tc>
        <w:tc>
          <w:tcPr>
            <w:tcW w:w="672" w:type="dxa"/>
          </w:tcPr>
          <w:p w14:paraId="400A24B4" w14:textId="77777777" w:rsidR="002C659E" w:rsidRPr="00213323" w:rsidRDefault="002C659E" w:rsidP="00333000">
            <w:pPr>
              <w:spacing w:after="80"/>
              <w:jc w:val="center"/>
              <w:rPr>
                <w:szCs w:val="20"/>
              </w:rPr>
            </w:pPr>
          </w:p>
        </w:tc>
        <w:tc>
          <w:tcPr>
            <w:tcW w:w="1006" w:type="dxa"/>
          </w:tcPr>
          <w:p w14:paraId="602EF59D" w14:textId="77777777" w:rsidR="002C659E" w:rsidRPr="00213323" w:rsidRDefault="002C659E" w:rsidP="00333000">
            <w:pPr>
              <w:spacing w:after="80"/>
              <w:jc w:val="center"/>
              <w:rPr>
                <w:szCs w:val="20"/>
              </w:rPr>
            </w:pPr>
          </w:p>
        </w:tc>
        <w:tc>
          <w:tcPr>
            <w:tcW w:w="694" w:type="dxa"/>
          </w:tcPr>
          <w:p w14:paraId="04917B47" w14:textId="77777777" w:rsidR="002C659E" w:rsidRPr="00213323" w:rsidRDefault="002C659E" w:rsidP="00333000">
            <w:pPr>
              <w:spacing w:after="80"/>
              <w:jc w:val="center"/>
              <w:rPr>
                <w:szCs w:val="20"/>
              </w:rPr>
            </w:pPr>
          </w:p>
        </w:tc>
        <w:tc>
          <w:tcPr>
            <w:tcW w:w="639" w:type="dxa"/>
          </w:tcPr>
          <w:p w14:paraId="5C331434" w14:textId="77777777" w:rsidR="002C659E" w:rsidRPr="00213323" w:rsidRDefault="002C659E" w:rsidP="00333000">
            <w:pPr>
              <w:spacing w:after="80"/>
              <w:jc w:val="center"/>
              <w:rPr>
                <w:szCs w:val="20"/>
              </w:rPr>
            </w:pPr>
          </w:p>
        </w:tc>
        <w:tc>
          <w:tcPr>
            <w:tcW w:w="721" w:type="dxa"/>
          </w:tcPr>
          <w:p w14:paraId="2E9AFEAF" w14:textId="77777777" w:rsidR="002C659E" w:rsidRPr="00213323" w:rsidRDefault="002C659E" w:rsidP="00333000">
            <w:pPr>
              <w:spacing w:after="80"/>
              <w:jc w:val="center"/>
              <w:rPr>
                <w:szCs w:val="20"/>
              </w:rPr>
            </w:pPr>
          </w:p>
        </w:tc>
      </w:tr>
    </w:tbl>
    <w:p w14:paraId="4C6388A9" w14:textId="77777777" w:rsidR="002C659E" w:rsidRPr="00213323" w:rsidRDefault="002C659E" w:rsidP="002C659E">
      <w:pPr>
        <w:pStyle w:val="Exampletext"/>
        <w:spacing w:after="80"/>
        <w:rPr>
          <w:rFonts w:ascii="Times New Roman" w:hAnsi="Times New Roman" w:cs="Times New Roman"/>
          <w:sz w:val="24"/>
          <w:szCs w:val="24"/>
        </w:rPr>
      </w:pPr>
    </w:p>
    <w:p w14:paraId="217EAAAA" w14:textId="77777777" w:rsidR="002C659E" w:rsidRPr="00213323" w:rsidRDefault="002C659E" w:rsidP="00131924"/>
    <w:p w14:paraId="13660B7C"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592" w:author="Author">
        <w:r w:rsidR="00F411E2">
          <w:t>.</w:t>
        </w:r>
      </w:ins>
      <w:del w:id="6593" w:author="Author">
        <w:r w:rsidRPr="00213323" w:rsidDel="00F411E2">
          <w:delText>,</w:delText>
        </w:r>
      </w:del>
      <w:r w:rsidRPr="00213323">
        <w:t xml:space="preserve"> </w:t>
      </w:r>
      <w:del w:id="6594" w:author="Author">
        <w:r w:rsidRPr="00213323" w:rsidDel="00F411E2">
          <w:delText xml:space="preserve">The </w:delText>
        </w:r>
      </w:del>
      <w:ins w:id="6595" w:author="Author">
        <w:del w:id="6596" w:author="Author">
          <w:r w:rsidR="00F411E2" w:rsidDel="00E24FCA">
            <w:delText>i</w:delText>
          </w:r>
        </w:del>
        <w:r w:rsidR="00E24FCA">
          <w:t>I</w:t>
        </w:r>
        <w:r w:rsidR="00F411E2">
          <w:t>f Modulation is NR</w:t>
        </w:r>
        <w:del w:id="6597"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598" w:author="Author">
        <w:r w:rsidR="00F411E2">
          <w:t xml:space="preserve"> For other Modulation values</w:t>
        </w:r>
        <w:r w:rsidR="00E24FCA">
          <w:t>,</w:t>
        </w:r>
        <w:r w:rsidR="00F411E2">
          <w:t xml:space="preserve"> see MODULATION RESERVED PARAMETERS.</w:t>
        </w:r>
      </w:ins>
    </w:p>
    <w:p w14:paraId="4CD351B6"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61F29FC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33E7E437" w14:textId="77777777" w:rsidR="00131924" w:rsidRPr="00213323" w:rsidRDefault="00131924" w:rsidP="00131924"/>
    <w:p w14:paraId="622AECCB" w14:textId="77777777" w:rsidR="00131924" w:rsidRPr="00213323" w:rsidRDefault="008A3943" w:rsidP="00131924">
      <w:pPr>
        <w:keepNext/>
      </w:pPr>
      <w:r>
        <w:rPr>
          <w:noProof/>
        </w:rPr>
        <mc:AlternateContent>
          <mc:Choice Requires="wpc">
            <w:drawing>
              <wp:inline distT="0" distB="0" distL="0" distR="0" wp14:anchorId="768AD377" wp14:editId="46DF6A0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BEC12" w14:textId="77777777" w:rsidR="00B97EBB" w:rsidRPr="008A44E5" w:rsidRDefault="00B97EBB" w:rsidP="00131924">
                              <w:pPr>
                                <w:jc w:val="center"/>
                                <w:rPr>
                                  <w:rFonts w:cstheme="minorHAnsi"/>
                                </w:rPr>
                              </w:pPr>
                              <w:r w:rsidRPr="008A44E5">
                                <w:rPr>
                                  <w:rFonts w:cstheme="minorHAnsi"/>
                                </w:rPr>
                                <w:t xml:space="preserve">Repeater </w:t>
                              </w:r>
                            </w:p>
                            <w:p w14:paraId="635C31F9" w14:textId="77777777" w:rsidR="00B97EBB" w:rsidRDefault="00B97EBB"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A50BB" w14:textId="77777777" w:rsidR="00B97EBB" w:rsidRPr="00514168" w:rsidRDefault="00B97EBB"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EE18E" w14:textId="77777777" w:rsidR="00B97EBB" w:rsidRPr="00514168" w:rsidRDefault="00B97EBB"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D7B9B" w14:textId="77777777" w:rsidR="00B97EBB" w:rsidRPr="00514168" w:rsidRDefault="00B97EBB"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525EB" w14:textId="77777777" w:rsidR="00B97EBB" w:rsidRPr="00514168" w:rsidRDefault="00B97EBB"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DC3F0" w14:textId="77777777" w:rsidR="00B97EBB" w:rsidRDefault="00B97EBB"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A65A3" w14:textId="77777777" w:rsidR="00B97EBB" w:rsidRDefault="00B97EBB"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4DA9D" w14:textId="77777777" w:rsidR="00B97EBB" w:rsidRPr="008A44E5" w:rsidRDefault="00B97EBB"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3F901" w14:textId="77777777" w:rsidR="00B97EBB" w:rsidRDefault="00B97EBB"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2A968" w14:textId="77777777" w:rsidR="00B97EBB" w:rsidRDefault="00B97EBB" w:rsidP="00131924">
                              <w:pPr>
                                <w:jc w:val="center"/>
                              </w:pPr>
                              <w:r>
                                <w:t>Incoming</w:t>
                              </w:r>
                            </w:p>
                            <w:p w14:paraId="15D9BDC5" w14:textId="77777777" w:rsidR="00B97EBB" w:rsidRDefault="00B97EBB" w:rsidP="00131924">
                              <w:pPr>
                                <w:jc w:val="center"/>
                              </w:pPr>
                              <w:r>
                                <w:t>(upstream)</w:t>
                              </w:r>
                            </w:p>
                            <w:p w14:paraId="5D51F0E0" w14:textId="77777777" w:rsidR="00B97EBB" w:rsidRDefault="00B97EBB"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C0CDD" w14:textId="77777777" w:rsidR="00B97EBB" w:rsidRDefault="00B97EBB" w:rsidP="00131924">
                              <w:pPr>
                                <w:jc w:val="center"/>
                              </w:pPr>
                              <w:r>
                                <w:t>outgoing</w:t>
                              </w:r>
                            </w:p>
                            <w:p w14:paraId="017645F8" w14:textId="77777777" w:rsidR="00B97EBB" w:rsidRDefault="00B97EBB" w:rsidP="00131924">
                              <w:pPr>
                                <w:jc w:val="center"/>
                              </w:pPr>
                              <w:r>
                                <w:t>(downstream)</w:t>
                              </w:r>
                            </w:p>
                            <w:p w14:paraId="3166D9BE" w14:textId="77777777" w:rsidR="00B97EBB" w:rsidRDefault="00B97EBB"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363EB568" w14:textId="77777777" w:rsidR="00B97EBB" w:rsidRDefault="00B97EBB"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768AD377"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2BBBEC12" w14:textId="77777777" w:rsidR="00B97EBB" w:rsidRPr="008A44E5" w:rsidRDefault="00B97EBB" w:rsidP="00131924">
                        <w:pPr>
                          <w:jc w:val="center"/>
                          <w:rPr>
                            <w:rFonts w:cstheme="minorHAnsi"/>
                          </w:rPr>
                        </w:pPr>
                        <w:r w:rsidRPr="008A44E5">
                          <w:rPr>
                            <w:rFonts w:cstheme="minorHAnsi"/>
                          </w:rPr>
                          <w:t xml:space="preserve">Repeater </w:t>
                        </w:r>
                      </w:p>
                      <w:p w14:paraId="635C31F9" w14:textId="77777777" w:rsidR="00B97EBB" w:rsidRDefault="00B97EBB"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13DA50BB" w14:textId="77777777" w:rsidR="00B97EBB" w:rsidRPr="00514168" w:rsidRDefault="00B97EBB"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768EE18E" w14:textId="77777777" w:rsidR="00B97EBB" w:rsidRPr="00514168" w:rsidRDefault="00B97EBB"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7FCD7B9B" w14:textId="77777777" w:rsidR="00B97EBB" w:rsidRPr="00514168" w:rsidRDefault="00B97EBB"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2AA525EB" w14:textId="77777777" w:rsidR="00B97EBB" w:rsidRPr="00514168" w:rsidRDefault="00B97EBB"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20FDC3F0" w14:textId="77777777" w:rsidR="00B97EBB" w:rsidRDefault="00B97EBB"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754A65A3" w14:textId="77777777" w:rsidR="00B97EBB" w:rsidRDefault="00B97EBB"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6564DA9D" w14:textId="77777777" w:rsidR="00B97EBB" w:rsidRPr="008A44E5" w:rsidRDefault="00B97EBB"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1683F901" w14:textId="77777777" w:rsidR="00B97EBB" w:rsidRDefault="00B97EBB"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3C72A968" w14:textId="77777777" w:rsidR="00B97EBB" w:rsidRDefault="00B97EBB" w:rsidP="00131924">
                        <w:pPr>
                          <w:jc w:val="center"/>
                        </w:pPr>
                        <w:r>
                          <w:t>Incoming</w:t>
                        </w:r>
                      </w:p>
                      <w:p w14:paraId="15D9BDC5" w14:textId="77777777" w:rsidR="00B97EBB" w:rsidRDefault="00B97EBB" w:rsidP="00131924">
                        <w:pPr>
                          <w:jc w:val="center"/>
                        </w:pPr>
                        <w:r>
                          <w:t>(upstream)</w:t>
                        </w:r>
                      </w:p>
                      <w:p w14:paraId="5D51F0E0" w14:textId="77777777" w:rsidR="00B97EBB" w:rsidRDefault="00B97EBB"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36AC0CDD" w14:textId="77777777" w:rsidR="00B97EBB" w:rsidRDefault="00B97EBB" w:rsidP="00131924">
                        <w:pPr>
                          <w:jc w:val="center"/>
                        </w:pPr>
                        <w:r>
                          <w:t>outgoing</w:t>
                        </w:r>
                      </w:p>
                      <w:p w14:paraId="017645F8" w14:textId="77777777" w:rsidR="00B97EBB" w:rsidRDefault="00B97EBB" w:rsidP="00131924">
                        <w:pPr>
                          <w:jc w:val="center"/>
                        </w:pPr>
                        <w:r>
                          <w:t>(downstream)</w:t>
                        </w:r>
                      </w:p>
                      <w:p w14:paraId="3166D9BE" w14:textId="77777777" w:rsidR="00B97EBB" w:rsidRDefault="00B97EBB"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363EB568" w14:textId="77777777" w:rsidR="00B97EBB" w:rsidRDefault="00B97EBB" w:rsidP="008819DF">
                        <w:pPr>
                          <w:rPr>
                            <w:rFonts w:eastAsia="Times New Roman"/>
                          </w:rPr>
                        </w:pPr>
                      </w:p>
                    </w:txbxContent>
                  </v:textbox>
                </v:rect>
                <w10:anchorlock/>
              </v:group>
            </w:pict>
          </mc:Fallback>
        </mc:AlternateContent>
      </w:r>
    </w:p>
    <w:p w14:paraId="23CB0748" w14:textId="77777777" w:rsidR="00590424" w:rsidRPr="00213323" w:rsidRDefault="008819DF">
      <w:pPr>
        <w:pStyle w:val="Figurecaption"/>
      </w:pPr>
      <w:bookmarkStart w:id="6599" w:name="_Ref357158910"/>
      <w:r w:rsidRPr="00213323">
        <w:t xml:space="preserve"> </w:t>
      </w:r>
      <w:bookmarkStart w:id="6600" w:name="_Ref361807563"/>
      <w:r w:rsidRPr="00213323">
        <w:t>- R</w:t>
      </w:r>
      <w:bookmarkEnd w:id="6599"/>
      <w:r w:rsidR="00131924" w:rsidRPr="00213323">
        <w:t>epeater link</w:t>
      </w:r>
      <w:bookmarkEnd w:id="6600"/>
    </w:p>
    <w:p w14:paraId="3EE31F56" w14:textId="77777777" w:rsidR="00131924" w:rsidRPr="00213323" w:rsidRDefault="00131924" w:rsidP="00131924"/>
    <w:p w14:paraId="2A35F957"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3AB42F0"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0C33E435" w14:textId="77777777" w:rsidR="00131924" w:rsidRPr="00213323" w:rsidRDefault="00131924" w:rsidP="00A609E7">
      <w:pPr>
        <w:spacing w:after="80"/>
      </w:pPr>
      <w:r w:rsidRPr="00213323">
        <w:t>Step 2. The output of step 1 is presented to Tx1’s AMI_Init function and Tx1’s AMI_Init function is executed.</w:t>
      </w:r>
    </w:p>
    <w:p w14:paraId="3DC671D6" w14:textId="77777777" w:rsidR="00131924" w:rsidRPr="00213323" w:rsidRDefault="00131924" w:rsidP="00A609E7">
      <w:pPr>
        <w:spacing w:after="80"/>
      </w:pPr>
      <w:r w:rsidRPr="00213323">
        <w:t>Step 3. The output of step 2 is presented to Rx1’s AMI_Init function and Rx1’s AMI_Init function is executed.</w:t>
      </w:r>
    </w:p>
    <w:p w14:paraId="0109FB82"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70258C1" w14:textId="77777777" w:rsidR="00131924" w:rsidRPr="00213323" w:rsidRDefault="00131924" w:rsidP="00A609E7">
      <w:pPr>
        <w:spacing w:after="80"/>
      </w:pPr>
      <w:r w:rsidRPr="00213323">
        <w:t>Step 5. The output of step 4 is presented to Tx2’s AMI_Init function and Tx2’s AMI_Init function is executed.</w:t>
      </w:r>
    </w:p>
    <w:p w14:paraId="3013DC9A" w14:textId="77777777" w:rsidR="00131924" w:rsidRPr="00213323" w:rsidRDefault="00131924" w:rsidP="00A609E7">
      <w:pPr>
        <w:spacing w:after="80"/>
      </w:pPr>
      <w:r w:rsidRPr="00213323">
        <w:t>Step 6. The output of step 5 is presented to Rx2’s AMI_Init function and Rx2’s AMI_Init function is executed.</w:t>
      </w:r>
    </w:p>
    <w:p w14:paraId="0502C1F6"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55D7AED1"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4E5A6775"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7D3FE40B"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71C7375" w14:textId="77777777" w:rsidR="00131924" w:rsidRPr="00213323" w:rsidRDefault="00131924" w:rsidP="00131924"/>
    <w:p w14:paraId="398613EA"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67B6CBA0" w14:textId="77777777" w:rsidR="00131924" w:rsidRPr="00213323" w:rsidRDefault="00131924" w:rsidP="00131924"/>
    <w:p w14:paraId="6AAEAE3C" w14:textId="77777777" w:rsidR="00131924" w:rsidRPr="00213323" w:rsidRDefault="00131924" w:rsidP="009600E4">
      <w:pPr>
        <w:spacing w:after="80"/>
      </w:pPr>
      <w:r w:rsidRPr="00213323">
        <w:t>The statistical simulation flow for a Repeater link shown in Fig. 2 is defined below.</w:t>
      </w:r>
    </w:p>
    <w:p w14:paraId="4A5F3054"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40CDDC02" w14:textId="77777777" w:rsidR="00131924" w:rsidRPr="00213323" w:rsidRDefault="00131924" w:rsidP="009600E4">
      <w:pPr>
        <w:spacing w:after="80"/>
      </w:pPr>
      <w:r w:rsidRPr="00213323">
        <w:t>Step 2. The output of step 1 is presented to the Tx1’s AMI_Init function and Tx1’s AMI_Init function is executed.</w:t>
      </w:r>
    </w:p>
    <w:p w14:paraId="347E1C3B" w14:textId="77777777" w:rsidR="00131924" w:rsidRPr="00213323" w:rsidRDefault="00131924" w:rsidP="009600E4">
      <w:pPr>
        <w:spacing w:after="80"/>
      </w:pPr>
      <w:r w:rsidRPr="00213323">
        <w:t>Step 3. The output of step 2 is presented to the Rx1’s AMI_Init function and the Rx1’s AMI_Init function is executed.</w:t>
      </w:r>
    </w:p>
    <w:p w14:paraId="650DE5A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6130899E" w14:textId="77777777" w:rsidR="00131924" w:rsidRPr="00213323" w:rsidRDefault="00131924" w:rsidP="009600E4">
      <w:pPr>
        <w:spacing w:after="80"/>
      </w:pPr>
      <w:r w:rsidRPr="00213323">
        <w:t>Step 5. The output of step 4 is presented to Tx2’s AMI_Init function and Tx2’s AMI_Init function is executed.</w:t>
      </w:r>
    </w:p>
    <w:p w14:paraId="1E1C4A97" w14:textId="77777777" w:rsidR="00131924" w:rsidRPr="00213323" w:rsidRDefault="00131924" w:rsidP="009600E4">
      <w:pPr>
        <w:spacing w:after="80"/>
      </w:pPr>
      <w:r w:rsidRPr="00213323">
        <w:t>Step 6. The output of step 5 is presented to Rx2’s AMI_Init function and Rx2’s AMI_Init function is executed.</w:t>
      </w:r>
    </w:p>
    <w:p w14:paraId="3E6654AD"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76CB582C"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2027C54" w14:textId="77777777" w:rsidR="00131924" w:rsidRPr="00213323" w:rsidRDefault="00131924" w:rsidP="00131924"/>
    <w:p w14:paraId="64689587" w14:textId="77777777" w:rsidR="00131924" w:rsidRPr="00213323" w:rsidRDefault="000C0DD5" w:rsidP="00131924">
      <w:r w:rsidRPr="00213323">
        <w:t>IBIS does not prohibit the use of multiple Repeaters, or a mixture of Redrivers and Retimers, cascaded in a channel.</w:t>
      </w:r>
    </w:p>
    <w:p w14:paraId="1B3D555B" w14:textId="77777777" w:rsidR="001B01A1" w:rsidRPr="00213323" w:rsidRDefault="001B01A1" w:rsidP="001B01A1"/>
    <w:p w14:paraId="1B003A76" w14:textId="77777777" w:rsidR="001B01A1" w:rsidRPr="00213323" w:rsidRDefault="00010C6C" w:rsidP="00466407">
      <w:pPr>
        <w:spacing w:after="80"/>
        <w:rPr>
          <w:i/>
        </w:rPr>
      </w:pPr>
      <w:r w:rsidRPr="00213323">
        <w:rPr>
          <w:i/>
        </w:rPr>
        <w:lastRenderedPageBreak/>
        <w:t>Example:</w:t>
      </w:r>
    </w:p>
    <w:p w14:paraId="72CF6F6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601"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602" w:author="Author">
        <w:r w:rsidR="00DE5D15">
          <w:rPr>
            <w:rFonts w:ascii="Courier New" w:hAnsi="Courier New" w:cs="Courier New"/>
            <w:sz w:val="20"/>
            <w:szCs w:val="20"/>
          </w:rPr>
          <w:t>7.0</w:t>
        </w:r>
      </w:ins>
    </w:p>
    <w:p w14:paraId="1AF16E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3B1C912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51FA93E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0A2C3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424E0AA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46FB5A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33D14BB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7F51F1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059BAC45" w14:textId="77777777" w:rsidR="001B01A1" w:rsidRPr="00213323" w:rsidRDefault="001B01A1" w:rsidP="001B01A1">
      <w:pPr>
        <w:autoSpaceDE w:val="0"/>
        <w:autoSpaceDN w:val="0"/>
        <w:adjustRightInd w:val="0"/>
        <w:rPr>
          <w:rFonts w:ascii="Courier New" w:hAnsi="Courier New" w:cs="Courier New"/>
          <w:sz w:val="20"/>
          <w:szCs w:val="20"/>
        </w:rPr>
      </w:pPr>
    </w:p>
    <w:p w14:paraId="402C988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09E43522" w14:textId="77777777" w:rsidR="001B01A1" w:rsidRPr="00D26028" w:rsidRDefault="001B01A1" w:rsidP="001B01A1">
      <w:pPr>
        <w:autoSpaceDE w:val="0"/>
        <w:autoSpaceDN w:val="0"/>
        <w:adjustRightInd w:val="0"/>
        <w:rPr>
          <w:rFonts w:ascii="Courier New" w:hAnsi="Courier New"/>
          <w:sz w:val="20"/>
          <w:lang w:val="es-US"/>
          <w:rPrChange w:id="6603" w:author="Author">
            <w:rPr>
              <w:rFonts w:ascii="Courier New" w:hAnsi="Courier New" w:cs="Courier New"/>
              <w:sz w:val="20"/>
              <w:szCs w:val="20"/>
              <w:lang w:val="es-US"/>
            </w:rPr>
          </w:rPrChange>
        </w:rPr>
      </w:pPr>
      <w:r w:rsidRPr="00D26028">
        <w:rPr>
          <w:rFonts w:ascii="Courier New" w:hAnsi="Courier New"/>
          <w:sz w:val="20"/>
          <w:lang w:val="es-US"/>
          <w:rPrChange w:id="6604" w:author="Author">
            <w:rPr>
              <w:rFonts w:ascii="Courier New" w:hAnsi="Courier New" w:cs="Courier New"/>
              <w:sz w:val="20"/>
              <w:szCs w:val="20"/>
              <w:lang w:val="es-US"/>
            </w:rPr>
          </w:rPrChange>
        </w:rPr>
        <w:t>1p       1n           NA    NA    NA    NA</w:t>
      </w:r>
    </w:p>
    <w:p w14:paraId="12D714C6" w14:textId="77777777" w:rsidR="001B01A1" w:rsidRPr="00D26028" w:rsidRDefault="001B01A1" w:rsidP="001B01A1">
      <w:pPr>
        <w:autoSpaceDE w:val="0"/>
        <w:autoSpaceDN w:val="0"/>
        <w:adjustRightInd w:val="0"/>
        <w:rPr>
          <w:rFonts w:ascii="Courier New" w:hAnsi="Courier New"/>
          <w:sz w:val="20"/>
          <w:lang w:val="es-US"/>
          <w:rPrChange w:id="6605" w:author="Author">
            <w:rPr>
              <w:rFonts w:ascii="Courier New" w:hAnsi="Courier New" w:cs="Courier New"/>
              <w:sz w:val="20"/>
              <w:szCs w:val="20"/>
              <w:lang w:val="es-US"/>
            </w:rPr>
          </w:rPrChange>
        </w:rPr>
      </w:pPr>
      <w:r w:rsidRPr="00D26028">
        <w:rPr>
          <w:rFonts w:ascii="Courier New" w:hAnsi="Courier New"/>
          <w:sz w:val="20"/>
          <w:lang w:val="es-US"/>
          <w:rPrChange w:id="6606" w:author="Author">
            <w:rPr>
              <w:rFonts w:ascii="Courier New" w:hAnsi="Courier New" w:cs="Courier New"/>
              <w:sz w:val="20"/>
              <w:szCs w:val="20"/>
              <w:lang w:val="es-US"/>
            </w:rPr>
          </w:rPrChange>
        </w:rPr>
        <w:t>2p       2n           NA    NA    NA    NA</w:t>
      </w:r>
    </w:p>
    <w:p w14:paraId="6044A4FA" w14:textId="77777777" w:rsidR="001B01A1" w:rsidRPr="00D26028" w:rsidRDefault="001B01A1" w:rsidP="001B01A1">
      <w:pPr>
        <w:autoSpaceDE w:val="0"/>
        <w:autoSpaceDN w:val="0"/>
        <w:adjustRightInd w:val="0"/>
        <w:rPr>
          <w:rFonts w:ascii="Courier New" w:hAnsi="Courier New"/>
          <w:sz w:val="20"/>
          <w:lang w:val="es-US"/>
          <w:rPrChange w:id="6607" w:author="Author">
            <w:rPr>
              <w:rFonts w:ascii="Courier New" w:hAnsi="Courier New" w:cs="Courier New"/>
              <w:sz w:val="20"/>
              <w:szCs w:val="20"/>
              <w:lang w:val="es-US"/>
            </w:rPr>
          </w:rPrChange>
        </w:rPr>
      </w:pPr>
    </w:p>
    <w:p w14:paraId="4479FBB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608" w:author="Author">
        <w:r w:rsidR="00B504DC">
          <w:rPr>
            <w:rFonts w:ascii="Courier New" w:hAnsi="Courier New" w:cs="Courier New"/>
            <w:sz w:val="20"/>
            <w:szCs w:val="20"/>
          </w:rPr>
          <w:t xml:space="preserve"> tx_non_inv_pin</w:t>
        </w:r>
      </w:ins>
    </w:p>
    <w:p w14:paraId="16BB513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2B2840E4" w14:textId="77777777" w:rsidR="001B01A1" w:rsidRPr="00213323" w:rsidRDefault="001B01A1" w:rsidP="001B01A1">
      <w:pPr>
        <w:autoSpaceDE w:val="0"/>
        <w:autoSpaceDN w:val="0"/>
        <w:adjustRightInd w:val="0"/>
        <w:rPr>
          <w:rFonts w:ascii="Courier New" w:hAnsi="Courier New" w:cs="Courier New"/>
          <w:sz w:val="20"/>
          <w:szCs w:val="20"/>
        </w:rPr>
      </w:pPr>
    </w:p>
    <w:p w14:paraId="424E395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DFB19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50740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247DC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49DC229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D27A4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4DC55A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63CD950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60DBB07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70EC862" w14:textId="77777777" w:rsidR="001B01A1" w:rsidRPr="00213323" w:rsidRDefault="001B01A1" w:rsidP="001B01A1">
      <w:pPr>
        <w:autoSpaceDE w:val="0"/>
        <w:autoSpaceDN w:val="0"/>
        <w:adjustRightInd w:val="0"/>
        <w:rPr>
          <w:rFonts w:ascii="Courier New" w:hAnsi="Courier New" w:cs="Courier New"/>
          <w:sz w:val="20"/>
          <w:szCs w:val="20"/>
        </w:rPr>
      </w:pPr>
    </w:p>
    <w:p w14:paraId="3D2A46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9CE0A2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10688B8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BDA29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7127D6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0B6295E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601D16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6FEDC8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0A5F0E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BCB3796" w14:textId="77777777" w:rsidR="001B01A1" w:rsidRPr="00213323" w:rsidRDefault="001B01A1" w:rsidP="001B01A1">
      <w:pPr>
        <w:autoSpaceDE w:val="0"/>
        <w:autoSpaceDN w:val="0"/>
        <w:adjustRightInd w:val="0"/>
        <w:rPr>
          <w:rFonts w:ascii="Courier New" w:hAnsi="Courier New" w:cs="Courier New"/>
          <w:sz w:val="20"/>
          <w:szCs w:val="20"/>
        </w:rPr>
      </w:pPr>
    </w:p>
    <w:p w14:paraId="3E2071E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7DBD65EE" w14:textId="77777777" w:rsidR="00004B99" w:rsidRDefault="009600E4">
      <w:pPr>
        <w:rPr>
          <w:ins w:id="6609" w:author="Author"/>
        </w:rPr>
      </w:pPr>
      <w:del w:id="6610" w:author="Author">
        <w:r w:rsidRPr="00213323" w:rsidDel="00FA7385">
          <w:br w:type="page"/>
        </w:r>
      </w:del>
      <w:ins w:id="6611" w:author="Author">
        <w:r w:rsidR="00004B99">
          <w:br w:type="page"/>
        </w:r>
      </w:ins>
    </w:p>
    <w:p w14:paraId="65FC4735" w14:textId="77777777" w:rsidR="00436CF6" w:rsidRDefault="00436CF6">
      <w:pPr>
        <w:pStyle w:val="Heading2"/>
        <w:rPr>
          <w:ins w:id="6612" w:author="Author"/>
        </w:rPr>
        <w:pPrChange w:id="6613" w:author="Author">
          <w:pPr>
            <w:pStyle w:val="Heading2"/>
            <w:jc w:val="center"/>
          </w:pPr>
        </w:pPrChange>
      </w:pPr>
      <w:ins w:id="6614" w:author="Author">
        <w:del w:id="6615" w:author="Author">
          <w:r w:rsidDel="00D61FC7">
            <w:lastRenderedPageBreak/>
            <w:delText xml:space="preserve">10.8 </w:delText>
          </w:r>
        </w:del>
        <w:bookmarkStart w:id="6616" w:name="_Toc518736885"/>
        <w:r>
          <w:t>AMI Reserved Parameter DEFINITIONs For Link training Communications</w:t>
        </w:r>
        <w:bookmarkEnd w:id="6616"/>
      </w:ins>
    </w:p>
    <w:p w14:paraId="1A449DE3" w14:textId="77777777" w:rsidR="00436CF6" w:rsidRDefault="00436CF6" w:rsidP="00436CF6">
      <w:pPr>
        <w:rPr>
          <w:ins w:id="6617" w:author="Author"/>
        </w:rPr>
      </w:pPr>
      <w:ins w:id="6618"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5569DAF1" w14:textId="77777777" w:rsidR="00436CF6" w:rsidRDefault="00436CF6" w:rsidP="00436CF6">
      <w:pPr>
        <w:pStyle w:val="Keyword"/>
        <w:spacing w:before="0" w:after="80"/>
        <w:rPr>
          <w:ins w:id="6619" w:author="Author"/>
          <w:i/>
        </w:rPr>
      </w:pPr>
    </w:p>
    <w:p w14:paraId="59012258" w14:textId="77777777" w:rsidR="00436CF6" w:rsidRPr="00F0603A" w:rsidRDefault="00436CF6" w:rsidP="00436CF6">
      <w:pPr>
        <w:pStyle w:val="Keyword"/>
        <w:spacing w:before="0" w:after="80"/>
        <w:rPr>
          <w:ins w:id="6620" w:author="Author"/>
        </w:rPr>
      </w:pPr>
      <w:ins w:id="6621" w:author="Author">
        <w:r>
          <w:rPr>
            <w:i/>
          </w:rPr>
          <w:t>Parameter</w:t>
        </w:r>
        <w:r w:rsidRPr="00AE08D7">
          <w:rPr>
            <w:i/>
          </w:rPr>
          <w:t>:</w:t>
        </w:r>
        <w:r>
          <w:tab/>
        </w:r>
        <w:r>
          <w:rPr>
            <w:b/>
          </w:rPr>
          <w:t xml:space="preserve">BCI_Protocol </w:t>
        </w:r>
      </w:ins>
    </w:p>
    <w:p w14:paraId="1B8F7F29" w14:textId="77777777" w:rsidR="00436CF6" w:rsidRDefault="00436CF6" w:rsidP="00436CF6">
      <w:pPr>
        <w:pStyle w:val="KeywordDescriptions"/>
        <w:rPr>
          <w:ins w:id="6622" w:author="Author"/>
          <w:i/>
        </w:rPr>
      </w:pPr>
      <w:ins w:id="6623" w:author="Author">
        <w:r w:rsidRPr="008A57D9">
          <w:rPr>
            <w:i/>
          </w:rPr>
          <w:t>Required:</w:t>
        </w:r>
        <w:r>
          <w:tab/>
        </w:r>
        <w:r w:rsidRPr="00892AAB">
          <w:rPr>
            <w:rFonts w:eastAsia="Times New Roman"/>
            <w:color w:val="222222"/>
            <w:sz w:val="25"/>
            <w:szCs w:val="25"/>
            <w:lang w:eastAsia="en-US"/>
          </w:rPr>
          <w:t>No, and illegal before AMI_Version 7.0</w:t>
        </w:r>
      </w:ins>
    </w:p>
    <w:p w14:paraId="6B0DFEAA" w14:textId="77777777" w:rsidR="00436CF6" w:rsidRDefault="00436CF6" w:rsidP="00436CF6">
      <w:pPr>
        <w:pStyle w:val="KeywordDescriptions"/>
        <w:rPr>
          <w:ins w:id="6624" w:author="Author"/>
          <w:b/>
        </w:rPr>
      </w:pPr>
      <w:ins w:id="6625" w:author="Author">
        <w:r w:rsidRPr="009F1DA8">
          <w:rPr>
            <w:i/>
          </w:rPr>
          <w:t>Direction:</w:t>
        </w:r>
        <w:r>
          <w:rPr>
            <w:i/>
          </w:rPr>
          <w:tab/>
        </w:r>
        <w:r>
          <w:t>Rx, Tx</w:t>
        </w:r>
      </w:ins>
    </w:p>
    <w:p w14:paraId="12EFB77F" w14:textId="77777777" w:rsidR="00436CF6" w:rsidRDefault="00436CF6" w:rsidP="00436CF6">
      <w:pPr>
        <w:pStyle w:val="KeywordDescriptions"/>
        <w:rPr>
          <w:ins w:id="6626" w:author="Author"/>
          <w:b/>
        </w:rPr>
      </w:pPr>
      <w:ins w:id="6627" w:author="Author">
        <w:r w:rsidRPr="003A109E">
          <w:rPr>
            <w:i/>
          </w:rPr>
          <w:t>Descriptors</w:t>
        </w:r>
        <w:r w:rsidRPr="00AE08D7">
          <w:t>:</w:t>
        </w:r>
      </w:ins>
    </w:p>
    <w:p w14:paraId="115F40CE" w14:textId="77777777" w:rsidR="00436CF6" w:rsidRDefault="00436CF6" w:rsidP="00436CF6">
      <w:pPr>
        <w:pStyle w:val="ListContinue"/>
        <w:spacing w:after="0"/>
        <w:rPr>
          <w:ins w:id="6628" w:author="Author"/>
          <w:b/>
        </w:rPr>
      </w:pPr>
      <w:ins w:id="6629" w:author="Author">
        <w:r>
          <w:t>Usage:</w:t>
        </w:r>
        <w:r>
          <w:tab/>
        </w:r>
        <w:r>
          <w:tab/>
        </w:r>
        <w:r w:rsidRPr="00197610">
          <w:t>In</w:t>
        </w:r>
      </w:ins>
    </w:p>
    <w:p w14:paraId="0E45E51F" w14:textId="77777777" w:rsidR="00436CF6" w:rsidRDefault="00436CF6" w:rsidP="00436CF6">
      <w:pPr>
        <w:pStyle w:val="ListContinue"/>
        <w:spacing w:after="0"/>
        <w:rPr>
          <w:ins w:id="6630" w:author="Author"/>
          <w:b/>
        </w:rPr>
      </w:pPr>
      <w:ins w:id="6631" w:author="Author">
        <w:r w:rsidRPr="0094162C">
          <w:t>Type:</w:t>
        </w:r>
        <w:r>
          <w:tab/>
        </w:r>
        <w:r>
          <w:tab/>
          <w:t>String</w:t>
        </w:r>
      </w:ins>
    </w:p>
    <w:p w14:paraId="2A739846" w14:textId="77777777" w:rsidR="00436CF6" w:rsidRDefault="00436CF6" w:rsidP="00436CF6">
      <w:pPr>
        <w:pStyle w:val="ListContinue"/>
        <w:spacing w:after="0"/>
        <w:rPr>
          <w:ins w:id="6632" w:author="Author"/>
          <w:b/>
        </w:rPr>
      </w:pPr>
      <w:ins w:id="6633" w:author="Author">
        <w:r w:rsidRPr="0094162C">
          <w:t>Format:</w:t>
        </w:r>
        <w:r>
          <w:tab/>
        </w:r>
        <w:r>
          <w:tab/>
          <w:t>Value, List</w:t>
        </w:r>
      </w:ins>
    </w:p>
    <w:p w14:paraId="2FA5903E" w14:textId="77777777" w:rsidR="00436CF6" w:rsidRDefault="00436CF6" w:rsidP="00436CF6">
      <w:pPr>
        <w:pStyle w:val="ListContinue"/>
        <w:spacing w:after="0"/>
        <w:ind w:left="2160" w:hanging="1800"/>
        <w:rPr>
          <w:ins w:id="6634" w:author="Author"/>
          <w:b/>
          <w:i/>
        </w:rPr>
      </w:pPr>
      <w:ins w:id="6635" w:author="Author">
        <w:r w:rsidRPr="0094162C">
          <w:t>Default:</w:t>
        </w:r>
        <w:r>
          <w:tab/>
          <w:t>&lt;string literal&gt;</w:t>
        </w:r>
      </w:ins>
    </w:p>
    <w:p w14:paraId="7D9B7A0E" w14:textId="77777777" w:rsidR="00436CF6" w:rsidRDefault="00436CF6" w:rsidP="00436CF6">
      <w:pPr>
        <w:pStyle w:val="ListContinue"/>
        <w:spacing w:after="80"/>
        <w:rPr>
          <w:ins w:id="6636" w:author="Author"/>
          <w:b/>
          <w:i/>
        </w:rPr>
      </w:pPr>
      <w:ins w:id="6637" w:author="Author">
        <w:r w:rsidRPr="0094162C">
          <w:t>Description:</w:t>
        </w:r>
        <w:r>
          <w:rPr>
            <w:i/>
          </w:rPr>
          <w:tab/>
        </w:r>
        <w:r>
          <w:t>&lt;string&gt;</w:t>
        </w:r>
      </w:ins>
    </w:p>
    <w:p w14:paraId="50A65BA1" w14:textId="77777777" w:rsidR="00436CF6" w:rsidRDefault="00436CF6" w:rsidP="00436CF6">
      <w:pPr>
        <w:pStyle w:val="KeywordDescriptions"/>
        <w:rPr>
          <w:ins w:id="6638" w:author="Author"/>
        </w:rPr>
      </w:pPr>
      <w:ins w:id="6639" w:author="Author">
        <w:r>
          <w:rPr>
            <w:i/>
          </w:rPr>
          <w:t>Definition</w:t>
        </w:r>
        <w:r w:rsidRPr="00AE08D7">
          <w:rPr>
            <w:i/>
          </w:rPr>
          <w:t>:</w:t>
        </w:r>
        <w:r>
          <w:tab/>
          <w:t>This parameter</w:t>
        </w:r>
        <w:r w:rsidRPr="00DE3DB5">
          <w:t xml:space="preserve"> </w:t>
        </w:r>
        <w:r>
          <w:t xml:space="preserve">contains the name (or names) of </w:t>
        </w:r>
        <w:del w:id="6640"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6641"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191602BC" w14:textId="77777777" w:rsidR="00436CF6" w:rsidRDefault="00436CF6" w:rsidP="00436CF6">
      <w:pPr>
        <w:pStyle w:val="KeywordDescriptions"/>
        <w:rPr>
          <w:ins w:id="6642" w:author="Author"/>
        </w:rPr>
      </w:pPr>
      <w:ins w:id="6643"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C73B891" w14:textId="77777777" w:rsidR="00436CF6" w:rsidRDefault="00436CF6" w:rsidP="00436CF6">
      <w:pPr>
        <w:pStyle w:val="KeywordDescriptions"/>
        <w:rPr>
          <w:ins w:id="6644" w:author="Author"/>
        </w:rPr>
      </w:pPr>
      <w:ins w:id="6645" w:author="Author">
        <w:r>
          <w:t>BCI_Protocol</w:t>
        </w:r>
        <w:r w:rsidRPr="00213323">
          <w:t xml:space="preserve"> </w:t>
        </w:r>
        <w:r>
          <w:t>must be present if the model supports any BCI protocol</w:t>
        </w:r>
      </w:ins>
    </w:p>
    <w:p w14:paraId="7E7C7D72" w14:textId="77777777" w:rsidR="00436CF6" w:rsidRDefault="00436CF6" w:rsidP="00436CF6">
      <w:pPr>
        <w:pStyle w:val="KeywordDescriptions"/>
        <w:rPr>
          <w:ins w:id="6646" w:author="Author"/>
        </w:rPr>
      </w:pPr>
      <w:ins w:id="6647" w:author="Author">
        <w:r w:rsidRPr="004F0539">
          <w:rPr>
            <w:i/>
          </w:rPr>
          <w:t>Other Notes:</w:t>
        </w:r>
        <w:r>
          <w:tab/>
          <w:t>A BCI_Protocol may be private or approved by the IBIS Open Forum.  Protocol names beginning with the prefix "IBIS” are reserved for protocols approved by the IBIS Open Forum.</w:t>
        </w:r>
      </w:ins>
    </w:p>
    <w:p w14:paraId="08E5787A" w14:textId="77777777" w:rsidR="00436CF6" w:rsidRDefault="00436CF6" w:rsidP="00436CF6">
      <w:pPr>
        <w:pStyle w:val="KeywordDescriptions"/>
        <w:rPr>
          <w:ins w:id="6648" w:author="Author"/>
        </w:rPr>
      </w:pPr>
      <w:ins w:id="6649"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664B8FBF" w14:textId="77777777" w:rsidR="00436CF6" w:rsidRPr="00AE08D7" w:rsidRDefault="00436CF6" w:rsidP="00436CF6">
      <w:pPr>
        <w:pStyle w:val="KeywordDescriptions"/>
        <w:rPr>
          <w:ins w:id="6650" w:author="Author"/>
        </w:rPr>
      </w:pPr>
      <w:ins w:id="6651" w:author="Author">
        <w:r w:rsidRPr="00B95248">
          <w:rPr>
            <w:i/>
          </w:rPr>
          <w:t>Example:</w:t>
        </w:r>
      </w:ins>
    </w:p>
    <w:p w14:paraId="7BD691C3" w14:textId="77777777" w:rsidR="00436CF6" w:rsidRPr="000939EE" w:rsidRDefault="00436CF6" w:rsidP="00436CF6">
      <w:pPr>
        <w:pStyle w:val="Exampletext"/>
        <w:rPr>
          <w:ins w:id="6652" w:author="Author"/>
        </w:rPr>
      </w:pPr>
      <w:ins w:id="6653" w:author="Author">
        <w:r w:rsidRPr="000939EE">
          <w:t>(BCI_Protocol (Usage In)(Type String)(Value "</w:t>
        </w:r>
        <w:r>
          <w:t>Company</w:t>
        </w:r>
        <w:r w:rsidRPr="000939EE">
          <w:t>_</w:t>
        </w:r>
        <w:r>
          <w:t>xyz</w:t>
        </w:r>
        <w:r w:rsidRPr="000939EE">
          <w:t>")</w:t>
        </w:r>
      </w:ins>
    </w:p>
    <w:p w14:paraId="71A2DDF2" w14:textId="77777777" w:rsidR="00436CF6" w:rsidRPr="000939EE" w:rsidRDefault="00436CF6" w:rsidP="00436CF6">
      <w:pPr>
        <w:pStyle w:val="Exampletext"/>
        <w:ind w:left="720"/>
        <w:rPr>
          <w:ins w:id="6654" w:author="Author"/>
        </w:rPr>
      </w:pPr>
      <w:ins w:id="6655" w:author="Author">
        <w:r w:rsidRPr="00F733DA">
          <w:t>(Description "This Device support</w:t>
        </w:r>
        <w:r w:rsidRPr="007B1746">
          <w:t>s</w:t>
        </w:r>
        <w:r w:rsidRPr="00751867">
          <w:t xml:space="preserve"> </w:t>
        </w:r>
        <w:del w:id="6656"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102993B7" w14:textId="77777777" w:rsidR="00436CF6" w:rsidRDefault="00436CF6" w:rsidP="00436CF6">
      <w:pPr>
        <w:pStyle w:val="Exampletext"/>
        <w:ind w:left="720"/>
        <w:rPr>
          <w:ins w:id="6657" w:author="Author"/>
          <w:lang w:eastAsia="en-US"/>
        </w:rPr>
      </w:pPr>
    </w:p>
    <w:p w14:paraId="26147E44" w14:textId="77777777" w:rsidR="00436CF6" w:rsidRPr="00892AAB" w:rsidRDefault="00436CF6" w:rsidP="00436CF6">
      <w:pPr>
        <w:shd w:val="clear" w:color="auto" w:fill="FFFFFF"/>
        <w:spacing w:before="100" w:beforeAutospacing="1" w:after="80"/>
        <w:rPr>
          <w:ins w:id="6658" w:author="Author"/>
          <w:rFonts w:eastAsia="Times New Roman"/>
          <w:color w:val="222222"/>
          <w:sz w:val="25"/>
          <w:szCs w:val="25"/>
          <w:lang w:eastAsia="en-US"/>
        </w:rPr>
      </w:pPr>
      <w:ins w:id="6659"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7B3CC5AD" w14:textId="77777777" w:rsidR="00436CF6" w:rsidRPr="000939EE" w:rsidRDefault="00436CF6" w:rsidP="00436CF6">
      <w:pPr>
        <w:shd w:val="clear" w:color="auto" w:fill="FFFFFF"/>
        <w:rPr>
          <w:ins w:id="6660" w:author="Author"/>
          <w:rFonts w:eastAsia="Times New Roman"/>
          <w:color w:val="222222"/>
          <w:lang w:eastAsia="en-US"/>
        </w:rPr>
      </w:pPr>
      <w:ins w:id="6661"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657868EB" w14:textId="77777777" w:rsidR="00436CF6" w:rsidRPr="000939EE" w:rsidRDefault="00436CF6" w:rsidP="00436CF6">
      <w:pPr>
        <w:shd w:val="clear" w:color="auto" w:fill="FFFFFF"/>
        <w:rPr>
          <w:ins w:id="6662" w:author="Author"/>
          <w:rFonts w:eastAsia="Times New Roman"/>
          <w:color w:val="222222"/>
          <w:lang w:eastAsia="en-US"/>
        </w:rPr>
      </w:pPr>
      <w:ins w:id="6663" w:author="Author">
        <w:r w:rsidRPr="000939EE">
          <w:rPr>
            <w:rFonts w:eastAsia="Times New Roman"/>
            <w:i/>
            <w:iCs/>
            <w:color w:val="222222"/>
            <w:lang w:eastAsia="en-US"/>
          </w:rPr>
          <w:t>Direction:        </w:t>
        </w:r>
        <w:r w:rsidRPr="000939EE">
          <w:rPr>
            <w:rFonts w:eastAsia="Times New Roman"/>
            <w:color w:val="222222"/>
            <w:lang w:eastAsia="en-US"/>
          </w:rPr>
          <w:t>Rx, Tx</w:t>
        </w:r>
      </w:ins>
    </w:p>
    <w:p w14:paraId="575DEEF0" w14:textId="77777777" w:rsidR="00436CF6" w:rsidRPr="000939EE" w:rsidRDefault="00436CF6" w:rsidP="00436CF6">
      <w:pPr>
        <w:shd w:val="clear" w:color="auto" w:fill="FFFFFF"/>
        <w:rPr>
          <w:ins w:id="6664" w:author="Author"/>
          <w:rFonts w:eastAsia="Times New Roman"/>
          <w:color w:val="222222"/>
          <w:lang w:eastAsia="en-US"/>
        </w:rPr>
      </w:pPr>
      <w:ins w:id="6665" w:author="Author">
        <w:r w:rsidRPr="000939EE">
          <w:rPr>
            <w:rFonts w:eastAsia="Times New Roman"/>
            <w:i/>
            <w:iCs/>
            <w:color w:val="222222"/>
            <w:lang w:eastAsia="en-US"/>
          </w:rPr>
          <w:t>Descriptors</w:t>
        </w:r>
        <w:r w:rsidRPr="000939EE">
          <w:rPr>
            <w:rFonts w:eastAsia="Times New Roman"/>
            <w:color w:val="222222"/>
            <w:lang w:eastAsia="en-US"/>
          </w:rPr>
          <w:t>:</w:t>
        </w:r>
      </w:ins>
    </w:p>
    <w:p w14:paraId="49A458C9" w14:textId="77777777" w:rsidR="00436CF6" w:rsidRPr="00F80EA2" w:rsidRDefault="00436CF6" w:rsidP="00436CF6">
      <w:pPr>
        <w:shd w:val="clear" w:color="auto" w:fill="FFFFFF"/>
        <w:rPr>
          <w:ins w:id="6666" w:author="Author"/>
          <w:rFonts w:eastAsia="Times New Roman"/>
          <w:color w:val="222222"/>
          <w:lang w:eastAsia="en-US"/>
        </w:rPr>
      </w:pPr>
    </w:p>
    <w:p w14:paraId="40EEEA91" w14:textId="77777777" w:rsidR="00436CF6" w:rsidRPr="00F80EA2" w:rsidRDefault="00436CF6" w:rsidP="00436CF6">
      <w:pPr>
        <w:shd w:val="clear" w:color="auto" w:fill="FFFFFF"/>
        <w:ind w:left="360"/>
        <w:rPr>
          <w:ins w:id="6667" w:author="Author"/>
          <w:rFonts w:eastAsia="Times New Roman"/>
          <w:color w:val="222222"/>
          <w:lang w:eastAsia="en-US"/>
        </w:rPr>
      </w:pPr>
      <w:ins w:id="6668" w:author="Author">
        <w:r w:rsidRPr="000939EE">
          <w:rPr>
            <w:rFonts w:eastAsia="Times New Roman"/>
            <w:color w:val="222222"/>
            <w:lang w:eastAsia="en-US"/>
          </w:rPr>
          <w:t>Usage:                   In</w:t>
        </w:r>
      </w:ins>
    </w:p>
    <w:p w14:paraId="28A98475" w14:textId="77777777" w:rsidR="00436CF6" w:rsidRPr="00F80EA2" w:rsidRDefault="00436CF6" w:rsidP="00436CF6">
      <w:pPr>
        <w:shd w:val="clear" w:color="auto" w:fill="FFFFFF"/>
        <w:ind w:left="360"/>
        <w:rPr>
          <w:ins w:id="6669" w:author="Author"/>
          <w:rFonts w:eastAsia="Times New Roman"/>
          <w:color w:val="222222"/>
          <w:lang w:eastAsia="en-US"/>
        </w:rPr>
      </w:pPr>
      <w:ins w:id="6670" w:author="Author">
        <w:r w:rsidRPr="000939EE">
          <w:rPr>
            <w:rFonts w:eastAsia="Times New Roman"/>
            <w:color w:val="222222"/>
            <w:lang w:eastAsia="en-US"/>
          </w:rPr>
          <w:lastRenderedPageBreak/>
          <w:t>Type:                     String</w:t>
        </w:r>
      </w:ins>
    </w:p>
    <w:p w14:paraId="0A4B56CC" w14:textId="77777777" w:rsidR="00436CF6" w:rsidRPr="00F80EA2" w:rsidRDefault="00436CF6" w:rsidP="00436CF6">
      <w:pPr>
        <w:shd w:val="clear" w:color="auto" w:fill="FFFFFF"/>
        <w:ind w:left="360"/>
        <w:rPr>
          <w:ins w:id="6671" w:author="Author"/>
          <w:rFonts w:eastAsia="Times New Roman"/>
          <w:color w:val="222222"/>
          <w:lang w:eastAsia="en-US"/>
        </w:rPr>
      </w:pPr>
      <w:ins w:id="6672" w:author="Author">
        <w:r w:rsidRPr="000939EE">
          <w:rPr>
            <w:rFonts w:eastAsia="Times New Roman"/>
            <w:color w:val="222222"/>
            <w:lang w:eastAsia="en-US"/>
          </w:rPr>
          <w:t>Format:                  Value</w:t>
        </w:r>
      </w:ins>
    </w:p>
    <w:p w14:paraId="074D7EDE" w14:textId="77777777" w:rsidR="00436CF6" w:rsidRPr="00F80EA2" w:rsidRDefault="00436CF6" w:rsidP="00436CF6">
      <w:pPr>
        <w:shd w:val="clear" w:color="auto" w:fill="FFFFFF"/>
        <w:rPr>
          <w:ins w:id="6673" w:author="Author"/>
          <w:rFonts w:eastAsia="Times New Roman"/>
          <w:color w:val="222222"/>
          <w:lang w:eastAsia="en-US"/>
        </w:rPr>
      </w:pPr>
      <w:ins w:id="6674" w:author="Author">
        <w:r w:rsidRPr="000939EE">
          <w:rPr>
            <w:rFonts w:eastAsia="Times New Roman"/>
            <w:color w:val="222222"/>
            <w:lang w:eastAsia="en-US"/>
          </w:rPr>
          <w:t xml:space="preserve">      Default:                 &lt;string literal&gt;</w:t>
        </w:r>
      </w:ins>
    </w:p>
    <w:p w14:paraId="4308CB50" w14:textId="77777777" w:rsidR="00436CF6" w:rsidRPr="00F80EA2" w:rsidRDefault="00436CF6" w:rsidP="00436CF6">
      <w:pPr>
        <w:shd w:val="clear" w:color="auto" w:fill="FFFFFF"/>
        <w:spacing w:after="80"/>
        <w:ind w:left="360"/>
        <w:rPr>
          <w:ins w:id="6675" w:author="Author"/>
          <w:rFonts w:eastAsia="Times New Roman"/>
          <w:color w:val="222222"/>
          <w:lang w:eastAsia="en-US"/>
        </w:rPr>
      </w:pPr>
      <w:ins w:id="6676"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36C8C89" w14:textId="77777777" w:rsidR="00436CF6" w:rsidRDefault="00436CF6" w:rsidP="00436CF6">
      <w:pPr>
        <w:shd w:val="clear" w:color="auto" w:fill="FFFFFF"/>
        <w:spacing w:after="80"/>
        <w:rPr>
          <w:ins w:id="6677" w:author="Author"/>
          <w:rFonts w:eastAsia="Times New Roman"/>
          <w:color w:val="222222"/>
          <w:lang w:eastAsia="en-US"/>
        </w:rPr>
      </w:pPr>
      <w:ins w:id="6678"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679"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365840C2" w14:textId="77777777" w:rsidR="00436CF6" w:rsidRPr="00F80EA2" w:rsidRDefault="00436CF6" w:rsidP="00436CF6">
      <w:pPr>
        <w:shd w:val="clear" w:color="auto" w:fill="FFFFFF"/>
        <w:spacing w:after="80"/>
        <w:rPr>
          <w:ins w:id="6680" w:author="Author"/>
          <w:rFonts w:eastAsia="Times New Roman"/>
          <w:color w:val="222222"/>
          <w:lang w:eastAsia="en-US"/>
        </w:rPr>
      </w:pPr>
      <w:ins w:id="6681"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72B915E9" w14:textId="77777777" w:rsidR="00436CF6" w:rsidRPr="00F80EA2" w:rsidRDefault="00436CF6" w:rsidP="00436CF6">
      <w:pPr>
        <w:autoSpaceDE w:val="0"/>
        <w:autoSpaceDN w:val="0"/>
        <w:adjustRightInd w:val="0"/>
        <w:rPr>
          <w:ins w:id="6682" w:author="Author"/>
        </w:rPr>
      </w:pPr>
    </w:p>
    <w:p w14:paraId="418A77C4" w14:textId="77777777" w:rsidR="00436CF6" w:rsidRDefault="00436CF6" w:rsidP="00436CF6">
      <w:pPr>
        <w:autoSpaceDE w:val="0"/>
        <w:autoSpaceDN w:val="0"/>
        <w:adjustRightInd w:val="0"/>
        <w:rPr>
          <w:ins w:id="6683" w:author="Author"/>
        </w:rPr>
      </w:pPr>
      <w:ins w:id="6684"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7821783C" w14:textId="77777777" w:rsidR="00436CF6" w:rsidRPr="000939EE" w:rsidRDefault="00436CF6" w:rsidP="00436CF6">
      <w:pPr>
        <w:pStyle w:val="KeywordDescriptions"/>
        <w:rPr>
          <w:ins w:id="6685" w:author="Author"/>
        </w:rPr>
      </w:pPr>
      <w:ins w:id="6686" w:author="Author">
        <w:r>
          <w:t>BCI_ID</w:t>
        </w:r>
        <w:r w:rsidRPr="00213323">
          <w:t xml:space="preserve"> </w:t>
        </w:r>
        <w:r>
          <w:t>must be present if BCI_Protocol is present.  BCI_ID must be absent if BCI_Protocol is absent.</w:t>
        </w:r>
      </w:ins>
    </w:p>
    <w:p w14:paraId="370E946D" w14:textId="77777777" w:rsidR="00436CF6" w:rsidRPr="00F80EA2" w:rsidRDefault="00436CF6" w:rsidP="00436CF6">
      <w:pPr>
        <w:shd w:val="clear" w:color="auto" w:fill="FFFFFF"/>
        <w:spacing w:before="100" w:beforeAutospacing="1" w:after="100" w:afterAutospacing="1"/>
        <w:rPr>
          <w:ins w:id="6687" w:author="Author"/>
          <w:rFonts w:eastAsia="Times New Roman"/>
          <w:color w:val="222222"/>
          <w:lang w:eastAsia="en-US"/>
        </w:rPr>
      </w:pPr>
      <w:ins w:id="6688"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4560F28A" w14:textId="77777777" w:rsidR="00436CF6" w:rsidRPr="007D1579" w:rsidRDefault="00436CF6" w:rsidP="00436CF6">
      <w:pPr>
        <w:shd w:val="clear" w:color="auto" w:fill="FFFFFF"/>
        <w:spacing w:before="100" w:beforeAutospacing="1" w:after="100" w:afterAutospacing="1"/>
        <w:rPr>
          <w:ins w:id="6689" w:author="Author"/>
          <w:rFonts w:eastAsia="Times New Roman"/>
          <w:color w:val="222222"/>
          <w:lang w:eastAsia="en-US"/>
        </w:rPr>
      </w:pPr>
      <w:ins w:id="6690" w:author="Author">
        <w:r w:rsidRPr="007D1579">
          <w:rPr>
            <w:rFonts w:eastAsia="Times New Roman"/>
            <w:i/>
            <w:iCs/>
            <w:color w:val="222222"/>
            <w:lang w:eastAsia="en-US"/>
          </w:rPr>
          <w:t>Example:</w:t>
        </w:r>
      </w:ins>
    </w:p>
    <w:p w14:paraId="334562EA" w14:textId="77777777" w:rsidR="00436CF6" w:rsidRDefault="00436CF6" w:rsidP="00436CF6">
      <w:pPr>
        <w:shd w:val="clear" w:color="auto" w:fill="FFFFFF"/>
        <w:rPr>
          <w:ins w:id="6691" w:author="Author"/>
          <w:rFonts w:eastAsia="Times New Roman"/>
          <w:color w:val="222222"/>
          <w:sz w:val="20"/>
          <w:szCs w:val="20"/>
          <w:lang w:eastAsia="en-US"/>
        </w:rPr>
      </w:pPr>
      <w:ins w:id="6692" w:author="Author">
        <w:r w:rsidRPr="002C7856">
          <w:rPr>
            <w:rFonts w:eastAsia="Times New Roman"/>
            <w:color w:val="222222"/>
            <w:sz w:val="20"/>
            <w:szCs w:val="20"/>
            <w:lang w:eastAsia="en-US"/>
          </w:rPr>
          <w:t>(BCI_ID (Usage In) (Type String) (Value "dll_scratch_dir/channel1")</w:t>
        </w:r>
      </w:ins>
    </w:p>
    <w:p w14:paraId="07F06921" w14:textId="77777777" w:rsidR="00436CF6" w:rsidRDefault="00436CF6" w:rsidP="00436CF6">
      <w:pPr>
        <w:shd w:val="clear" w:color="auto" w:fill="FFFFFF"/>
        <w:ind w:left="720"/>
        <w:rPr>
          <w:ins w:id="6693" w:author="Author"/>
          <w:rFonts w:eastAsia="Times New Roman"/>
          <w:color w:val="222222"/>
          <w:sz w:val="20"/>
          <w:szCs w:val="20"/>
          <w:lang w:eastAsia="en-US"/>
        </w:rPr>
      </w:pPr>
      <w:ins w:id="6694" w:author="Author">
        <w:r w:rsidRPr="002C7856">
          <w:rPr>
            <w:rFonts w:eastAsia="Times New Roman"/>
            <w:color w:val="222222"/>
            <w:sz w:val="20"/>
            <w:szCs w:val="20"/>
            <w:lang w:eastAsia="en-US"/>
          </w:rPr>
          <w:t>(Description "Models may create/read/write/delete files in ‘dll_scratch_dir’ with names beginning with ‘channel1’"))</w:t>
        </w:r>
      </w:ins>
    </w:p>
    <w:p w14:paraId="2CFDBA5B" w14:textId="77777777" w:rsidR="00436CF6" w:rsidRPr="00892AAB" w:rsidRDefault="00436CF6" w:rsidP="00436CF6">
      <w:pPr>
        <w:shd w:val="clear" w:color="auto" w:fill="FFFFFF"/>
        <w:spacing w:before="100" w:beforeAutospacing="1" w:after="100" w:afterAutospacing="1"/>
        <w:rPr>
          <w:ins w:id="6695" w:author="Author"/>
          <w:rFonts w:eastAsia="Times New Roman"/>
          <w:color w:val="222222"/>
          <w:sz w:val="25"/>
          <w:szCs w:val="25"/>
          <w:lang w:eastAsia="en-US"/>
        </w:rPr>
      </w:pPr>
    </w:p>
    <w:p w14:paraId="1CE304B6" w14:textId="77777777" w:rsidR="00436CF6" w:rsidRPr="00F0603A" w:rsidRDefault="00436CF6" w:rsidP="00436CF6">
      <w:pPr>
        <w:pStyle w:val="Keyword"/>
        <w:spacing w:before="0" w:after="80"/>
        <w:rPr>
          <w:ins w:id="6696" w:author="Author"/>
        </w:rPr>
      </w:pPr>
      <w:ins w:id="6697" w:author="Author">
        <w:r>
          <w:rPr>
            <w:i/>
          </w:rPr>
          <w:t>Parameter</w:t>
        </w:r>
        <w:r w:rsidRPr="00AE08D7">
          <w:rPr>
            <w:i/>
          </w:rPr>
          <w:t>:</w:t>
        </w:r>
        <w:r>
          <w:tab/>
        </w:r>
        <w:r>
          <w:rPr>
            <w:b/>
          </w:rPr>
          <w:t>BCI_State</w:t>
        </w:r>
      </w:ins>
    </w:p>
    <w:p w14:paraId="4C3870D0" w14:textId="77777777" w:rsidR="00436CF6" w:rsidRDefault="00436CF6" w:rsidP="00436CF6">
      <w:pPr>
        <w:pStyle w:val="KeywordDescriptions"/>
        <w:rPr>
          <w:ins w:id="6698" w:author="Author"/>
        </w:rPr>
      </w:pPr>
      <w:ins w:id="6699"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C4CCC55" w14:textId="77777777" w:rsidR="00436CF6" w:rsidRDefault="00436CF6" w:rsidP="00436CF6">
      <w:pPr>
        <w:pStyle w:val="KeywordDescriptions"/>
        <w:rPr>
          <w:ins w:id="6700" w:author="Author"/>
          <w:b/>
        </w:rPr>
      </w:pPr>
      <w:ins w:id="6701" w:author="Author">
        <w:r w:rsidRPr="009F1DA8">
          <w:rPr>
            <w:i/>
          </w:rPr>
          <w:t>Direction:</w:t>
        </w:r>
        <w:r>
          <w:rPr>
            <w:i/>
          </w:rPr>
          <w:tab/>
        </w:r>
        <w:r>
          <w:t>Rx, Tx</w:t>
        </w:r>
      </w:ins>
    </w:p>
    <w:p w14:paraId="19479A85" w14:textId="77777777" w:rsidR="00436CF6" w:rsidRDefault="00436CF6" w:rsidP="00436CF6">
      <w:pPr>
        <w:pStyle w:val="KeywordDescriptions"/>
        <w:rPr>
          <w:ins w:id="6702" w:author="Author"/>
          <w:b/>
        </w:rPr>
      </w:pPr>
      <w:ins w:id="6703" w:author="Author">
        <w:r w:rsidRPr="003A109E">
          <w:rPr>
            <w:i/>
          </w:rPr>
          <w:t>Descriptors</w:t>
        </w:r>
        <w:r w:rsidRPr="00AE08D7">
          <w:t>:</w:t>
        </w:r>
      </w:ins>
    </w:p>
    <w:p w14:paraId="6AFF9849" w14:textId="77777777" w:rsidR="00436CF6" w:rsidRDefault="00436CF6" w:rsidP="00436CF6">
      <w:pPr>
        <w:pStyle w:val="ListContinue"/>
        <w:spacing w:after="0"/>
        <w:rPr>
          <w:ins w:id="6704" w:author="Author"/>
          <w:b/>
        </w:rPr>
      </w:pPr>
      <w:ins w:id="6705" w:author="Author">
        <w:r w:rsidRPr="0094162C">
          <w:lastRenderedPageBreak/>
          <w:t>Usage:</w:t>
        </w:r>
        <w:r w:rsidRPr="0094162C">
          <w:tab/>
        </w:r>
        <w:r>
          <w:tab/>
          <w:t>InOut</w:t>
        </w:r>
      </w:ins>
    </w:p>
    <w:p w14:paraId="6A821CA8" w14:textId="77777777" w:rsidR="00436CF6" w:rsidRDefault="00436CF6" w:rsidP="00436CF6">
      <w:pPr>
        <w:pStyle w:val="ListContinue"/>
        <w:spacing w:after="0"/>
        <w:rPr>
          <w:ins w:id="6706" w:author="Author"/>
          <w:b/>
        </w:rPr>
      </w:pPr>
      <w:ins w:id="6707" w:author="Author">
        <w:r w:rsidRPr="0094162C">
          <w:t>Type:</w:t>
        </w:r>
        <w:r>
          <w:tab/>
        </w:r>
        <w:r>
          <w:tab/>
          <w:t xml:space="preserve">String </w:t>
        </w:r>
      </w:ins>
    </w:p>
    <w:p w14:paraId="1C9247DA" w14:textId="77777777" w:rsidR="00436CF6" w:rsidRDefault="00436CF6" w:rsidP="00436CF6">
      <w:pPr>
        <w:pStyle w:val="ListContinue"/>
        <w:spacing w:after="0"/>
        <w:rPr>
          <w:ins w:id="6708" w:author="Author"/>
          <w:b/>
        </w:rPr>
      </w:pPr>
      <w:ins w:id="6709" w:author="Author">
        <w:r w:rsidRPr="0094162C">
          <w:t>Format:</w:t>
        </w:r>
        <w:r>
          <w:tab/>
        </w:r>
        <w:r>
          <w:tab/>
          <w:t>List  (“Off” ”Training” “Converged” “Failed” “Error”)</w:t>
        </w:r>
      </w:ins>
    </w:p>
    <w:p w14:paraId="32DB4279" w14:textId="77777777" w:rsidR="00436CF6" w:rsidRDefault="00436CF6" w:rsidP="00436CF6">
      <w:pPr>
        <w:pStyle w:val="ListContinue"/>
        <w:spacing w:after="0"/>
        <w:ind w:left="2160" w:hanging="1800"/>
        <w:rPr>
          <w:ins w:id="6710" w:author="Author"/>
          <w:b/>
          <w:i/>
        </w:rPr>
      </w:pPr>
      <w:ins w:id="6711" w:author="Author">
        <w:r w:rsidRPr="0094162C">
          <w:t>Default:</w:t>
        </w:r>
        <w:r>
          <w:tab/>
          <w:t>&lt;string_literal&gt;</w:t>
        </w:r>
      </w:ins>
    </w:p>
    <w:p w14:paraId="2091F25A" w14:textId="77777777" w:rsidR="00436CF6" w:rsidRDefault="00436CF6" w:rsidP="00436CF6">
      <w:pPr>
        <w:pStyle w:val="ListContinue"/>
        <w:spacing w:after="80"/>
        <w:rPr>
          <w:ins w:id="6712" w:author="Author"/>
          <w:b/>
          <w:i/>
        </w:rPr>
      </w:pPr>
      <w:ins w:id="6713" w:author="Author">
        <w:r w:rsidRPr="0094162C">
          <w:t>Description:</w:t>
        </w:r>
        <w:r>
          <w:rPr>
            <w:i/>
          </w:rPr>
          <w:tab/>
        </w:r>
        <w:r>
          <w:t>&lt;string&gt;</w:t>
        </w:r>
      </w:ins>
    </w:p>
    <w:p w14:paraId="1A0B2ABC" w14:textId="77777777" w:rsidR="00436CF6" w:rsidRPr="00881DF8" w:rsidRDefault="00436CF6" w:rsidP="00436CF6">
      <w:pPr>
        <w:pStyle w:val="ListContinue"/>
        <w:spacing w:after="0"/>
        <w:ind w:left="0"/>
        <w:rPr>
          <w:ins w:id="6714" w:author="Author"/>
          <w:b/>
        </w:rPr>
      </w:pPr>
      <w:ins w:id="6715"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39731F13" w14:textId="77777777" w:rsidR="00436CF6" w:rsidRPr="00881DF8" w:rsidRDefault="00436CF6" w:rsidP="00436CF6">
      <w:pPr>
        <w:pStyle w:val="KeywordDescriptions"/>
        <w:rPr>
          <w:ins w:id="6716" w:author="Author"/>
        </w:rPr>
      </w:pPr>
      <w:ins w:id="6717"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107BFF43" w14:textId="77777777" w:rsidR="00436CF6" w:rsidRDefault="00436CF6" w:rsidP="00436CF6">
      <w:pPr>
        <w:pStyle w:val="ListContinue"/>
        <w:spacing w:after="0"/>
        <w:ind w:left="0"/>
        <w:rPr>
          <w:ins w:id="6718" w:author="Author"/>
        </w:rPr>
      </w:pPr>
      <w:ins w:id="6719"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7FFC5B44" w14:textId="77777777" w:rsidR="00436CF6" w:rsidRDefault="00436CF6" w:rsidP="00436CF6">
      <w:pPr>
        <w:pStyle w:val="ListContinue"/>
        <w:spacing w:after="0"/>
        <w:ind w:left="0"/>
        <w:rPr>
          <w:ins w:id="6720" w:author="Author"/>
        </w:rPr>
      </w:pPr>
      <w:ins w:id="6721"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0F464D2C" w14:textId="77777777" w:rsidR="00436CF6" w:rsidRPr="00881DF8" w:rsidRDefault="00436CF6" w:rsidP="00436CF6">
      <w:pPr>
        <w:pStyle w:val="ListContinue"/>
        <w:spacing w:after="0"/>
        <w:ind w:left="0"/>
        <w:rPr>
          <w:ins w:id="6722" w:author="Author"/>
        </w:rPr>
      </w:pPr>
      <w:ins w:id="6723" w:author="Author">
        <w:r w:rsidRPr="00881DF8">
          <w:t>If the returned value is “Training”, then the Tx and Rx AMI_GetWave will continue to read and/or modify BCI_ID files per the BCI_Protocol.</w:t>
        </w:r>
      </w:ins>
    </w:p>
    <w:p w14:paraId="170B4211" w14:textId="77777777" w:rsidR="00436CF6" w:rsidRPr="00881DF8" w:rsidRDefault="00436CF6" w:rsidP="00436CF6">
      <w:pPr>
        <w:pStyle w:val="ListContinue"/>
        <w:spacing w:after="0"/>
        <w:ind w:left="0"/>
        <w:rPr>
          <w:ins w:id="6724" w:author="Author"/>
        </w:rPr>
      </w:pPr>
      <w:ins w:id="6725"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5F238AE" w14:textId="77777777" w:rsidR="00436CF6" w:rsidRPr="00881DF8" w:rsidRDefault="00436CF6" w:rsidP="00436CF6">
      <w:pPr>
        <w:pStyle w:val="ListContinue"/>
        <w:spacing w:after="0"/>
        <w:ind w:left="0"/>
        <w:rPr>
          <w:ins w:id="6726" w:author="Author"/>
        </w:rPr>
      </w:pPr>
      <w:ins w:id="6727"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58752F05" w14:textId="77777777" w:rsidR="00436CF6" w:rsidRPr="00881DF8" w:rsidRDefault="00436CF6" w:rsidP="00436CF6">
      <w:pPr>
        <w:pStyle w:val="ListContinue"/>
        <w:spacing w:after="0"/>
        <w:ind w:left="0"/>
        <w:rPr>
          <w:ins w:id="6728" w:author="Author"/>
        </w:rPr>
      </w:pPr>
      <w:ins w:id="6729"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2299BB6B" w14:textId="77777777" w:rsidR="00436CF6" w:rsidRPr="00CF4215" w:rsidRDefault="00436CF6" w:rsidP="00436CF6">
      <w:pPr>
        <w:pStyle w:val="KeywordDescriptions"/>
        <w:rPr>
          <w:ins w:id="6730" w:author="Author"/>
        </w:rPr>
      </w:pPr>
      <w:ins w:id="6731" w:author="Author">
        <w:r>
          <w:t>BCI_State</w:t>
        </w:r>
        <w:r w:rsidRPr="00213323">
          <w:t xml:space="preserve"> </w:t>
        </w:r>
        <w:r>
          <w:t>must be present if BCI_Protocol is present.  BCI_State must be absent if BCI_Protocol is absent.</w:t>
        </w:r>
      </w:ins>
    </w:p>
    <w:p w14:paraId="7EB7C139" w14:textId="77777777" w:rsidR="00436CF6" w:rsidRDefault="00436CF6" w:rsidP="00436CF6">
      <w:pPr>
        <w:pStyle w:val="KeywordDescriptions"/>
        <w:rPr>
          <w:ins w:id="6732" w:author="Author"/>
        </w:rPr>
      </w:pPr>
      <w:ins w:id="6733"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A7CA13D" w14:textId="77777777" w:rsidR="00436CF6" w:rsidRDefault="00436CF6" w:rsidP="00436CF6">
      <w:pPr>
        <w:pStyle w:val="KeywordDescriptions"/>
        <w:rPr>
          <w:ins w:id="6734" w:author="Author"/>
        </w:rPr>
      </w:pPr>
      <w:ins w:id="6735" w:author="Author">
        <w:r>
          <w:lastRenderedPageBreak/>
          <w:t>During “Training”, the EDA tool may supply a “training” stimulus pattern defined by the user. While not required, the Back</w:t>
        </w:r>
        <w:del w:id="6736" w:author="Author">
          <w:r w:rsidDel="00A67583">
            <w:delText xml:space="preserve"> C</w:delText>
          </w:r>
        </w:del>
        <w:r w:rsidR="00A67583">
          <w:t>-</w:t>
        </w:r>
        <w:del w:id="6737"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4A4292FA" w14:textId="77777777" w:rsidR="00436CF6" w:rsidRDefault="00436CF6" w:rsidP="00436CF6">
      <w:pPr>
        <w:pStyle w:val="KeywordDescriptions"/>
        <w:rPr>
          <w:ins w:id="6738" w:author="Author"/>
        </w:rPr>
      </w:pPr>
      <w:ins w:id="6739" w:author="Author">
        <w:r>
          <w:rPr>
            <w:i/>
          </w:rPr>
          <w:t>Example</w:t>
        </w:r>
        <w:r w:rsidRPr="00B95248">
          <w:rPr>
            <w:i/>
          </w:rPr>
          <w:t>:</w:t>
        </w:r>
        <w:r>
          <w:t xml:space="preserve"> </w:t>
        </w:r>
      </w:ins>
    </w:p>
    <w:p w14:paraId="770D5749" w14:textId="77777777" w:rsidR="00436CF6" w:rsidRDefault="00436CF6" w:rsidP="00436CF6">
      <w:pPr>
        <w:pStyle w:val="KeywordDescriptions"/>
        <w:spacing w:after="0"/>
        <w:rPr>
          <w:ins w:id="6740" w:author="Author"/>
          <w:rFonts w:ascii="Courier New" w:hAnsi="Courier New" w:cs="Courier New"/>
          <w:sz w:val="20"/>
          <w:szCs w:val="20"/>
        </w:rPr>
      </w:pPr>
      <w:ins w:id="6741" w:author="Author">
        <w:r w:rsidRPr="002C7856">
          <w:rPr>
            <w:rFonts w:ascii="Courier New" w:hAnsi="Courier New" w:cs="Courier New"/>
            <w:sz w:val="20"/>
            <w:szCs w:val="20"/>
          </w:rPr>
          <w:t>(BCI_State (Usage InOut)(Type String)</w:t>
        </w:r>
      </w:ins>
    </w:p>
    <w:p w14:paraId="55DA7CE3" w14:textId="77777777" w:rsidR="00436CF6" w:rsidRPr="000939EE" w:rsidRDefault="00436CF6" w:rsidP="00436CF6">
      <w:pPr>
        <w:pStyle w:val="KeywordDescriptions"/>
        <w:spacing w:after="0"/>
        <w:rPr>
          <w:ins w:id="6742" w:author="Author"/>
          <w:rFonts w:ascii="Courier New" w:hAnsi="Courier New" w:cs="Courier New"/>
          <w:sz w:val="20"/>
          <w:szCs w:val="20"/>
        </w:rPr>
      </w:pPr>
      <w:ins w:id="6743"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39F5E390" w14:textId="77777777" w:rsidR="00436CF6" w:rsidRPr="00FD26E2" w:rsidRDefault="00436CF6" w:rsidP="00436CF6">
      <w:pPr>
        <w:pStyle w:val="KeywordDescriptions"/>
        <w:spacing w:after="0"/>
        <w:rPr>
          <w:ins w:id="6744" w:author="Author"/>
          <w:rFonts w:ascii="Courier New" w:hAnsi="Courier New" w:cs="Courier New"/>
          <w:sz w:val="20"/>
          <w:szCs w:val="20"/>
        </w:rPr>
      </w:pPr>
    </w:p>
    <w:p w14:paraId="2927CFA6" w14:textId="77777777" w:rsidR="00436CF6" w:rsidRDefault="00436CF6" w:rsidP="00436CF6">
      <w:pPr>
        <w:pStyle w:val="Keyword"/>
        <w:spacing w:before="0" w:after="80"/>
        <w:rPr>
          <w:ins w:id="6745" w:author="Author"/>
        </w:rPr>
      </w:pPr>
    </w:p>
    <w:p w14:paraId="7755DFF4" w14:textId="77777777" w:rsidR="00436CF6" w:rsidRPr="00AF5255" w:rsidRDefault="00436CF6" w:rsidP="00436CF6">
      <w:pPr>
        <w:pStyle w:val="Keyword"/>
        <w:spacing w:before="0" w:after="80"/>
        <w:rPr>
          <w:ins w:id="6746" w:author="Author"/>
          <w:b/>
        </w:rPr>
      </w:pPr>
      <w:ins w:id="6747" w:author="Author">
        <w:r>
          <w:rPr>
            <w:i/>
          </w:rPr>
          <w:t>Parameter</w:t>
        </w:r>
        <w:r w:rsidRPr="00AE08D7">
          <w:rPr>
            <w:i/>
          </w:rPr>
          <w:t>:</w:t>
        </w:r>
        <w:r>
          <w:tab/>
        </w:r>
        <w:r>
          <w:rPr>
            <w:b/>
          </w:rPr>
          <w:t>BCI_Message_Interval_UI</w:t>
        </w:r>
      </w:ins>
    </w:p>
    <w:p w14:paraId="347D8CE0" w14:textId="77777777" w:rsidR="00436CF6" w:rsidRDefault="00436CF6" w:rsidP="00436CF6">
      <w:pPr>
        <w:pStyle w:val="KeywordDescriptions"/>
        <w:rPr>
          <w:ins w:id="6748" w:author="Author"/>
        </w:rPr>
      </w:pPr>
      <w:ins w:id="6749" w:author="Author">
        <w:r w:rsidRPr="008A57D9">
          <w:rPr>
            <w:i/>
          </w:rPr>
          <w:t>Required:</w:t>
        </w:r>
        <w:r>
          <w:tab/>
        </w:r>
        <w:r w:rsidRPr="00892AAB">
          <w:rPr>
            <w:rFonts w:eastAsia="Times New Roman"/>
            <w:color w:val="222222"/>
            <w:sz w:val="25"/>
            <w:szCs w:val="25"/>
            <w:lang w:eastAsia="en-US"/>
          </w:rPr>
          <w:t>No, and illegal before AMI_Version 7.0</w:t>
        </w:r>
      </w:ins>
    </w:p>
    <w:p w14:paraId="4F924351" w14:textId="77777777" w:rsidR="00436CF6" w:rsidRDefault="00436CF6" w:rsidP="00436CF6">
      <w:pPr>
        <w:pStyle w:val="KeywordDescriptions"/>
        <w:rPr>
          <w:ins w:id="6750" w:author="Author"/>
          <w:b/>
        </w:rPr>
      </w:pPr>
      <w:ins w:id="6751" w:author="Author">
        <w:r w:rsidRPr="009F1DA8">
          <w:rPr>
            <w:i/>
          </w:rPr>
          <w:t>Direction:</w:t>
        </w:r>
        <w:r>
          <w:rPr>
            <w:i/>
          </w:rPr>
          <w:tab/>
        </w:r>
        <w:r>
          <w:t>Rx</w:t>
        </w:r>
      </w:ins>
    </w:p>
    <w:p w14:paraId="392D6161" w14:textId="77777777" w:rsidR="00436CF6" w:rsidRDefault="00436CF6" w:rsidP="00436CF6">
      <w:pPr>
        <w:pStyle w:val="KeywordDescriptions"/>
        <w:rPr>
          <w:ins w:id="6752" w:author="Author"/>
          <w:b/>
        </w:rPr>
      </w:pPr>
      <w:ins w:id="6753" w:author="Author">
        <w:r w:rsidRPr="003A109E">
          <w:rPr>
            <w:i/>
          </w:rPr>
          <w:t>Descriptors</w:t>
        </w:r>
        <w:r w:rsidRPr="00AE08D7">
          <w:t>:</w:t>
        </w:r>
      </w:ins>
    </w:p>
    <w:p w14:paraId="1CFD8FBF" w14:textId="77777777" w:rsidR="00436CF6" w:rsidRDefault="00436CF6" w:rsidP="00436CF6">
      <w:pPr>
        <w:pStyle w:val="ListContinue"/>
        <w:spacing w:after="0"/>
        <w:rPr>
          <w:ins w:id="6754" w:author="Author"/>
          <w:b/>
        </w:rPr>
      </w:pPr>
      <w:ins w:id="6755" w:author="Author">
        <w:r w:rsidRPr="0094162C">
          <w:t>Usage:</w:t>
        </w:r>
        <w:r w:rsidRPr="0094162C">
          <w:tab/>
        </w:r>
        <w:r>
          <w:tab/>
          <w:t>Info</w:t>
        </w:r>
      </w:ins>
    </w:p>
    <w:p w14:paraId="46804D21" w14:textId="77777777" w:rsidR="00436CF6" w:rsidRDefault="00436CF6" w:rsidP="00436CF6">
      <w:pPr>
        <w:pStyle w:val="ListContinue"/>
        <w:spacing w:after="0"/>
        <w:rPr>
          <w:ins w:id="6756" w:author="Author"/>
          <w:b/>
        </w:rPr>
      </w:pPr>
      <w:ins w:id="6757" w:author="Author">
        <w:r w:rsidRPr="0094162C">
          <w:t>Type:</w:t>
        </w:r>
        <w:r>
          <w:tab/>
        </w:r>
        <w:r>
          <w:tab/>
          <w:t>Integer</w:t>
        </w:r>
      </w:ins>
    </w:p>
    <w:p w14:paraId="431BD46A" w14:textId="77777777" w:rsidR="00436CF6" w:rsidRDefault="00436CF6" w:rsidP="00436CF6">
      <w:pPr>
        <w:pStyle w:val="ListContinue"/>
        <w:spacing w:after="0"/>
        <w:rPr>
          <w:ins w:id="6758" w:author="Author"/>
          <w:b/>
        </w:rPr>
      </w:pPr>
      <w:ins w:id="6759" w:author="Author">
        <w:r w:rsidRPr="0094162C">
          <w:t>Format:</w:t>
        </w:r>
        <w:r>
          <w:tab/>
        </w:r>
        <w:r>
          <w:tab/>
          <w:t>Value</w:t>
        </w:r>
      </w:ins>
    </w:p>
    <w:p w14:paraId="1DB0AFCA" w14:textId="77777777" w:rsidR="00436CF6" w:rsidRDefault="00436CF6" w:rsidP="00436CF6">
      <w:pPr>
        <w:pStyle w:val="ListContinue"/>
        <w:spacing w:after="0"/>
        <w:ind w:left="2160" w:hanging="1800"/>
        <w:rPr>
          <w:ins w:id="6760" w:author="Author"/>
          <w:b/>
          <w:i/>
        </w:rPr>
      </w:pPr>
      <w:ins w:id="6761" w:author="Author">
        <w:r w:rsidRPr="0094162C">
          <w:t>Default:</w:t>
        </w:r>
        <w:r>
          <w:tab/>
          <w:t>&lt;numeric_literal&gt;</w:t>
        </w:r>
      </w:ins>
    </w:p>
    <w:p w14:paraId="1E54A496" w14:textId="77777777" w:rsidR="00436CF6" w:rsidRDefault="00436CF6" w:rsidP="00436CF6">
      <w:pPr>
        <w:pStyle w:val="ListContinue"/>
        <w:spacing w:after="80"/>
        <w:rPr>
          <w:ins w:id="6762" w:author="Author"/>
          <w:b/>
          <w:i/>
        </w:rPr>
      </w:pPr>
      <w:ins w:id="6763" w:author="Author">
        <w:r w:rsidRPr="0094162C">
          <w:t>Description:</w:t>
        </w:r>
        <w:r>
          <w:rPr>
            <w:i/>
          </w:rPr>
          <w:tab/>
        </w:r>
        <w:r>
          <w:t>&lt;string &gt;</w:t>
        </w:r>
      </w:ins>
    </w:p>
    <w:p w14:paraId="303ADDEB" w14:textId="77777777" w:rsidR="00436CF6" w:rsidRDefault="00436CF6" w:rsidP="00436CF6">
      <w:pPr>
        <w:pStyle w:val="KeywordDescriptions"/>
        <w:rPr>
          <w:ins w:id="6764" w:author="Author"/>
        </w:rPr>
      </w:pPr>
      <w:ins w:id="6765"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5D604887" w14:textId="77777777" w:rsidR="00436CF6" w:rsidRPr="009162CE" w:rsidRDefault="00436CF6" w:rsidP="00436CF6">
      <w:pPr>
        <w:pStyle w:val="KeywordDescriptions"/>
        <w:rPr>
          <w:ins w:id="6766" w:author="Author"/>
        </w:rPr>
      </w:pPr>
      <w:ins w:id="6767"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51CB39CF" w14:textId="77777777" w:rsidR="00436CF6" w:rsidRPr="009162CE" w:rsidRDefault="00436CF6" w:rsidP="00436CF6">
      <w:pPr>
        <w:pStyle w:val="KeywordDescriptions"/>
        <w:rPr>
          <w:ins w:id="6768" w:author="Author"/>
        </w:rPr>
      </w:pPr>
      <w:ins w:id="6769"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7C75A113" w14:textId="77777777" w:rsidR="00436CF6" w:rsidRDefault="00436CF6" w:rsidP="00436CF6">
      <w:pPr>
        <w:pStyle w:val="KeywordDescriptions"/>
        <w:rPr>
          <w:ins w:id="6770" w:author="Author"/>
        </w:rPr>
      </w:pPr>
      <w:ins w:id="6771"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47B13ECD" w14:textId="77777777" w:rsidR="00436CF6" w:rsidRDefault="00436CF6" w:rsidP="00436CF6">
      <w:pPr>
        <w:pStyle w:val="KeywordDescriptions"/>
        <w:rPr>
          <w:ins w:id="6772" w:author="Author"/>
        </w:rPr>
      </w:pPr>
      <w:ins w:id="6773"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75C323B3" w14:textId="77777777" w:rsidR="00436CF6" w:rsidRDefault="00436CF6" w:rsidP="00436CF6">
      <w:pPr>
        <w:pStyle w:val="KeywordDescriptions"/>
        <w:rPr>
          <w:ins w:id="6774" w:author="Author"/>
        </w:rPr>
      </w:pPr>
      <w:ins w:id="6775"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5A3D7313" w14:textId="77777777" w:rsidR="00436CF6" w:rsidRPr="00AE08D7" w:rsidRDefault="00436CF6" w:rsidP="00436CF6">
      <w:pPr>
        <w:pStyle w:val="KeywordDescriptions"/>
        <w:rPr>
          <w:ins w:id="6776" w:author="Author"/>
        </w:rPr>
      </w:pPr>
      <w:ins w:id="6777" w:author="Author">
        <w:r w:rsidRPr="00B95248">
          <w:rPr>
            <w:i/>
          </w:rPr>
          <w:t>Example:</w:t>
        </w:r>
      </w:ins>
    </w:p>
    <w:p w14:paraId="02749339" w14:textId="77777777" w:rsidR="00436CF6" w:rsidRDefault="00436CF6" w:rsidP="00436CF6">
      <w:pPr>
        <w:pStyle w:val="Exampletext"/>
        <w:rPr>
          <w:ins w:id="6778" w:author="Author"/>
        </w:rPr>
      </w:pPr>
      <w:ins w:id="6779" w:author="Author">
        <w:r w:rsidRPr="002C7856">
          <w:t>(</w:t>
        </w:r>
        <w:r>
          <w:t>BCI_Message_Interval_UI</w:t>
        </w:r>
        <w:r w:rsidRPr="002C7856">
          <w:t xml:space="preserve">(Usage Info) (Type </w:t>
        </w:r>
        <w:r>
          <w:t>Integer</w:t>
        </w:r>
        <w:r w:rsidRPr="002C7856">
          <w:t>) (Value 20</w:t>
        </w:r>
        <w:r>
          <w:t>48</w:t>
        </w:r>
        <w:r w:rsidRPr="002C7856">
          <w:t>)</w:t>
        </w:r>
      </w:ins>
    </w:p>
    <w:p w14:paraId="4D4093B9" w14:textId="77777777" w:rsidR="00436CF6" w:rsidRDefault="00436CF6" w:rsidP="00436CF6">
      <w:pPr>
        <w:pStyle w:val="Exampletext"/>
        <w:ind w:firstLine="720"/>
        <w:rPr>
          <w:ins w:id="6780" w:author="Author"/>
        </w:rPr>
      </w:pPr>
      <w:ins w:id="6781" w:author="Author">
        <w:r w:rsidRPr="002C7856">
          <w:lastRenderedPageBreak/>
          <w:t>(Description "</w:t>
        </w:r>
        <w:r>
          <w:t>Training requires at least 2000 UI per adaptation message</w:t>
        </w:r>
        <w:r w:rsidRPr="002C7856">
          <w:t>”)</w:t>
        </w:r>
      </w:ins>
    </w:p>
    <w:p w14:paraId="41700BE2" w14:textId="77777777" w:rsidR="00436CF6" w:rsidRDefault="00436CF6" w:rsidP="00436CF6">
      <w:pPr>
        <w:pStyle w:val="Exampletext"/>
        <w:ind w:firstLine="720"/>
        <w:rPr>
          <w:ins w:id="6782" w:author="Author"/>
        </w:rPr>
      </w:pPr>
    </w:p>
    <w:p w14:paraId="0284A842" w14:textId="77777777" w:rsidR="00436CF6" w:rsidRDefault="00436CF6" w:rsidP="00436CF6">
      <w:pPr>
        <w:pStyle w:val="Exampletext"/>
        <w:ind w:firstLine="720"/>
        <w:rPr>
          <w:ins w:id="6783" w:author="Author"/>
        </w:rPr>
      </w:pPr>
    </w:p>
    <w:p w14:paraId="3637A692" w14:textId="77777777" w:rsidR="00436CF6" w:rsidRPr="00213323" w:rsidRDefault="00436CF6" w:rsidP="00436CF6">
      <w:pPr>
        <w:pStyle w:val="Keyword"/>
        <w:spacing w:before="0" w:after="80"/>
        <w:rPr>
          <w:ins w:id="6784" w:author="Author"/>
        </w:rPr>
      </w:pPr>
      <w:ins w:id="6785" w:author="Author">
        <w:r w:rsidRPr="00213323">
          <w:rPr>
            <w:i/>
          </w:rPr>
          <w:t>Parameter:</w:t>
        </w:r>
        <w:r w:rsidRPr="00213323">
          <w:tab/>
        </w:r>
        <w:r>
          <w:rPr>
            <w:b/>
          </w:rPr>
          <w:t>BCI_Training_UI</w:t>
        </w:r>
      </w:ins>
    </w:p>
    <w:p w14:paraId="0FFE0A88" w14:textId="77777777" w:rsidR="00436CF6" w:rsidRPr="00213323" w:rsidRDefault="00436CF6" w:rsidP="00436CF6">
      <w:pPr>
        <w:pStyle w:val="KeywordDescriptions"/>
        <w:rPr>
          <w:ins w:id="6786" w:author="Author"/>
          <w:rStyle w:val="KeywordNameTOCChar"/>
        </w:rPr>
      </w:pPr>
      <w:ins w:id="6787"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1FE6C592" w14:textId="77777777" w:rsidR="00436CF6" w:rsidRPr="00210A28" w:rsidRDefault="00436CF6" w:rsidP="00436CF6">
      <w:pPr>
        <w:pStyle w:val="KeywordDescriptions"/>
        <w:rPr>
          <w:ins w:id="6788" w:author="Author"/>
          <w:rStyle w:val="KeywordNameTOCChar"/>
        </w:rPr>
      </w:pPr>
      <w:ins w:id="6789" w:author="Author">
        <w:r w:rsidRPr="009F1DA8">
          <w:rPr>
            <w:i/>
          </w:rPr>
          <w:t>Direction:</w:t>
        </w:r>
        <w:r>
          <w:rPr>
            <w:i/>
          </w:rPr>
          <w:tab/>
        </w:r>
        <w:r>
          <w:t>Rx</w:t>
        </w:r>
      </w:ins>
    </w:p>
    <w:p w14:paraId="7336346C" w14:textId="77777777" w:rsidR="00436CF6" w:rsidRPr="00213323" w:rsidRDefault="00436CF6" w:rsidP="00436CF6">
      <w:pPr>
        <w:pStyle w:val="KeywordDescriptions"/>
        <w:rPr>
          <w:ins w:id="6790" w:author="Author"/>
          <w:rStyle w:val="KeywordNameTOCChar"/>
        </w:rPr>
      </w:pPr>
      <w:ins w:id="6791" w:author="Author">
        <w:r w:rsidRPr="00213323">
          <w:rPr>
            <w:i/>
          </w:rPr>
          <w:t>Descriptors</w:t>
        </w:r>
        <w:r w:rsidRPr="00213323">
          <w:t>:</w:t>
        </w:r>
      </w:ins>
    </w:p>
    <w:p w14:paraId="018610E5" w14:textId="77777777" w:rsidR="00436CF6" w:rsidRDefault="00436CF6" w:rsidP="00436CF6">
      <w:pPr>
        <w:pStyle w:val="ListContinue"/>
        <w:spacing w:after="0"/>
        <w:rPr>
          <w:ins w:id="6792" w:author="Author"/>
          <w:b/>
        </w:rPr>
      </w:pPr>
      <w:ins w:id="6793" w:author="Author">
        <w:r w:rsidRPr="00213323">
          <w:t>Usage:</w:t>
        </w:r>
        <w:r w:rsidRPr="00213323">
          <w:tab/>
        </w:r>
        <w:r w:rsidRPr="00213323">
          <w:tab/>
          <w:t>In</w:t>
        </w:r>
      </w:ins>
    </w:p>
    <w:p w14:paraId="0F42C5D6" w14:textId="77777777" w:rsidR="00436CF6" w:rsidRDefault="00436CF6" w:rsidP="00436CF6">
      <w:pPr>
        <w:pStyle w:val="ListContinue"/>
        <w:spacing w:after="0"/>
        <w:rPr>
          <w:ins w:id="6794" w:author="Author"/>
          <w:b/>
        </w:rPr>
      </w:pPr>
      <w:ins w:id="6795" w:author="Author">
        <w:r w:rsidRPr="00213323">
          <w:t>Type:</w:t>
        </w:r>
        <w:r w:rsidRPr="00213323">
          <w:tab/>
        </w:r>
        <w:r w:rsidRPr="00213323">
          <w:tab/>
        </w:r>
        <w:r>
          <w:t>Integer</w:t>
        </w:r>
      </w:ins>
    </w:p>
    <w:p w14:paraId="0FAC4F67" w14:textId="77777777" w:rsidR="00436CF6" w:rsidRDefault="00436CF6" w:rsidP="00436CF6">
      <w:pPr>
        <w:pStyle w:val="ListContinue"/>
        <w:spacing w:after="0"/>
        <w:rPr>
          <w:ins w:id="6796" w:author="Author"/>
          <w:b/>
          <w:i/>
        </w:rPr>
      </w:pPr>
      <w:ins w:id="6797" w:author="Author">
        <w:r w:rsidRPr="00213323">
          <w:t>Format:</w:t>
        </w:r>
        <w:r w:rsidRPr="00213323">
          <w:tab/>
        </w:r>
        <w:r w:rsidRPr="00213323">
          <w:tab/>
          <w:t>Value</w:t>
        </w:r>
      </w:ins>
    </w:p>
    <w:p w14:paraId="606EEB49" w14:textId="77777777" w:rsidR="00436CF6" w:rsidRDefault="00436CF6" w:rsidP="00436CF6">
      <w:pPr>
        <w:pStyle w:val="ListContinue"/>
        <w:spacing w:after="0"/>
        <w:contextualSpacing/>
        <w:rPr>
          <w:ins w:id="6798" w:author="Author"/>
          <w:b/>
        </w:rPr>
      </w:pPr>
      <w:ins w:id="6799" w:author="Author">
        <w:r w:rsidRPr="00213323">
          <w:t>Default:</w:t>
        </w:r>
        <w:r w:rsidRPr="00213323">
          <w:tab/>
        </w:r>
        <w:r w:rsidRPr="00213323">
          <w:tab/>
          <w:t>&lt;numeric_literal&gt;</w:t>
        </w:r>
      </w:ins>
    </w:p>
    <w:p w14:paraId="1A452EF1" w14:textId="77777777" w:rsidR="00436CF6" w:rsidRDefault="00436CF6" w:rsidP="00436CF6">
      <w:pPr>
        <w:pStyle w:val="ListContinue"/>
        <w:spacing w:after="80"/>
        <w:contextualSpacing/>
        <w:rPr>
          <w:ins w:id="6800" w:author="Author"/>
          <w:b/>
          <w:i/>
        </w:rPr>
      </w:pPr>
      <w:ins w:id="6801" w:author="Author">
        <w:r w:rsidRPr="00213323">
          <w:t>Description:</w:t>
        </w:r>
        <w:r w:rsidRPr="00213323">
          <w:rPr>
            <w:i/>
          </w:rPr>
          <w:tab/>
        </w:r>
        <w:r w:rsidRPr="00213323">
          <w:t>&lt;string&gt;</w:t>
        </w:r>
      </w:ins>
    </w:p>
    <w:p w14:paraId="6B26A66B" w14:textId="77777777" w:rsidR="00436CF6" w:rsidRPr="00213323" w:rsidRDefault="00436CF6" w:rsidP="00436CF6">
      <w:pPr>
        <w:pStyle w:val="KeywordDescriptions"/>
        <w:rPr>
          <w:ins w:id="6802" w:author="Author"/>
          <w:rStyle w:val="KeywordNameTOCChar"/>
        </w:rPr>
      </w:pPr>
      <w:ins w:id="6803"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4CB5307" w14:textId="77777777" w:rsidR="00436CF6" w:rsidRDefault="00436CF6" w:rsidP="00436CF6">
      <w:pPr>
        <w:pStyle w:val="KeywordDescriptions"/>
        <w:rPr>
          <w:ins w:id="6804" w:author="Author"/>
        </w:rPr>
      </w:pPr>
      <w:ins w:id="6805"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473D0CA2" w14:textId="77777777" w:rsidR="00436CF6" w:rsidRPr="00213323" w:rsidRDefault="00436CF6" w:rsidP="00436CF6">
      <w:pPr>
        <w:pStyle w:val="KeywordDescriptions"/>
        <w:rPr>
          <w:ins w:id="6806" w:author="Author"/>
          <w:rStyle w:val="KeywordNameTOCChar"/>
        </w:rPr>
      </w:pPr>
      <w:ins w:id="6807" w:author="Author">
        <w:r>
          <w:t>BCI_Training_UI  should be at least twice the value of BCI_Message_Interval_UI to ensure at least one adaptation message can be prepared and delivered.</w:t>
        </w:r>
      </w:ins>
    </w:p>
    <w:p w14:paraId="0C1A7B92" w14:textId="77777777" w:rsidR="00436CF6" w:rsidRPr="00213323" w:rsidRDefault="00436CF6" w:rsidP="00436CF6">
      <w:pPr>
        <w:pStyle w:val="KeywordDescriptions"/>
        <w:rPr>
          <w:ins w:id="6808" w:author="Author"/>
        </w:rPr>
      </w:pPr>
      <w:ins w:id="6809" w:author="Author">
        <w:r>
          <w:t>BCI_Training_UI</w:t>
        </w:r>
        <w:r w:rsidRPr="00213323">
          <w:t xml:space="preserve"> </w:t>
        </w:r>
        <w:r>
          <w:t>must be present if BCI_Protocol is present.  BCI_Training_UI must be absent if BCI_Protocol is absent.</w:t>
        </w:r>
      </w:ins>
    </w:p>
    <w:p w14:paraId="6F0345E9" w14:textId="77777777" w:rsidR="00436CF6" w:rsidRDefault="00436CF6" w:rsidP="00436CF6">
      <w:pPr>
        <w:pStyle w:val="KeywordDescriptions"/>
        <w:rPr>
          <w:ins w:id="6810" w:author="Author"/>
        </w:rPr>
      </w:pPr>
      <w:ins w:id="6811"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6B9DEC7C" w14:textId="77777777" w:rsidR="00436CF6" w:rsidDel="00BE2C77" w:rsidRDefault="00436CF6" w:rsidP="00436CF6">
      <w:pPr>
        <w:pStyle w:val="KeywordDescriptions"/>
        <w:rPr>
          <w:ins w:id="6812" w:author="Author"/>
          <w:del w:id="6813" w:author="Author"/>
        </w:rPr>
      </w:pPr>
      <w:ins w:id="6814" w:author="Author">
        <w:del w:id="6815"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2486402B" w14:textId="77777777" w:rsidR="00436CF6" w:rsidRPr="00213323" w:rsidRDefault="00436CF6" w:rsidP="00436CF6">
      <w:pPr>
        <w:pStyle w:val="KeywordDescriptions"/>
        <w:rPr>
          <w:ins w:id="6816" w:author="Author"/>
          <w:rStyle w:val="KeywordNameTOCChar"/>
        </w:rPr>
      </w:pPr>
      <w:ins w:id="6817"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4D58737C" w14:textId="77777777" w:rsidR="00436CF6" w:rsidRPr="00213323" w:rsidRDefault="00436CF6" w:rsidP="00436CF6">
      <w:pPr>
        <w:pStyle w:val="KeywordDescriptions"/>
        <w:rPr>
          <w:ins w:id="6818" w:author="Author"/>
        </w:rPr>
      </w:pPr>
      <w:ins w:id="6819" w:author="Author">
        <w:r w:rsidRPr="00213323">
          <w:rPr>
            <w:i/>
          </w:rPr>
          <w:t>Examples:</w:t>
        </w:r>
      </w:ins>
    </w:p>
    <w:p w14:paraId="555328EC" w14:textId="77777777" w:rsidR="00436CF6" w:rsidRDefault="00436CF6" w:rsidP="00436CF6">
      <w:pPr>
        <w:pStyle w:val="Exampletext"/>
        <w:rPr>
          <w:ins w:id="6820" w:author="Author"/>
        </w:rPr>
      </w:pPr>
      <w:ins w:id="6821" w:author="Author">
        <w:r w:rsidRPr="002C7856">
          <w:t xml:space="preserve">(BCI_Training_UI (Usage In) (Type </w:t>
        </w:r>
        <w:r>
          <w:t>Integer</w:t>
        </w:r>
        <w:r w:rsidRPr="002C7856">
          <w:t>) (Value 100000)</w:t>
        </w:r>
      </w:ins>
    </w:p>
    <w:p w14:paraId="7255CD82" w14:textId="77777777" w:rsidR="00436CF6" w:rsidRDefault="00436CF6" w:rsidP="00436CF6">
      <w:pPr>
        <w:pStyle w:val="Exampletext"/>
        <w:rPr>
          <w:ins w:id="6822" w:author="Author"/>
        </w:rPr>
      </w:pPr>
      <w:ins w:id="6823" w:author="Author">
        <w:r w:rsidRPr="002C7856">
          <w:tab/>
          <w:t>(Description "BCI training may require 100000 UI")</w:t>
        </w:r>
      </w:ins>
    </w:p>
    <w:p w14:paraId="60B9E405" w14:textId="77777777" w:rsidR="00436CF6" w:rsidRPr="00D6502C" w:rsidRDefault="00436CF6" w:rsidP="00436CF6">
      <w:pPr>
        <w:pStyle w:val="Exampletext"/>
        <w:rPr>
          <w:ins w:id="6824" w:author="Author"/>
        </w:rPr>
      </w:pPr>
    </w:p>
    <w:p w14:paraId="566D6DF4" w14:textId="77777777" w:rsidR="00436CF6" w:rsidRDefault="00436CF6" w:rsidP="00436CF6">
      <w:pPr>
        <w:rPr>
          <w:ins w:id="6825" w:author="Author"/>
          <w:b/>
          <w:sz w:val="28"/>
          <w:szCs w:val="28"/>
        </w:rPr>
      </w:pPr>
    </w:p>
    <w:p w14:paraId="3F201730" w14:textId="77777777" w:rsidR="00436CF6" w:rsidRPr="0028178F" w:rsidRDefault="00436CF6" w:rsidP="00436CF6">
      <w:pPr>
        <w:keepNext/>
        <w:spacing w:after="80"/>
        <w:rPr>
          <w:ins w:id="6826" w:author="Author"/>
          <w:b/>
          <w:bCs/>
          <w:szCs w:val="18"/>
        </w:rPr>
      </w:pPr>
      <w:ins w:id="6827"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0EFAE52A" w14:textId="77777777" w:rsidTr="00A1276F">
        <w:trPr>
          <w:tblHeader/>
          <w:ins w:id="6828" w:author="Author"/>
        </w:trPr>
        <w:tc>
          <w:tcPr>
            <w:tcW w:w="4222" w:type="dxa"/>
            <w:vMerge w:val="restart"/>
            <w:vAlign w:val="center"/>
          </w:tcPr>
          <w:p w14:paraId="4D265558" w14:textId="77777777" w:rsidR="00436CF6" w:rsidRPr="0028178F" w:rsidRDefault="00436CF6" w:rsidP="00A1276F">
            <w:pPr>
              <w:spacing w:after="80"/>
              <w:jc w:val="center"/>
              <w:rPr>
                <w:ins w:id="6829" w:author="Author"/>
                <w:b/>
              </w:rPr>
            </w:pPr>
            <w:ins w:id="6830" w:author="Author">
              <w:r w:rsidRPr="0028178F">
                <w:rPr>
                  <w:b/>
                </w:rPr>
                <w:t>Reserved Parameter</w:t>
              </w:r>
            </w:ins>
          </w:p>
        </w:tc>
        <w:tc>
          <w:tcPr>
            <w:tcW w:w="2429" w:type="dxa"/>
            <w:gridSpan w:val="2"/>
          </w:tcPr>
          <w:p w14:paraId="52A4E0B1" w14:textId="77777777" w:rsidR="00436CF6" w:rsidRPr="0028178F" w:rsidRDefault="00436CF6" w:rsidP="00A1276F">
            <w:pPr>
              <w:spacing w:after="80"/>
              <w:jc w:val="center"/>
              <w:rPr>
                <w:ins w:id="6831" w:author="Author"/>
                <w:b/>
              </w:rPr>
            </w:pPr>
            <w:ins w:id="6832" w:author="Author">
              <w:r w:rsidRPr="0028178F">
                <w:rPr>
                  <w:b/>
                </w:rPr>
                <w:t>General Rules</w:t>
              </w:r>
            </w:ins>
          </w:p>
        </w:tc>
        <w:tc>
          <w:tcPr>
            <w:tcW w:w="3267" w:type="dxa"/>
            <w:gridSpan w:val="5"/>
          </w:tcPr>
          <w:p w14:paraId="1A4CCA55" w14:textId="77777777" w:rsidR="00436CF6" w:rsidRPr="0028178F" w:rsidRDefault="00436CF6" w:rsidP="00A1276F">
            <w:pPr>
              <w:spacing w:after="80"/>
              <w:jc w:val="center"/>
              <w:rPr>
                <w:ins w:id="6833" w:author="Author"/>
                <w:b/>
              </w:rPr>
            </w:pPr>
            <w:ins w:id="6834" w:author="Author">
              <w:r w:rsidRPr="0028178F">
                <w:rPr>
                  <w:b/>
                </w:rPr>
                <w:t>Allowable Usage</w:t>
              </w:r>
            </w:ins>
          </w:p>
        </w:tc>
      </w:tr>
      <w:tr w:rsidR="00436CF6" w:rsidRPr="0028178F" w14:paraId="0EF610F6" w14:textId="77777777" w:rsidTr="00A1276F">
        <w:trPr>
          <w:ins w:id="6835" w:author="Author"/>
        </w:trPr>
        <w:tc>
          <w:tcPr>
            <w:tcW w:w="4222" w:type="dxa"/>
            <w:vMerge/>
          </w:tcPr>
          <w:p w14:paraId="4A363E45" w14:textId="77777777" w:rsidR="00436CF6" w:rsidRPr="0028178F" w:rsidRDefault="00436CF6" w:rsidP="00A1276F">
            <w:pPr>
              <w:spacing w:after="80"/>
              <w:jc w:val="center"/>
              <w:rPr>
                <w:ins w:id="6836" w:author="Author"/>
                <w:b/>
              </w:rPr>
            </w:pPr>
          </w:p>
        </w:tc>
        <w:tc>
          <w:tcPr>
            <w:tcW w:w="1488" w:type="dxa"/>
          </w:tcPr>
          <w:p w14:paraId="1DFFB7E2" w14:textId="77777777" w:rsidR="00436CF6" w:rsidRPr="0028178F" w:rsidRDefault="00436CF6" w:rsidP="00A1276F">
            <w:pPr>
              <w:spacing w:after="80"/>
              <w:jc w:val="center"/>
              <w:rPr>
                <w:ins w:id="6837" w:author="Author"/>
                <w:rFonts w:cs="Arial"/>
                <w:b/>
              </w:rPr>
            </w:pPr>
            <w:ins w:id="6838" w:author="Author">
              <w:r w:rsidRPr="0028178F">
                <w:rPr>
                  <w:b/>
                </w:rPr>
                <w:t>Required</w:t>
              </w:r>
            </w:ins>
          </w:p>
        </w:tc>
        <w:tc>
          <w:tcPr>
            <w:tcW w:w="941" w:type="dxa"/>
          </w:tcPr>
          <w:p w14:paraId="763E1245" w14:textId="77777777" w:rsidR="00436CF6" w:rsidRPr="0028178F" w:rsidRDefault="00436CF6" w:rsidP="00A1276F">
            <w:pPr>
              <w:spacing w:after="80"/>
              <w:jc w:val="center"/>
              <w:rPr>
                <w:ins w:id="6839" w:author="Author"/>
                <w:rFonts w:cs="Arial"/>
                <w:b/>
              </w:rPr>
            </w:pPr>
            <w:ins w:id="6840" w:author="Author">
              <w:r w:rsidRPr="0028178F">
                <w:rPr>
                  <w:b/>
                </w:rPr>
                <w:t>Default</w:t>
              </w:r>
            </w:ins>
          </w:p>
        </w:tc>
        <w:tc>
          <w:tcPr>
            <w:tcW w:w="623" w:type="dxa"/>
          </w:tcPr>
          <w:p w14:paraId="464FD19C" w14:textId="77777777" w:rsidR="00436CF6" w:rsidRPr="0028178F" w:rsidRDefault="00436CF6" w:rsidP="00A1276F">
            <w:pPr>
              <w:spacing w:after="80"/>
              <w:jc w:val="center"/>
              <w:rPr>
                <w:ins w:id="6841" w:author="Author"/>
                <w:rFonts w:cs="Arial"/>
                <w:b/>
              </w:rPr>
            </w:pPr>
            <w:ins w:id="6842" w:author="Author">
              <w:r w:rsidRPr="0028178F">
                <w:rPr>
                  <w:b/>
                </w:rPr>
                <w:t>Info</w:t>
              </w:r>
            </w:ins>
          </w:p>
        </w:tc>
        <w:tc>
          <w:tcPr>
            <w:tcW w:w="433" w:type="dxa"/>
          </w:tcPr>
          <w:p w14:paraId="7F2920EA" w14:textId="77777777" w:rsidR="00436CF6" w:rsidRPr="0028178F" w:rsidRDefault="00436CF6" w:rsidP="00A1276F">
            <w:pPr>
              <w:spacing w:after="80"/>
              <w:jc w:val="center"/>
              <w:rPr>
                <w:ins w:id="6843" w:author="Author"/>
                <w:b/>
              </w:rPr>
            </w:pPr>
            <w:ins w:id="6844" w:author="Author">
              <w:r w:rsidRPr="0028178F">
                <w:rPr>
                  <w:b/>
                </w:rPr>
                <w:t>In</w:t>
              </w:r>
            </w:ins>
          </w:p>
        </w:tc>
        <w:tc>
          <w:tcPr>
            <w:tcW w:w="598" w:type="dxa"/>
          </w:tcPr>
          <w:p w14:paraId="67E0A9A4" w14:textId="77777777" w:rsidR="00436CF6" w:rsidRPr="0028178F" w:rsidRDefault="00436CF6" w:rsidP="00A1276F">
            <w:pPr>
              <w:spacing w:after="80"/>
              <w:jc w:val="center"/>
              <w:rPr>
                <w:ins w:id="6845" w:author="Author"/>
                <w:b/>
              </w:rPr>
            </w:pPr>
            <w:ins w:id="6846" w:author="Author">
              <w:r w:rsidRPr="0028178F">
                <w:rPr>
                  <w:b/>
                </w:rPr>
                <w:t>Out</w:t>
              </w:r>
            </w:ins>
          </w:p>
        </w:tc>
        <w:tc>
          <w:tcPr>
            <w:tcW w:w="687" w:type="dxa"/>
          </w:tcPr>
          <w:p w14:paraId="30D8E381" w14:textId="77777777" w:rsidR="00436CF6" w:rsidRPr="0028178F" w:rsidRDefault="00436CF6" w:rsidP="00A1276F">
            <w:pPr>
              <w:spacing w:after="80"/>
              <w:jc w:val="center"/>
              <w:rPr>
                <w:ins w:id="6847" w:author="Author"/>
                <w:b/>
              </w:rPr>
            </w:pPr>
            <w:ins w:id="6848" w:author="Author">
              <w:r w:rsidRPr="0028178F">
                <w:rPr>
                  <w:b/>
                </w:rPr>
                <w:t>Dep</w:t>
              </w:r>
              <w:r w:rsidRPr="0028178F">
                <w:rPr>
                  <w:b/>
                  <w:vertAlign w:val="superscript"/>
                </w:rPr>
                <w:t>1</w:t>
              </w:r>
            </w:ins>
          </w:p>
        </w:tc>
        <w:tc>
          <w:tcPr>
            <w:tcW w:w="926" w:type="dxa"/>
          </w:tcPr>
          <w:p w14:paraId="0B9C870F" w14:textId="77777777" w:rsidR="00436CF6" w:rsidRPr="0028178F" w:rsidRDefault="00436CF6" w:rsidP="00A1276F">
            <w:pPr>
              <w:spacing w:after="80"/>
              <w:jc w:val="center"/>
              <w:rPr>
                <w:ins w:id="6849" w:author="Author"/>
                <w:b/>
              </w:rPr>
            </w:pPr>
            <w:ins w:id="6850" w:author="Author">
              <w:r w:rsidRPr="0028178F">
                <w:rPr>
                  <w:b/>
                </w:rPr>
                <w:t>InOut</w:t>
              </w:r>
            </w:ins>
          </w:p>
        </w:tc>
      </w:tr>
      <w:tr w:rsidR="00436CF6" w:rsidRPr="0028178F" w14:paraId="45A4C186" w14:textId="77777777" w:rsidTr="00A1276F">
        <w:trPr>
          <w:ins w:id="6851" w:author="Author"/>
        </w:trPr>
        <w:tc>
          <w:tcPr>
            <w:tcW w:w="4222" w:type="dxa"/>
          </w:tcPr>
          <w:p w14:paraId="10F55DED" w14:textId="77777777" w:rsidR="00436CF6" w:rsidRPr="0028178F" w:rsidRDefault="00436CF6" w:rsidP="00A1276F">
            <w:pPr>
              <w:spacing w:after="80"/>
              <w:rPr>
                <w:ins w:id="6852" w:author="Author"/>
              </w:rPr>
            </w:pPr>
            <w:ins w:id="6853" w:author="Author">
              <w:r>
                <w:t>BCI_Message_Interval_UI</w:t>
              </w:r>
            </w:ins>
          </w:p>
        </w:tc>
        <w:tc>
          <w:tcPr>
            <w:tcW w:w="1488" w:type="dxa"/>
          </w:tcPr>
          <w:p w14:paraId="3020F530" w14:textId="77777777" w:rsidR="00436CF6" w:rsidRPr="0028178F" w:rsidRDefault="00436CF6" w:rsidP="00A1276F">
            <w:pPr>
              <w:spacing w:after="80"/>
              <w:jc w:val="center"/>
              <w:rPr>
                <w:ins w:id="6854" w:author="Author"/>
                <w:rFonts w:cs="Arial"/>
                <w:b/>
              </w:rPr>
            </w:pPr>
            <w:ins w:id="6855" w:author="Author">
              <w:r>
                <w:t>No, Yes if BCI_Protocol is present</w:t>
              </w:r>
            </w:ins>
          </w:p>
        </w:tc>
        <w:tc>
          <w:tcPr>
            <w:tcW w:w="941" w:type="dxa"/>
          </w:tcPr>
          <w:p w14:paraId="7B6AECBA" w14:textId="77777777" w:rsidR="00436CF6" w:rsidRPr="0028178F" w:rsidRDefault="00436CF6" w:rsidP="00A1276F">
            <w:pPr>
              <w:spacing w:after="80"/>
              <w:jc w:val="center"/>
              <w:rPr>
                <w:ins w:id="6856" w:author="Author"/>
                <w:rFonts w:cs="Arial"/>
                <w:b/>
              </w:rPr>
            </w:pPr>
            <w:ins w:id="6857" w:author="Author">
              <w:r>
                <w:t>--</w:t>
              </w:r>
            </w:ins>
          </w:p>
        </w:tc>
        <w:tc>
          <w:tcPr>
            <w:tcW w:w="623" w:type="dxa"/>
          </w:tcPr>
          <w:p w14:paraId="5008A7E9" w14:textId="77777777" w:rsidR="00436CF6" w:rsidRPr="0028178F" w:rsidRDefault="00436CF6" w:rsidP="00A1276F">
            <w:pPr>
              <w:spacing w:after="80"/>
              <w:jc w:val="center"/>
              <w:rPr>
                <w:ins w:id="6858" w:author="Author"/>
                <w:rFonts w:cs="Arial"/>
                <w:b/>
              </w:rPr>
            </w:pPr>
            <w:ins w:id="6859" w:author="Author">
              <w:r w:rsidRPr="0028178F">
                <w:t>X</w:t>
              </w:r>
            </w:ins>
          </w:p>
        </w:tc>
        <w:tc>
          <w:tcPr>
            <w:tcW w:w="433" w:type="dxa"/>
          </w:tcPr>
          <w:p w14:paraId="771E77B9" w14:textId="77777777" w:rsidR="00436CF6" w:rsidRPr="0028178F" w:rsidRDefault="00436CF6" w:rsidP="00A1276F">
            <w:pPr>
              <w:spacing w:after="80"/>
              <w:jc w:val="center"/>
              <w:rPr>
                <w:ins w:id="6860" w:author="Author"/>
              </w:rPr>
            </w:pPr>
          </w:p>
        </w:tc>
        <w:tc>
          <w:tcPr>
            <w:tcW w:w="598" w:type="dxa"/>
          </w:tcPr>
          <w:p w14:paraId="66E3EB7E" w14:textId="77777777" w:rsidR="00436CF6" w:rsidRPr="0028178F" w:rsidRDefault="00436CF6" w:rsidP="00A1276F">
            <w:pPr>
              <w:spacing w:after="80"/>
              <w:jc w:val="center"/>
              <w:rPr>
                <w:ins w:id="6861" w:author="Author"/>
              </w:rPr>
            </w:pPr>
          </w:p>
        </w:tc>
        <w:tc>
          <w:tcPr>
            <w:tcW w:w="687" w:type="dxa"/>
          </w:tcPr>
          <w:p w14:paraId="50CE2135" w14:textId="77777777" w:rsidR="00436CF6" w:rsidRPr="0028178F" w:rsidRDefault="00436CF6" w:rsidP="00A1276F">
            <w:pPr>
              <w:spacing w:after="80"/>
              <w:rPr>
                <w:ins w:id="6862" w:author="Author"/>
              </w:rPr>
            </w:pPr>
          </w:p>
        </w:tc>
        <w:tc>
          <w:tcPr>
            <w:tcW w:w="926" w:type="dxa"/>
          </w:tcPr>
          <w:p w14:paraId="0EDCBF54" w14:textId="77777777" w:rsidR="00436CF6" w:rsidRDefault="00436CF6" w:rsidP="00A1276F">
            <w:pPr>
              <w:spacing w:after="80"/>
              <w:jc w:val="center"/>
              <w:rPr>
                <w:ins w:id="6863" w:author="Author"/>
              </w:rPr>
            </w:pPr>
          </w:p>
        </w:tc>
      </w:tr>
      <w:tr w:rsidR="00436CF6" w:rsidRPr="0028178F" w14:paraId="12E876F7" w14:textId="77777777" w:rsidTr="00A1276F">
        <w:trPr>
          <w:ins w:id="6864" w:author="Author"/>
        </w:trPr>
        <w:tc>
          <w:tcPr>
            <w:tcW w:w="4222" w:type="dxa"/>
          </w:tcPr>
          <w:p w14:paraId="5CA0FA82" w14:textId="77777777" w:rsidR="00436CF6" w:rsidRPr="0028178F" w:rsidRDefault="00436CF6" w:rsidP="00A1276F">
            <w:pPr>
              <w:spacing w:after="80"/>
              <w:rPr>
                <w:ins w:id="6865" w:author="Author"/>
                <w:rFonts w:cs="Arial"/>
                <w:b/>
              </w:rPr>
            </w:pPr>
            <w:ins w:id="6866" w:author="Author">
              <w:r>
                <w:lastRenderedPageBreak/>
                <w:t>BCI_ID</w:t>
              </w:r>
            </w:ins>
          </w:p>
        </w:tc>
        <w:tc>
          <w:tcPr>
            <w:tcW w:w="1488" w:type="dxa"/>
          </w:tcPr>
          <w:p w14:paraId="26B73C59" w14:textId="77777777" w:rsidR="00436CF6" w:rsidRPr="0028178F" w:rsidRDefault="00436CF6" w:rsidP="00A1276F">
            <w:pPr>
              <w:spacing w:after="80"/>
              <w:jc w:val="center"/>
              <w:rPr>
                <w:ins w:id="6867" w:author="Author"/>
                <w:rFonts w:cs="Arial"/>
                <w:b/>
              </w:rPr>
            </w:pPr>
            <w:ins w:id="6868" w:author="Author">
              <w:r w:rsidRPr="0028178F">
                <w:t>No</w:t>
              </w:r>
              <w:r>
                <w:t>, Yes if BCI_Protocol is present</w:t>
              </w:r>
            </w:ins>
          </w:p>
        </w:tc>
        <w:tc>
          <w:tcPr>
            <w:tcW w:w="941" w:type="dxa"/>
          </w:tcPr>
          <w:p w14:paraId="5E92E41E" w14:textId="77777777" w:rsidR="00436CF6" w:rsidRPr="0028178F" w:rsidRDefault="00436CF6" w:rsidP="00A1276F">
            <w:pPr>
              <w:spacing w:after="80"/>
              <w:jc w:val="center"/>
              <w:rPr>
                <w:ins w:id="6869" w:author="Author"/>
                <w:rFonts w:cs="Arial"/>
                <w:b/>
              </w:rPr>
            </w:pPr>
            <w:ins w:id="6870" w:author="Author">
              <w:r>
                <w:t>--</w:t>
              </w:r>
            </w:ins>
          </w:p>
        </w:tc>
        <w:tc>
          <w:tcPr>
            <w:tcW w:w="623" w:type="dxa"/>
          </w:tcPr>
          <w:p w14:paraId="44463F2B" w14:textId="77777777" w:rsidR="00436CF6" w:rsidRPr="0028178F" w:rsidRDefault="00436CF6" w:rsidP="00A1276F">
            <w:pPr>
              <w:spacing w:after="80"/>
              <w:jc w:val="center"/>
              <w:rPr>
                <w:ins w:id="6871" w:author="Author"/>
                <w:rFonts w:cs="Arial"/>
                <w:b/>
              </w:rPr>
            </w:pPr>
          </w:p>
        </w:tc>
        <w:tc>
          <w:tcPr>
            <w:tcW w:w="433" w:type="dxa"/>
          </w:tcPr>
          <w:p w14:paraId="55F24084" w14:textId="77777777" w:rsidR="00436CF6" w:rsidRPr="0028178F" w:rsidRDefault="00436CF6" w:rsidP="00A1276F">
            <w:pPr>
              <w:spacing w:after="80"/>
              <w:jc w:val="center"/>
              <w:rPr>
                <w:ins w:id="6872" w:author="Author"/>
              </w:rPr>
            </w:pPr>
            <w:ins w:id="6873" w:author="Author">
              <w:r>
                <w:t>X</w:t>
              </w:r>
            </w:ins>
          </w:p>
        </w:tc>
        <w:tc>
          <w:tcPr>
            <w:tcW w:w="598" w:type="dxa"/>
          </w:tcPr>
          <w:p w14:paraId="49A1F75F" w14:textId="77777777" w:rsidR="00436CF6" w:rsidRPr="0028178F" w:rsidRDefault="00436CF6" w:rsidP="00A1276F">
            <w:pPr>
              <w:spacing w:after="80"/>
              <w:jc w:val="center"/>
              <w:rPr>
                <w:ins w:id="6874" w:author="Author"/>
              </w:rPr>
            </w:pPr>
          </w:p>
        </w:tc>
        <w:tc>
          <w:tcPr>
            <w:tcW w:w="687" w:type="dxa"/>
          </w:tcPr>
          <w:p w14:paraId="659BD52C" w14:textId="77777777" w:rsidR="00436CF6" w:rsidRPr="0028178F" w:rsidRDefault="00436CF6" w:rsidP="00A1276F">
            <w:pPr>
              <w:spacing w:after="80"/>
              <w:rPr>
                <w:ins w:id="6875" w:author="Author"/>
              </w:rPr>
            </w:pPr>
          </w:p>
        </w:tc>
        <w:tc>
          <w:tcPr>
            <w:tcW w:w="926" w:type="dxa"/>
          </w:tcPr>
          <w:p w14:paraId="264DD4C6" w14:textId="77777777" w:rsidR="00436CF6" w:rsidRDefault="00436CF6" w:rsidP="00A1276F">
            <w:pPr>
              <w:spacing w:after="80"/>
              <w:jc w:val="center"/>
              <w:rPr>
                <w:ins w:id="6876" w:author="Author"/>
              </w:rPr>
            </w:pPr>
          </w:p>
        </w:tc>
      </w:tr>
      <w:tr w:rsidR="00436CF6" w:rsidRPr="0028178F" w14:paraId="72974595" w14:textId="77777777" w:rsidTr="00A1276F">
        <w:trPr>
          <w:ins w:id="6877" w:author="Author"/>
        </w:trPr>
        <w:tc>
          <w:tcPr>
            <w:tcW w:w="4222" w:type="dxa"/>
          </w:tcPr>
          <w:p w14:paraId="7B289CB2" w14:textId="77777777" w:rsidR="00436CF6" w:rsidRPr="0028178F" w:rsidRDefault="00436CF6" w:rsidP="00A1276F">
            <w:pPr>
              <w:spacing w:after="80"/>
              <w:rPr>
                <w:ins w:id="6878" w:author="Author"/>
                <w:rFonts w:cs="Arial"/>
                <w:b/>
              </w:rPr>
            </w:pPr>
            <w:ins w:id="6879" w:author="Author">
              <w:r>
                <w:t>BCI_Protocol</w:t>
              </w:r>
            </w:ins>
          </w:p>
        </w:tc>
        <w:tc>
          <w:tcPr>
            <w:tcW w:w="1488" w:type="dxa"/>
          </w:tcPr>
          <w:p w14:paraId="601056FE" w14:textId="77777777" w:rsidR="00436CF6" w:rsidRPr="0028178F" w:rsidRDefault="00436CF6" w:rsidP="00A1276F">
            <w:pPr>
              <w:spacing w:after="80"/>
              <w:jc w:val="center"/>
              <w:rPr>
                <w:ins w:id="6880" w:author="Author"/>
                <w:rFonts w:cs="Arial"/>
                <w:b/>
              </w:rPr>
            </w:pPr>
            <w:ins w:id="6881" w:author="Author">
              <w:r w:rsidRPr="0028178F">
                <w:t>No</w:t>
              </w:r>
              <w:r>
                <w:t>, Yes to support BCI protocol</w:t>
              </w:r>
            </w:ins>
          </w:p>
        </w:tc>
        <w:tc>
          <w:tcPr>
            <w:tcW w:w="941" w:type="dxa"/>
          </w:tcPr>
          <w:p w14:paraId="6DE631B3" w14:textId="77777777" w:rsidR="00436CF6" w:rsidRPr="0028178F" w:rsidRDefault="00436CF6" w:rsidP="00A1276F">
            <w:pPr>
              <w:spacing w:after="80"/>
              <w:jc w:val="center"/>
              <w:rPr>
                <w:ins w:id="6882" w:author="Author"/>
                <w:rFonts w:cs="Arial"/>
                <w:b/>
              </w:rPr>
            </w:pPr>
            <w:ins w:id="6883" w:author="Author">
              <w:r>
                <w:t>--</w:t>
              </w:r>
            </w:ins>
          </w:p>
        </w:tc>
        <w:tc>
          <w:tcPr>
            <w:tcW w:w="623" w:type="dxa"/>
          </w:tcPr>
          <w:p w14:paraId="330DA1A8" w14:textId="77777777" w:rsidR="00436CF6" w:rsidRPr="0028178F" w:rsidRDefault="00436CF6" w:rsidP="00A1276F">
            <w:pPr>
              <w:spacing w:after="80"/>
              <w:jc w:val="center"/>
              <w:rPr>
                <w:ins w:id="6884" w:author="Author"/>
                <w:rFonts w:cs="Arial"/>
                <w:b/>
              </w:rPr>
            </w:pPr>
          </w:p>
        </w:tc>
        <w:tc>
          <w:tcPr>
            <w:tcW w:w="433" w:type="dxa"/>
          </w:tcPr>
          <w:p w14:paraId="2CFF66CD" w14:textId="77777777" w:rsidR="00436CF6" w:rsidRPr="0028178F" w:rsidRDefault="00436CF6" w:rsidP="00A1276F">
            <w:pPr>
              <w:spacing w:after="80"/>
              <w:jc w:val="center"/>
              <w:rPr>
                <w:ins w:id="6885" w:author="Author"/>
              </w:rPr>
            </w:pPr>
            <w:ins w:id="6886" w:author="Author">
              <w:r>
                <w:t>X</w:t>
              </w:r>
            </w:ins>
          </w:p>
        </w:tc>
        <w:tc>
          <w:tcPr>
            <w:tcW w:w="598" w:type="dxa"/>
          </w:tcPr>
          <w:p w14:paraId="5D1785DC" w14:textId="77777777" w:rsidR="00436CF6" w:rsidRPr="0028178F" w:rsidRDefault="00436CF6" w:rsidP="00A1276F">
            <w:pPr>
              <w:spacing w:after="80"/>
              <w:jc w:val="center"/>
              <w:rPr>
                <w:ins w:id="6887" w:author="Author"/>
              </w:rPr>
            </w:pPr>
          </w:p>
        </w:tc>
        <w:tc>
          <w:tcPr>
            <w:tcW w:w="687" w:type="dxa"/>
          </w:tcPr>
          <w:p w14:paraId="6A773C62" w14:textId="77777777" w:rsidR="00436CF6" w:rsidRPr="0028178F" w:rsidRDefault="00436CF6" w:rsidP="00A1276F">
            <w:pPr>
              <w:spacing w:after="80"/>
              <w:rPr>
                <w:ins w:id="6888" w:author="Author"/>
              </w:rPr>
            </w:pPr>
          </w:p>
        </w:tc>
        <w:tc>
          <w:tcPr>
            <w:tcW w:w="926" w:type="dxa"/>
          </w:tcPr>
          <w:p w14:paraId="7B547847" w14:textId="77777777" w:rsidR="00436CF6" w:rsidRDefault="00436CF6" w:rsidP="00A1276F">
            <w:pPr>
              <w:spacing w:after="80"/>
              <w:jc w:val="center"/>
              <w:rPr>
                <w:ins w:id="6889" w:author="Author"/>
              </w:rPr>
            </w:pPr>
          </w:p>
        </w:tc>
      </w:tr>
      <w:tr w:rsidR="00436CF6" w:rsidRPr="0028178F" w14:paraId="19239781" w14:textId="77777777" w:rsidTr="00A1276F">
        <w:trPr>
          <w:trHeight w:val="269"/>
          <w:ins w:id="6890" w:author="Author"/>
        </w:trPr>
        <w:tc>
          <w:tcPr>
            <w:tcW w:w="4222" w:type="dxa"/>
          </w:tcPr>
          <w:p w14:paraId="305566D5" w14:textId="77777777" w:rsidR="00436CF6" w:rsidRPr="0028178F" w:rsidRDefault="00436CF6" w:rsidP="00A1276F">
            <w:pPr>
              <w:spacing w:after="80"/>
              <w:rPr>
                <w:ins w:id="6891" w:author="Author"/>
                <w:rFonts w:cs="Arial"/>
                <w:b/>
              </w:rPr>
            </w:pPr>
            <w:ins w:id="6892" w:author="Author">
              <w:r>
                <w:t>BCI_State</w:t>
              </w:r>
            </w:ins>
          </w:p>
        </w:tc>
        <w:tc>
          <w:tcPr>
            <w:tcW w:w="1488" w:type="dxa"/>
          </w:tcPr>
          <w:p w14:paraId="5756BD0A" w14:textId="77777777" w:rsidR="00436CF6" w:rsidRPr="0028178F" w:rsidRDefault="00436CF6" w:rsidP="00A1276F">
            <w:pPr>
              <w:spacing w:after="80"/>
              <w:jc w:val="center"/>
              <w:rPr>
                <w:ins w:id="6893" w:author="Author"/>
                <w:rFonts w:cs="Arial"/>
                <w:b/>
              </w:rPr>
            </w:pPr>
            <w:ins w:id="6894" w:author="Author">
              <w:r w:rsidRPr="0028178F">
                <w:t>No</w:t>
              </w:r>
              <w:r>
                <w:t>, Yes if BCI_Protocol is present</w:t>
              </w:r>
            </w:ins>
          </w:p>
        </w:tc>
        <w:tc>
          <w:tcPr>
            <w:tcW w:w="941" w:type="dxa"/>
          </w:tcPr>
          <w:p w14:paraId="359F034C" w14:textId="77777777" w:rsidR="00436CF6" w:rsidRPr="0028178F" w:rsidRDefault="00436CF6" w:rsidP="00A1276F">
            <w:pPr>
              <w:spacing w:after="80"/>
              <w:jc w:val="center"/>
              <w:rPr>
                <w:ins w:id="6895" w:author="Author"/>
                <w:rFonts w:cs="Arial"/>
                <w:b/>
              </w:rPr>
            </w:pPr>
            <w:ins w:id="6896" w:author="Author">
              <w:r>
                <w:t>--</w:t>
              </w:r>
            </w:ins>
          </w:p>
        </w:tc>
        <w:tc>
          <w:tcPr>
            <w:tcW w:w="623" w:type="dxa"/>
          </w:tcPr>
          <w:p w14:paraId="304E4C35" w14:textId="77777777" w:rsidR="00436CF6" w:rsidRPr="0028178F" w:rsidRDefault="00436CF6" w:rsidP="00A1276F">
            <w:pPr>
              <w:spacing w:after="80"/>
              <w:jc w:val="center"/>
              <w:rPr>
                <w:ins w:id="6897" w:author="Author"/>
                <w:rFonts w:cs="Arial"/>
                <w:b/>
              </w:rPr>
            </w:pPr>
          </w:p>
        </w:tc>
        <w:tc>
          <w:tcPr>
            <w:tcW w:w="433" w:type="dxa"/>
          </w:tcPr>
          <w:p w14:paraId="46CE5FAD" w14:textId="77777777" w:rsidR="00436CF6" w:rsidRPr="0028178F" w:rsidRDefault="00436CF6" w:rsidP="00A1276F">
            <w:pPr>
              <w:spacing w:after="80"/>
              <w:jc w:val="center"/>
              <w:rPr>
                <w:ins w:id="6898" w:author="Author"/>
              </w:rPr>
            </w:pPr>
          </w:p>
        </w:tc>
        <w:tc>
          <w:tcPr>
            <w:tcW w:w="598" w:type="dxa"/>
          </w:tcPr>
          <w:p w14:paraId="76394231" w14:textId="77777777" w:rsidR="00436CF6" w:rsidRPr="0028178F" w:rsidRDefault="00436CF6" w:rsidP="00A1276F">
            <w:pPr>
              <w:spacing w:after="80"/>
              <w:jc w:val="center"/>
              <w:rPr>
                <w:ins w:id="6899" w:author="Author"/>
              </w:rPr>
            </w:pPr>
          </w:p>
        </w:tc>
        <w:tc>
          <w:tcPr>
            <w:tcW w:w="687" w:type="dxa"/>
          </w:tcPr>
          <w:p w14:paraId="0DAD438C" w14:textId="77777777" w:rsidR="00436CF6" w:rsidRPr="0028178F" w:rsidRDefault="00436CF6" w:rsidP="00A1276F">
            <w:pPr>
              <w:spacing w:after="80"/>
              <w:rPr>
                <w:ins w:id="6900" w:author="Author"/>
              </w:rPr>
            </w:pPr>
          </w:p>
        </w:tc>
        <w:tc>
          <w:tcPr>
            <w:tcW w:w="926" w:type="dxa"/>
          </w:tcPr>
          <w:p w14:paraId="4B04FB25" w14:textId="77777777" w:rsidR="00436CF6" w:rsidRDefault="00436CF6" w:rsidP="00A1276F">
            <w:pPr>
              <w:spacing w:after="80"/>
              <w:jc w:val="center"/>
              <w:rPr>
                <w:ins w:id="6901" w:author="Author"/>
              </w:rPr>
            </w:pPr>
            <w:ins w:id="6902" w:author="Author">
              <w:r>
                <w:t>X</w:t>
              </w:r>
            </w:ins>
          </w:p>
        </w:tc>
      </w:tr>
      <w:tr w:rsidR="00436CF6" w:rsidRPr="0028178F" w14:paraId="0DE78771" w14:textId="77777777" w:rsidTr="00A1276F">
        <w:trPr>
          <w:ins w:id="6903" w:author="Author"/>
        </w:trPr>
        <w:tc>
          <w:tcPr>
            <w:tcW w:w="4222" w:type="dxa"/>
          </w:tcPr>
          <w:p w14:paraId="0577FA45" w14:textId="77777777" w:rsidR="00436CF6" w:rsidRPr="0028178F" w:rsidRDefault="00436CF6" w:rsidP="00A1276F">
            <w:pPr>
              <w:spacing w:after="80"/>
              <w:rPr>
                <w:ins w:id="6904" w:author="Author"/>
                <w:rFonts w:cs="Arial"/>
                <w:b/>
              </w:rPr>
            </w:pPr>
            <w:ins w:id="6905" w:author="Author">
              <w:r>
                <w:t>BCI_Training_UI</w:t>
              </w:r>
            </w:ins>
          </w:p>
        </w:tc>
        <w:tc>
          <w:tcPr>
            <w:tcW w:w="1488" w:type="dxa"/>
          </w:tcPr>
          <w:p w14:paraId="66C8EAB4" w14:textId="77777777" w:rsidR="00436CF6" w:rsidRPr="0028178F" w:rsidRDefault="00436CF6" w:rsidP="00A1276F">
            <w:pPr>
              <w:spacing w:after="80"/>
              <w:jc w:val="center"/>
              <w:rPr>
                <w:ins w:id="6906" w:author="Author"/>
                <w:rFonts w:cs="Arial"/>
                <w:b/>
              </w:rPr>
            </w:pPr>
            <w:ins w:id="6907" w:author="Author">
              <w:r w:rsidRPr="0028178F">
                <w:t>No</w:t>
              </w:r>
              <w:r>
                <w:t>, Yes if BCI_Protocol is present</w:t>
              </w:r>
            </w:ins>
          </w:p>
        </w:tc>
        <w:tc>
          <w:tcPr>
            <w:tcW w:w="941" w:type="dxa"/>
          </w:tcPr>
          <w:p w14:paraId="44E0D9BA" w14:textId="77777777" w:rsidR="00436CF6" w:rsidRPr="0028178F" w:rsidRDefault="00436CF6" w:rsidP="00A1276F">
            <w:pPr>
              <w:spacing w:after="80"/>
              <w:jc w:val="center"/>
              <w:rPr>
                <w:ins w:id="6908" w:author="Author"/>
                <w:rFonts w:cs="Arial"/>
                <w:b/>
              </w:rPr>
            </w:pPr>
            <w:ins w:id="6909" w:author="Author">
              <w:r>
                <w:t>--</w:t>
              </w:r>
            </w:ins>
          </w:p>
        </w:tc>
        <w:tc>
          <w:tcPr>
            <w:tcW w:w="623" w:type="dxa"/>
          </w:tcPr>
          <w:p w14:paraId="010D825A" w14:textId="77777777" w:rsidR="00436CF6" w:rsidRPr="0028178F" w:rsidRDefault="00436CF6" w:rsidP="00A1276F">
            <w:pPr>
              <w:spacing w:after="80"/>
              <w:jc w:val="center"/>
              <w:rPr>
                <w:ins w:id="6910" w:author="Author"/>
                <w:rFonts w:cs="Arial"/>
                <w:b/>
              </w:rPr>
            </w:pPr>
          </w:p>
        </w:tc>
        <w:tc>
          <w:tcPr>
            <w:tcW w:w="433" w:type="dxa"/>
          </w:tcPr>
          <w:p w14:paraId="7E4E58A2" w14:textId="77777777" w:rsidR="00436CF6" w:rsidRPr="0028178F" w:rsidRDefault="00436CF6" w:rsidP="00A1276F">
            <w:pPr>
              <w:spacing w:after="80"/>
              <w:jc w:val="center"/>
              <w:rPr>
                <w:ins w:id="6911" w:author="Author"/>
              </w:rPr>
            </w:pPr>
            <w:ins w:id="6912" w:author="Author">
              <w:r>
                <w:t>X</w:t>
              </w:r>
            </w:ins>
          </w:p>
        </w:tc>
        <w:tc>
          <w:tcPr>
            <w:tcW w:w="598" w:type="dxa"/>
          </w:tcPr>
          <w:p w14:paraId="1EAB49EC" w14:textId="77777777" w:rsidR="00436CF6" w:rsidRPr="0028178F" w:rsidRDefault="00436CF6" w:rsidP="00A1276F">
            <w:pPr>
              <w:spacing w:after="80"/>
              <w:jc w:val="center"/>
              <w:rPr>
                <w:ins w:id="6913" w:author="Author"/>
              </w:rPr>
            </w:pPr>
          </w:p>
        </w:tc>
        <w:tc>
          <w:tcPr>
            <w:tcW w:w="687" w:type="dxa"/>
          </w:tcPr>
          <w:p w14:paraId="2C3FA68C" w14:textId="77777777" w:rsidR="00436CF6" w:rsidRPr="0028178F" w:rsidRDefault="00436CF6" w:rsidP="00A1276F">
            <w:pPr>
              <w:spacing w:after="80"/>
              <w:rPr>
                <w:ins w:id="6914" w:author="Author"/>
              </w:rPr>
            </w:pPr>
          </w:p>
        </w:tc>
        <w:tc>
          <w:tcPr>
            <w:tcW w:w="926" w:type="dxa"/>
          </w:tcPr>
          <w:p w14:paraId="20E50B19" w14:textId="77777777" w:rsidR="00436CF6" w:rsidRDefault="00436CF6" w:rsidP="00A1276F">
            <w:pPr>
              <w:spacing w:after="80"/>
              <w:jc w:val="center"/>
              <w:rPr>
                <w:ins w:id="6915" w:author="Author"/>
              </w:rPr>
            </w:pPr>
          </w:p>
        </w:tc>
      </w:tr>
    </w:tbl>
    <w:p w14:paraId="0643A6DD" w14:textId="77777777" w:rsidR="00436CF6" w:rsidRPr="0028178F" w:rsidRDefault="00436CF6" w:rsidP="00436CF6">
      <w:pPr>
        <w:spacing w:after="80"/>
        <w:rPr>
          <w:ins w:id="6916" w:author="Author"/>
        </w:rPr>
      </w:pPr>
    </w:p>
    <w:p w14:paraId="6C651139" w14:textId="77777777" w:rsidR="00436CF6" w:rsidRDefault="00436CF6" w:rsidP="00436CF6">
      <w:pPr>
        <w:pStyle w:val="ListParagraph"/>
        <w:numPr>
          <w:ilvl w:val="0"/>
          <w:numId w:val="98"/>
        </w:numPr>
        <w:spacing w:after="80"/>
        <w:rPr>
          <w:ins w:id="6917" w:author="Author"/>
        </w:rPr>
      </w:pPr>
      <w:ins w:id="6918" w:author="Author">
        <w:r>
          <w:t>Illegal for AMI_Version 6.0 and earlier</w:t>
        </w:r>
      </w:ins>
    </w:p>
    <w:p w14:paraId="7C52A699" w14:textId="77777777" w:rsidR="00436CF6" w:rsidRDefault="00436CF6" w:rsidP="00436CF6">
      <w:pPr>
        <w:keepNext/>
        <w:spacing w:after="80"/>
        <w:rPr>
          <w:ins w:id="6919" w:author="Author"/>
          <w:b/>
          <w:bCs/>
          <w:szCs w:val="18"/>
        </w:rPr>
      </w:pPr>
    </w:p>
    <w:p w14:paraId="09CE3532" w14:textId="77777777" w:rsidR="00436CF6" w:rsidRPr="0028178F" w:rsidRDefault="00436CF6" w:rsidP="00436CF6">
      <w:pPr>
        <w:keepNext/>
        <w:spacing w:after="80"/>
        <w:rPr>
          <w:ins w:id="6920" w:author="Author"/>
          <w:b/>
          <w:bCs/>
          <w:szCs w:val="18"/>
        </w:rPr>
      </w:pPr>
      <w:ins w:id="6921"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249F4693" w14:textId="77777777" w:rsidTr="00A1276F">
        <w:trPr>
          <w:tblHeader/>
          <w:ins w:id="6922" w:author="Author"/>
        </w:trPr>
        <w:tc>
          <w:tcPr>
            <w:tcW w:w="4058" w:type="dxa"/>
            <w:vMerge w:val="restart"/>
            <w:vAlign w:val="center"/>
          </w:tcPr>
          <w:p w14:paraId="46DB6B26" w14:textId="77777777" w:rsidR="00436CF6" w:rsidRPr="0028178F" w:rsidRDefault="00436CF6" w:rsidP="00A1276F">
            <w:pPr>
              <w:spacing w:after="80"/>
              <w:jc w:val="center"/>
              <w:rPr>
                <w:ins w:id="6923" w:author="Author"/>
                <w:b/>
              </w:rPr>
            </w:pPr>
            <w:ins w:id="6924" w:author="Author">
              <w:r w:rsidRPr="0028178F">
                <w:rPr>
                  <w:b/>
                </w:rPr>
                <w:t>Reserved Parameter</w:t>
              </w:r>
            </w:ins>
          </w:p>
        </w:tc>
        <w:tc>
          <w:tcPr>
            <w:tcW w:w="5748" w:type="dxa"/>
            <w:gridSpan w:val="5"/>
          </w:tcPr>
          <w:p w14:paraId="6AAA5C2E" w14:textId="77777777" w:rsidR="00436CF6" w:rsidRPr="0028178F" w:rsidRDefault="00436CF6" w:rsidP="00A1276F">
            <w:pPr>
              <w:spacing w:after="80"/>
              <w:jc w:val="center"/>
              <w:rPr>
                <w:ins w:id="6925" w:author="Author"/>
                <w:b/>
              </w:rPr>
            </w:pPr>
            <w:ins w:id="6926" w:author="Author">
              <w:r w:rsidRPr="0028178F">
                <w:rPr>
                  <w:b/>
                </w:rPr>
                <w:t>Data Type</w:t>
              </w:r>
            </w:ins>
          </w:p>
        </w:tc>
      </w:tr>
      <w:tr w:rsidR="00436CF6" w:rsidRPr="0028178F" w14:paraId="7D86CF36" w14:textId="77777777" w:rsidTr="00A1276F">
        <w:trPr>
          <w:ins w:id="6927" w:author="Author"/>
        </w:trPr>
        <w:tc>
          <w:tcPr>
            <w:tcW w:w="4058" w:type="dxa"/>
            <w:vMerge/>
          </w:tcPr>
          <w:p w14:paraId="0D634488" w14:textId="77777777" w:rsidR="00436CF6" w:rsidRPr="0028178F" w:rsidRDefault="00436CF6" w:rsidP="00A1276F">
            <w:pPr>
              <w:spacing w:after="80"/>
              <w:jc w:val="center"/>
              <w:rPr>
                <w:ins w:id="6928" w:author="Author"/>
                <w:b/>
              </w:rPr>
            </w:pPr>
          </w:p>
        </w:tc>
        <w:tc>
          <w:tcPr>
            <w:tcW w:w="1143" w:type="dxa"/>
          </w:tcPr>
          <w:p w14:paraId="3448C1B1" w14:textId="77777777" w:rsidR="00436CF6" w:rsidRPr="0028178F" w:rsidRDefault="00436CF6" w:rsidP="00A1276F">
            <w:pPr>
              <w:spacing w:after="80"/>
              <w:jc w:val="center"/>
              <w:rPr>
                <w:ins w:id="6929" w:author="Author"/>
                <w:rFonts w:cs="Arial"/>
                <w:b/>
              </w:rPr>
            </w:pPr>
            <w:ins w:id="6930" w:author="Author">
              <w:r w:rsidRPr="0028178F">
                <w:rPr>
                  <w:b/>
                </w:rPr>
                <w:t>Float</w:t>
              </w:r>
            </w:ins>
          </w:p>
        </w:tc>
        <w:tc>
          <w:tcPr>
            <w:tcW w:w="1024" w:type="dxa"/>
          </w:tcPr>
          <w:p w14:paraId="663B6430" w14:textId="77777777" w:rsidR="00436CF6" w:rsidRPr="0028178F" w:rsidRDefault="00436CF6" w:rsidP="00A1276F">
            <w:pPr>
              <w:spacing w:after="80"/>
              <w:jc w:val="center"/>
              <w:rPr>
                <w:ins w:id="6931" w:author="Author"/>
                <w:rFonts w:cs="Arial"/>
                <w:b/>
              </w:rPr>
            </w:pPr>
            <w:ins w:id="6932" w:author="Author">
              <w:r w:rsidRPr="0028178F">
                <w:rPr>
                  <w:b/>
                </w:rPr>
                <w:t>UI</w:t>
              </w:r>
            </w:ins>
          </w:p>
        </w:tc>
        <w:tc>
          <w:tcPr>
            <w:tcW w:w="1090" w:type="dxa"/>
          </w:tcPr>
          <w:p w14:paraId="0F7F6AD2" w14:textId="77777777" w:rsidR="00436CF6" w:rsidRPr="0028178F" w:rsidRDefault="00436CF6" w:rsidP="00A1276F">
            <w:pPr>
              <w:spacing w:after="80"/>
              <w:jc w:val="center"/>
              <w:rPr>
                <w:ins w:id="6933" w:author="Author"/>
                <w:b/>
              </w:rPr>
            </w:pPr>
            <w:ins w:id="6934" w:author="Author">
              <w:r w:rsidRPr="0028178F">
                <w:rPr>
                  <w:b/>
                </w:rPr>
                <w:t>Integer</w:t>
              </w:r>
            </w:ins>
          </w:p>
        </w:tc>
        <w:tc>
          <w:tcPr>
            <w:tcW w:w="1332" w:type="dxa"/>
          </w:tcPr>
          <w:p w14:paraId="2631A48D" w14:textId="77777777" w:rsidR="00436CF6" w:rsidRPr="0028178F" w:rsidRDefault="00436CF6" w:rsidP="00A1276F">
            <w:pPr>
              <w:spacing w:after="80"/>
              <w:jc w:val="center"/>
              <w:rPr>
                <w:ins w:id="6935" w:author="Author"/>
                <w:b/>
              </w:rPr>
            </w:pPr>
            <w:ins w:id="6936" w:author="Author">
              <w:r w:rsidRPr="0028178F">
                <w:rPr>
                  <w:b/>
                </w:rPr>
                <w:t>String</w:t>
              </w:r>
            </w:ins>
          </w:p>
        </w:tc>
        <w:tc>
          <w:tcPr>
            <w:tcW w:w="1159" w:type="dxa"/>
          </w:tcPr>
          <w:p w14:paraId="598279C8" w14:textId="77777777" w:rsidR="00436CF6" w:rsidRPr="0028178F" w:rsidRDefault="00436CF6" w:rsidP="00A1276F">
            <w:pPr>
              <w:spacing w:after="80"/>
              <w:jc w:val="center"/>
              <w:rPr>
                <w:ins w:id="6937" w:author="Author"/>
                <w:b/>
              </w:rPr>
            </w:pPr>
            <w:ins w:id="6938" w:author="Author">
              <w:r w:rsidRPr="0028178F">
                <w:rPr>
                  <w:b/>
                </w:rPr>
                <w:t>Boolean</w:t>
              </w:r>
            </w:ins>
          </w:p>
        </w:tc>
      </w:tr>
      <w:tr w:rsidR="00436CF6" w:rsidRPr="0028178F" w14:paraId="4FC391CF" w14:textId="77777777" w:rsidTr="00A1276F">
        <w:trPr>
          <w:ins w:id="6939" w:author="Author"/>
        </w:trPr>
        <w:tc>
          <w:tcPr>
            <w:tcW w:w="4058" w:type="dxa"/>
          </w:tcPr>
          <w:p w14:paraId="37C8377D" w14:textId="77777777" w:rsidR="00436CF6" w:rsidRPr="0028178F" w:rsidRDefault="00436CF6" w:rsidP="00A1276F">
            <w:pPr>
              <w:spacing w:after="80"/>
              <w:rPr>
                <w:ins w:id="6940" w:author="Author"/>
              </w:rPr>
            </w:pPr>
            <w:ins w:id="6941" w:author="Author">
              <w:r>
                <w:t>BCI_Message_Interval_UI</w:t>
              </w:r>
            </w:ins>
          </w:p>
        </w:tc>
        <w:tc>
          <w:tcPr>
            <w:tcW w:w="1143" w:type="dxa"/>
          </w:tcPr>
          <w:p w14:paraId="17058D68" w14:textId="77777777" w:rsidR="00436CF6" w:rsidRPr="0028178F" w:rsidRDefault="00436CF6" w:rsidP="00A1276F">
            <w:pPr>
              <w:spacing w:after="80"/>
              <w:jc w:val="center"/>
              <w:rPr>
                <w:ins w:id="6942" w:author="Author"/>
              </w:rPr>
            </w:pPr>
          </w:p>
        </w:tc>
        <w:tc>
          <w:tcPr>
            <w:tcW w:w="1024" w:type="dxa"/>
          </w:tcPr>
          <w:p w14:paraId="4B0E7DD6" w14:textId="77777777" w:rsidR="00436CF6" w:rsidRPr="0028178F" w:rsidRDefault="00436CF6" w:rsidP="00A1276F">
            <w:pPr>
              <w:spacing w:after="80"/>
              <w:jc w:val="center"/>
              <w:rPr>
                <w:ins w:id="6943" w:author="Author"/>
              </w:rPr>
            </w:pPr>
          </w:p>
        </w:tc>
        <w:tc>
          <w:tcPr>
            <w:tcW w:w="1090" w:type="dxa"/>
          </w:tcPr>
          <w:p w14:paraId="05FE5748" w14:textId="77777777" w:rsidR="00436CF6" w:rsidRPr="0028178F" w:rsidRDefault="00436CF6" w:rsidP="00A1276F">
            <w:pPr>
              <w:spacing w:after="80"/>
              <w:jc w:val="center"/>
              <w:rPr>
                <w:ins w:id="6944" w:author="Author"/>
              </w:rPr>
            </w:pPr>
            <w:ins w:id="6945" w:author="Author">
              <w:r>
                <w:t>X</w:t>
              </w:r>
            </w:ins>
          </w:p>
        </w:tc>
        <w:tc>
          <w:tcPr>
            <w:tcW w:w="1332" w:type="dxa"/>
          </w:tcPr>
          <w:p w14:paraId="09672526" w14:textId="77777777" w:rsidR="00436CF6" w:rsidRPr="0028178F" w:rsidRDefault="00436CF6" w:rsidP="00A1276F">
            <w:pPr>
              <w:spacing w:after="80"/>
              <w:jc w:val="center"/>
              <w:rPr>
                <w:ins w:id="6946" w:author="Author"/>
                <w:rFonts w:cs="Arial"/>
                <w:b/>
              </w:rPr>
            </w:pPr>
          </w:p>
        </w:tc>
        <w:tc>
          <w:tcPr>
            <w:tcW w:w="1159" w:type="dxa"/>
          </w:tcPr>
          <w:p w14:paraId="5508DAED" w14:textId="77777777" w:rsidR="00436CF6" w:rsidRPr="0028178F" w:rsidRDefault="00436CF6" w:rsidP="00A1276F">
            <w:pPr>
              <w:spacing w:after="80"/>
              <w:rPr>
                <w:ins w:id="6947" w:author="Author"/>
              </w:rPr>
            </w:pPr>
          </w:p>
        </w:tc>
      </w:tr>
      <w:tr w:rsidR="00436CF6" w:rsidRPr="0028178F" w14:paraId="7AEDEF2B" w14:textId="77777777" w:rsidTr="00A1276F">
        <w:trPr>
          <w:ins w:id="6948" w:author="Author"/>
        </w:trPr>
        <w:tc>
          <w:tcPr>
            <w:tcW w:w="4058" w:type="dxa"/>
          </w:tcPr>
          <w:p w14:paraId="1CBD98A1" w14:textId="77777777" w:rsidR="00436CF6" w:rsidRPr="0028178F" w:rsidRDefault="00436CF6" w:rsidP="00A1276F">
            <w:pPr>
              <w:spacing w:after="80"/>
              <w:rPr>
                <w:ins w:id="6949" w:author="Author"/>
                <w:rFonts w:cs="Arial"/>
                <w:b/>
              </w:rPr>
            </w:pPr>
            <w:ins w:id="6950" w:author="Author">
              <w:r>
                <w:t>BCI_ID</w:t>
              </w:r>
            </w:ins>
          </w:p>
        </w:tc>
        <w:tc>
          <w:tcPr>
            <w:tcW w:w="1143" w:type="dxa"/>
          </w:tcPr>
          <w:p w14:paraId="30951794" w14:textId="77777777" w:rsidR="00436CF6" w:rsidRPr="0028178F" w:rsidRDefault="00436CF6" w:rsidP="00A1276F">
            <w:pPr>
              <w:spacing w:after="80"/>
              <w:jc w:val="center"/>
              <w:rPr>
                <w:ins w:id="6951" w:author="Author"/>
              </w:rPr>
            </w:pPr>
          </w:p>
        </w:tc>
        <w:tc>
          <w:tcPr>
            <w:tcW w:w="1024" w:type="dxa"/>
          </w:tcPr>
          <w:p w14:paraId="62B6605B" w14:textId="77777777" w:rsidR="00436CF6" w:rsidRPr="0028178F" w:rsidRDefault="00436CF6" w:rsidP="00A1276F">
            <w:pPr>
              <w:spacing w:after="80"/>
              <w:jc w:val="center"/>
              <w:rPr>
                <w:ins w:id="6952" w:author="Author"/>
              </w:rPr>
            </w:pPr>
          </w:p>
        </w:tc>
        <w:tc>
          <w:tcPr>
            <w:tcW w:w="1090" w:type="dxa"/>
          </w:tcPr>
          <w:p w14:paraId="099B69DD" w14:textId="77777777" w:rsidR="00436CF6" w:rsidRPr="0028178F" w:rsidRDefault="00436CF6" w:rsidP="00A1276F">
            <w:pPr>
              <w:spacing w:after="80"/>
              <w:jc w:val="center"/>
              <w:rPr>
                <w:ins w:id="6953" w:author="Author"/>
              </w:rPr>
            </w:pPr>
          </w:p>
        </w:tc>
        <w:tc>
          <w:tcPr>
            <w:tcW w:w="1332" w:type="dxa"/>
          </w:tcPr>
          <w:p w14:paraId="2A38FEDB" w14:textId="77777777" w:rsidR="00436CF6" w:rsidRPr="0028178F" w:rsidRDefault="00436CF6" w:rsidP="00A1276F">
            <w:pPr>
              <w:spacing w:after="80"/>
              <w:jc w:val="center"/>
              <w:rPr>
                <w:ins w:id="6954" w:author="Author"/>
              </w:rPr>
            </w:pPr>
            <w:ins w:id="6955" w:author="Author">
              <w:r>
                <w:t>X</w:t>
              </w:r>
            </w:ins>
          </w:p>
        </w:tc>
        <w:tc>
          <w:tcPr>
            <w:tcW w:w="1159" w:type="dxa"/>
          </w:tcPr>
          <w:p w14:paraId="6795DA8B" w14:textId="77777777" w:rsidR="00436CF6" w:rsidRPr="0028178F" w:rsidRDefault="00436CF6" w:rsidP="00A1276F">
            <w:pPr>
              <w:spacing w:after="80"/>
              <w:jc w:val="center"/>
              <w:rPr>
                <w:ins w:id="6956" w:author="Author"/>
                <w:rFonts w:cs="Arial"/>
                <w:b/>
              </w:rPr>
            </w:pPr>
          </w:p>
        </w:tc>
      </w:tr>
      <w:tr w:rsidR="00436CF6" w:rsidRPr="0028178F" w14:paraId="56CDDD3C" w14:textId="77777777" w:rsidTr="00A1276F">
        <w:trPr>
          <w:ins w:id="6957" w:author="Author"/>
        </w:trPr>
        <w:tc>
          <w:tcPr>
            <w:tcW w:w="4058" w:type="dxa"/>
          </w:tcPr>
          <w:p w14:paraId="14FD3B4F" w14:textId="77777777" w:rsidR="00436CF6" w:rsidRPr="0028178F" w:rsidRDefault="00436CF6" w:rsidP="00A1276F">
            <w:pPr>
              <w:spacing w:after="80"/>
              <w:rPr>
                <w:ins w:id="6958" w:author="Author"/>
                <w:rFonts w:cs="Arial"/>
                <w:b/>
              </w:rPr>
            </w:pPr>
            <w:ins w:id="6959" w:author="Author">
              <w:r>
                <w:t>BCI_Protocol</w:t>
              </w:r>
            </w:ins>
          </w:p>
        </w:tc>
        <w:tc>
          <w:tcPr>
            <w:tcW w:w="1143" w:type="dxa"/>
          </w:tcPr>
          <w:p w14:paraId="51D914BF" w14:textId="77777777" w:rsidR="00436CF6" w:rsidRPr="0028178F" w:rsidRDefault="00436CF6" w:rsidP="00A1276F">
            <w:pPr>
              <w:spacing w:after="80"/>
              <w:jc w:val="center"/>
              <w:rPr>
                <w:ins w:id="6960" w:author="Author"/>
              </w:rPr>
            </w:pPr>
          </w:p>
        </w:tc>
        <w:tc>
          <w:tcPr>
            <w:tcW w:w="1024" w:type="dxa"/>
          </w:tcPr>
          <w:p w14:paraId="0FFDD56E" w14:textId="77777777" w:rsidR="00436CF6" w:rsidRPr="0028178F" w:rsidRDefault="00436CF6" w:rsidP="00A1276F">
            <w:pPr>
              <w:spacing w:after="80"/>
              <w:jc w:val="center"/>
              <w:rPr>
                <w:ins w:id="6961" w:author="Author"/>
              </w:rPr>
            </w:pPr>
          </w:p>
        </w:tc>
        <w:tc>
          <w:tcPr>
            <w:tcW w:w="1090" w:type="dxa"/>
          </w:tcPr>
          <w:p w14:paraId="17F1A1F9" w14:textId="77777777" w:rsidR="00436CF6" w:rsidRPr="0028178F" w:rsidRDefault="00436CF6" w:rsidP="00A1276F">
            <w:pPr>
              <w:spacing w:after="80"/>
              <w:jc w:val="center"/>
              <w:rPr>
                <w:ins w:id="6962" w:author="Author"/>
                <w:rFonts w:cs="Arial"/>
                <w:b/>
              </w:rPr>
            </w:pPr>
          </w:p>
        </w:tc>
        <w:tc>
          <w:tcPr>
            <w:tcW w:w="1332" w:type="dxa"/>
          </w:tcPr>
          <w:p w14:paraId="2BDF8C19" w14:textId="77777777" w:rsidR="00436CF6" w:rsidRPr="0028178F" w:rsidRDefault="00436CF6" w:rsidP="00A1276F">
            <w:pPr>
              <w:spacing w:after="80"/>
              <w:jc w:val="center"/>
              <w:rPr>
                <w:ins w:id="6963" w:author="Author"/>
              </w:rPr>
            </w:pPr>
            <w:ins w:id="6964" w:author="Author">
              <w:r>
                <w:t>X</w:t>
              </w:r>
            </w:ins>
          </w:p>
        </w:tc>
        <w:tc>
          <w:tcPr>
            <w:tcW w:w="1159" w:type="dxa"/>
          </w:tcPr>
          <w:p w14:paraId="3A0E6F3A" w14:textId="77777777" w:rsidR="00436CF6" w:rsidRPr="0028178F" w:rsidRDefault="00436CF6" w:rsidP="00A1276F">
            <w:pPr>
              <w:spacing w:after="80"/>
              <w:rPr>
                <w:ins w:id="6965" w:author="Author"/>
              </w:rPr>
            </w:pPr>
          </w:p>
        </w:tc>
      </w:tr>
      <w:tr w:rsidR="00436CF6" w:rsidRPr="0028178F" w14:paraId="22413437" w14:textId="77777777" w:rsidTr="00A1276F">
        <w:trPr>
          <w:trHeight w:val="269"/>
          <w:ins w:id="6966" w:author="Author"/>
        </w:trPr>
        <w:tc>
          <w:tcPr>
            <w:tcW w:w="4058" w:type="dxa"/>
          </w:tcPr>
          <w:p w14:paraId="32AD267B" w14:textId="77777777" w:rsidR="00436CF6" w:rsidRPr="0028178F" w:rsidRDefault="00436CF6" w:rsidP="00A1276F">
            <w:pPr>
              <w:spacing w:after="80"/>
              <w:rPr>
                <w:ins w:id="6967" w:author="Author"/>
                <w:rFonts w:cs="Arial"/>
                <w:b/>
              </w:rPr>
            </w:pPr>
            <w:ins w:id="6968" w:author="Author">
              <w:r>
                <w:t>BCI_State</w:t>
              </w:r>
            </w:ins>
          </w:p>
        </w:tc>
        <w:tc>
          <w:tcPr>
            <w:tcW w:w="1143" w:type="dxa"/>
          </w:tcPr>
          <w:p w14:paraId="37AA14CD" w14:textId="77777777" w:rsidR="00436CF6" w:rsidRPr="0028178F" w:rsidRDefault="00436CF6" w:rsidP="00A1276F">
            <w:pPr>
              <w:spacing w:after="80"/>
              <w:jc w:val="center"/>
              <w:rPr>
                <w:ins w:id="6969" w:author="Author"/>
              </w:rPr>
            </w:pPr>
          </w:p>
        </w:tc>
        <w:tc>
          <w:tcPr>
            <w:tcW w:w="1024" w:type="dxa"/>
          </w:tcPr>
          <w:p w14:paraId="12ECC754" w14:textId="77777777" w:rsidR="00436CF6" w:rsidRPr="0028178F" w:rsidRDefault="00436CF6" w:rsidP="00A1276F">
            <w:pPr>
              <w:spacing w:after="80"/>
              <w:jc w:val="center"/>
              <w:rPr>
                <w:ins w:id="6970" w:author="Author"/>
              </w:rPr>
            </w:pPr>
          </w:p>
        </w:tc>
        <w:tc>
          <w:tcPr>
            <w:tcW w:w="1090" w:type="dxa"/>
          </w:tcPr>
          <w:p w14:paraId="20A7A69A" w14:textId="77777777" w:rsidR="00436CF6" w:rsidRPr="0028178F" w:rsidRDefault="00436CF6" w:rsidP="00A1276F">
            <w:pPr>
              <w:spacing w:after="80"/>
              <w:jc w:val="center"/>
              <w:rPr>
                <w:ins w:id="6971" w:author="Author"/>
              </w:rPr>
            </w:pPr>
          </w:p>
        </w:tc>
        <w:tc>
          <w:tcPr>
            <w:tcW w:w="1332" w:type="dxa"/>
          </w:tcPr>
          <w:p w14:paraId="5AAF278D" w14:textId="77777777" w:rsidR="00436CF6" w:rsidRPr="0028178F" w:rsidRDefault="00436CF6" w:rsidP="00A1276F">
            <w:pPr>
              <w:spacing w:after="80"/>
              <w:jc w:val="center"/>
              <w:rPr>
                <w:ins w:id="6972" w:author="Author"/>
              </w:rPr>
            </w:pPr>
            <w:ins w:id="6973" w:author="Author">
              <w:r>
                <w:t>X</w:t>
              </w:r>
            </w:ins>
          </w:p>
        </w:tc>
        <w:tc>
          <w:tcPr>
            <w:tcW w:w="1159" w:type="dxa"/>
          </w:tcPr>
          <w:p w14:paraId="0C8D429D" w14:textId="77777777" w:rsidR="00436CF6" w:rsidRPr="0028178F" w:rsidRDefault="00436CF6" w:rsidP="00A1276F">
            <w:pPr>
              <w:spacing w:after="80"/>
              <w:jc w:val="center"/>
              <w:rPr>
                <w:ins w:id="6974" w:author="Author"/>
                <w:rFonts w:cs="Arial"/>
                <w:b/>
              </w:rPr>
            </w:pPr>
          </w:p>
        </w:tc>
      </w:tr>
      <w:tr w:rsidR="00436CF6" w:rsidRPr="0028178F" w14:paraId="58BF3575" w14:textId="77777777" w:rsidTr="00A1276F">
        <w:trPr>
          <w:ins w:id="6975" w:author="Author"/>
        </w:trPr>
        <w:tc>
          <w:tcPr>
            <w:tcW w:w="4058" w:type="dxa"/>
          </w:tcPr>
          <w:p w14:paraId="3A7CD7C8" w14:textId="77777777" w:rsidR="00436CF6" w:rsidRPr="0028178F" w:rsidRDefault="00436CF6" w:rsidP="00A1276F">
            <w:pPr>
              <w:spacing w:after="80"/>
              <w:rPr>
                <w:ins w:id="6976" w:author="Author"/>
                <w:rFonts w:cs="Arial"/>
                <w:b/>
              </w:rPr>
            </w:pPr>
            <w:ins w:id="6977" w:author="Author">
              <w:r>
                <w:t>BCI_Training_UI</w:t>
              </w:r>
            </w:ins>
          </w:p>
        </w:tc>
        <w:tc>
          <w:tcPr>
            <w:tcW w:w="1143" w:type="dxa"/>
          </w:tcPr>
          <w:p w14:paraId="626ED72A" w14:textId="77777777" w:rsidR="00436CF6" w:rsidRPr="0028178F" w:rsidRDefault="00436CF6" w:rsidP="00A1276F">
            <w:pPr>
              <w:spacing w:after="80"/>
              <w:jc w:val="center"/>
              <w:rPr>
                <w:ins w:id="6978" w:author="Author"/>
              </w:rPr>
            </w:pPr>
          </w:p>
        </w:tc>
        <w:tc>
          <w:tcPr>
            <w:tcW w:w="1024" w:type="dxa"/>
          </w:tcPr>
          <w:p w14:paraId="51415959" w14:textId="77777777" w:rsidR="00436CF6" w:rsidRPr="0028178F" w:rsidRDefault="00436CF6" w:rsidP="00A1276F">
            <w:pPr>
              <w:spacing w:after="80"/>
              <w:jc w:val="center"/>
              <w:rPr>
                <w:ins w:id="6979" w:author="Author"/>
              </w:rPr>
            </w:pPr>
          </w:p>
        </w:tc>
        <w:tc>
          <w:tcPr>
            <w:tcW w:w="1090" w:type="dxa"/>
          </w:tcPr>
          <w:p w14:paraId="530D852C" w14:textId="77777777" w:rsidR="00436CF6" w:rsidRPr="0028178F" w:rsidRDefault="00436CF6" w:rsidP="00A1276F">
            <w:pPr>
              <w:spacing w:after="80"/>
              <w:jc w:val="center"/>
              <w:rPr>
                <w:ins w:id="6980" w:author="Author"/>
                <w:rFonts w:cs="Arial"/>
                <w:b/>
              </w:rPr>
            </w:pPr>
            <w:ins w:id="6981" w:author="Author">
              <w:r>
                <w:rPr>
                  <w:rFonts w:cs="Arial"/>
                  <w:b/>
                </w:rPr>
                <w:t>X</w:t>
              </w:r>
            </w:ins>
          </w:p>
        </w:tc>
        <w:tc>
          <w:tcPr>
            <w:tcW w:w="1332" w:type="dxa"/>
          </w:tcPr>
          <w:p w14:paraId="48BABAA8" w14:textId="77777777" w:rsidR="00436CF6" w:rsidRPr="0028178F" w:rsidRDefault="00436CF6" w:rsidP="00A1276F">
            <w:pPr>
              <w:spacing w:after="80"/>
              <w:jc w:val="center"/>
              <w:rPr>
                <w:ins w:id="6982" w:author="Author"/>
              </w:rPr>
            </w:pPr>
          </w:p>
        </w:tc>
        <w:tc>
          <w:tcPr>
            <w:tcW w:w="1159" w:type="dxa"/>
          </w:tcPr>
          <w:p w14:paraId="3E97986C" w14:textId="77777777" w:rsidR="00436CF6" w:rsidRPr="0028178F" w:rsidRDefault="00436CF6" w:rsidP="00A1276F">
            <w:pPr>
              <w:spacing w:after="80"/>
              <w:rPr>
                <w:ins w:id="6983" w:author="Author"/>
              </w:rPr>
            </w:pPr>
          </w:p>
        </w:tc>
      </w:tr>
    </w:tbl>
    <w:p w14:paraId="3A72BB9F" w14:textId="77777777" w:rsidR="00436CF6" w:rsidRPr="0028178F" w:rsidRDefault="00436CF6" w:rsidP="00436CF6">
      <w:pPr>
        <w:autoSpaceDE w:val="0"/>
        <w:autoSpaceDN w:val="0"/>
        <w:spacing w:after="80"/>
        <w:rPr>
          <w:ins w:id="6984" w:author="Author"/>
          <w:rFonts w:ascii="Courier New" w:hAnsi="Courier New" w:cs="Courier New"/>
          <w:sz w:val="20"/>
          <w:szCs w:val="20"/>
          <w:lang w:eastAsia="en-US"/>
        </w:rPr>
      </w:pPr>
    </w:p>
    <w:p w14:paraId="5E948EBD" w14:textId="77777777" w:rsidR="00436CF6" w:rsidRPr="0028178F" w:rsidRDefault="00436CF6" w:rsidP="00436CF6">
      <w:pPr>
        <w:spacing w:after="80"/>
        <w:rPr>
          <w:ins w:id="6985" w:author="Author"/>
        </w:rPr>
      </w:pPr>
    </w:p>
    <w:p w14:paraId="0434C98C" w14:textId="77777777" w:rsidR="00436CF6" w:rsidRPr="0028178F" w:rsidRDefault="00436CF6" w:rsidP="00436CF6">
      <w:pPr>
        <w:keepNext/>
        <w:spacing w:after="80"/>
        <w:rPr>
          <w:ins w:id="6986" w:author="Author"/>
          <w:b/>
          <w:bCs/>
          <w:szCs w:val="18"/>
        </w:rPr>
      </w:pPr>
      <w:ins w:id="6987"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28AE7B3D" w14:textId="77777777" w:rsidTr="00A1276F">
        <w:trPr>
          <w:tblHeader/>
          <w:ins w:id="6988" w:author="Author"/>
        </w:trPr>
        <w:tc>
          <w:tcPr>
            <w:tcW w:w="2880" w:type="dxa"/>
            <w:vMerge w:val="restart"/>
            <w:vAlign w:val="center"/>
          </w:tcPr>
          <w:p w14:paraId="7824AE03" w14:textId="77777777" w:rsidR="00436CF6" w:rsidRPr="0028178F" w:rsidRDefault="00436CF6" w:rsidP="00A1276F">
            <w:pPr>
              <w:spacing w:after="80"/>
              <w:jc w:val="center"/>
              <w:rPr>
                <w:ins w:id="6989" w:author="Author"/>
                <w:b/>
                <w:sz w:val="20"/>
                <w:szCs w:val="20"/>
              </w:rPr>
            </w:pPr>
            <w:ins w:id="6990" w:author="Author">
              <w:r w:rsidRPr="0028178F">
                <w:rPr>
                  <w:b/>
                  <w:sz w:val="20"/>
                  <w:szCs w:val="20"/>
                </w:rPr>
                <w:t>Reserved Parameter</w:t>
              </w:r>
            </w:ins>
          </w:p>
        </w:tc>
        <w:tc>
          <w:tcPr>
            <w:tcW w:w="7686" w:type="dxa"/>
            <w:gridSpan w:val="10"/>
          </w:tcPr>
          <w:p w14:paraId="3234A519" w14:textId="77777777" w:rsidR="00436CF6" w:rsidRPr="0028178F" w:rsidRDefault="00436CF6" w:rsidP="00A1276F">
            <w:pPr>
              <w:spacing w:after="80"/>
              <w:jc w:val="center"/>
              <w:rPr>
                <w:ins w:id="6991" w:author="Author"/>
                <w:b/>
                <w:sz w:val="20"/>
                <w:szCs w:val="20"/>
              </w:rPr>
            </w:pPr>
            <w:ins w:id="6992" w:author="Author">
              <w:r w:rsidRPr="0028178F">
                <w:rPr>
                  <w:b/>
                  <w:sz w:val="20"/>
                  <w:szCs w:val="20"/>
                </w:rPr>
                <w:t>Data Format</w:t>
              </w:r>
            </w:ins>
          </w:p>
        </w:tc>
      </w:tr>
      <w:tr w:rsidR="00436CF6" w:rsidRPr="0028178F" w14:paraId="069A3954" w14:textId="77777777" w:rsidTr="00A1276F">
        <w:trPr>
          <w:ins w:id="6993" w:author="Author"/>
        </w:trPr>
        <w:tc>
          <w:tcPr>
            <w:tcW w:w="2880" w:type="dxa"/>
            <w:vMerge/>
          </w:tcPr>
          <w:p w14:paraId="48BA8DC1" w14:textId="77777777" w:rsidR="00436CF6" w:rsidRPr="0028178F" w:rsidRDefault="00436CF6" w:rsidP="00A1276F">
            <w:pPr>
              <w:spacing w:after="80"/>
              <w:jc w:val="center"/>
              <w:rPr>
                <w:ins w:id="6994" w:author="Author"/>
                <w:b/>
                <w:sz w:val="20"/>
                <w:szCs w:val="20"/>
              </w:rPr>
            </w:pPr>
          </w:p>
        </w:tc>
        <w:tc>
          <w:tcPr>
            <w:tcW w:w="716" w:type="dxa"/>
          </w:tcPr>
          <w:p w14:paraId="37DD009A" w14:textId="77777777" w:rsidR="00436CF6" w:rsidRPr="0028178F" w:rsidRDefault="00436CF6" w:rsidP="00A1276F">
            <w:pPr>
              <w:spacing w:after="80"/>
              <w:jc w:val="center"/>
              <w:rPr>
                <w:ins w:id="6995" w:author="Author"/>
                <w:rFonts w:cs="Arial"/>
                <w:b/>
                <w:sz w:val="20"/>
                <w:szCs w:val="20"/>
              </w:rPr>
            </w:pPr>
            <w:ins w:id="6996" w:author="Author">
              <w:r w:rsidRPr="0028178F">
                <w:rPr>
                  <w:b/>
                  <w:sz w:val="20"/>
                  <w:szCs w:val="20"/>
                </w:rPr>
                <w:t>Value</w:t>
              </w:r>
            </w:ins>
          </w:p>
        </w:tc>
        <w:tc>
          <w:tcPr>
            <w:tcW w:w="761" w:type="dxa"/>
          </w:tcPr>
          <w:p w14:paraId="346CE578" w14:textId="77777777" w:rsidR="00436CF6" w:rsidRPr="0028178F" w:rsidRDefault="00436CF6" w:rsidP="00A1276F">
            <w:pPr>
              <w:spacing w:after="80"/>
              <w:jc w:val="center"/>
              <w:rPr>
                <w:ins w:id="6997" w:author="Author"/>
                <w:rFonts w:cs="Arial"/>
                <w:b/>
                <w:sz w:val="20"/>
                <w:szCs w:val="20"/>
              </w:rPr>
            </w:pPr>
            <w:ins w:id="6998" w:author="Author">
              <w:r w:rsidRPr="0028178F">
                <w:rPr>
                  <w:b/>
                  <w:sz w:val="20"/>
                  <w:szCs w:val="20"/>
                </w:rPr>
                <w:t>Range</w:t>
              </w:r>
            </w:ins>
          </w:p>
        </w:tc>
        <w:tc>
          <w:tcPr>
            <w:tcW w:w="838" w:type="dxa"/>
          </w:tcPr>
          <w:p w14:paraId="50ABF80C" w14:textId="77777777" w:rsidR="00436CF6" w:rsidRPr="0028178F" w:rsidRDefault="00436CF6" w:rsidP="00A1276F">
            <w:pPr>
              <w:spacing w:after="80"/>
              <w:jc w:val="center"/>
              <w:rPr>
                <w:ins w:id="6999" w:author="Author"/>
                <w:b/>
                <w:sz w:val="20"/>
                <w:szCs w:val="20"/>
              </w:rPr>
            </w:pPr>
            <w:ins w:id="7000" w:author="Author">
              <w:r w:rsidRPr="0028178F">
                <w:rPr>
                  <w:b/>
                  <w:sz w:val="20"/>
                  <w:szCs w:val="20"/>
                </w:rPr>
                <w:t>Corner</w:t>
              </w:r>
            </w:ins>
          </w:p>
        </w:tc>
        <w:tc>
          <w:tcPr>
            <w:tcW w:w="550" w:type="dxa"/>
          </w:tcPr>
          <w:p w14:paraId="7057BAD3" w14:textId="77777777" w:rsidR="00436CF6" w:rsidRPr="0028178F" w:rsidRDefault="00436CF6" w:rsidP="00A1276F">
            <w:pPr>
              <w:spacing w:after="80"/>
              <w:jc w:val="center"/>
              <w:rPr>
                <w:ins w:id="7001" w:author="Author"/>
                <w:b/>
                <w:sz w:val="20"/>
                <w:szCs w:val="20"/>
              </w:rPr>
            </w:pPr>
            <w:ins w:id="7002" w:author="Author">
              <w:r w:rsidRPr="0028178F">
                <w:rPr>
                  <w:b/>
                  <w:sz w:val="20"/>
                  <w:szCs w:val="20"/>
                </w:rPr>
                <w:t>List</w:t>
              </w:r>
            </w:ins>
          </w:p>
        </w:tc>
        <w:tc>
          <w:tcPr>
            <w:tcW w:w="1105" w:type="dxa"/>
          </w:tcPr>
          <w:p w14:paraId="70A72204" w14:textId="77777777" w:rsidR="00436CF6" w:rsidRPr="0028178F" w:rsidRDefault="00436CF6" w:rsidP="00A1276F">
            <w:pPr>
              <w:spacing w:after="80"/>
              <w:jc w:val="center"/>
              <w:rPr>
                <w:ins w:id="7003" w:author="Author"/>
                <w:b/>
                <w:sz w:val="20"/>
                <w:szCs w:val="20"/>
              </w:rPr>
            </w:pPr>
            <w:ins w:id="7004" w:author="Author">
              <w:r w:rsidRPr="0028178F">
                <w:rPr>
                  <w:b/>
                  <w:sz w:val="20"/>
                  <w:szCs w:val="20"/>
                </w:rPr>
                <w:t>Increment</w:t>
              </w:r>
            </w:ins>
          </w:p>
        </w:tc>
        <w:tc>
          <w:tcPr>
            <w:tcW w:w="672" w:type="dxa"/>
          </w:tcPr>
          <w:p w14:paraId="56D0ECE9" w14:textId="77777777" w:rsidR="00436CF6" w:rsidRPr="0028178F" w:rsidRDefault="00436CF6" w:rsidP="00A1276F">
            <w:pPr>
              <w:spacing w:after="80"/>
              <w:jc w:val="center"/>
              <w:rPr>
                <w:ins w:id="7005" w:author="Author"/>
                <w:b/>
                <w:sz w:val="20"/>
                <w:szCs w:val="20"/>
              </w:rPr>
            </w:pPr>
            <w:ins w:id="7006" w:author="Author">
              <w:r w:rsidRPr="0028178F">
                <w:rPr>
                  <w:b/>
                  <w:sz w:val="20"/>
                  <w:szCs w:val="20"/>
                </w:rPr>
                <w:t>Steps</w:t>
              </w:r>
            </w:ins>
          </w:p>
        </w:tc>
        <w:tc>
          <w:tcPr>
            <w:tcW w:w="1006" w:type="dxa"/>
          </w:tcPr>
          <w:p w14:paraId="281D916B" w14:textId="77777777" w:rsidR="00436CF6" w:rsidRPr="0028178F" w:rsidRDefault="00436CF6" w:rsidP="00A1276F">
            <w:pPr>
              <w:spacing w:after="80"/>
              <w:jc w:val="center"/>
              <w:rPr>
                <w:ins w:id="7007" w:author="Author"/>
                <w:b/>
                <w:sz w:val="20"/>
                <w:szCs w:val="20"/>
              </w:rPr>
            </w:pPr>
            <w:ins w:id="7008" w:author="Author">
              <w:r w:rsidRPr="0028178F">
                <w:rPr>
                  <w:b/>
                  <w:sz w:val="20"/>
                  <w:szCs w:val="20"/>
                </w:rPr>
                <w:t>Gaussian</w:t>
              </w:r>
            </w:ins>
          </w:p>
        </w:tc>
        <w:tc>
          <w:tcPr>
            <w:tcW w:w="694" w:type="dxa"/>
          </w:tcPr>
          <w:p w14:paraId="1160897F" w14:textId="77777777" w:rsidR="00436CF6" w:rsidRPr="0028178F" w:rsidRDefault="00436CF6" w:rsidP="00A1276F">
            <w:pPr>
              <w:spacing w:after="80"/>
              <w:jc w:val="center"/>
              <w:rPr>
                <w:ins w:id="7009" w:author="Author"/>
                <w:b/>
                <w:sz w:val="20"/>
                <w:szCs w:val="20"/>
              </w:rPr>
            </w:pPr>
            <w:ins w:id="7010" w:author="Author">
              <w:r w:rsidRPr="0028178F">
                <w:rPr>
                  <w:b/>
                  <w:sz w:val="20"/>
                  <w:szCs w:val="20"/>
                </w:rPr>
                <w:t>Dual-Dirac</w:t>
              </w:r>
            </w:ins>
          </w:p>
        </w:tc>
        <w:tc>
          <w:tcPr>
            <w:tcW w:w="639" w:type="dxa"/>
          </w:tcPr>
          <w:p w14:paraId="3F877586" w14:textId="77777777" w:rsidR="00436CF6" w:rsidRPr="0028178F" w:rsidRDefault="00436CF6" w:rsidP="00A1276F">
            <w:pPr>
              <w:spacing w:after="80"/>
              <w:jc w:val="center"/>
              <w:rPr>
                <w:ins w:id="7011" w:author="Author"/>
                <w:b/>
                <w:sz w:val="20"/>
                <w:szCs w:val="20"/>
              </w:rPr>
            </w:pPr>
            <w:ins w:id="7012" w:author="Author">
              <w:r w:rsidRPr="0028178F">
                <w:rPr>
                  <w:b/>
                  <w:sz w:val="20"/>
                  <w:szCs w:val="20"/>
                </w:rPr>
                <w:t>DjRj</w:t>
              </w:r>
            </w:ins>
          </w:p>
        </w:tc>
        <w:tc>
          <w:tcPr>
            <w:tcW w:w="705" w:type="dxa"/>
          </w:tcPr>
          <w:p w14:paraId="4AB46BD9" w14:textId="77777777" w:rsidR="00436CF6" w:rsidRPr="0028178F" w:rsidRDefault="00436CF6" w:rsidP="00A1276F">
            <w:pPr>
              <w:spacing w:after="80"/>
              <w:jc w:val="center"/>
              <w:rPr>
                <w:ins w:id="7013" w:author="Author"/>
                <w:b/>
                <w:sz w:val="20"/>
                <w:szCs w:val="20"/>
              </w:rPr>
            </w:pPr>
            <w:ins w:id="7014" w:author="Author">
              <w:r w:rsidRPr="0028178F">
                <w:rPr>
                  <w:b/>
                  <w:sz w:val="20"/>
                  <w:szCs w:val="20"/>
                </w:rPr>
                <w:t>Table</w:t>
              </w:r>
            </w:ins>
          </w:p>
        </w:tc>
      </w:tr>
      <w:tr w:rsidR="00436CF6" w:rsidRPr="0028178F" w14:paraId="73176EA7" w14:textId="77777777" w:rsidTr="00A1276F">
        <w:trPr>
          <w:ins w:id="7015" w:author="Author"/>
        </w:trPr>
        <w:tc>
          <w:tcPr>
            <w:tcW w:w="2880" w:type="dxa"/>
          </w:tcPr>
          <w:p w14:paraId="659608A8" w14:textId="77777777" w:rsidR="00436CF6" w:rsidRPr="0028178F" w:rsidRDefault="00436CF6" w:rsidP="00A1276F">
            <w:pPr>
              <w:spacing w:after="80"/>
              <w:rPr>
                <w:ins w:id="7016" w:author="Author"/>
                <w:sz w:val="20"/>
                <w:szCs w:val="20"/>
              </w:rPr>
            </w:pPr>
            <w:ins w:id="7017" w:author="Author">
              <w:r>
                <w:rPr>
                  <w:sz w:val="20"/>
                  <w:szCs w:val="20"/>
                </w:rPr>
                <w:t>BCI_Message_Interval_UI</w:t>
              </w:r>
            </w:ins>
          </w:p>
        </w:tc>
        <w:tc>
          <w:tcPr>
            <w:tcW w:w="716" w:type="dxa"/>
          </w:tcPr>
          <w:p w14:paraId="47D6F743" w14:textId="77777777" w:rsidR="00436CF6" w:rsidRPr="0028178F" w:rsidRDefault="00436CF6" w:rsidP="00A1276F">
            <w:pPr>
              <w:spacing w:after="80"/>
              <w:jc w:val="center"/>
              <w:rPr>
                <w:ins w:id="7018" w:author="Author"/>
                <w:rFonts w:cs="Arial"/>
                <w:b/>
                <w:szCs w:val="20"/>
              </w:rPr>
            </w:pPr>
            <w:ins w:id="7019" w:author="Author">
              <w:r w:rsidRPr="0028178F">
                <w:rPr>
                  <w:szCs w:val="20"/>
                </w:rPr>
                <w:t>X</w:t>
              </w:r>
            </w:ins>
          </w:p>
        </w:tc>
        <w:tc>
          <w:tcPr>
            <w:tcW w:w="761" w:type="dxa"/>
          </w:tcPr>
          <w:p w14:paraId="1CD8A434" w14:textId="77777777" w:rsidR="00436CF6" w:rsidRPr="0028178F" w:rsidRDefault="00436CF6" w:rsidP="00A1276F">
            <w:pPr>
              <w:spacing w:after="80"/>
              <w:jc w:val="center"/>
              <w:rPr>
                <w:ins w:id="7020" w:author="Author"/>
                <w:szCs w:val="20"/>
              </w:rPr>
            </w:pPr>
          </w:p>
        </w:tc>
        <w:tc>
          <w:tcPr>
            <w:tcW w:w="838" w:type="dxa"/>
          </w:tcPr>
          <w:p w14:paraId="3E2010B8" w14:textId="77777777" w:rsidR="00436CF6" w:rsidRPr="0028178F" w:rsidRDefault="00436CF6" w:rsidP="00A1276F">
            <w:pPr>
              <w:spacing w:after="80"/>
              <w:jc w:val="center"/>
              <w:rPr>
                <w:ins w:id="7021" w:author="Author"/>
                <w:szCs w:val="20"/>
              </w:rPr>
            </w:pPr>
          </w:p>
        </w:tc>
        <w:tc>
          <w:tcPr>
            <w:tcW w:w="550" w:type="dxa"/>
          </w:tcPr>
          <w:p w14:paraId="6F2E34AA" w14:textId="77777777" w:rsidR="00436CF6" w:rsidRPr="0028178F" w:rsidRDefault="00436CF6" w:rsidP="00A1276F">
            <w:pPr>
              <w:spacing w:after="80"/>
              <w:jc w:val="center"/>
              <w:rPr>
                <w:ins w:id="7022" w:author="Author"/>
                <w:szCs w:val="20"/>
              </w:rPr>
            </w:pPr>
          </w:p>
        </w:tc>
        <w:tc>
          <w:tcPr>
            <w:tcW w:w="1105" w:type="dxa"/>
          </w:tcPr>
          <w:p w14:paraId="5AA74515" w14:textId="77777777" w:rsidR="00436CF6" w:rsidRPr="0028178F" w:rsidRDefault="00436CF6" w:rsidP="00A1276F">
            <w:pPr>
              <w:spacing w:after="80"/>
              <w:jc w:val="center"/>
              <w:rPr>
                <w:ins w:id="7023" w:author="Author"/>
                <w:szCs w:val="20"/>
              </w:rPr>
            </w:pPr>
          </w:p>
        </w:tc>
        <w:tc>
          <w:tcPr>
            <w:tcW w:w="672" w:type="dxa"/>
          </w:tcPr>
          <w:p w14:paraId="5E12230C" w14:textId="77777777" w:rsidR="00436CF6" w:rsidRPr="0028178F" w:rsidRDefault="00436CF6" w:rsidP="00A1276F">
            <w:pPr>
              <w:spacing w:after="80"/>
              <w:jc w:val="center"/>
              <w:rPr>
                <w:ins w:id="7024" w:author="Author"/>
                <w:szCs w:val="20"/>
              </w:rPr>
            </w:pPr>
          </w:p>
        </w:tc>
        <w:tc>
          <w:tcPr>
            <w:tcW w:w="1006" w:type="dxa"/>
          </w:tcPr>
          <w:p w14:paraId="78D77D31" w14:textId="77777777" w:rsidR="00436CF6" w:rsidRPr="0028178F" w:rsidRDefault="00436CF6" w:rsidP="00A1276F">
            <w:pPr>
              <w:spacing w:after="80"/>
              <w:rPr>
                <w:ins w:id="7025" w:author="Author"/>
                <w:szCs w:val="20"/>
              </w:rPr>
            </w:pPr>
          </w:p>
        </w:tc>
        <w:tc>
          <w:tcPr>
            <w:tcW w:w="694" w:type="dxa"/>
          </w:tcPr>
          <w:p w14:paraId="7DEAA7F9" w14:textId="77777777" w:rsidR="00436CF6" w:rsidRPr="0028178F" w:rsidRDefault="00436CF6" w:rsidP="00A1276F">
            <w:pPr>
              <w:spacing w:after="80"/>
              <w:rPr>
                <w:ins w:id="7026" w:author="Author"/>
                <w:szCs w:val="20"/>
              </w:rPr>
            </w:pPr>
          </w:p>
        </w:tc>
        <w:tc>
          <w:tcPr>
            <w:tcW w:w="639" w:type="dxa"/>
          </w:tcPr>
          <w:p w14:paraId="2E3B004E" w14:textId="77777777" w:rsidR="00436CF6" w:rsidRPr="0028178F" w:rsidRDefault="00436CF6" w:rsidP="00A1276F">
            <w:pPr>
              <w:spacing w:after="80"/>
              <w:rPr>
                <w:ins w:id="7027" w:author="Author"/>
                <w:szCs w:val="20"/>
              </w:rPr>
            </w:pPr>
          </w:p>
        </w:tc>
        <w:tc>
          <w:tcPr>
            <w:tcW w:w="705" w:type="dxa"/>
          </w:tcPr>
          <w:p w14:paraId="28878C20" w14:textId="77777777" w:rsidR="00436CF6" w:rsidRPr="0028178F" w:rsidRDefault="00436CF6" w:rsidP="00A1276F">
            <w:pPr>
              <w:spacing w:after="80"/>
              <w:rPr>
                <w:ins w:id="7028" w:author="Author"/>
                <w:szCs w:val="20"/>
              </w:rPr>
            </w:pPr>
          </w:p>
        </w:tc>
      </w:tr>
      <w:tr w:rsidR="00436CF6" w:rsidRPr="0028178F" w14:paraId="7DE00BF9" w14:textId="77777777" w:rsidTr="00A1276F">
        <w:trPr>
          <w:ins w:id="7029" w:author="Author"/>
        </w:trPr>
        <w:tc>
          <w:tcPr>
            <w:tcW w:w="2880" w:type="dxa"/>
          </w:tcPr>
          <w:p w14:paraId="64FD045C" w14:textId="77777777" w:rsidR="00436CF6" w:rsidRPr="0028178F" w:rsidRDefault="00436CF6" w:rsidP="00A1276F">
            <w:pPr>
              <w:spacing w:after="80"/>
              <w:rPr>
                <w:ins w:id="7030" w:author="Author"/>
                <w:rFonts w:cs="Arial"/>
                <w:b/>
                <w:sz w:val="20"/>
                <w:szCs w:val="20"/>
              </w:rPr>
            </w:pPr>
            <w:ins w:id="7031" w:author="Author">
              <w:r>
                <w:rPr>
                  <w:sz w:val="20"/>
                  <w:szCs w:val="20"/>
                </w:rPr>
                <w:t>BCI_ID</w:t>
              </w:r>
            </w:ins>
          </w:p>
        </w:tc>
        <w:tc>
          <w:tcPr>
            <w:tcW w:w="716" w:type="dxa"/>
          </w:tcPr>
          <w:p w14:paraId="599D3BD3" w14:textId="77777777" w:rsidR="00436CF6" w:rsidRPr="0028178F" w:rsidRDefault="00436CF6" w:rsidP="00A1276F">
            <w:pPr>
              <w:spacing w:after="80"/>
              <w:jc w:val="center"/>
              <w:rPr>
                <w:ins w:id="7032" w:author="Author"/>
                <w:rFonts w:cs="Arial"/>
                <w:b/>
                <w:szCs w:val="20"/>
              </w:rPr>
            </w:pPr>
            <w:ins w:id="7033" w:author="Author">
              <w:r w:rsidRPr="0028178F">
                <w:rPr>
                  <w:szCs w:val="20"/>
                </w:rPr>
                <w:t>X</w:t>
              </w:r>
            </w:ins>
          </w:p>
        </w:tc>
        <w:tc>
          <w:tcPr>
            <w:tcW w:w="761" w:type="dxa"/>
          </w:tcPr>
          <w:p w14:paraId="000CF7E8" w14:textId="77777777" w:rsidR="00436CF6" w:rsidRPr="0028178F" w:rsidRDefault="00436CF6" w:rsidP="00A1276F">
            <w:pPr>
              <w:spacing w:after="80"/>
              <w:jc w:val="center"/>
              <w:rPr>
                <w:ins w:id="7034" w:author="Author"/>
                <w:szCs w:val="20"/>
              </w:rPr>
            </w:pPr>
          </w:p>
        </w:tc>
        <w:tc>
          <w:tcPr>
            <w:tcW w:w="838" w:type="dxa"/>
          </w:tcPr>
          <w:p w14:paraId="0C8F2220" w14:textId="77777777" w:rsidR="00436CF6" w:rsidRPr="0028178F" w:rsidRDefault="00436CF6" w:rsidP="00A1276F">
            <w:pPr>
              <w:spacing w:after="80"/>
              <w:jc w:val="center"/>
              <w:rPr>
                <w:ins w:id="7035" w:author="Author"/>
                <w:szCs w:val="20"/>
              </w:rPr>
            </w:pPr>
          </w:p>
        </w:tc>
        <w:tc>
          <w:tcPr>
            <w:tcW w:w="550" w:type="dxa"/>
          </w:tcPr>
          <w:p w14:paraId="6A1CEADC" w14:textId="77777777" w:rsidR="00436CF6" w:rsidRPr="0028178F" w:rsidRDefault="00436CF6" w:rsidP="00A1276F">
            <w:pPr>
              <w:spacing w:after="80"/>
              <w:jc w:val="center"/>
              <w:rPr>
                <w:ins w:id="7036" w:author="Author"/>
                <w:szCs w:val="20"/>
              </w:rPr>
            </w:pPr>
          </w:p>
        </w:tc>
        <w:tc>
          <w:tcPr>
            <w:tcW w:w="1105" w:type="dxa"/>
          </w:tcPr>
          <w:p w14:paraId="726ADB1F" w14:textId="77777777" w:rsidR="00436CF6" w:rsidRPr="0028178F" w:rsidRDefault="00436CF6" w:rsidP="00A1276F">
            <w:pPr>
              <w:spacing w:after="80"/>
              <w:jc w:val="center"/>
              <w:rPr>
                <w:ins w:id="7037" w:author="Author"/>
                <w:szCs w:val="20"/>
              </w:rPr>
            </w:pPr>
          </w:p>
        </w:tc>
        <w:tc>
          <w:tcPr>
            <w:tcW w:w="672" w:type="dxa"/>
          </w:tcPr>
          <w:p w14:paraId="08651CCA" w14:textId="77777777" w:rsidR="00436CF6" w:rsidRPr="0028178F" w:rsidRDefault="00436CF6" w:rsidP="00A1276F">
            <w:pPr>
              <w:spacing w:after="80"/>
              <w:jc w:val="center"/>
              <w:rPr>
                <w:ins w:id="7038" w:author="Author"/>
                <w:szCs w:val="20"/>
              </w:rPr>
            </w:pPr>
          </w:p>
        </w:tc>
        <w:tc>
          <w:tcPr>
            <w:tcW w:w="1006" w:type="dxa"/>
          </w:tcPr>
          <w:p w14:paraId="2A0E33D9" w14:textId="77777777" w:rsidR="00436CF6" w:rsidRPr="0028178F" w:rsidRDefault="00436CF6" w:rsidP="00A1276F">
            <w:pPr>
              <w:spacing w:after="80"/>
              <w:jc w:val="center"/>
              <w:rPr>
                <w:ins w:id="7039" w:author="Author"/>
                <w:szCs w:val="20"/>
              </w:rPr>
            </w:pPr>
          </w:p>
        </w:tc>
        <w:tc>
          <w:tcPr>
            <w:tcW w:w="694" w:type="dxa"/>
          </w:tcPr>
          <w:p w14:paraId="7DE7C3BA" w14:textId="77777777" w:rsidR="00436CF6" w:rsidRPr="0028178F" w:rsidRDefault="00436CF6" w:rsidP="00A1276F">
            <w:pPr>
              <w:spacing w:after="80"/>
              <w:jc w:val="center"/>
              <w:rPr>
                <w:ins w:id="7040" w:author="Author"/>
                <w:szCs w:val="20"/>
              </w:rPr>
            </w:pPr>
          </w:p>
        </w:tc>
        <w:tc>
          <w:tcPr>
            <w:tcW w:w="639" w:type="dxa"/>
          </w:tcPr>
          <w:p w14:paraId="3F4CA3BE" w14:textId="77777777" w:rsidR="00436CF6" w:rsidRPr="0028178F" w:rsidRDefault="00436CF6" w:rsidP="00A1276F">
            <w:pPr>
              <w:spacing w:after="80"/>
              <w:jc w:val="center"/>
              <w:rPr>
                <w:ins w:id="7041" w:author="Author"/>
                <w:szCs w:val="20"/>
              </w:rPr>
            </w:pPr>
          </w:p>
        </w:tc>
        <w:tc>
          <w:tcPr>
            <w:tcW w:w="705" w:type="dxa"/>
          </w:tcPr>
          <w:p w14:paraId="7A327C86" w14:textId="77777777" w:rsidR="00436CF6" w:rsidRPr="0028178F" w:rsidRDefault="00436CF6" w:rsidP="00A1276F">
            <w:pPr>
              <w:spacing w:after="80"/>
              <w:jc w:val="center"/>
              <w:rPr>
                <w:ins w:id="7042" w:author="Author"/>
                <w:szCs w:val="20"/>
              </w:rPr>
            </w:pPr>
          </w:p>
        </w:tc>
      </w:tr>
      <w:tr w:rsidR="00436CF6" w:rsidRPr="0028178F" w14:paraId="6E108B5C" w14:textId="77777777" w:rsidTr="00A1276F">
        <w:trPr>
          <w:ins w:id="7043" w:author="Author"/>
        </w:trPr>
        <w:tc>
          <w:tcPr>
            <w:tcW w:w="2880" w:type="dxa"/>
          </w:tcPr>
          <w:p w14:paraId="173853DC" w14:textId="77777777" w:rsidR="00436CF6" w:rsidRPr="0028178F" w:rsidRDefault="00436CF6" w:rsidP="00A1276F">
            <w:pPr>
              <w:spacing w:after="80"/>
              <w:rPr>
                <w:ins w:id="7044" w:author="Author"/>
                <w:rFonts w:cs="Arial"/>
                <w:b/>
                <w:sz w:val="20"/>
                <w:szCs w:val="20"/>
              </w:rPr>
            </w:pPr>
            <w:ins w:id="7045" w:author="Author">
              <w:r>
                <w:rPr>
                  <w:sz w:val="20"/>
                  <w:szCs w:val="20"/>
                </w:rPr>
                <w:t>BCI_Protocol</w:t>
              </w:r>
            </w:ins>
          </w:p>
        </w:tc>
        <w:tc>
          <w:tcPr>
            <w:tcW w:w="716" w:type="dxa"/>
          </w:tcPr>
          <w:p w14:paraId="66F5D0E6" w14:textId="77777777" w:rsidR="00436CF6" w:rsidRPr="0028178F" w:rsidRDefault="00436CF6" w:rsidP="00A1276F">
            <w:pPr>
              <w:spacing w:after="80"/>
              <w:jc w:val="center"/>
              <w:rPr>
                <w:ins w:id="7046" w:author="Author"/>
                <w:rFonts w:cs="Arial"/>
                <w:b/>
                <w:szCs w:val="20"/>
              </w:rPr>
            </w:pPr>
            <w:ins w:id="7047" w:author="Author">
              <w:r w:rsidRPr="0028178F">
                <w:rPr>
                  <w:szCs w:val="20"/>
                </w:rPr>
                <w:t>X</w:t>
              </w:r>
            </w:ins>
          </w:p>
        </w:tc>
        <w:tc>
          <w:tcPr>
            <w:tcW w:w="761" w:type="dxa"/>
          </w:tcPr>
          <w:p w14:paraId="7F5BE74F" w14:textId="77777777" w:rsidR="00436CF6" w:rsidRPr="0028178F" w:rsidRDefault="00436CF6" w:rsidP="00A1276F">
            <w:pPr>
              <w:spacing w:after="80"/>
              <w:jc w:val="center"/>
              <w:rPr>
                <w:ins w:id="7048" w:author="Author"/>
                <w:szCs w:val="20"/>
              </w:rPr>
            </w:pPr>
          </w:p>
        </w:tc>
        <w:tc>
          <w:tcPr>
            <w:tcW w:w="838" w:type="dxa"/>
          </w:tcPr>
          <w:p w14:paraId="03C5C727" w14:textId="77777777" w:rsidR="00436CF6" w:rsidRPr="0028178F" w:rsidRDefault="00436CF6" w:rsidP="00A1276F">
            <w:pPr>
              <w:spacing w:after="80"/>
              <w:jc w:val="center"/>
              <w:rPr>
                <w:ins w:id="7049" w:author="Author"/>
                <w:szCs w:val="20"/>
              </w:rPr>
            </w:pPr>
          </w:p>
        </w:tc>
        <w:tc>
          <w:tcPr>
            <w:tcW w:w="550" w:type="dxa"/>
          </w:tcPr>
          <w:p w14:paraId="5575C39C" w14:textId="77777777" w:rsidR="00436CF6" w:rsidRPr="0028178F" w:rsidRDefault="00436CF6" w:rsidP="00A1276F">
            <w:pPr>
              <w:spacing w:after="80"/>
              <w:jc w:val="center"/>
              <w:rPr>
                <w:ins w:id="7050" w:author="Author"/>
                <w:szCs w:val="20"/>
              </w:rPr>
            </w:pPr>
            <w:ins w:id="7051" w:author="Author">
              <w:r>
                <w:rPr>
                  <w:szCs w:val="20"/>
                </w:rPr>
                <w:t>X</w:t>
              </w:r>
            </w:ins>
          </w:p>
        </w:tc>
        <w:tc>
          <w:tcPr>
            <w:tcW w:w="1105" w:type="dxa"/>
          </w:tcPr>
          <w:p w14:paraId="21DE2A77" w14:textId="77777777" w:rsidR="00436CF6" w:rsidRPr="0028178F" w:rsidRDefault="00436CF6" w:rsidP="00A1276F">
            <w:pPr>
              <w:spacing w:after="80"/>
              <w:jc w:val="center"/>
              <w:rPr>
                <w:ins w:id="7052" w:author="Author"/>
                <w:szCs w:val="20"/>
              </w:rPr>
            </w:pPr>
          </w:p>
        </w:tc>
        <w:tc>
          <w:tcPr>
            <w:tcW w:w="672" w:type="dxa"/>
          </w:tcPr>
          <w:p w14:paraId="630FD532" w14:textId="77777777" w:rsidR="00436CF6" w:rsidRPr="0028178F" w:rsidRDefault="00436CF6" w:rsidP="00A1276F">
            <w:pPr>
              <w:spacing w:after="80"/>
              <w:jc w:val="center"/>
              <w:rPr>
                <w:ins w:id="7053" w:author="Author"/>
                <w:szCs w:val="20"/>
              </w:rPr>
            </w:pPr>
          </w:p>
        </w:tc>
        <w:tc>
          <w:tcPr>
            <w:tcW w:w="1006" w:type="dxa"/>
          </w:tcPr>
          <w:p w14:paraId="7172C151" w14:textId="77777777" w:rsidR="00436CF6" w:rsidRPr="0028178F" w:rsidRDefault="00436CF6" w:rsidP="00A1276F">
            <w:pPr>
              <w:spacing w:after="80"/>
              <w:rPr>
                <w:ins w:id="7054" w:author="Author"/>
                <w:szCs w:val="20"/>
              </w:rPr>
            </w:pPr>
          </w:p>
        </w:tc>
        <w:tc>
          <w:tcPr>
            <w:tcW w:w="694" w:type="dxa"/>
          </w:tcPr>
          <w:p w14:paraId="5A6F3EAE" w14:textId="77777777" w:rsidR="00436CF6" w:rsidRPr="0028178F" w:rsidRDefault="00436CF6" w:rsidP="00A1276F">
            <w:pPr>
              <w:spacing w:after="80"/>
              <w:rPr>
                <w:ins w:id="7055" w:author="Author"/>
                <w:szCs w:val="20"/>
              </w:rPr>
            </w:pPr>
          </w:p>
        </w:tc>
        <w:tc>
          <w:tcPr>
            <w:tcW w:w="639" w:type="dxa"/>
          </w:tcPr>
          <w:p w14:paraId="78C47598" w14:textId="77777777" w:rsidR="00436CF6" w:rsidRPr="0028178F" w:rsidRDefault="00436CF6" w:rsidP="00A1276F">
            <w:pPr>
              <w:spacing w:after="80"/>
              <w:rPr>
                <w:ins w:id="7056" w:author="Author"/>
                <w:szCs w:val="20"/>
              </w:rPr>
            </w:pPr>
          </w:p>
        </w:tc>
        <w:tc>
          <w:tcPr>
            <w:tcW w:w="705" w:type="dxa"/>
          </w:tcPr>
          <w:p w14:paraId="23E04700" w14:textId="77777777" w:rsidR="00436CF6" w:rsidRPr="0028178F" w:rsidRDefault="00436CF6" w:rsidP="00A1276F">
            <w:pPr>
              <w:spacing w:after="80"/>
              <w:rPr>
                <w:ins w:id="7057" w:author="Author"/>
                <w:szCs w:val="20"/>
              </w:rPr>
            </w:pPr>
          </w:p>
        </w:tc>
      </w:tr>
      <w:tr w:rsidR="00436CF6" w:rsidRPr="0028178F" w14:paraId="3DA38286" w14:textId="77777777" w:rsidTr="00A1276F">
        <w:trPr>
          <w:trHeight w:val="269"/>
          <w:ins w:id="7058" w:author="Author"/>
        </w:trPr>
        <w:tc>
          <w:tcPr>
            <w:tcW w:w="2880" w:type="dxa"/>
          </w:tcPr>
          <w:p w14:paraId="0BBF49C0" w14:textId="77777777" w:rsidR="00436CF6" w:rsidRPr="0028178F" w:rsidRDefault="00436CF6" w:rsidP="00A1276F">
            <w:pPr>
              <w:spacing w:after="80"/>
              <w:rPr>
                <w:ins w:id="7059" w:author="Author"/>
                <w:rFonts w:cs="Arial"/>
                <w:b/>
                <w:sz w:val="20"/>
                <w:szCs w:val="20"/>
              </w:rPr>
            </w:pPr>
            <w:ins w:id="7060" w:author="Author">
              <w:r>
                <w:rPr>
                  <w:sz w:val="20"/>
                  <w:szCs w:val="20"/>
                </w:rPr>
                <w:t>BCI_State</w:t>
              </w:r>
            </w:ins>
          </w:p>
        </w:tc>
        <w:tc>
          <w:tcPr>
            <w:tcW w:w="716" w:type="dxa"/>
          </w:tcPr>
          <w:p w14:paraId="447D1202" w14:textId="77777777" w:rsidR="00436CF6" w:rsidRPr="0028178F" w:rsidRDefault="00436CF6" w:rsidP="00A1276F">
            <w:pPr>
              <w:spacing w:after="80"/>
              <w:jc w:val="center"/>
              <w:rPr>
                <w:ins w:id="7061" w:author="Author"/>
                <w:rFonts w:cs="Arial"/>
                <w:b/>
                <w:szCs w:val="20"/>
              </w:rPr>
            </w:pPr>
          </w:p>
        </w:tc>
        <w:tc>
          <w:tcPr>
            <w:tcW w:w="761" w:type="dxa"/>
          </w:tcPr>
          <w:p w14:paraId="0D28A69B" w14:textId="77777777" w:rsidR="00436CF6" w:rsidRPr="0028178F" w:rsidRDefault="00436CF6" w:rsidP="00A1276F">
            <w:pPr>
              <w:spacing w:after="80"/>
              <w:jc w:val="center"/>
              <w:rPr>
                <w:ins w:id="7062" w:author="Author"/>
                <w:szCs w:val="20"/>
              </w:rPr>
            </w:pPr>
          </w:p>
        </w:tc>
        <w:tc>
          <w:tcPr>
            <w:tcW w:w="838" w:type="dxa"/>
          </w:tcPr>
          <w:p w14:paraId="6B8C2D8C" w14:textId="77777777" w:rsidR="00436CF6" w:rsidRPr="0028178F" w:rsidRDefault="00436CF6" w:rsidP="00A1276F">
            <w:pPr>
              <w:spacing w:after="80"/>
              <w:jc w:val="center"/>
              <w:rPr>
                <w:ins w:id="7063" w:author="Author"/>
                <w:szCs w:val="20"/>
              </w:rPr>
            </w:pPr>
          </w:p>
        </w:tc>
        <w:tc>
          <w:tcPr>
            <w:tcW w:w="550" w:type="dxa"/>
          </w:tcPr>
          <w:p w14:paraId="7BBC3843" w14:textId="77777777" w:rsidR="00436CF6" w:rsidRPr="0028178F" w:rsidRDefault="00436CF6" w:rsidP="00A1276F">
            <w:pPr>
              <w:spacing w:after="80"/>
              <w:jc w:val="center"/>
              <w:rPr>
                <w:ins w:id="7064" w:author="Author"/>
                <w:szCs w:val="20"/>
              </w:rPr>
            </w:pPr>
            <w:ins w:id="7065" w:author="Author">
              <w:r>
                <w:rPr>
                  <w:szCs w:val="20"/>
                </w:rPr>
                <w:t>X</w:t>
              </w:r>
            </w:ins>
          </w:p>
        </w:tc>
        <w:tc>
          <w:tcPr>
            <w:tcW w:w="1105" w:type="dxa"/>
          </w:tcPr>
          <w:p w14:paraId="7EC74B76" w14:textId="77777777" w:rsidR="00436CF6" w:rsidRPr="0028178F" w:rsidRDefault="00436CF6" w:rsidP="00A1276F">
            <w:pPr>
              <w:spacing w:after="80"/>
              <w:jc w:val="center"/>
              <w:rPr>
                <w:ins w:id="7066" w:author="Author"/>
                <w:szCs w:val="20"/>
              </w:rPr>
            </w:pPr>
          </w:p>
        </w:tc>
        <w:tc>
          <w:tcPr>
            <w:tcW w:w="672" w:type="dxa"/>
          </w:tcPr>
          <w:p w14:paraId="3EA6E813" w14:textId="77777777" w:rsidR="00436CF6" w:rsidRPr="0028178F" w:rsidRDefault="00436CF6" w:rsidP="00A1276F">
            <w:pPr>
              <w:spacing w:after="80"/>
              <w:jc w:val="center"/>
              <w:rPr>
                <w:ins w:id="7067" w:author="Author"/>
                <w:szCs w:val="20"/>
              </w:rPr>
            </w:pPr>
          </w:p>
        </w:tc>
        <w:tc>
          <w:tcPr>
            <w:tcW w:w="1006" w:type="dxa"/>
          </w:tcPr>
          <w:p w14:paraId="242204A2" w14:textId="77777777" w:rsidR="00436CF6" w:rsidRPr="0028178F" w:rsidRDefault="00436CF6" w:rsidP="00A1276F">
            <w:pPr>
              <w:spacing w:after="80"/>
              <w:jc w:val="center"/>
              <w:rPr>
                <w:ins w:id="7068" w:author="Author"/>
                <w:szCs w:val="20"/>
              </w:rPr>
            </w:pPr>
          </w:p>
        </w:tc>
        <w:tc>
          <w:tcPr>
            <w:tcW w:w="694" w:type="dxa"/>
          </w:tcPr>
          <w:p w14:paraId="48188BA0" w14:textId="77777777" w:rsidR="00436CF6" w:rsidRPr="0028178F" w:rsidRDefault="00436CF6" w:rsidP="00A1276F">
            <w:pPr>
              <w:spacing w:after="80"/>
              <w:jc w:val="center"/>
              <w:rPr>
                <w:ins w:id="7069" w:author="Author"/>
                <w:szCs w:val="20"/>
              </w:rPr>
            </w:pPr>
          </w:p>
        </w:tc>
        <w:tc>
          <w:tcPr>
            <w:tcW w:w="639" w:type="dxa"/>
          </w:tcPr>
          <w:p w14:paraId="70B14B9E" w14:textId="77777777" w:rsidR="00436CF6" w:rsidRPr="0028178F" w:rsidRDefault="00436CF6" w:rsidP="00A1276F">
            <w:pPr>
              <w:spacing w:after="80"/>
              <w:jc w:val="center"/>
              <w:rPr>
                <w:ins w:id="7070" w:author="Author"/>
                <w:szCs w:val="20"/>
              </w:rPr>
            </w:pPr>
          </w:p>
        </w:tc>
        <w:tc>
          <w:tcPr>
            <w:tcW w:w="705" w:type="dxa"/>
          </w:tcPr>
          <w:p w14:paraId="5CAEEC13" w14:textId="77777777" w:rsidR="00436CF6" w:rsidRPr="0028178F" w:rsidRDefault="00436CF6" w:rsidP="00A1276F">
            <w:pPr>
              <w:spacing w:after="80"/>
              <w:jc w:val="center"/>
              <w:rPr>
                <w:ins w:id="7071" w:author="Author"/>
                <w:szCs w:val="20"/>
              </w:rPr>
            </w:pPr>
          </w:p>
        </w:tc>
      </w:tr>
      <w:tr w:rsidR="00436CF6" w:rsidRPr="0028178F" w14:paraId="56D6BE60" w14:textId="77777777" w:rsidTr="00A1276F">
        <w:trPr>
          <w:ins w:id="7072" w:author="Author"/>
        </w:trPr>
        <w:tc>
          <w:tcPr>
            <w:tcW w:w="2880" w:type="dxa"/>
          </w:tcPr>
          <w:p w14:paraId="44D31E8E" w14:textId="77777777" w:rsidR="00436CF6" w:rsidRPr="0028178F" w:rsidRDefault="00436CF6" w:rsidP="00A1276F">
            <w:pPr>
              <w:spacing w:after="80"/>
              <w:rPr>
                <w:ins w:id="7073" w:author="Author"/>
                <w:rFonts w:cs="Arial"/>
                <w:b/>
                <w:sz w:val="20"/>
                <w:szCs w:val="20"/>
              </w:rPr>
            </w:pPr>
            <w:ins w:id="7074" w:author="Author">
              <w:r>
                <w:rPr>
                  <w:sz w:val="20"/>
                  <w:szCs w:val="20"/>
                </w:rPr>
                <w:t>BCI_Training_UI</w:t>
              </w:r>
            </w:ins>
          </w:p>
        </w:tc>
        <w:tc>
          <w:tcPr>
            <w:tcW w:w="716" w:type="dxa"/>
          </w:tcPr>
          <w:p w14:paraId="7247F930" w14:textId="77777777" w:rsidR="00436CF6" w:rsidRPr="0028178F" w:rsidRDefault="00436CF6" w:rsidP="00A1276F">
            <w:pPr>
              <w:spacing w:after="80"/>
              <w:jc w:val="center"/>
              <w:rPr>
                <w:ins w:id="7075" w:author="Author"/>
                <w:rFonts w:cs="Arial"/>
                <w:b/>
                <w:szCs w:val="20"/>
              </w:rPr>
            </w:pPr>
            <w:ins w:id="7076" w:author="Author">
              <w:r w:rsidRPr="0028178F">
                <w:rPr>
                  <w:szCs w:val="20"/>
                </w:rPr>
                <w:t>X</w:t>
              </w:r>
            </w:ins>
          </w:p>
        </w:tc>
        <w:tc>
          <w:tcPr>
            <w:tcW w:w="761" w:type="dxa"/>
          </w:tcPr>
          <w:p w14:paraId="4E2F8AD7" w14:textId="77777777" w:rsidR="00436CF6" w:rsidRPr="0028178F" w:rsidRDefault="00436CF6" w:rsidP="00A1276F">
            <w:pPr>
              <w:spacing w:after="80"/>
              <w:jc w:val="center"/>
              <w:rPr>
                <w:ins w:id="7077" w:author="Author"/>
                <w:szCs w:val="20"/>
              </w:rPr>
            </w:pPr>
          </w:p>
        </w:tc>
        <w:tc>
          <w:tcPr>
            <w:tcW w:w="838" w:type="dxa"/>
          </w:tcPr>
          <w:p w14:paraId="10EE433C" w14:textId="77777777" w:rsidR="00436CF6" w:rsidRPr="0028178F" w:rsidRDefault="00436CF6" w:rsidP="00A1276F">
            <w:pPr>
              <w:spacing w:after="80"/>
              <w:jc w:val="center"/>
              <w:rPr>
                <w:ins w:id="7078" w:author="Author"/>
                <w:szCs w:val="20"/>
              </w:rPr>
            </w:pPr>
          </w:p>
        </w:tc>
        <w:tc>
          <w:tcPr>
            <w:tcW w:w="550" w:type="dxa"/>
          </w:tcPr>
          <w:p w14:paraId="1F960235" w14:textId="77777777" w:rsidR="00436CF6" w:rsidRPr="0028178F" w:rsidRDefault="00436CF6" w:rsidP="00A1276F">
            <w:pPr>
              <w:spacing w:after="80"/>
              <w:jc w:val="center"/>
              <w:rPr>
                <w:ins w:id="7079" w:author="Author"/>
                <w:szCs w:val="20"/>
              </w:rPr>
            </w:pPr>
          </w:p>
        </w:tc>
        <w:tc>
          <w:tcPr>
            <w:tcW w:w="1105" w:type="dxa"/>
          </w:tcPr>
          <w:p w14:paraId="58DF6193" w14:textId="77777777" w:rsidR="00436CF6" w:rsidRPr="0028178F" w:rsidRDefault="00436CF6" w:rsidP="00A1276F">
            <w:pPr>
              <w:spacing w:after="80"/>
              <w:jc w:val="center"/>
              <w:rPr>
                <w:ins w:id="7080" w:author="Author"/>
                <w:szCs w:val="20"/>
              </w:rPr>
            </w:pPr>
          </w:p>
        </w:tc>
        <w:tc>
          <w:tcPr>
            <w:tcW w:w="672" w:type="dxa"/>
          </w:tcPr>
          <w:p w14:paraId="0CAF38B2" w14:textId="77777777" w:rsidR="00436CF6" w:rsidRPr="0028178F" w:rsidRDefault="00436CF6" w:rsidP="00A1276F">
            <w:pPr>
              <w:spacing w:after="80"/>
              <w:jc w:val="center"/>
              <w:rPr>
                <w:ins w:id="7081" w:author="Author"/>
                <w:szCs w:val="20"/>
              </w:rPr>
            </w:pPr>
          </w:p>
        </w:tc>
        <w:tc>
          <w:tcPr>
            <w:tcW w:w="1006" w:type="dxa"/>
          </w:tcPr>
          <w:p w14:paraId="391EB48B" w14:textId="77777777" w:rsidR="00436CF6" w:rsidRPr="0028178F" w:rsidRDefault="00436CF6" w:rsidP="00A1276F">
            <w:pPr>
              <w:spacing w:after="80"/>
              <w:rPr>
                <w:ins w:id="7082" w:author="Author"/>
                <w:szCs w:val="20"/>
              </w:rPr>
            </w:pPr>
          </w:p>
        </w:tc>
        <w:tc>
          <w:tcPr>
            <w:tcW w:w="694" w:type="dxa"/>
          </w:tcPr>
          <w:p w14:paraId="6A0114F5" w14:textId="77777777" w:rsidR="00436CF6" w:rsidRPr="0028178F" w:rsidRDefault="00436CF6" w:rsidP="00A1276F">
            <w:pPr>
              <w:spacing w:after="80"/>
              <w:rPr>
                <w:ins w:id="7083" w:author="Author"/>
                <w:szCs w:val="20"/>
              </w:rPr>
            </w:pPr>
          </w:p>
        </w:tc>
        <w:tc>
          <w:tcPr>
            <w:tcW w:w="639" w:type="dxa"/>
          </w:tcPr>
          <w:p w14:paraId="468DDA63" w14:textId="77777777" w:rsidR="00436CF6" w:rsidRPr="0028178F" w:rsidRDefault="00436CF6" w:rsidP="00A1276F">
            <w:pPr>
              <w:spacing w:after="80"/>
              <w:rPr>
                <w:ins w:id="7084" w:author="Author"/>
                <w:szCs w:val="20"/>
              </w:rPr>
            </w:pPr>
          </w:p>
        </w:tc>
        <w:tc>
          <w:tcPr>
            <w:tcW w:w="705" w:type="dxa"/>
          </w:tcPr>
          <w:p w14:paraId="4AFFEA92" w14:textId="77777777" w:rsidR="00436CF6" w:rsidRPr="0028178F" w:rsidRDefault="00436CF6" w:rsidP="00A1276F">
            <w:pPr>
              <w:spacing w:after="80"/>
              <w:rPr>
                <w:ins w:id="7085" w:author="Author"/>
                <w:szCs w:val="20"/>
              </w:rPr>
            </w:pPr>
          </w:p>
        </w:tc>
      </w:tr>
    </w:tbl>
    <w:p w14:paraId="075252D4" w14:textId="77777777" w:rsidR="00436CF6" w:rsidRDefault="00436CF6" w:rsidP="00436CF6">
      <w:pPr>
        <w:rPr>
          <w:ins w:id="7086" w:author="Author"/>
          <w:b/>
          <w:sz w:val="28"/>
          <w:szCs w:val="28"/>
        </w:rPr>
      </w:pPr>
    </w:p>
    <w:p w14:paraId="7C403C58" w14:textId="77777777" w:rsidR="00436CF6" w:rsidRDefault="00436CF6" w:rsidP="00436CF6">
      <w:pPr>
        <w:pStyle w:val="Keyword"/>
        <w:spacing w:before="0" w:after="80"/>
        <w:jc w:val="center"/>
        <w:rPr>
          <w:ins w:id="7087" w:author="Author"/>
          <w:b/>
          <w:sz w:val="28"/>
          <w:szCs w:val="28"/>
        </w:rPr>
      </w:pPr>
      <w:ins w:id="7088" w:author="Author">
        <w:r>
          <w:rPr>
            <w:b/>
            <w:sz w:val="28"/>
            <w:szCs w:val="28"/>
          </w:rPr>
          <w:t>Training/Analysis Flow for Channels with No Repeater</w:t>
        </w:r>
      </w:ins>
    </w:p>
    <w:p w14:paraId="4757F80D" w14:textId="77777777" w:rsidR="00436CF6" w:rsidRDefault="00436CF6" w:rsidP="00436CF6">
      <w:pPr>
        <w:pStyle w:val="Keyword"/>
        <w:spacing w:before="0" w:after="80"/>
        <w:rPr>
          <w:ins w:id="7089" w:author="Author"/>
        </w:rPr>
      </w:pPr>
    </w:p>
    <w:p w14:paraId="14D3DCC6" w14:textId="77777777" w:rsidR="00436CF6" w:rsidRPr="00720302" w:rsidRDefault="00436CF6" w:rsidP="00436CF6">
      <w:pPr>
        <w:pStyle w:val="Keyword"/>
        <w:spacing w:before="0" w:after="80"/>
        <w:rPr>
          <w:ins w:id="7090" w:author="Author"/>
        </w:rPr>
      </w:pPr>
      <w:ins w:id="7091"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1EC94770" w14:textId="77777777" w:rsidR="00436CF6" w:rsidRDefault="00436CF6" w:rsidP="00436CF6">
      <w:pPr>
        <w:pStyle w:val="Keyword"/>
        <w:spacing w:before="0" w:after="80"/>
        <w:ind w:left="2160"/>
        <w:rPr>
          <w:ins w:id="7092" w:author="Author"/>
        </w:rPr>
      </w:pPr>
    </w:p>
    <w:p w14:paraId="2AC64D4F" w14:textId="77777777" w:rsidR="00436CF6" w:rsidRDefault="00436CF6" w:rsidP="00436CF6">
      <w:pPr>
        <w:pStyle w:val="Keyword"/>
        <w:numPr>
          <w:ilvl w:val="0"/>
          <w:numId w:val="96"/>
        </w:numPr>
        <w:spacing w:before="0" w:after="80"/>
        <w:rPr>
          <w:ins w:id="7093" w:author="Author"/>
        </w:rPr>
      </w:pPr>
      <w:ins w:id="7094" w:author="Author">
        <w:r w:rsidRPr="00720302">
          <w:t xml:space="preserve">Tx AMI_Init is called with </w:t>
        </w:r>
      </w:ins>
    </w:p>
    <w:p w14:paraId="14909D54" w14:textId="77777777" w:rsidR="00436CF6" w:rsidRDefault="00436CF6" w:rsidP="00436CF6">
      <w:pPr>
        <w:pStyle w:val="Keyword"/>
        <w:numPr>
          <w:ilvl w:val="1"/>
          <w:numId w:val="96"/>
        </w:numPr>
        <w:spacing w:before="0" w:after="80"/>
        <w:rPr>
          <w:ins w:id="7095" w:author="Author"/>
        </w:rPr>
      </w:pPr>
      <w:ins w:id="709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0AF059E3" w14:textId="77777777" w:rsidR="00436CF6" w:rsidRDefault="00436CF6" w:rsidP="00436CF6">
      <w:pPr>
        <w:pStyle w:val="Keyword"/>
        <w:numPr>
          <w:ilvl w:val="1"/>
          <w:numId w:val="96"/>
        </w:numPr>
        <w:spacing w:before="0" w:after="80"/>
        <w:rPr>
          <w:ins w:id="7097" w:author="Author"/>
        </w:rPr>
      </w:pPr>
      <w:ins w:id="7098" w:author="Author">
        <w:r>
          <w:t xml:space="preserve"> If the Tx executable model does not implement the BCI_Protocol, it returns “Error” in BCI_State.</w:t>
        </w:r>
      </w:ins>
    </w:p>
    <w:p w14:paraId="41B5200C" w14:textId="77777777" w:rsidR="00436CF6" w:rsidRPr="00720302" w:rsidRDefault="00436CF6" w:rsidP="00436CF6">
      <w:pPr>
        <w:pStyle w:val="Keyword"/>
        <w:numPr>
          <w:ilvl w:val="1"/>
          <w:numId w:val="96"/>
        </w:numPr>
        <w:spacing w:before="0" w:after="80"/>
        <w:rPr>
          <w:ins w:id="7099" w:author="Author"/>
        </w:rPr>
      </w:pPr>
      <w:ins w:id="7100" w:author="Author">
        <w:r>
          <w:t>The Tx may write a message file in the BCI_ID namespace under BCI_Protocol.</w:t>
        </w:r>
      </w:ins>
    </w:p>
    <w:p w14:paraId="5C9B4A3E" w14:textId="77777777" w:rsidR="00436CF6" w:rsidRDefault="00436CF6" w:rsidP="00436CF6">
      <w:pPr>
        <w:pStyle w:val="Keyword"/>
        <w:numPr>
          <w:ilvl w:val="0"/>
          <w:numId w:val="96"/>
        </w:numPr>
        <w:spacing w:before="0" w:after="80"/>
        <w:rPr>
          <w:ins w:id="7101" w:author="Author"/>
        </w:rPr>
      </w:pPr>
      <w:ins w:id="7102" w:author="Author">
        <w:r w:rsidRPr="00720302">
          <w:t xml:space="preserve">Rx AMI_Init is called with </w:t>
        </w:r>
      </w:ins>
    </w:p>
    <w:p w14:paraId="4C7C1D37" w14:textId="77777777" w:rsidR="00436CF6" w:rsidRDefault="00436CF6" w:rsidP="00436CF6">
      <w:pPr>
        <w:pStyle w:val="Keyword"/>
        <w:numPr>
          <w:ilvl w:val="1"/>
          <w:numId w:val="96"/>
        </w:numPr>
        <w:spacing w:before="0" w:after="80"/>
        <w:rPr>
          <w:ins w:id="7103" w:author="Author"/>
        </w:rPr>
      </w:pPr>
      <w:ins w:id="7104"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5079A803" w14:textId="77777777" w:rsidR="00436CF6" w:rsidRDefault="00436CF6" w:rsidP="00436CF6">
      <w:pPr>
        <w:pStyle w:val="Keyword"/>
        <w:numPr>
          <w:ilvl w:val="1"/>
          <w:numId w:val="96"/>
        </w:numPr>
        <w:spacing w:before="0" w:after="80"/>
        <w:rPr>
          <w:ins w:id="7105" w:author="Author"/>
        </w:rPr>
      </w:pPr>
      <w:ins w:id="7106" w:author="Author">
        <w:r>
          <w:t>If the Rx executable model does not implement BCI_Protocol, it returns “Error” in BCI_State.</w:t>
        </w:r>
      </w:ins>
    </w:p>
    <w:p w14:paraId="662F5D8B" w14:textId="77777777" w:rsidR="00436CF6" w:rsidRPr="00720302" w:rsidRDefault="00436CF6" w:rsidP="00436CF6">
      <w:pPr>
        <w:pStyle w:val="Keyword"/>
        <w:numPr>
          <w:ilvl w:val="1"/>
          <w:numId w:val="96"/>
        </w:numPr>
        <w:spacing w:before="0" w:after="80"/>
        <w:rPr>
          <w:ins w:id="7107" w:author="Author"/>
        </w:rPr>
      </w:pPr>
      <w:ins w:id="7108" w:author="Author">
        <w:r>
          <w:t>The Rx may read, write, modify and/or delete message files in the BCI_ID namespace under BCI_Protocol.</w:t>
        </w:r>
      </w:ins>
    </w:p>
    <w:p w14:paraId="42249143" w14:textId="77777777" w:rsidR="00436CF6" w:rsidRDefault="00436CF6" w:rsidP="00436CF6">
      <w:pPr>
        <w:pStyle w:val="Keyword"/>
        <w:numPr>
          <w:ilvl w:val="0"/>
          <w:numId w:val="96"/>
        </w:numPr>
        <w:spacing w:before="0" w:after="80"/>
        <w:rPr>
          <w:ins w:id="7109" w:author="Author"/>
        </w:rPr>
      </w:pPr>
      <w:ins w:id="7110" w:author="Author">
        <w:r w:rsidRPr="00720302">
          <w:t>Tx AMI_</w:t>
        </w:r>
        <w:r>
          <w:t>GetWave</w:t>
        </w:r>
        <w:r w:rsidRPr="00720302">
          <w:t xml:space="preserve"> is called with </w:t>
        </w:r>
        <w:r>
          <w:t>the stimulus pattern. The Tx may read, write, modify and/or delete message files in BCI_namespace under BCI_Protocol.</w:t>
        </w:r>
      </w:ins>
    </w:p>
    <w:p w14:paraId="0FE5832C" w14:textId="77777777" w:rsidR="00436CF6" w:rsidRDefault="00436CF6" w:rsidP="00436CF6">
      <w:pPr>
        <w:pStyle w:val="Keyword"/>
        <w:numPr>
          <w:ilvl w:val="0"/>
          <w:numId w:val="96"/>
        </w:numPr>
        <w:spacing w:before="0" w:after="80"/>
        <w:rPr>
          <w:ins w:id="7111" w:author="Author"/>
        </w:rPr>
      </w:pPr>
      <w:ins w:id="7112"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72E5DB90" w14:textId="77777777" w:rsidR="00436CF6" w:rsidRDefault="00436CF6" w:rsidP="00436CF6">
      <w:pPr>
        <w:pStyle w:val="Keyword"/>
        <w:numPr>
          <w:ilvl w:val="0"/>
          <w:numId w:val="96"/>
        </w:numPr>
        <w:spacing w:before="0" w:after="80"/>
        <w:rPr>
          <w:ins w:id="7113" w:author="Author"/>
        </w:rPr>
      </w:pPr>
      <w:ins w:id="7114" w:author="Author">
        <w:r>
          <w:t xml:space="preserve">Steps 3 and 4 are repeated until the EDA tool stops the simulation. </w:t>
        </w:r>
      </w:ins>
    </w:p>
    <w:p w14:paraId="7725266F" w14:textId="77777777" w:rsidR="00436CF6" w:rsidRDefault="00436CF6" w:rsidP="00436CF6">
      <w:pPr>
        <w:pStyle w:val="Keyword"/>
        <w:numPr>
          <w:ilvl w:val="1"/>
          <w:numId w:val="96"/>
        </w:numPr>
        <w:spacing w:before="0" w:after="80"/>
        <w:rPr>
          <w:ins w:id="7115" w:author="Author"/>
        </w:rPr>
      </w:pPr>
      <w:ins w:id="7116" w:author="Author">
        <w:r>
          <w:t>The EDA tool should start processing the output of Rx AMI_GetWave after Ignore_Bits and either:</w:t>
        </w:r>
      </w:ins>
    </w:p>
    <w:p w14:paraId="67406BBB" w14:textId="77777777" w:rsidR="00436CF6" w:rsidRDefault="00436CF6" w:rsidP="00436CF6">
      <w:pPr>
        <w:pStyle w:val="Keyword"/>
        <w:spacing w:before="0" w:after="80"/>
        <w:ind w:left="2160"/>
        <w:rPr>
          <w:ins w:id="7117" w:author="Author"/>
        </w:rPr>
      </w:pPr>
      <w:ins w:id="7118" w:author="Author">
        <w:r>
          <w:t xml:space="preserve">after BCI_Training_UI, or </w:t>
        </w:r>
      </w:ins>
    </w:p>
    <w:p w14:paraId="2D71C511" w14:textId="77777777" w:rsidR="00436CF6" w:rsidRDefault="00436CF6" w:rsidP="00436CF6">
      <w:pPr>
        <w:pStyle w:val="Keyword"/>
        <w:spacing w:before="0" w:after="80"/>
        <w:ind w:left="2160"/>
        <w:rPr>
          <w:ins w:id="7119" w:author="Author"/>
        </w:rPr>
      </w:pPr>
      <w:ins w:id="7120" w:author="Author">
        <w:r>
          <w:t>when the Rx AMI_GetWave function returns BCI_State “Converged” or “Failed” or either the Tx or Rx executable model returns “Error”.</w:t>
        </w:r>
      </w:ins>
    </w:p>
    <w:p w14:paraId="00A1F8BE" w14:textId="77777777" w:rsidR="00436CF6" w:rsidRDefault="00436CF6" w:rsidP="00436CF6">
      <w:pPr>
        <w:pStyle w:val="Keyword"/>
        <w:spacing w:before="0" w:after="80"/>
        <w:rPr>
          <w:ins w:id="7121" w:author="Author"/>
        </w:rPr>
      </w:pPr>
    </w:p>
    <w:p w14:paraId="60D04326" w14:textId="77777777" w:rsidR="00436CF6" w:rsidRDefault="00436CF6" w:rsidP="00436CF6">
      <w:pPr>
        <w:pStyle w:val="Keyword"/>
        <w:spacing w:before="0" w:after="80"/>
        <w:rPr>
          <w:ins w:id="7122" w:author="Author"/>
        </w:rPr>
      </w:pPr>
      <w:ins w:id="7123" w:author="Author">
        <w:r>
          <w:t>Note that the EDA tool does not need to perform any operations specifically assisting the BCI communication between the Tx and the Rx executable models beyond passing the BCI parameters to both executable models on AMI_Init.</w:t>
        </w:r>
      </w:ins>
    </w:p>
    <w:p w14:paraId="30ACF681" w14:textId="77777777" w:rsidR="00436CF6" w:rsidRDefault="00436CF6" w:rsidP="00436CF6">
      <w:pPr>
        <w:pStyle w:val="Keyword"/>
        <w:spacing w:before="0" w:after="80"/>
        <w:rPr>
          <w:ins w:id="7124" w:author="Author"/>
        </w:rPr>
      </w:pPr>
    </w:p>
    <w:p w14:paraId="76796ECE" w14:textId="77777777" w:rsidR="00436CF6" w:rsidRDefault="00436CF6" w:rsidP="00436CF6">
      <w:pPr>
        <w:pStyle w:val="Keyword"/>
        <w:spacing w:before="0" w:after="80"/>
        <w:jc w:val="center"/>
        <w:rPr>
          <w:ins w:id="7125" w:author="Author"/>
          <w:b/>
          <w:sz w:val="28"/>
          <w:szCs w:val="28"/>
        </w:rPr>
      </w:pPr>
      <w:ins w:id="7126" w:author="Author">
        <w:r>
          <w:rPr>
            <w:b/>
            <w:sz w:val="28"/>
            <w:szCs w:val="28"/>
          </w:rPr>
          <w:t>Training/Analysis Flow for Channels with One Repeater</w:t>
        </w:r>
      </w:ins>
    </w:p>
    <w:p w14:paraId="2B9CBAAA" w14:textId="77777777" w:rsidR="00436CF6" w:rsidRDefault="00436CF6" w:rsidP="00436CF6">
      <w:pPr>
        <w:pStyle w:val="Keyword"/>
        <w:spacing w:before="0" w:after="80"/>
        <w:rPr>
          <w:ins w:id="7127" w:author="Author"/>
        </w:rPr>
      </w:pPr>
    </w:p>
    <w:p w14:paraId="36B1DFE7" w14:textId="77777777" w:rsidR="00436CF6" w:rsidRPr="00720302" w:rsidRDefault="00436CF6" w:rsidP="00436CF6">
      <w:pPr>
        <w:pStyle w:val="Keyword"/>
        <w:spacing w:before="0" w:after="80"/>
        <w:rPr>
          <w:ins w:id="7128" w:author="Author"/>
        </w:rPr>
      </w:pPr>
      <w:ins w:id="7129"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0E77A15" w14:textId="77777777" w:rsidR="00436CF6" w:rsidRPr="00720302" w:rsidRDefault="00436CF6" w:rsidP="00436CF6">
      <w:pPr>
        <w:pStyle w:val="Keyword"/>
        <w:spacing w:before="0" w:after="80"/>
        <w:rPr>
          <w:ins w:id="7130" w:author="Author"/>
        </w:rPr>
      </w:pPr>
    </w:p>
    <w:p w14:paraId="2B435750" w14:textId="77777777" w:rsidR="00436CF6" w:rsidRDefault="00436CF6" w:rsidP="00436CF6">
      <w:pPr>
        <w:pStyle w:val="Keyword"/>
        <w:numPr>
          <w:ilvl w:val="0"/>
          <w:numId w:val="97"/>
        </w:numPr>
        <w:spacing w:before="0" w:after="80"/>
        <w:rPr>
          <w:ins w:id="7131" w:author="Author"/>
        </w:rPr>
      </w:pPr>
      <w:ins w:id="7132" w:author="Author">
        <w:r>
          <w:t xml:space="preserve">Upstream </w:t>
        </w:r>
        <w:r w:rsidRPr="00720302">
          <w:t xml:space="preserve">Tx AMI_Init is called with </w:t>
        </w:r>
      </w:ins>
    </w:p>
    <w:p w14:paraId="5179702D" w14:textId="77777777" w:rsidR="00436CF6" w:rsidRDefault="00436CF6" w:rsidP="00436CF6">
      <w:pPr>
        <w:pStyle w:val="Keyword"/>
        <w:numPr>
          <w:ilvl w:val="1"/>
          <w:numId w:val="97"/>
        </w:numPr>
        <w:spacing w:before="0" w:after="80"/>
        <w:rPr>
          <w:ins w:id="7133" w:author="Author"/>
        </w:rPr>
      </w:pPr>
      <w:ins w:id="713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3AD15F91" w14:textId="77777777" w:rsidR="00436CF6" w:rsidRDefault="00436CF6" w:rsidP="00436CF6">
      <w:pPr>
        <w:pStyle w:val="Keyword"/>
        <w:numPr>
          <w:ilvl w:val="1"/>
          <w:numId w:val="97"/>
        </w:numPr>
        <w:spacing w:before="0" w:after="80"/>
        <w:rPr>
          <w:ins w:id="7135" w:author="Author"/>
        </w:rPr>
      </w:pPr>
      <w:ins w:id="7136" w:author="Author">
        <w:r>
          <w:lastRenderedPageBreak/>
          <w:t>If the executable model does not implement the BCI_Protocol, it returns “Error” in BCI_State</w:t>
        </w:r>
      </w:ins>
    </w:p>
    <w:p w14:paraId="0D4C02C3" w14:textId="77777777" w:rsidR="00436CF6" w:rsidRPr="00720302" w:rsidRDefault="00436CF6" w:rsidP="00436CF6">
      <w:pPr>
        <w:pStyle w:val="Keyword"/>
        <w:numPr>
          <w:ilvl w:val="1"/>
          <w:numId w:val="97"/>
        </w:numPr>
        <w:spacing w:before="0" w:after="80"/>
        <w:rPr>
          <w:ins w:id="7137" w:author="Author"/>
        </w:rPr>
      </w:pPr>
      <w:ins w:id="7138" w:author="Author">
        <w:r>
          <w:t>The executable model may write a message file in the BCI_ID namespace under BCI_Protocol.</w:t>
        </w:r>
      </w:ins>
    </w:p>
    <w:p w14:paraId="3812B873" w14:textId="77777777" w:rsidR="00436CF6" w:rsidRDefault="00436CF6" w:rsidP="00436CF6">
      <w:pPr>
        <w:pStyle w:val="Keyword"/>
        <w:numPr>
          <w:ilvl w:val="0"/>
          <w:numId w:val="97"/>
        </w:numPr>
        <w:spacing w:before="0" w:after="80"/>
        <w:rPr>
          <w:ins w:id="7139" w:author="Author"/>
        </w:rPr>
      </w:pPr>
      <w:ins w:id="7140" w:author="Author">
        <w:r>
          <w:t>Repeater R</w:t>
        </w:r>
        <w:r w:rsidRPr="00720302">
          <w:t xml:space="preserve">x AMI_Init is called with </w:t>
        </w:r>
      </w:ins>
    </w:p>
    <w:p w14:paraId="413AE3CD" w14:textId="77777777" w:rsidR="00436CF6" w:rsidRDefault="00436CF6" w:rsidP="00436CF6">
      <w:pPr>
        <w:pStyle w:val="Keyword"/>
        <w:numPr>
          <w:ilvl w:val="1"/>
          <w:numId w:val="97"/>
        </w:numPr>
        <w:spacing w:before="0" w:after="80"/>
        <w:rPr>
          <w:ins w:id="7141" w:author="Author"/>
        </w:rPr>
      </w:pPr>
      <w:ins w:id="714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0B420904" w14:textId="77777777" w:rsidR="00436CF6" w:rsidRDefault="00436CF6" w:rsidP="00436CF6">
      <w:pPr>
        <w:pStyle w:val="Keyword"/>
        <w:numPr>
          <w:ilvl w:val="1"/>
          <w:numId w:val="97"/>
        </w:numPr>
        <w:spacing w:before="0" w:after="80"/>
        <w:rPr>
          <w:ins w:id="7143" w:author="Author"/>
        </w:rPr>
      </w:pPr>
      <w:ins w:id="7144" w:author="Author">
        <w:r>
          <w:t>If the executable model does not implement the BCI_Protocol, it returns “Error” in BCI_State</w:t>
        </w:r>
      </w:ins>
    </w:p>
    <w:p w14:paraId="7F609440" w14:textId="77777777" w:rsidR="00436CF6" w:rsidRDefault="00436CF6" w:rsidP="00436CF6">
      <w:pPr>
        <w:pStyle w:val="Keyword"/>
        <w:numPr>
          <w:ilvl w:val="1"/>
          <w:numId w:val="97"/>
        </w:numPr>
        <w:spacing w:before="0" w:after="80"/>
        <w:rPr>
          <w:ins w:id="7145" w:author="Author"/>
        </w:rPr>
      </w:pPr>
      <w:ins w:id="7146" w:author="Author">
        <w:r>
          <w:t>The executable model may read, write, modify and/or delete message files in the BCI_ID namespace under BCI_Protocol.</w:t>
        </w:r>
      </w:ins>
    </w:p>
    <w:p w14:paraId="37244520" w14:textId="77777777" w:rsidR="00436CF6" w:rsidRDefault="00436CF6" w:rsidP="00436CF6">
      <w:pPr>
        <w:pStyle w:val="Keyword"/>
        <w:numPr>
          <w:ilvl w:val="0"/>
          <w:numId w:val="97"/>
        </w:numPr>
        <w:spacing w:before="0" w:after="80"/>
        <w:rPr>
          <w:ins w:id="7147" w:author="Author"/>
        </w:rPr>
      </w:pPr>
      <w:ins w:id="7148" w:author="Author">
        <w:r>
          <w:t xml:space="preserve">Repeater </w:t>
        </w:r>
        <w:r w:rsidRPr="00720302">
          <w:t xml:space="preserve">Tx AMI_Init is called with </w:t>
        </w:r>
      </w:ins>
    </w:p>
    <w:p w14:paraId="057CA96E" w14:textId="77777777" w:rsidR="00436CF6" w:rsidRDefault="00436CF6" w:rsidP="00436CF6">
      <w:pPr>
        <w:pStyle w:val="Keyword"/>
        <w:numPr>
          <w:ilvl w:val="1"/>
          <w:numId w:val="97"/>
        </w:numPr>
        <w:spacing w:before="0" w:after="80"/>
        <w:rPr>
          <w:ins w:id="7149" w:author="Author"/>
        </w:rPr>
      </w:pPr>
      <w:ins w:id="715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7C9B68" w14:textId="77777777" w:rsidR="00436CF6" w:rsidRDefault="00436CF6" w:rsidP="00436CF6">
      <w:pPr>
        <w:pStyle w:val="Keyword"/>
        <w:numPr>
          <w:ilvl w:val="1"/>
          <w:numId w:val="97"/>
        </w:numPr>
        <w:spacing w:before="0" w:after="80"/>
        <w:rPr>
          <w:ins w:id="7151" w:author="Author"/>
        </w:rPr>
      </w:pPr>
      <w:ins w:id="7152" w:author="Author">
        <w:r>
          <w:t>If the executable model does not implement the BCI_Protocol, it returns “Error” in BCI_State</w:t>
        </w:r>
      </w:ins>
    </w:p>
    <w:p w14:paraId="3962B255" w14:textId="77777777" w:rsidR="00436CF6" w:rsidRPr="00720302" w:rsidRDefault="00436CF6" w:rsidP="00436CF6">
      <w:pPr>
        <w:pStyle w:val="Keyword"/>
        <w:numPr>
          <w:ilvl w:val="1"/>
          <w:numId w:val="97"/>
        </w:numPr>
        <w:spacing w:before="0" w:after="80"/>
        <w:rPr>
          <w:ins w:id="7153" w:author="Author"/>
        </w:rPr>
      </w:pPr>
      <w:ins w:id="7154" w:author="Author">
        <w:r>
          <w:t>The executable model may read, write, modify and/or delete message files in the BCI_ID namespace under BCI_Protocol.</w:t>
        </w:r>
      </w:ins>
    </w:p>
    <w:p w14:paraId="1A6040A5" w14:textId="77777777" w:rsidR="00436CF6" w:rsidRDefault="00436CF6" w:rsidP="00436CF6">
      <w:pPr>
        <w:pStyle w:val="Keyword"/>
        <w:numPr>
          <w:ilvl w:val="0"/>
          <w:numId w:val="97"/>
        </w:numPr>
        <w:spacing w:before="0" w:after="80"/>
        <w:rPr>
          <w:ins w:id="7155" w:author="Author"/>
        </w:rPr>
      </w:pPr>
      <w:ins w:id="7156" w:author="Author">
        <w:r>
          <w:t>Downstream R</w:t>
        </w:r>
        <w:r w:rsidRPr="00720302">
          <w:t xml:space="preserve">x AMI_Init is called with </w:t>
        </w:r>
      </w:ins>
    </w:p>
    <w:p w14:paraId="799CC4A4" w14:textId="77777777" w:rsidR="00436CF6" w:rsidRDefault="00436CF6" w:rsidP="00436CF6">
      <w:pPr>
        <w:pStyle w:val="Keyword"/>
        <w:numPr>
          <w:ilvl w:val="1"/>
          <w:numId w:val="97"/>
        </w:numPr>
        <w:spacing w:before="0" w:after="80"/>
        <w:rPr>
          <w:ins w:id="7157" w:author="Author"/>
        </w:rPr>
      </w:pPr>
      <w:ins w:id="715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0E30CB75" w14:textId="77777777" w:rsidR="00436CF6" w:rsidRDefault="00436CF6" w:rsidP="00436CF6">
      <w:pPr>
        <w:pStyle w:val="Keyword"/>
        <w:numPr>
          <w:ilvl w:val="1"/>
          <w:numId w:val="97"/>
        </w:numPr>
        <w:spacing w:before="0" w:after="80"/>
        <w:rPr>
          <w:ins w:id="7159" w:author="Author"/>
        </w:rPr>
      </w:pPr>
      <w:ins w:id="7160" w:author="Author">
        <w:r>
          <w:t>If the executable model does not implement the BCI_Protocol, it returns “Error” in BCI_State</w:t>
        </w:r>
      </w:ins>
    </w:p>
    <w:p w14:paraId="00F9EEFF" w14:textId="77777777" w:rsidR="00436CF6" w:rsidRPr="00720302" w:rsidRDefault="00436CF6" w:rsidP="00436CF6">
      <w:pPr>
        <w:pStyle w:val="Keyword"/>
        <w:numPr>
          <w:ilvl w:val="1"/>
          <w:numId w:val="97"/>
        </w:numPr>
        <w:spacing w:before="0" w:after="80"/>
        <w:rPr>
          <w:ins w:id="7161" w:author="Author"/>
        </w:rPr>
      </w:pPr>
      <w:ins w:id="7162" w:author="Author">
        <w:r>
          <w:t>The executable model may read, write, modify and/or delete message files in the BCI_ID namespace under BCI_Protocol.</w:t>
        </w:r>
      </w:ins>
    </w:p>
    <w:p w14:paraId="0F52558D" w14:textId="77777777" w:rsidR="00436CF6" w:rsidRDefault="00436CF6" w:rsidP="00436CF6">
      <w:pPr>
        <w:pStyle w:val="Keyword"/>
        <w:numPr>
          <w:ilvl w:val="0"/>
          <w:numId w:val="97"/>
        </w:numPr>
        <w:spacing w:before="0" w:after="80"/>
        <w:rPr>
          <w:ins w:id="7163" w:author="Author"/>
        </w:rPr>
      </w:pPr>
      <w:ins w:id="7164"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64A8BC71" w14:textId="77777777" w:rsidR="00436CF6" w:rsidRDefault="00436CF6" w:rsidP="00436CF6">
      <w:pPr>
        <w:pStyle w:val="Keyword"/>
        <w:numPr>
          <w:ilvl w:val="0"/>
          <w:numId w:val="97"/>
        </w:numPr>
        <w:spacing w:before="0" w:after="80"/>
        <w:rPr>
          <w:ins w:id="7165" w:author="Author"/>
        </w:rPr>
      </w:pPr>
      <w:ins w:id="7166"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38522590" w14:textId="77777777" w:rsidR="00436CF6" w:rsidRDefault="00436CF6" w:rsidP="00436CF6">
      <w:pPr>
        <w:pStyle w:val="Keyword"/>
        <w:numPr>
          <w:ilvl w:val="0"/>
          <w:numId w:val="97"/>
        </w:numPr>
        <w:spacing w:before="0" w:after="80"/>
        <w:rPr>
          <w:ins w:id="7167" w:author="Author"/>
        </w:rPr>
      </w:pPr>
      <w:ins w:id="7168"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4277D3B0" w14:textId="77777777" w:rsidR="00436CF6" w:rsidRDefault="00436CF6" w:rsidP="00436CF6">
      <w:pPr>
        <w:pStyle w:val="Keyword"/>
        <w:numPr>
          <w:ilvl w:val="0"/>
          <w:numId w:val="97"/>
        </w:numPr>
        <w:spacing w:before="0" w:after="80"/>
        <w:rPr>
          <w:ins w:id="7169" w:author="Author"/>
        </w:rPr>
      </w:pPr>
      <w:ins w:id="7170"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0A00E0A1" w14:textId="77777777" w:rsidR="00436CF6" w:rsidRDefault="00436CF6" w:rsidP="00436CF6">
      <w:pPr>
        <w:pStyle w:val="Keyword"/>
        <w:numPr>
          <w:ilvl w:val="0"/>
          <w:numId w:val="97"/>
        </w:numPr>
        <w:spacing w:before="0" w:after="80"/>
        <w:rPr>
          <w:ins w:id="7171" w:author="Author"/>
        </w:rPr>
      </w:pPr>
      <w:ins w:id="7172" w:author="Author">
        <w:r>
          <w:t xml:space="preserve">Steps 5 through 8 are repeated until the EDA tool stops the simulation. </w:t>
        </w:r>
      </w:ins>
    </w:p>
    <w:p w14:paraId="5EB64439" w14:textId="77777777" w:rsidR="00436CF6" w:rsidRDefault="00436CF6" w:rsidP="00436CF6">
      <w:pPr>
        <w:pStyle w:val="Keyword"/>
        <w:numPr>
          <w:ilvl w:val="1"/>
          <w:numId w:val="97"/>
        </w:numPr>
        <w:spacing w:before="0" w:after="80"/>
        <w:rPr>
          <w:ins w:id="7173" w:author="Author"/>
        </w:rPr>
      </w:pPr>
      <w:ins w:id="7174" w:author="Author">
        <w:r>
          <w:t>The EDA tool should start processing the output of Rx AMI_GetWave after Ignore_Bits and either:</w:t>
        </w:r>
      </w:ins>
    </w:p>
    <w:p w14:paraId="11642057" w14:textId="77777777" w:rsidR="00436CF6" w:rsidRDefault="00436CF6" w:rsidP="00436CF6">
      <w:pPr>
        <w:pStyle w:val="Keyword"/>
        <w:spacing w:before="0" w:after="80"/>
        <w:ind w:left="2160"/>
        <w:rPr>
          <w:ins w:id="7175" w:author="Author"/>
        </w:rPr>
      </w:pPr>
      <w:ins w:id="7176" w:author="Author">
        <w:r>
          <w:t xml:space="preserve">after BCI_Training_UI, or </w:t>
        </w:r>
      </w:ins>
    </w:p>
    <w:p w14:paraId="49397715" w14:textId="77777777" w:rsidR="00436CF6" w:rsidRDefault="00436CF6" w:rsidP="00436CF6">
      <w:pPr>
        <w:pStyle w:val="Keyword"/>
        <w:spacing w:before="0" w:after="80"/>
        <w:ind w:left="2160"/>
        <w:rPr>
          <w:ins w:id="7177" w:author="Author"/>
        </w:rPr>
      </w:pPr>
      <w:ins w:id="7178" w:author="Author">
        <w:r>
          <w:lastRenderedPageBreak/>
          <w:t>when the downstream Rx AMI_GetWave function returns BCI_State “Converged” or “Failed” or any executable model in the channel returns “Error”.</w:t>
        </w:r>
      </w:ins>
    </w:p>
    <w:p w14:paraId="3C9A336D" w14:textId="77777777" w:rsidR="00436CF6" w:rsidRDefault="00436CF6" w:rsidP="00436CF6">
      <w:pPr>
        <w:pStyle w:val="Keyword"/>
        <w:spacing w:before="0" w:after="80"/>
        <w:rPr>
          <w:ins w:id="7179" w:author="Author"/>
        </w:rPr>
      </w:pPr>
    </w:p>
    <w:p w14:paraId="02B3AB6D" w14:textId="77777777" w:rsidR="00436CF6" w:rsidRDefault="00436CF6" w:rsidP="00436CF6">
      <w:pPr>
        <w:pStyle w:val="Keyword"/>
        <w:spacing w:before="0" w:after="80"/>
        <w:rPr>
          <w:ins w:id="7180" w:author="Author"/>
        </w:rPr>
      </w:pPr>
      <w:ins w:id="7181" w:author="Author">
        <w:r>
          <w:t>Note that it is the responsibility of the BCI _Protocol to define the BCI message files and contents therein so that each executable model in the channel can determine its role/position in the channel optimization.</w:t>
        </w:r>
      </w:ins>
    </w:p>
    <w:p w14:paraId="41C42B5F" w14:textId="77777777" w:rsidR="00436CF6" w:rsidRDefault="00436CF6">
      <w:pPr>
        <w:rPr>
          <w:ins w:id="7182" w:author="Author"/>
        </w:rPr>
      </w:pPr>
      <w:ins w:id="7183" w:author="Author">
        <w:r>
          <w:br w:type="page"/>
        </w:r>
      </w:ins>
    </w:p>
    <w:p w14:paraId="1DC0ACE3" w14:textId="77777777" w:rsidR="00436CF6" w:rsidRDefault="00436CF6">
      <w:pPr>
        <w:rPr>
          <w:ins w:id="7184" w:author="Author"/>
        </w:rPr>
      </w:pPr>
    </w:p>
    <w:p w14:paraId="03B554FD" w14:textId="77777777" w:rsidR="00004B99" w:rsidRPr="00E93901" w:rsidRDefault="00004B99">
      <w:pPr>
        <w:pStyle w:val="Heading2"/>
        <w:ind w:left="720"/>
        <w:rPr>
          <w:ins w:id="7185" w:author="Author"/>
        </w:rPr>
        <w:pPrChange w:id="7186" w:author="Author">
          <w:pPr>
            <w:pStyle w:val="HTMLPreformatted"/>
          </w:pPr>
        </w:pPrChange>
      </w:pPr>
      <w:bookmarkStart w:id="7187" w:name="_Toc518736886"/>
      <w:ins w:id="7188" w:author="Author">
        <w:r w:rsidRPr="00E93901">
          <w:t>ALTERNATIVE AMI ANALOG BUFFER MODELING</w:t>
        </w:r>
        <w:bookmarkEnd w:id="7187"/>
      </w:ins>
    </w:p>
    <w:p w14:paraId="5E8A1D30" w14:textId="77777777" w:rsidR="00004B99" w:rsidRDefault="00004B99" w:rsidP="00004B99">
      <w:pPr>
        <w:pStyle w:val="HTMLPreformatted"/>
        <w:rPr>
          <w:ins w:id="7189" w:author="Author"/>
          <w:rFonts w:ascii="Times New Roman" w:hAnsi="Times New Roman" w:cs="Times New Roman"/>
          <w:sz w:val="24"/>
          <w:szCs w:val="24"/>
        </w:rPr>
      </w:pPr>
    </w:p>
    <w:p w14:paraId="738EABE0" w14:textId="77777777" w:rsidR="00004B99" w:rsidRDefault="00004B99" w:rsidP="00004B99">
      <w:pPr>
        <w:pStyle w:val="HTMLPreformatted"/>
        <w:rPr>
          <w:ins w:id="7190" w:author="Author"/>
          <w:rFonts w:ascii="Times New Roman" w:hAnsi="Times New Roman" w:cs="Times New Roman"/>
          <w:sz w:val="24"/>
          <w:szCs w:val="24"/>
        </w:rPr>
      </w:pPr>
      <w:ins w:id="7191"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4364B0BA" w14:textId="77777777" w:rsidR="00004B99" w:rsidRPr="00E93901" w:rsidRDefault="00004B99" w:rsidP="00004B99">
      <w:pPr>
        <w:pStyle w:val="HTMLPreformatted"/>
        <w:rPr>
          <w:ins w:id="7192" w:author="Author"/>
          <w:rFonts w:ascii="Arial" w:hAnsi="Arial" w:cs="Arial"/>
          <w:b/>
          <w:sz w:val="24"/>
          <w:szCs w:val="24"/>
        </w:rPr>
      </w:pPr>
    </w:p>
    <w:p w14:paraId="08DCAF42" w14:textId="77777777" w:rsidR="00004B99" w:rsidRPr="007216F3" w:rsidRDefault="00004B99" w:rsidP="00004B99">
      <w:pPr>
        <w:pStyle w:val="HTMLPreformatted"/>
        <w:rPr>
          <w:ins w:id="7193" w:author="Author"/>
        </w:rPr>
      </w:pPr>
      <w:ins w:id="7194" w:author="Author">
        <w:r>
          <w:rPr>
            <w:rFonts w:ascii="Arial" w:hAnsi="Arial" w:cs="Arial"/>
            <w:b/>
            <w:sz w:val="24"/>
            <w:szCs w:val="24"/>
          </w:rPr>
          <w:t>TRANSMITTER ANALOG CIRCUIT</w:t>
        </w:r>
        <w:r>
          <w:rPr>
            <w:noProof/>
            <w:lang w:eastAsia="en-US"/>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153C28BB" w14:textId="77777777" w:rsidR="00004B99" w:rsidRDefault="00004B99" w:rsidP="00004B99">
      <w:pPr>
        <w:jc w:val="center"/>
        <w:rPr>
          <w:ins w:id="7195" w:author="Author"/>
        </w:rPr>
      </w:pPr>
      <w:ins w:id="7196" w:author="Author">
        <w:r>
          <w:t>Fig xxx Transmitter Analog Circuit</w:t>
        </w:r>
      </w:ins>
    </w:p>
    <w:p w14:paraId="3FF358CA" w14:textId="77777777" w:rsidR="00004B99" w:rsidRDefault="00004B99" w:rsidP="00004B99">
      <w:pPr>
        <w:jc w:val="center"/>
        <w:rPr>
          <w:ins w:id="7197" w:author="Author"/>
        </w:rPr>
      </w:pPr>
    </w:p>
    <w:p w14:paraId="75A20277" w14:textId="77777777" w:rsidR="00004B99" w:rsidRDefault="00004B99" w:rsidP="00004B99">
      <w:pPr>
        <w:rPr>
          <w:ins w:id="7198" w:author="Author"/>
        </w:rPr>
      </w:pPr>
      <w:ins w:id="7199"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63457B33" w14:textId="77777777" w:rsidR="00004B99" w:rsidRPr="00A518F2" w:rsidRDefault="00004B99" w:rsidP="00004B99">
      <w:pPr>
        <w:rPr>
          <w:ins w:id="7200" w:author="Author"/>
        </w:rPr>
      </w:pPr>
    </w:p>
    <w:p w14:paraId="7B9449FC" w14:textId="77777777" w:rsidR="00004B99" w:rsidRDefault="00004B99" w:rsidP="00004B99">
      <w:pPr>
        <w:rPr>
          <w:ins w:id="7201" w:author="Author"/>
        </w:rPr>
      </w:pPr>
      <w:ins w:id="7202"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02E74F6C" w14:textId="77777777" w:rsidR="00004B99" w:rsidRDefault="00004B99" w:rsidP="00004B99">
      <w:pPr>
        <w:rPr>
          <w:ins w:id="7203" w:author="Author"/>
        </w:rPr>
      </w:pPr>
    </w:p>
    <w:p w14:paraId="7EDE93E9" w14:textId="77777777" w:rsidR="00004B99" w:rsidRDefault="00004B99" w:rsidP="00004B99">
      <w:pPr>
        <w:rPr>
          <w:ins w:id="7204" w:author="Author"/>
        </w:rPr>
      </w:pPr>
    </w:p>
    <w:p w14:paraId="3BDD3BE5" w14:textId="77777777" w:rsidR="00004B99" w:rsidRPr="00F507FD" w:rsidRDefault="00F507FD">
      <w:pPr>
        <w:pStyle w:val="HTMLPreformatted"/>
        <w:rPr>
          <w:ins w:id="7205" w:author="Author"/>
          <w:sz w:val="24"/>
          <w:rPrChange w:id="7206" w:author="Author">
            <w:rPr>
              <w:ins w:id="7207" w:author="Author"/>
            </w:rPr>
          </w:rPrChange>
        </w:rPr>
        <w:pPrChange w:id="7208" w:author="Author">
          <w:pPr>
            <w:pStyle w:val="HTMLPreformatted"/>
            <w:keepNext/>
          </w:pPr>
        </w:pPrChange>
      </w:pPr>
      <w:ins w:id="7209" w:author="Author">
        <w:r>
          <w:rPr>
            <w:rFonts w:ascii="Arial" w:hAnsi="Arial"/>
            <w:b/>
            <w:bCs/>
            <w:sz w:val="24"/>
          </w:rPr>
          <w:t>RECEIVER ANALOG CIRCUIT</w:t>
        </w:r>
        <w:r w:rsidR="00004B99" w:rsidRPr="00F507FD">
          <w:rPr>
            <w:rFonts w:ascii="Arial" w:hAnsi="Arial"/>
            <w:b/>
            <w:bCs/>
            <w:sz w:val="24"/>
            <w:rPrChange w:id="7210" w:author="Author">
              <w:rPr/>
            </w:rPrChange>
          </w:rPr>
          <w:br/>
        </w:r>
      </w:ins>
    </w:p>
    <w:p w14:paraId="314FA07A" w14:textId="77777777" w:rsidR="00004B99" w:rsidRPr="007216F3" w:rsidRDefault="00004B99" w:rsidP="00004B99">
      <w:pPr>
        <w:rPr>
          <w:ins w:id="7211" w:author="Author"/>
        </w:rPr>
      </w:pPr>
      <w:ins w:id="7212" w:author="Author">
        <w:r>
          <w:rPr>
            <w:noProof/>
            <w:lang w:eastAsia="en-US"/>
          </w:rPr>
          <w:lastRenderedPageBreak/>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56CC2B74" w14:textId="77777777" w:rsidR="00004B99" w:rsidRDefault="00004B99" w:rsidP="00004B99">
      <w:pPr>
        <w:jc w:val="center"/>
        <w:rPr>
          <w:ins w:id="7213" w:author="Author"/>
        </w:rPr>
      </w:pPr>
      <w:ins w:id="7214" w:author="Author">
        <w:r>
          <w:t>Fig xxx Receiver Analog Circuit</w:t>
        </w:r>
      </w:ins>
    </w:p>
    <w:p w14:paraId="71ABF7C0" w14:textId="77777777" w:rsidR="00004B99" w:rsidRDefault="00004B99" w:rsidP="00004B99">
      <w:pPr>
        <w:rPr>
          <w:ins w:id="7215" w:author="Author"/>
        </w:rPr>
      </w:pPr>
    </w:p>
    <w:p w14:paraId="6D4C6F31" w14:textId="77777777" w:rsidR="00004B99" w:rsidRDefault="00004B99" w:rsidP="00004B99">
      <w:pPr>
        <w:rPr>
          <w:ins w:id="7216" w:author="Author"/>
        </w:rPr>
      </w:pPr>
      <w:ins w:id="7217"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2852A11D" w14:textId="77777777" w:rsidR="00004B99" w:rsidDel="0010151E" w:rsidRDefault="00004B99" w:rsidP="00004B99">
      <w:pPr>
        <w:rPr>
          <w:ins w:id="7218" w:author="Author"/>
          <w:del w:id="7219" w:author="Author"/>
        </w:rPr>
      </w:pPr>
    </w:p>
    <w:p w14:paraId="04FBA82F" w14:textId="77777777" w:rsidR="00004B99" w:rsidDel="0010151E" w:rsidRDefault="00004B99" w:rsidP="00004B99">
      <w:pPr>
        <w:rPr>
          <w:ins w:id="7220" w:author="Author"/>
          <w:del w:id="7221" w:author="Author"/>
        </w:rPr>
      </w:pPr>
    </w:p>
    <w:p w14:paraId="456FD3F6" w14:textId="77777777" w:rsidR="00004B99" w:rsidRPr="00EB15EC" w:rsidDel="0010151E" w:rsidRDefault="00004B99" w:rsidP="00004B99">
      <w:pPr>
        <w:pStyle w:val="HTMLPreformatted"/>
        <w:rPr>
          <w:ins w:id="7222" w:author="Author"/>
          <w:del w:id="7223" w:author="Author"/>
          <w:rFonts w:ascii="Times New Roman" w:hAnsi="Times New Roman" w:cs="Times New Roman"/>
          <w:sz w:val="24"/>
          <w:szCs w:val="24"/>
        </w:rPr>
      </w:pPr>
    </w:p>
    <w:p w14:paraId="6E2369BE" w14:textId="77777777" w:rsidR="00004B99" w:rsidRDefault="00004B99" w:rsidP="00004B99">
      <w:pPr>
        <w:pStyle w:val="HTMLPreformatted"/>
        <w:rPr>
          <w:ins w:id="7224" w:author="Author"/>
          <w:rFonts w:ascii="Times New Roman" w:hAnsi="Times New Roman" w:cs="Times New Roman"/>
          <w:sz w:val="24"/>
          <w:szCs w:val="24"/>
        </w:rPr>
      </w:pPr>
    </w:p>
    <w:p w14:paraId="5F9C9502" w14:textId="77777777" w:rsidR="00004B99" w:rsidRDefault="00004B99" w:rsidP="00004B99">
      <w:pPr>
        <w:pStyle w:val="HTMLPreformatted"/>
        <w:rPr>
          <w:ins w:id="7225" w:author="Author"/>
          <w:rFonts w:ascii="Times New Roman" w:hAnsi="Times New Roman" w:cs="Times New Roman"/>
          <w:sz w:val="24"/>
          <w:szCs w:val="24"/>
        </w:rPr>
      </w:pPr>
      <w:ins w:id="7226"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150D58A7" w14:textId="77777777" w:rsidR="00D61FC7" w:rsidRDefault="00D61FC7">
      <w:pPr>
        <w:rPr>
          <w:ins w:id="7227" w:author="Author"/>
        </w:rPr>
      </w:pPr>
      <w:ins w:id="7228" w:author="Author">
        <w:r>
          <w:br w:type="page"/>
        </w:r>
      </w:ins>
    </w:p>
    <w:p w14:paraId="3C0EB9DD" w14:textId="77777777" w:rsidR="00004B99" w:rsidRDefault="00004B99" w:rsidP="00004B99">
      <w:pPr>
        <w:rPr>
          <w:ins w:id="7229" w:author="Author"/>
        </w:rPr>
      </w:pPr>
    </w:p>
    <w:p w14:paraId="1BFD19CC" w14:textId="77777777" w:rsidR="00004B99" w:rsidRDefault="00004B99">
      <w:pPr>
        <w:pStyle w:val="Heading2"/>
        <w:ind w:left="720"/>
        <w:rPr>
          <w:ins w:id="7230" w:author="Author"/>
        </w:rPr>
        <w:pPrChange w:id="7231" w:author="Author">
          <w:pPr>
            <w:pStyle w:val="Heading2"/>
            <w:numPr>
              <w:ilvl w:val="0"/>
              <w:numId w:val="0"/>
            </w:numPr>
            <w:ind w:left="0" w:firstLine="0"/>
          </w:pPr>
        </w:pPrChange>
      </w:pPr>
      <w:bookmarkStart w:id="7232" w:name="_Toc518736887"/>
      <w:ins w:id="7233" w:author="Author">
        <w:r>
          <w:t>Reserved Parameter DEFINITIONs</w:t>
        </w:r>
        <w:bookmarkEnd w:id="7232"/>
      </w:ins>
    </w:p>
    <w:p w14:paraId="57D357A9" w14:textId="77777777" w:rsidR="00004B99" w:rsidRDefault="00004B99" w:rsidP="00004B99">
      <w:pPr>
        <w:pStyle w:val="Keyword"/>
        <w:spacing w:before="0" w:after="80"/>
        <w:rPr>
          <w:ins w:id="7234" w:author="Author"/>
        </w:rPr>
      </w:pPr>
    </w:p>
    <w:p w14:paraId="61D6E335" w14:textId="77777777" w:rsidR="00004B99" w:rsidRPr="00F0603A" w:rsidRDefault="00004B99" w:rsidP="00004B99">
      <w:pPr>
        <w:pStyle w:val="Keyword"/>
        <w:spacing w:before="0" w:after="80"/>
        <w:rPr>
          <w:ins w:id="7235" w:author="Author"/>
        </w:rPr>
      </w:pPr>
      <w:ins w:id="7236" w:author="Author">
        <w:r>
          <w:rPr>
            <w:i/>
          </w:rPr>
          <w:t>Parameter</w:t>
        </w:r>
        <w:r w:rsidRPr="00AE08D7">
          <w:rPr>
            <w:i/>
          </w:rPr>
          <w:t>:</w:t>
        </w:r>
        <w:r>
          <w:tab/>
        </w:r>
        <w:r>
          <w:rPr>
            <w:b/>
          </w:rPr>
          <w:t>Ts4file</w:t>
        </w:r>
      </w:ins>
    </w:p>
    <w:p w14:paraId="0BD748EA" w14:textId="77777777" w:rsidR="00004B99" w:rsidRDefault="00004B99" w:rsidP="00004B99">
      <w:pPr>
        <w:pStyle w:val="KeywordDescriptions"/>
        <w:rPr>
          <w:ins w:id="7237" w:author="Author"/>
        </w:rPr>
      </w:pPr>
      <w:ins w:id="7238" w:author="Author">
        <w:r w:rsidRPr="008A57D9">
          <w:rPr>
            <w:i/>
          </w:rPr>
          <w:t>Required:</w:t>
        </w:r>
        <w:r>
          <w:tab/>
          <w:t>No</w:t>
        </w:r>
      </w:ins>
    </w:p>
    <w:p w14:paraId="5D14F89F" w14:textId="77777777" w:rsidR="00004B99" w:rsidRDefault="00004B99" w:rsidP="00004B99">
      <w:pPr>
        <w:pStyle w:val="KeywordDescriptions"/>
        <w:rPr>
          <w:ins w:id="7239" w:author="Author"/>
          <w:b/>
        </w:rPr>
      </w:pPr>
      <w:ins w:id="7240" w:author="Author">
        <w:r>
          <w:rPr>
            <w:i/>
          </w:rPr>
          <w:t>Direction</w:t>
        </w:r>
        <w:r w:rsidRPr="008A57D9">
          <w:rPr>
            <w:i/>
          </w:rPr>
          <w:t>:</w:t>
        </w:r>
        <w:r>
          <w:tab/>
          <w:t>Tx, Rx</w:t>
        </w:r>
      </w:ins>
    </w:p>
    <w:p w14:paraId="0892CDC6" w14:textId="77777777" w:rsidR="00004B99" w:rsidRDefault="00004B99" w:rsidP="00004B99">
      <w:pPr>
        <w:pStyle w:val="KeywordDescriptions"/>
        <w:rPr>
          <w:ins w:id="7241" w:author="Author"/>
          <w:b/>
        </w:rPr>
      </w:pPr>
      <w:ins w:id="7242" w:author="Author">
        <w:r w:rsidRPr="003A109E">
          <w:rPr>
            <w:i/>
          </w:rPr>
          <w:t>Descriptors</w:t>
        </w:r>
        <w:r w:rsidRPr="00AE08D7">
          <w:t>:</w:t>
        </w:r>
      </w:ins>
    </w:p>
    <w:p w14:paraId="02ECC886" w14:textId="77777777" w:rsidR="00004B99" w:rsidRPr="00314A6D" w:rsidRDefault="00004B99" w:rsidP="00004B99">
      <w:pPr>
        <w:pStyle w:val="ListContinue"/>
        <w:spacing w:after="80"/>
        <w:rPr>
          <w:ins w:id="7243" w:author="Author"/>
          <w:b/>
        </w:rPr>
      </w:pPr>
      <w:ins w:id="7244" w:author="Author">
        <w:r w:rsidRPr="0094162C">
          <w:t>Usage:</w:t>
        </w:r>
        <w:r w:rsidRPr="0094162C">
          <w:tab/>
        </w:r>
        <w:r>
          <w:tab/>
          <w:t>Info, Dep</w:t>
        </w:r>
      </w:ins>
    </w:p>
    <w:p w14:paraId="50D57ADF" w14:textId="77777777" w:rsidR="00004B99" w:rsidRPr="00314A6D" w:rsidRDefault="00004B99" w:rsidP="00004B99">
      <w:pPr>
        <w:pStyle w:val="ListContinue"/>
        <w:spacing w:after="80"/>
        <w:rPr>
          <w:ins w:id="7245" w:author="Author"/>
          <w:b/>
        </w:rPr>
      </w:pPr>
      <w:ins w:id="7246" w:author="Author">
        <w:r w:rsidRPr="0094162C">
          <w:t>Type:</w:t>
        </w:r>
        <w:r>
          <w:tab/>
        </w:r>
        <w:r>
          <w:tab/>
          <w:t>String</w:t>
        </w:r>
      </w:ins>
    </w:p>
    <w:p w14:paraId="28D78DB7" w14:textId="77777777" w:rsidR="00004B99" w:rsidRDefault="00004B99" w:rsidP="00004B99">
      <w:pPr>
        <w:pStyle w:val="ListContinue"/>
        <w:spacing w:after="80"/>
        <w:rPr>
          <w:ins w:id="7247" w:author="Author"/>
          <w:b/>
        </w:rPr>
      </w:pPr>
      <w:ins w:id="7248" w:author="Author">
        <w:r w:rsidRPr="0094162C">
          <w:t>Format:</w:t>
        </w:r>
        <w:r>
          <w:tab/>
        </w:r>
        <w:r>
          <w:tab/>
          <w:t>Value, List, Corner</w:t>
        </w:r>
      </w:ins>
    </w:p>
    <w:p w14:paraId="706461A5" w14:textId="77777777" w:rsidR="00004B99" w:rsidRDefault="00004B99" w:rsidP="00004B99">
      <w:pPr>
        <w:pStyle w:val="ListContinue"/>
        <w:spacing w:after="80"/>
        <w:ind w:left="2160" w:hanging="1800"/>
        <w:rPr>
          <w:ins w:id="7249" w:author="Author"/>
          <w:b/>
          <w:i/>
        </w:rPr>
      </w:pPr>
      <w:ins w:id="7250" w:author="Author">
        <w:r w:rsidRPr="0094162C">
          <w:t>Default:</w:t>
        </w:r>
        <w:r>
          <w:tab/>
          <w:t>&lt;string literal&gt;</w:t>
        </w:r>
      </w:ins>
    </w:p>
    <w:p w14:paraId="5602F1AC" w14:textId="77777777" w:rsidR="00004B99" w:rsidRPr="00A52BFD" w:rsidRDefault="00004B99" w:rsidP="00004B99">
      <w:pPr>
        <w:pStyle w:val="ListContinue"/>
        <w:spacing w:after="80"/>
        <w:rPr>
          <w:ins w:id="7251" w:author="Author"/>
          <w:b/>
          <w:i/>
        </w:rPr>
      </w:pPr>
      <w:ins w:id="7252" w:author="Author">
        <w:r w:rsidRPr="0094162C">
          <w:t>Description:</w:t>
        </w:r>
        <w:r>
          <w:rPr>
            <w:i/>
          </w:rPr>
          <w:tab/>
        </w:r>
        <w:r>
          <w:t>&lt;string&gt;</w:t>
        </w:r>
      </w:ins>
    </w:p>
    <w:p w14:paraId="49FE41B4" w14:textId="77777777" w:rsidR="00004B99" w:rsidRDefault="00004B99" w:rsidP="00004B99">
      <w:pPr>
        <w:rPr>
          <w:ins w:id="7253" w:author="Author"/>
        </w:rPr>
      </w:pPr>
      <w:ins w:id="7254"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A2B77A6" w14:textId="77777777" w:rsidR="00004B99" w:rsidRDefault="00004B99" w:rsidP="00004B99">
      <w:pPr>
        <w:rPr>
          <w:ins w:id="7255" w:author="Author"/>
        </w:rPr>
      </w:pPr>
    </w:p>
    <w:p w14:paraId="3099EC4E" w14:textId="77777777" w:rsidR="00004B99" w:rsidRPr="00AE08D7" w:rsidRDefault="00004B99" w:rsidP="00004B99">
      <w:pPr>
        <w:pStyle w:val="KeywordDescriptions"/>
        <w:rPr>
          <w:ins w:id="7256" w:author="Author"/>
        </w:rPr>
      </w:pPr>
      <w:ins w:id="7257" w:author="Author">
        <w:r w:rsidRPr="00B95248">
          <w:rPr>
            <w:i/>
          </w:rPr>
          <w:t>Example:</w:t>
        </w:r>
      </w:ins>
    </w:p>
    <w:p w14:paraId="1C0B2D60" w14:textId="77777777" w:rsidR="00004B99" w:rsidRDefault="00004B99" w:rsidP="00004B99">
      <w:pPr>
        <w:pStyle w:val="Exampletext"/>
        <w:rPr>
          <w:ins w:id="7258" w:author="Author"/>
        </w:rPr>
      </w:pPr>
      <w:ins w:id="7259" w:author="Author">
        <w:r>
          <w:t>(Ts4file (Usage Info)(Type String)(Corner “typ.s4p” “min.s4p” “max.s4p”))</w:t>
        </w:r>
      </w:ins>
    </w:p>
    <w:p w14:paraId="73D888D3" w14:textId="77777777" w:rsidR="00004B99" w:rsidRDefault="00004B99" w:rsidP="00004B99">
      <w:pPr>
        <w:pStyle w:val="Exampletext"/>
        <w:rPr>
          <w:ins w:id="7260" w:author="Author"/>
        </w:rPr>
      </w:pPr>
    </w:p>
    <w:p w14:paraId="5505F565" w14:textId="77777777" w:rsidR="00004B99" w:rsidRDefault="00004B99" w:rsidP="00004B99">
      <w:pPr>
        <w:pStyle w:val="Exampletext"/>
        <w:rPr>
          <w:ins w:id="7261" w:author="Author"/>
        </w:rPr>
      </w:pPr>
    </w:p>
    <w:p w14:paraId="60A40F83" w14:textId="77777777" w:rsidR="00004B99" w:rsidRPr="00F0603A" w:rsidRDefault="00004B99" w:rsidP="00004B99">
      <w:pPr>
        <w:pStyle w:val="Keyword"/>
        <w:spacing w:before="0" w:after="80"/>
        <w:rPr>
          <w:ins w:id="7262" w:author="Author"/>
        </w:rPr>
      </w:pPr>
      <w:ins w:id="7263" w:author="Author">
        <w:r>
          <w:rPr>
            <w:i/>
          </w:rPr>
          <w:t>Parameter</w:t>
        </w:r>
        <w:r w:rsidRPr="00AE08D7">
          <w:rPr>
            <w:i/>
          </w:rPr>
          <w:t>:</w:t>
        </w:r>
        <w:r>
          <w:tab/>
        </w:r>
        <w:r>
          <w:rPr>
            <w:b/>
          </w:rPr>
          <w:t>Tx_V</w:t>
        </w:r>
      </w:ins>
    </w:p>
    <w:p w14:paraId="10F3FD0B" w14:textId="77777777" w:rsidR="00004B99" w:rsidRDefault="00004B99" w:rsidP="00004B99">
      <w:pPr>
        <w:pStyle w:val="KeywordDescriptions"/>
        <w:rPr>
          <w:ins w:id="7264" w:author="Author"/>
          <w:b/>
        </w:rPr>
      </w:pPr>
      <w:ins w:id="7265"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7B3F4A69" w14:textId="77777777" w:rsidR="00004B99" w:rsidRDefault="00004B99" w:rsidP="00004B99">
      <w:pPr>
        <w:pStyle w:val="KeywordDescriptions"/>
        <w:rPr>
          <w:ins w:id="7266" w:author="Author"/>
          <w:b/>
        </w:rPr>
      </w:pPr>
      <w:ins w:id="7267" w:author="Author">
        <w:r>
          <w:rPr>
            <w:i/>
          </w:rPr>
          <w:t>Direction</w:t>
        </w:r>
        <w:r w:rsidRPr="008A57D9">
          <w:rPr>
            <w:i/>
          </w:rPr>
          <w:t>:</w:t>
        </w:r>
        <w:r>
          <w:tab/>
          <w:t>Tx</w:t>
        </w:r>
      </w:ins>
    </w:p>
    <w:p w14:paraId="46169FEC" w14:textId="77777777" w:rsidR="00004B99" w:rsidRDefault="00004B99" w:rsidP="00004B99">
      <w:pPr>
        <w:pStyle w:val="KeywordDescriptions"/>
        <w:rPr>
          <w:ins w:id="7268" w:author="Author"/>
          <w:b/>
        </w:rPr>
      </w:pPr>
      <w:ins w:id="7269" w:author="Author">
        <w:r w:rsidRPr="003A109E">
          <w:rPr>
            <w:i/>
          </w:rPr>
          <w:t>Descriptors</w:t>
        </w:r>
        <w:r w:rsidRPr="00AE08D7">
          <w:t>:</w:t>
        </w:r>
      </w:ins>
    </w:p>
    <w:p w14:paraId="6D01EB49" w14:textId="77777777" w:rsidR="00004B99" w:rsidRPr="00314A6D" w:rsidRDefault="00004B99" w:rsidP="00004B99">
      <w:pPr>
        <w:pStyle w:val="ListContinue"/>
        <w:spacing w:after="80"/>
        <w:rPr>
          <w:ins w:id="7270" w:author="Author"/>
          <w:b/>
        </w:rPr>
      </w:pPr>
      <w:ins w:id="7271" w:author="Author">
        <w:r w:rsidRPr="0094162C">
          <w:t>Usage:</w:t>
        </w:r>
        <w:r w:rsidRPr="0094162C">
          <w:tab/>
        </w:r>
        <w:r>
          <w:tab/>
          <w:t>Info,</w:t>
        </w:r>
        <w:r w:rsidRPr="00E751F9">
          <w:t xml:space="preserve"> </w:t>
        </w:r>
        <w:r>
          <w:t>Dep</w:t>
        </w:r>
      </w:ins>
    </w:p>
    <w:p w14:paraId="7DAC4574" w14:textId="77777777" w:rsidR="00004B99" w:rsidRPr="00314A6D" w:rsidRDefault="00004B99" w:rsidP="00004B99">
      <w:pPr>
        <w:pStyle w:val="ListContinue"/>
        <w:spacing w:after="80"/>
        <w:rPr>
          <w:ins w:id="7272" w:author="Author"/>
          <w:b/>
        </w:rPr>
      </w:pPr>
      <w:ins w:id="7273" w:author="Author">
        <w:r w:rsidRPr="0094162C">
          <w:t>Type:</w:t>
        </w:r>
        <w:r>
          <w:tab/>
        </w:r>
        <w:r>
          <w:tab/>
          <w:t>Float</w:t>
        </w:r>
      </w:ins>
    </w:p>
    <w:p w14:paraId="54F16FBF" w14:textId="77777777" w:rsidR="00004B99" w:rsidRDefault="00004B99" w:rsidP="00004B99">
      <w:pPr>
        <w:pStyle w:val="ListContinue"/>
        <w:spacing w:after="80"/>
        <w:rPr>
          <w:ins w:id="7274" w:author="Author"/>
          <w:b/>
        </w:rPr>
      </w:pPr>
      <w:ins w:id="7275" w:author="Author">
        <w:r w:rsidRPr="0094162C">
          <w:t>Format:</w:t>
        </w:r>
        <w:r>
          <w:tab/>
        </w:r>
        <w:r>
          <w:tab/>
          <w:t>Value, List, Corner, Range, Increment, Steps</w:t>
        </w:r>
      </w:ins>
    </w:p>
    <w:p w14:paraId="4D58CEEC" w14:textId="77777777" w:rsidR="00004B99" w:rsidRDefault="00004B99" w:rsidP="00004B99">
      <w:pPr>
        <w:pStyle w:val="ListContinue"/>
        <w:spacing w:after="80"/>
        <w:ind w:left="2160" w:hanging="1800"/>
        <w:rPr>
          <w:ins w:id="7276" w:author="Author"/>
          <w:b/>
          <w:i/>
        </w:rPr>
      </w:pPr>
      <w:ins w:id="7277" w:author="Author">
        <w:r w:rsidRPr="0094162C">
          <w:t>Default:</w:t>
        </w:r>
        <w:r>
          <w:tab/>
          <w:t>&lt;numeric_literal&gt;</w:t>
        </w:r>
      </w:ins>
    </w:p>
    <w:p w14:paraId="63071A16" w14:textId="77777777" w:rsidR="00004B99" w:rsidRPr="00A52BFD" w:rsidRDefault="00004B99" w:rsidP="00004B99">
      <w:pPr>
        <w:pStyle w:val="ListContinue"/>
        <w:spacing w:after="80"/>
        <w:rPr>
          <w:ins w:id="7278" w:author="Author"/>
          <w:b/>
          <w:i/>
        </w:rPr>
      </w:pPr>
      <w:ins w:id="7279" w:author="Author">
        <w:r w:rsidRPr="0094162C">
          <w:t>Description:</w:t>
        </w:r>
        <w:r>
          <w:rPr>
            <w:i/>
          </w:rPr>
          <w:tab/>
        </w:r>
        <w:r>
          <w:t>&lt;string&gt;</w:t>
        </w:r>
      </w:ins>
    </w:p>
    <w:p w14:paraId="22809C7B" w14:textId="77777777" w:rsidR="00004B99" w:rsidRDefault="00004B99" w:rsidP="00004B99">
      <w:pPr>
        <w:rPr>
          <w:ins w:id="7280" w:author="Author"/>
        </w:rPr>
      </w:pPr>
      <w:ins w:id="7281" w:author="Author">
        <w:r>
          <w:rPr>
            <w:i/>
          </w:rPr>
          <w:t>Definition</w:t>
        </w:r>
        <w:r w:rsidRPr="00AE08D7">
          <w:rPr>
            <w:i/>
          </w:rPr>
          <w:t>:</w:t>
        </w:r>
        <w:r>
          <w:tab/>
          <w:t>This parameter defines the voltage swing of the stimulus input to the transmitter circuit.</w:t>
        </w:r>
      </w:ins>
    </w:p>
    <w:p w14:paraId="3AFFD008" w14:textId="77777777" w:rsidR="00004B99" w:rsidRDefault="00004B99" w:rsidP="00004B99">
      <w:pPr>
        <w:rPr>
          <w:ins w:id="7282" w:author="Author"/>
        </w:rPr>
      </w:pPr>
    </w:p>
    <w:p w14:paraId="02DCA956" w14:textId="77777777" w:rsidR="00004B99" w:rsidRPr="00AE08D7" w:rsidRDefault="00004B99" w:rsidP="00004B99">
      <w:pPr>
        <w:pStyle w:val="KeywordDescriptions"/>
        <w:rPr>
          <w:ins w:id="7283" w:author="Author"/>
        </w:rPr>
      </w:pPr>
      <w:ins w:id="7284" w:author="Author">
        <w:r w:rsidRPr="00B95248">
          <w:rPr>
            <w:i/>
          </w:rPr>
          <w:t>Example:</w:t>
        </w:r>
      </w:ins>
    </w:p>
    <w:p w14:paraId="66590754" w14:textId="77777777" w:rsidR="00004B99" w:rsidRDefault="00004B99" w:rsidP="00004B99">
      <w:pPr>
        <w:pStyle w:val="Exampletext"/>
        <w:rPr>
          <w:ins w:id="7285" w:author="Author"/>
          <w:rFonts w:ascii="Times New Roman" w:hAnsi="Times New Roman" w:cs="Times New Roman"/>
          <w:sz w:val="24"/>
          <w:szCs w:val="24"/>
        </w:rPr>
      </w:pPr>
      <w:ins w:id="7286" w:author="Author">
        <w:r>
          <w:t>(Tx_V (Usage Info)(Type Float)(Range 1.0 0.5 1.0))</w:t>
        </w:r>
      </w:ins>
    </w:p>
    <w:p w14:paraId="007B1F7A" w14:textId="77777777" w:rsidR="00004B99" w:rsidRDefault="00004B99" w:rsidP="00004B99">
      <w:pPr>
        <w:rPr>
          <w:ins w:id="7287" w:author="Author"/>
          <w:rFonts w:ascii="Courier New" w:hAnsi="Courier New" w:cs="Courier New"/>
          <w:sz w:val="20"/>
          <w:szCs w:val="20"/>
        </w:rPr>
      </w:pPr>
    </w:p>
    <w:p w14:paraId="0E733C67" w14:textId="77777777" w:rsidR="00004B99" w:rsidRDefault="00004B99" w:rsidP="00004B99">
      <w:pPr>
        <w:pStyle w:val="Exampletext"/>
        <w:rPr>
          <w:ins w:id="7288" w:author="Author"/>
        </w:rPr>
      </w:pPr>
    </w:p>
    <w:p w14:paraId="75E0EDEB" w14:textId="77777777" w:rsidR="00004B99" w:rsidRPr="00F0603A" w:rsidRDefault="00004B99" w:rsidP="00004B99">
      <w:pPr>
        <w:pStyle w:val="Keyword"/>
        <w:spacing w:before="0" w:after="80"/>
        <w:rPr>
          <w:ins w:id="7289" w:author="Author"/>
        </w:rPr>
      </w:pPr>
      <w:ins w:id="7290" w:author="Author">
        <w:r>
          <w:rPr>
            <w:i/>
          </w:rPr>
          <w:t>Parameter</w:t>
        </w:r>
        <w:r w:rsidRPr="00AE08D7">
          <w:rPr>
            <w:i/>
          </w:rPr>
          <w:t>:</w:t>
        </w:r>
        <w:r>
          <w:tab/>
        </w:r>
        <w:r>
          <w:rPr>
            <w:b/>
          </w:rPr>
          <w:t>Tx_R</w:t>
        </w:r>
      </w:ins>
    </w:p>
    <w:p w14:paraId="5114460C" w14:textId="77777777" w:rsidR="00004B99" w:rsidRDefault="00004B99" w:rsidP="00004B99">
      <w:pPr>
        <w:pStyle w:val="KeywordDescriptions"/>
        <w:rPr>
          <w:ins w:id="7291" w:author="Author"/>
        </w:rPr>
      </w:pPr>
      <w:ins w:id="7292" w:author="Author">
        <w:r w:rsidRPr="008A57D9">
          <w:rPr>
            <w:i/>
          </w:rPr>
          <w:t>Required:</w:t>
        </w:r>
        <w:r>
          <w:tab/>
          <w:t xml:space="preserve">No, illegal if parameter </w:t>
        </w:r>
        <w:r w:rsidRPr="00F44E07">
          <w:rPr>
            <w:b/>
          </w:rPr>
          <w:t>Ts4file</w:t>
        </w:r>
        <w:r>
          <w:t xml:space="preserve"> is not defined.</w:t>
        </w:r>
      </w:ins>
    </w:p>
    <w:p w14:paraId="11D00B5C" w14:textId="77777777" w:rsidR="00004B99" w:rsidRDefault="00004B99" w:rsidP="00004B99">
      <w:pPr>
        <w:pStyle w:val="KeywordDescriptions"/>
        <w:rPr>
          <w:ins w:id="7293" w:author="Author"/>
          <w:b/>
        </w:rPr>
      </w:pPr>
      <w:ins w:id="7294" w:author="Author">
        <w:r>
          <w:rPr>
            <w:i/>
          </w:rPr>
          <w:t>Direction</w:t>
        </w:r>
        <w:r w:rsidRPr="008A57D9">
          <w:rPr>
            <w:i/>
          </w:rPr>
          <w:t>:</w:t>
        </w:r>
        <w:r>
          <w:tab/>
          <w:t>Tx</w:t>
        </w:r>
      </w:ins>
    </w:p>
    <w:p w14:paraId="75508975" w14:textId="77777777" w:rsidR="00004B99" w:rsidRDefault="00004B99" w:rsidP="00004B99">
      <w:pPr>
        <w:pStyle w:val="KeywordDescriptions"/>
        <w:rPr>
          <w:ins w:id="7295" w:author="Author"/>
          <w:b/>
        </w:rPr>
      </w:pPr>
      <w:ins w:id="7296" w:author="Author">
        <w:r w:rsidRPr="003A109E">
          <w:rPr>
            <w:i/>
          </w:rPr>
          <w:lastRenderedPageBreak/>
          <w:t>Descriptors</w:t>
        </w:r>
        <w:r w:rsidRPr="00AE08D7">
          <w:t>:</w:t>
        </w:r>
      </w:ins>
    </w:p>
    <w:p w14:paraId="2DB640D2" w14:textId="77777777" w:rsidR="00004B99" w:rsidRPr="00314A6D" w:rsidRDefault="00004B99" w:rsidP="00004B99">
      <w:pPr>
        <w:pStyle w:val="ListContinue"/>
        <w:spacing w:after="80"/>
        <w:rPr>
          <w:ins w:id="7297" w:author="Author"/>
          <w:b/>
        </w:rPr>
      </w:pPr>
      <w:ins w:id="7298" w:author="Author">
        <w:r w:rsidRPr="0094162C">
          <w:t>Usage:</w:t>
        </w:r>
        <w:r w:rsidRPr="0094162C">
          <w:tab/>
        </w:r>
        <w:r>
          <w:tab/>
          <w:t>Info, Dep</w:t>
        </w:r>
      </w:ins>
    </w:p>
    <w:p w14:paraId="43E180BF" w14:textId="77777777" w:rsidR="00004B99" w:rsidRPr="00314A6D" w:rsidRDefault="00004B99" w:rsidP="00004B99">
      <w:pPr>
        <w:pStyle w:val="ListContinue"/>
        <w:spacing w:after="80"/>
        <w:rPr>
          <w:ins w:id="7299" w:author="Author"/>
          <w:b/>
        </w:rPr>
      </w:pPr>
      <w:ins w:id="7300" w:author="Author">
        <w:r w:rsidRPr="0094162C">
          <w:t>Type:</w:t>
        </w:r>
        <w:r>
          <w:tab/>
        </w:r>
        <w:r>
          <w:tab/>
          <w:t>Float</w:t>
        </w:r>
      </w:ins>
    </w:p>
    <w:p w14:paraId="3D14EBAA" w14:textId="77777777" w:rsidR="00004B99" w:rsidRDefault="00004B99" w:rsidP="00004B99">
      <w:pPr>
        <w:pStyle w:val="ListContinue"/>
        <w:spacing w:after="80"/>
        <w:rPr>
          <w:ins w:id="7301" w:author="Author"/>
          <w:b/>
        </w:rPr>
      </w:pPr>
      <w:ins w:id="7302" w:author="Author">
        <w:r w:rsidRPr="0094162C">
          <w:t>Format:</w:t>
        </w:r>
        <w:r>
          <w:tab/>
        </w:r>
        <w:r>
          <w:tab/>
          <w:t>Value, List, Corner, Range, Increment, Steps</w:t>
        </w:r>
      </w:ins>
    </w:p>
    <w:p w14:paraId="66A1AF26" w14:textId="77777777" w:rsidR="00004B99" w:rsidRDefault="00004B99" w:rsidP="00004B99">
      <w:pPr>
        <w:pStyle w:val="ListContinue"/>
        <w:spacing w:after="80"/>
        <w:ind w:left="2160" w:hanging="1800"/>
        <w:rPr>
          <w:ins w:id="7303" w:author="Author"/>
          <w:b/>
          <w:i/>
        </w:rPr>
      </w:pPr>
      <w:ins w:id="7304" w:author="Author">
        <w:r w:rsidRPr="0094162C">
          <w:t>Default:</w:t>
        </w:r>
        <w:r>
          <w:tab/>
          <w:t>&lt;numeric_literal&gt;</w:t>
        </w:r>
      </w:ins>
    </w:p>
    <w:p w14:paraId="63C92F33" w14:textId="77777777" w:rsidR="00004B99" w:rsidRPr="00A52BFD" w:rsidRDefault="00004B99" w:rsidP="00004B99">
      <w:pPr>
        <w:pStyle w:val="ListContinue"/>
        <w:spacing w:after="80"/>
        <w:rPr>
          <w:ins w:id="7305" w:author="Author"/>
          <w:b/>
          <w:i/>
        </w:rPr>
      </w:pPr>
      <w:ins w:id="7306" w:author="Author">
        <w:r w:rsidRPr="0094162C">
          <w:t>Description:</w:t>
        </w:r>
        <w:r>
          <w:rPr>
            <w:i/>
          </w:rPr>
          <w:tab/>
        </w:r>
        <w:r>
          <w:t>&lt;string&gt;</w:t>
        </w:r>
      </w:ins>
    </w:p>
    <w:p w14:paraId="3824B508" w14:textId="77777777" w:rsidR="00004B99" w:rsidRDefault="00004B99" w:rsidP="00004B99">
      <w:pPr>
        <w:rPr>
          <w:ins w:id="7307" w:author="Author"/>
        </w:rPr>
      </w:pPr>
      <w:ins w:id="7308"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7341D742" w14:textId="77777777" w:rsidR="00004B99" w:rsidRDefault="00004B99" w:rsidP="00004B99">
      <w:pPr>
        <w:rPr>
          <w:ins w:id="7309" w:author="Author"/>
        </w:rPr>
      </w:pPr>
    </w:p>
    <w:p w14:paraId="3FEBF9A2" w14:textId="77777777" w:rsidR="00004B99" w:rsidRPr="00AE08D7" w:rsidRDefault="00004B99" w:rsidP="00004B99">
      <w:pPr>
        <w:pStyle w:val="KeywordDescriptions"/>
        <w:rPr>
          <w:ins w:id="7310" w:author="Author"/>
        </w:rPr>
      </w:pPr>
      <w:ins w:id="7311" w:author="Author">
        <w:r w:rsidRPr="00B95248">
          <w:rPr>
            <w:i/>
          </w:rPr>
          <w:t>Example:</w:t>
        </w:r>
      </w:ins>
    </w:p>
    <w:p w14:paraId="5AD4A307" w14:textId="77777777" w:rsidR="00004B99" w:rsidRDefault="00004B99" w:rsidP="00004B99">
      <w:pPr>
        <w:pStyle w:val="Exampletext"/>
        <w:rPr>
          <w:ins w:id="7312" w:author="Author"/>
        </w:rPr>
      </w:pPr>
      <w:ins w:id="7313" w:author="Author">
        <w:r>
          <w:t>(Tx_R (Usage Info)(Type Float)(Value 0.0))</w:t>
        </w:r>
      </w:ins>
    </w:p>
    <w:p w14:paraId="2A7F21F4" w14:textId="77777777" w:rsidR="00004B99" w:rsidRDefault="00004B99" w:rsidP="00004B99">
      <w:pPr>
        <w:pStyle w:val="Exampletext"/>
        <w:rPr>
          <w:ins w:id="7314" w:author="Author"/>
        </w:rPr>
      </w:pPr>
    </w:p>
    <w:p w14:paraId="6A466262" w14:textId="77777777" w:rsidR="00004B99" w:rsidRDefault="00004B99" w:rsidP="00004B99">
      <w:pPr>
        <w:pStyle w:val="Keyword"/>
        <w:spacing w:before="0" w:after="80"/>
        <w:rPr>
          <w:ins w:id="7315" w:author="Author"/>
        </w:rPr>
      </w:pPr>
    </w:p>
    <w:p w14:paraId="29393427" w14:textId="77777777" w:rsidR="00004B99" w:rsidRPr="00F0603A" w:rsidRDefault="00004B99" w:rsidP="00004B99">
      <w:pPr>
        <w:pStyle w:val="Keyword"/>
        <w:spacing w:before="0" w:after="80"/>
        <w:rPr>
          <w:ins w:id="7316" w:author="Author"/>
        </w:rPr>
      </w:pPr>
      <w:ins w:id="7317" w:author="Author">
        <w:r>
          <w:rPr>
            <w:i/>
          </w:rPr>
          <w:t>Parameter</w:t>
        </w:r>
        <w:r w:rsidRPr="00AE08D7">
          <w:rPr>
            <w:i/>
          </w:rPr>
          <w:t>:</w:t>
        </w:r>
        <w:r>
          <w:tab/>
        </w:r>
        <w:r>
          <w:rPr>
            <w:b/>
          </w:rPr>
          <w:t>Rx_R</w:t>
        </w:r>
      </w:ins>
    </w:p>
    <w:p w14:paraId="12927AE3" w14:textId="77777777" w:rsidR="00004B99" w:rsidRDefault="00004B99" w:rsidP="00004B99">
      <w:pPr>
        <w:pStyle w:val="KeywordDescriptions"/>
        <w:rPr>
          <w:ins w:id="7318" w:author="Author"/>
          <w:b/>
        </w:rPr>
      </w:pPr>
      <w:ins w:id="7319" w:author="Author">
        <w:r w:rsidRPr="008A57D9">
          <w:rPr>
            <w:i/>
          </w:rPr>
          <w:t>Required:</w:t>
        </w:r>
        <w:r>
          <w:tab/>
          <w:t xml:space="preserve">No, illegal if parameter </w:t>
        </w:r>
        <w:r w:rsidRPr="00F44E07">
          <w:rPr>
            <w:b/>
          </w:rPr>
          <w:t>Ts4file</w:t>
        </w:r>
        <w:r>
          <w:t xml:space="preserve"> is not defined.</w:t>
        </w:r>
      </w:ins>
    </w:p>
    <w:p w14:paraId="18810B38" w14:textId="77777777" w:rsidR="00004B99" w:rsidRDefault="00004B99" w:rsidP="00004B99">
      <w:pPr>
        <w:pStyle w:val="KeywordDescriptions"/>
        <w:rPr>
          <w:ins w:id="7320" w:author="Author"/>
          <w:b/>
        </w:rPr>
      </w:pPr>
      <w:ins w:id="7321" w:author="Author">
        <w:r>
          <w:rPr>
            <w:i/>
          </w:rPr>
          <w:t>Direction</w:t>
        </w:r>
        <w:r w:rsidRPr="008A57D9">
          <w:rPr>
            <w:i/>
          </w:rPr>
          <w:t>:</w:t>
        </w:r>
        <w:r>
          <w:tab/>
          <w:t>Rx</w:t>
        </w:r>
      </w:ins>
    </w:p>
    <w:p w14:paraId="29981207" w14:textId="77777777" w:rsidR="00004B99" w:rsidRDefault="00004B99" w:rsidP="00004B99">
      <w:pPr>
        <w:pStyle w:val="KeywordDescriptions"/>
        <w:rPr>
          <w:ins w:id="7322" w:author="Author"/>
          <w:b/>
        </w:rPr>
      </w:pPr>
      <w:ins w:id="7323" w:author="Author">
        <w:r w:rsidRPr="003A109E">
          <w:rPr>
            <w:i/>
          </w:rPr>
          <w:t>Descriptors</w:t>
        </w:r>
        <w:r w:rsidRPr="00AE08D7">
          <w:t>:</w:t>
        </w:r>
      </w:ins>
    </w:p>
    <w:p w14:paraId="49F8503D" w14:textId="77777777" w:rsidR="00004B99" w:rsidRPr="00314A6D" w:rsidRDefault="00004B99" w:rsidP="00004B99">
      <w:pPr>
        <w:pStyle w:val="ListContinue"/>
        <w:spacing w:after="80"/>
        <w:rPr>
          <w:ins w:id="7324" w:author="Author"/>
          <w:b/>
        </w:rPr>
      </w:pPr>
      <w:ins w:id="7325" w:author="Author">
        <w:r w:rsidRPr="0094162C">
          <w:t>Usage:</w:t>
        </w:r>
        <w:r w:rsidRPr="0094162C">
          <w:tab/>
        </w:r>
        <w:r>
          <w:tab/>
          <w:t>Info,</w:t>
        </w:r>
        <w:r w:rsidRPr="00E751F9">
          <w:t xml:space="preserve"> </w:t>
        </w:r>
        <w:r>
          <w:t>Dep</w:t>
        </w:r>
      </w:ins>
    </w:p>
    <w:p w14:paraId="562B08C1" w14:textId="77777777" w:rsidR="00004B99" w:rsidRPr="00314A6D" w:rsidRDefault="00004B99" w:rsidP="00004B99">
      <w:pPr>
        <w:pStyle w:val="ListContinue"/>
        <w:spacing w:after="80"/>
        <w:rPr>
          <w:ins w:id="7326" w:author="Author"/>
          <w:b/>
        </w:rPr>
      </w:pPr>
      <w:ins w:id="7327" w:author="Author">
        <w:r w:rsidRPr="0094162C">
          <w:t>Type:</w:t>
        </w:r>
        <w:r>
          <w:tab/>
        </w:r>
        <w:r>
          <w:tab/>
          <w:t>Float</w:t>
        </w:r>
      </w:ins>
    </w:p>
    <w:p w14:paraId="4BFBB0B9" w14:textId="77777777" w:rsidR="00004B99" w:rsidRDefault="00004B99" w:rsidP="00004B99">
      <w:pPr>
        <w:pStyle w:val="ListContinue"/>
        <w:spacing w:after="80"/>
        <w:rPr>
          <w:ins w:id="7328" w:author="Author"/>
          <w:b/>
        </w:rPr>
      </w:pPr>
      <w:ins w:id="7329" w:author="Author">
        <w:r w:rsidRPr="0094162C">
          <w:t>Format:</w:t>
        </w:r>
        <w:r>
          <w:tab/>
        </w:r>
        <w:r>
          <w:tab/>
          <w:t>Value, List, Corner, Range, Increment, Steps</w:t>
        </w:r>
      </w:ins>
    </w:p>
    <w:p w14:paraId="11B79688" w14:textId="77777777" w:rsidR="00004B99" w:rsidRDefault="00004B99" w:rsidP="00004B99">
      <w:pPr>
        <w:pStyle w:val="ListContinue"/>
        <w:spacing w:after="80"/>
        <w:ind w:left="2160" w:hanging="1800"/>
        <w:rPr>
          <w:ins w:id="7330" w:author="Author"/>
          <w:b/>
          <w:i/>
        </w:rPr>
      </w:pPr>
      <w:ins w:id="7331" w:author="Author">
        <w:r w:rsidRPr="0094162C">
          <w:t>Default:</w:t>
        </w:r>
        <w:r>
          <w:tab/>
          <w:t>&lt;numeric_literal&gt;</w:t>
        </w:r>
      </w:ins>
    </w:p>
    <w:p w14:paraId="4B169368" w14:textId="77777777" w:rsidR="00004B99" w:rsidRPr="00A52BFD" w:rsidRDefault="00004B99" w:rsidP="00004B99">
      <w:pPr>
        <w:pStyle w:val="ListContinue"/>
        <w:spacing w:after="80"/>
        <w:rPr>
          <w:ins w:id="7332" w:author="Author"/>
          <w:b/>
          <w:i/>
        </w:rPr>
      </w:pPr>
      <w:ins w:id="7333" w:author="Author">
        <w:r w:rsidRPr="0094162C">
          <w:t>Description:</w:t>
        </w:r>
        <w:r>
          <w:rPr>
            <w:i/>
          </w:rPr>
          <w:tab/>
        </w:r>
        <w:r>
          <w:t>&lt;string&gt;</w:t>
        </w:r>
      </w:ins>
    </w:p>
    <w:p w14:paraId="3C21D8DE" w14:textId="77777777" w:rsidR="00004B99" w:rsidRDefault="00004B99" w:rsidP="00004B99">
      <w:pPr>
        <w:rPr>
          <w:ins w:id="7334" w:author="Author"/>
        </w:rPr>
      </w:pPr>
      <w:ins w:id="7335"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79899F8D" w14:textId="77777777" w:rsidR="00004B99" w:rsidRDefault="00004B99" w:rsidP="00004B99">
      <w:pPr>
        <w:pStyle w:val="KeywordDescriptions"/>
        <w:rPr>
          <w:ins w:id="7336" w:author="Author"/>
          <w:i/>
        </w:rPr>
      </w:pPr>
    </w:p>
    <w:p w14:paraId="2FBADB6F" w14:textId="77777777" w:rsidR="00004B99" w:rsidRPr="00AE08D7" w:rsidRDefault="00004B99" w:rsidP="00004B99">
      <w:pPr>
        <w:pStyle w:val="KeywordDescriptions"/>
        <w:rPr>
          <w:ins w:id="7337" w:author="Author"/>
        </w:rPr>
      </w:pPr>
      <w:ins w:id="7338" w:author="Author">
        <w:r w:rsidRPr="00B95248">
          <w:rPr>
            <w:i/>
          </w:rPr>
          <w:t>Example:</w:t>
        </w:r>
      </w:ins>
    </w:p>
    <w:p w14:paraId="2E810ADD" w14:textId="77777777" w:rsidR="00004B99" w:rsidRDefault="00004B99" w:rsidP="00004B99">
      <w:pPr>
        <w:pStyle w:val="Exampletext"/>
        <w:rPr>
          <w:ins w:id="7339" w:author="Author"/>
        </w:rPr>
      </w:pPr>
      <w:ins w:id="7340" w:author="Author">
        <w:r>
          <w:t>(Rx_R (Usage Info)(Type Float)(Value 1.0e6))</w:t>
        </w:r>
      </w:ins>
    </w:p>
    <w:p w14:paraId="278A9C73" w14:textId="77777777" w:rsidR="009600E4" w:rsidRDefault="009600E4">
      <w:pPr>
        <w:rPr>
          <w:ins w:id="7341" w:author="Author"/>
        </w:rPr>
      </w:pPr>
    </w:p>
    <w:p w14:paraId="0BA0AB4B" w14:textId="77777777" w:rsidR="008A27E9" w:rsidRPr="00213323" w:rsidRDefault="008A27E9"/>
    <w:p w14:paraId="2DD8029C" w14:textId="77777777" w:rsidR="008A27E9" w:rsidRDefault="008A27E9" w:rsidP="008A27E9">
      <w:pPr>
        <w:pStyle w:val="TableCaption"/>
        <w:spacing w:after="80"/>
        <w:rPr>
          <w:ins w:id="7342" w:author="Author"/>
        </w:rPr>
      </w:pPr>
      <w:ins w:id="7343"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1FB95A29" w14:textId="77777777" w:rsidTr="001167D1">
        <w:trPr>
          <w:tblHeader/>
          <w:ins w:id="7344"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2E8F483" w14:textId="77777777" w:rsidR="008A27E9" w:rsidRDefault="008A27E9" w:rsidP="001167D1">
            <w:pPr>
              <w:spacing w:after="80"/>
              <w:jc w:val="center"/>
              <w:rPr>
                <w:ins w:id="7345" w:author="Author"/>
                <w:b/>
              </w:rPr>
            </w:pPr>
            <w:ins w:id="7346"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4DF91743" w14:textId="77777777" w:rsidR="008A27E9" w:rsidRDefault="008A27E9" w:rsidP="001167D1">
            <w:pPr>
              <w:spacing w:after="80"/>
              <w:jc w:val="center"/>
              <w:rPr>
                <w:ins w:id="7347" w:author="Author"/>
                <w:b/>
              </w:rPr>
            </w:pPr>
            <w:ins w:id="7348"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7FE3EBA" w14:textId="77777777" w:rsidR="008A27E9" w:rsidRDefault="008A27E9" w:rsidP="001167D1">
            <w:pPr>
              <w:spacing w:after="80"/>
              <w:jc w:val="center"/>
              <w:rPr>
                <w:ins w:id="7349" w:author="Author"/>
                <w:b/>
              </w:rPr>
            </w:pPr>
            <w:ins w:id="7350" w:author="Author">
              <w:r>
                <w:rPr>
                  <w:b/>
                </w:rPr>
                <w:t>Allowable Usage</w:t>
              </w:r>
            </w:ins>
          </w:p>
        </w:tc>
      </w:tr>
      <w:tr w:rsidR="008A27E9" w14:paraId="308C9C73" w14:textId="77777777" w:rsidTr="001167D1">
        <w:trPr>
          <w:ins w:id="735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4A2A6" w14:textId="77777777" w:rsidR="008A27E9" w:rsidRDefault="008A27E9" w:rsidP="001167D1">
            <w:pPr>
              <w:rPr>
                <w:ins w:id="7352"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26A08649" w14:textId="77777777" w:rsidR="008A27E9" w:rsidRDefault="008A27E9" w:rsidP="001167D1">
            <w:pPr>
              <w:spacing w:after="80"/>
              <w:jc w:val="center"/>
              <w:rPr>
                <w:ins w:id="7353" w:author="Author"/>
                <w:rFonts w:cs="Arial"/>
                <w:b/>
              </w:rPr>
            </w:pPr>
            <w:ins w:id="7354"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74C5909" w14:textId="77777777" w:rsidR="008A27E9" w:rsidRDefault="008A27E9" w:rsidP="001167D1">
            <w:pPr>
              <w:spacing w:after="80"/>
              <w:jc w:val="center"/>
              <w:rPr>
                <w:ins w:id="7355" w:author="Author"/>
                <w:rFonts w:cs="Arial"/>
                <w:b/>
              </w:rPr>
            </w:pPr>
            <w:ins w:id="7356"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4700A927" w14:textId="77777777" w:rsidR="008A27E9" w:rsidRDefault="008A27E9" w:rsidP="001167D1">
            <w:pPr>
              <w:spacing w:after="80"/>
              <w:jc w:val="center"/>
              <w:rPr>
                <w:ins w:id="7357" w:author="Author"/>
                <w:rFonts w:cs="Arial"/>
                <w:b/>
              </w:rPr>
            </w:pPr>
            <w:ins w:id="7358"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F6612CF" w14:textId="77777777" w:rsidR="008A27E9" w:rsidRDefault="008A27E9" w:rsidP="001167D1">
            <w:pPr>
              <w:spacing w:after="80"/>
              <w:jc w:val="center"/>
              <w:rPr>
                <w:ins w:id="7359" w:author="Author"/>
                <w:b/>
              </w:rPr>
            </w:pPr>
            <w:ins w:id="7360"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09EC80A5" w14:textId="77777777" w:rsidR="008A27E9" w:rsidRDefault="008A27E9" w:rsidP="001167D1">
            <w:pPr>
              <w:spacing w:after="80"/>
              <w:jc w:val="center"/>
              <w:rPr>
                <w:ins w:id="7361" w:author="Author"/>
                <w:b/>
              </w:rPr>
            </w:pPr>
            <w:ins w:id="7362"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510FEDB7" w14:textId="77777777" w:rsidR="008A27E9" w:rsidRDefault="008A27E9" w:rsidP="001167D1">
            <w:pPr>
              <w:spacing w:after="80"/>
              <w:jc w:val="center"/>
              <w:rPr>
                <w:ins w:id="7363" w:author="Author"/>
                <w:b/>
              </w:rPr>
            </w:pPr>
            <w:ins w:id="7364"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6B1F7306" w14:textId="77777777" w:rsidR="008A27E9" w:rsidRDefault="008A27E9" w:rsidP="001167D1">
            <w:pPr>
              <w:spacing w:after="80"/>
              <w:jc w:val="center"/>
              <w:rPr>
                <w:ins w:id="7365" w:author="Author"/>
                <w:b/>
              </w:rPr>
            </w:pPr>
            <w:ins w:id="7366" w:author="Author">
              <w:r>
                <w:rPr>
                  <w:b/>
                </w:rPr>
                <w:t>InOut</w:t>
              </w:r>
            </w:ins>
          </w:p>
        </w:tc>
      </w:tr>
      <w:tr w:rsidR="008A27E9" w14:paraId="28C9A6E3" w14:textId="77777777" w:rsidTr="001167D1">
        <w:trPr>
          <w:ins w:id="7367" w:author="Author"/>
        </w:trPr>
        <w:tc>
          <w:tcPr>
            <w:tcW w:w="2696" w:type="dxa"/>
            <w:tcBorders>
              <w:top w:val="single" w:sz="4" w:space="0" w:color="auto"/>
              <w:left w:val="single" w:sz="4" w:space="0" w:color="auto"/>
              <w:bottom w:val="single" w:sz="4" w:space="0" w:color="auto"/>
              <w:right w:val="single" w:sz="4" w:space="0" w:color="auto"/>
            </w:tcBorders>
            <w:hideMark/>
          </w:tcPr>
          <w:p w14:paraId="1D5AB794" w14:textId="77777777" w:rsidR="008A27E9" w:rsidRDefault="008A27E9" w:rsidP="001167D1">
            <w:pPr>
              <w:spacing w:after="80"/>
              <w:rPr>
                <w:ins w:id="7368" w:author="Author"/>
              </w:rPr>
            </w:pPr>
            <w:ins w:id="7369"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C416D67" w14:textId="77777777" w:rsidR="008A27E9" w:rsidRDefault="008A27E9" w:rsidP="001167D1">
            <w:pPr>
              <w:spacing w:after="80"/>
              <w:jc w:val="center"/>
              <w:rPr>
                <w:ins w:id="7370" w:author="Author"/>
                <w:rFonts w:cs="Arial"/>
                <w:b/>
              </w:rPr>
            </w:pPr>
            <w:ins w:id="7371"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50ECA95" w14:textId="77777777" w:rsidR="008A27E9" w:rsidRDefault="008A27E9" w:rsidP="001167D1">
            <w:pPr>
              <w:spacing w:after="80"/>
              <w:jc w:val="center"/>
              <w:rPr>
                <w:ins w:id="7372" w:author="Author"/>
                <w:rFonts w:cs="Arial"/>
                <w:b/>
              </w:rPr>
            </w:pPr>
            <w:ins w:id="7373"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137E7885" w14:textId="77777777" w:rsidR="008A27E9" w:rsidRDefault="008A27E9" w:rsidP="001167D1">
            <w:pPr>
              <w:spacing w:after="80"/>
              <w:jc w:val="center"/>
              <w:rPr>
                <w:ins w:id="7374" w:author="Author"/>
                <w:rFonts w:cs="Arial"/>
                <w:b/>
              </w:rPr>
            </w:pPr>
            <w:ins w:id="7375" w:author="Author">
              <w:r>
                <w:t>X</w:t>
              </w:r>
            </w:ins>
          </w:p>
        </w:tc>
        <w:tc>
          <w:tcPr>
            <w:tcW w:w="785" w:type="dxa"/>
            <w:tcBorders>
              <w:top w:val="single" w:sz="4" w:space="0" w:color="auto"/>
              <w:left w:val="single" w:sz="4" w:space="0" w:color="auto"/>
              <w:bottom w:val="single" w:sz="4" w:space="0" w:color="auto"/>
              <w:right w:val="single" w:sz="4" w:space="0" w:color="auto"/>
            </w:tcBorders>
          </w:tcPr>
          <w:p w14:paraId="75E2373E" w14:textId="77777777" w:rsidR="008A27E9" w:rsidRDefault="008A27E9" w:rsidP="001167D1">
            <w:pPr>
              <w:spacing w:after="80"/>
              <w:jc w:val="center"/>
              <w:rPr>
                <w:ins w:id="7376" w:author="Author"/>
              </w:rPr>
            </w:pPr>
          </w:p>
        </w:tc>
        <w:tc>
          <w:tcPr>
            <w:tcW w:w="897" w:type="dxa"/>
            <w:tcBorders>
              <w:top w:val="single" w:sz="4" w:space="0" w:color="auto"/>
              <w:left w:val="single" w:sz="4" w:space="0" w:color="auto"/>
              <w:bottom w:val="single" w:sz="4" w:space="0" w:color="auto"/>
              <w:right w:val="single" w:sz="4" w:space="0" w:color="auto"/>
            </w:tcBorders>
          </w:tcPr>
          <w:p w14:paraId="026E36D2" w14:textId="77777777" w:rsidR="008A27E9" w:rsidRDefault="008A27E9" w:rsidP="001167D1">
            <w:pPr>
              <w:spacing w:after="80"/>
              <w:jc w:val="center"/>
              <w:rPr>
                <w:ins w:id="7377" w:author="Author"/>
              </w:rPr>
            </w:pPr>
          </w:p>
        </w:tc>
        <w:tc>
          <w:tcPr>
            <w:tcW w:w="857" w:type="dxa"/>
            <w:tcBorders>
              <w:top w:val="single" w:sz="4" w:space="0" w:color="auto"/>
              <w:left w:val="single" w:sz="4" w:space="0" w:color="auto"/>
              <w:bottom w:val="single" w:sz="4" w:space="0" w:color="auto"/>
              <w:right w:val="single" w:sz="4" w:space="0" w:color="auto"/>
            </w:tcBorders>
          </w:tcPr>
          <w:p w14:paraId="5939BBFA" w14:textId="77777777" w:rsidR="008A27E9" w:rsidRDefault="008A27E9" w:rsidP="001167D1">
            <w:pPr>
              <w:spacing w:after="80"/>
              <w:jc w:val="center"/>
              <w:rPr>
                <w:ins w:id="7378" w:author="Author"/>
              </w:rPr>
            </w:pPr>
            <w:ins w:id="737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6ED4DAD" w14:textId="77777777" w:rsidR="008A27E9" w:rsidRDefault="008A27E9" w:rsidP="001167D1">
            <w:pPr>
              <w:spacing w:after="80"/>
              <w:rPr>
                <w:ins w:id="7380" w:author="Author"/>
              </w:rPr>
            </w:pPr>
          </w:p>
        </w:tc>
      </w:tr>
      <w:tr w:rsidR="008A27E9" w14:paraId="35D00C41" w14:textId="77777777" w:rsidTr="001167D1">
        <w:trPr>
          <w:ins w:id="7381" w:author="Author"/>
        </w:trPr>
        <w:tc>
          <w:tcPr>
            <w:tcW w:w="2696" w:type="dxa"/>
            <w:tcBorders>
              <w:top w:val="single" w:sz="4" w:space="0" w:color="auto"/>
              <w:left w:val="single" w:sz="4" w:space="0" w:color="auto"/>
              <w:bottom w:val="single" w:sz="4" w:space="0" w:color="auto"/>
              <w:right w:val="single" w:sz="4" w:space="0" w:color="auto"/>
            </w:tcBorders>
            <w:hideMark/>
          </w:tcPr>
          <w:p w14:paraId="5B141F6A" w14:textId="77777777" w:rsidR="008A27E9" w:rsidRDefault="008A27E9" w:rsidP="001167D1">
            <w:pPr>
              <w:spacing w:after="80"/>
              <w:rPr>
                <w:ins w:id="7382" w:author="Author"/>
                <w:rFonts w:cs="Arial"/>
                <w:b/>
              </w:rPr>
            </w:pPr>
            <w:ins w:id="7383"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2E061441" w14:textId="77777777" w:rsidR="008A27E9" w:rsidRDefault="008A27E9" w:rsidP="001167D1">
            <w:pPr>
              <w:spacing w:after="80"/>
              <w:jc w:val="center"/>
              <w:rPr>
                <w:ins w:id="7384" w:author="Author"/>
                <w:rFonts w:cs="Arial"/>
                <w:b/>
              </w:rPr>
            </w:pPr>
            <w:ins w:id="7385"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3A43C6EC" w14:textId="77777777" w:rsidR="008A27E9" w:rsidRDefault="008A27E9" w:rsidP="001167D1">
            <w:pPr>
              <w:spacing w:after="80"/>
              <w:jc w:val="center"/>
              <w:rPr>
                <w:ins w:id="7386" w:author="Author"/>
                <w:rFonts w:cs="Arial"/>
                <w:b/>
              </w:rPr>
            </w:pPr>
            <w:ins w:id="7387"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5533263F" w14:textId="77777777" w:rsidR="008A27E9" w:rsidRDefault="008A27E9" w:rsidP="001167D1">
            <w:pPr>
              <w:spacing w:after="80"/>
              <w:jc w:val="center"/>
              <w:rPr>
                <w:ins w:id="7388" w:author="Author"/>
                <w:rFonts w:cs="Arial"/>
                <w:b/>
              </w:rPr>
            </w:pPr>
            <w:ins w:id="7389" w:author="Author">
              <w:r>
                <w:t>X</w:t>
              </w:r>
            </w:ins>
          </w:p>
        </w:tc>
        <w:tc>
          <w:tcPr>
            <w:tcW w:w="785" w:type="dxa"/>
            <w:tcBorders>
              <w:top w:val="single" w:sz="4" w:space="0" w:color="auto"/>
              <w:left w:val="single" w:sz="4" w:space="0" w:color="auto"/>
              <w:bottom w:val="single" w:sz="4" w:space="0" w:color="auto"/>
              <w:right w:val="single" w:sz="4" w:space="0" w:color="auto"/>
            </w:tcBorders>
          </w:tcPr>
          <w:p w14:paraId="264F28EA" w14:textId="77777777" w:rsidR="008A27E9" w:rsidRDefault="008A27E9" w:rsidP="001167D1">
            <w:pPr>
              <w:spacing w:after="80"/>
              <w:jc w:val="center"/>
              <w:rPr>
                <w:ins w:id="7390" w:author="Author"/>
              </w:rPr>
            </w:pPr>
          </w:p>
        </w:tc>
        <w:tc>
          <w:tcPr>
            <w:tcW w:w="897" w:type="dxa"/>
            <w:tcBorders>
              <w:top w:val="single" w:sz="4" w:space="0" w:color="auto"/>
              <w:left w:val="single" w:sz="4" w:space="0" w:color="auto"/>
              <w:bottom w:val="single" w:sz="4" w:space="0" w:color="auto"/>
              <w:right w:val="single" w:sz="4" w:space="0" w:color="auto"/>
            </w:tcBorders>
          </w:tcPr>
          <w:p w14:paraId="45E14D4F" w14:textId="77777777" w:rsidR="008A27E9" w:rsidRDefault="008A27E9" w:rsidP="001167D1">
            <w:pPr>
              <w:spacing w:after="80"/>
              <w:jc w:val="center"/>
              <w:rPr>
                <w:ins w:id="7391" w:author="Author"/>
              </w:rPr>
            </w:pPr>
          </w:p>
        </w:tc>
        <w:tc>
          <w:tcPr>
            <w:tcW w:w="857" w:type="dxa"/>
            <w:tcBorders>
              <w:top w:val="single" w:sz="4" w:space="0" w:color="auto"/>
              <w:left w:val="single" w:sz="4" w:space="0" w:color="auto"/>
              <w:bottom w:val="single" w:sz="4" w:space="0" w:color="auto"/>
              <w:right w:val="single" w:sz="4" w:space="0" w:color="auto"/>
            </w:tcBorders>
          </w:tcPr>
          <w:p w14:paraId="6F5FA14B" w14:textId="77777777" w:rsidR="008A27E9" w:rsidRDefault="008A27E9" w:rsidP="001167D1">
            <w:pPr>
              <w:spacing w:after="80"/>
              <w:jc w:val="center"/>
              <w:rPr>
                <w:ins w:id="7392" w:author="Author"/>
              </w:rPr>
            </w:pPr>
            <w:ins w:id="739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42BBB308" w14:textId="77777777" w:rsidR="008A27E9" w:rsidRDefault="008A27E9" w:rsidP="001167D1">
            <w:pPr>
              <w:spacing w:after="80"/>
              <w:rPr>
                <w:ins w:id="7394" w:author="Author"/>
              </w:rPr>
            </w:pPr>
          </w:p>
        </w:tc>
      </w:tr>
      <w:tr w:rsidR="008A27E9" w14:paraId="34A321CE" w14:textId="77777777" w:rsidTr="001167D1">
        <w:trPr>
          <w:trHeight w:val="269"/>
          <w:ins w:id="7395" w:author="Author"/>
        </w:trPr>
        <w:tc>
          <w:tcPr>
            <w:tcW w:w="2696" w:type="dxa"/>
            <w:tcBorders>
              <w:top w:val="single" w:sz="4" w:space="0" w:color="auto"/>
              <w:left w:val="single" w:sz="4" w:space="0" w:color="auto"/>
              <w:bottom w:val="single" w:sz="4" w:space="0" w:color="auto"/>
              <w:right w:val="single" w:sz="4" w:space="0" w:color="auto"/>
            </w:tcBorders>
            <w:hideMark/>
          </w:tcPr>
          <w:p w14:paraId="0972E4FF" w14:textId="77777777" w:rsidR="008A27E9" w:rsidRDefault="008A27E9" w:rsidP="001167D1">
            <w:pPr>
              <w:spacing w:after="80"/>
              <w:rPr>
                <w:ins w:id="7396" w:author="Author"/>
                <w:rFonts w:cs="Arial"/>
                <w:b/>
              </w:rPr>
            </w:pPr>
            <w:ins w:id="7397"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7C7B3C6" w14:textId="77777777" w:rsidR="008A27E9" w:rsidRDefault="008A27E9" w:rsidP="001167D1">
            <w:pPr>
              <w:spacing w:after="80"/>
              <w:jc w:val="center"/>
              <w:rPr>
                <w:ins w:id="7398" w:author="Author"/>
                <w:rFonts w:cs="Arial"/>
                <w:b/>
              </w:rPr>
            </w:pPr>
            <w:ins w:id="739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6348820D" w14:textId="77777777" w:rsidR="008A27E9" w:rsidRDefault="008A27E9" w:rsidP="001167D1">
            <w:pPr>
              <w:spacing w:after="80"/>
              <w:jc w:val="center"/>
              <w:rPr>
                <w:ins w:id="7400" w:author="Author"/>
                <w:rFonts w:cs="Arial"/>
                <w:b/>
              </w:rPr>
            </w:pPr>
            <w:ins w:id="7401"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6FB225BB" w14:textId="77777777" w:rsidR="008A27E9" w:rsidRDefault="008A27E9" w:rsidP="001167D1">
            <w:pPr>
              <w:spacing w:after="80"/>
              <w:jc w:val="center"/>
              <w:rPr>
                <w:ins w:id="7402" w:author="Author"/>
                <w:rFonts w:cs="Arial"/>
                <w:b/>
              </w:rPr>
            </w:pPr>
            <w:ins w:id="7403" w:author="Author">
              <w:r>
                <w:t>X</w:t>
              </w:r>
            </w:ins>
          </w:p>
        </w:tc>
        <w:tc>
          <w:tcPr>
            <w:tcW w:w="785" w:type="dxa"/>
            <w:tcBorders>
              <w:top w:val="single" w:sz="4" w:space="0" w:color="auto"/>
              <w:left w:val="single" w:sz="4" w:space="0" w:color="auto"/>
              <w:bottom w:val="single" w:sz="4" w:space="0" w:color="auto"/>
              <w:right w:val="single" w:sz="4" w:space="0" w:color="auto"/>
            </w:tcBorders>
          </w:tcPr>
          <w:p w14:paraId="205E5E30" w14:textId="77777777" w:rsidR="008A27E9" w:rsidRDefault="008A27E9" w:rsidP="001167D1">
            <w:pPr>
              <w:spacing w:after="80"/>
              <w:jc w:val="center"/>
              <w:rPr>
                <w:ins w:id="7404" w:author="Author"/>
              </w:rPr>
            </w:pPr>
          </w:p>
        </w:tc>
        <w:tc>
          <w:tcPr>
            <w:tcW w:w="897" w:type="dxa"/>
            <w:tcBorders>
              <w:top w:val="single" w:sz="4" w:space="0" w:color="auto"/>
              <w:left w:val="single" w:sz="4" w:space="0" w:color="auto"/>
              <w:bottom w:val="single" w:sz="4" w:space="0" w:color="auto"/>
              <w:right w:val="single" w:sz="4" w:space="0" w:color="auto"/>
            </w:tcBorders>
          </w:tcPr>
          <w:p w14:paraId="5F50169A" w14:textId="77777777" w:rsidR="008A27E9" w:rsidRDefault="008A27E9" w:rsidP="001167D1">
            <w:pPr>
              <w:spacing w:after="80"/>
              <w:jc w:val="center"/>
              <w:rPr>
                <w:ins w:id="7405" w:author="Author"/>
              </w:rPr>
            </w:pPr>
          </w:p>
        </w:tc>
        <w:tc>
          <w:tcPr>
            <w:tcW w:w="857" w:type="dxa"/>
            <w:tcBorders>
              <w:top w:val="single" w:sz="4" w:space="0" w:color="auto"/>
              <w:left w:val="single" w:sz="4" w:space="0" w:color="auto"/>
              <w:bottom w:val="single" w:sz="4" w:space="0" w:color="auto"/>
              <w:right w:val="single" w:sz="4" w:space="0" w:color="auto"/>
            </w:tcBorders>
          </w:tcPr>
          <w:p w14:paraId="1E7FF082" w14:textId="77777777" w:rsidR="008A27E9" w:rsidRDefault="008A27E9" w:rsidP="001167D1">
            <w:pPr>
              <w:spacing w:after="80"/>
              <w:jc w:val="center"/>
              <w:rPr>
                <w:ins w:id="7406" w:author="Author"/>
              </w:rPr>
            </w:pPr>
            <w:ins w:id="740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2D3A678C" w14:textId="77777777" w:rsidR="008A27E9" w:rsidRDefault="008A27E9" w:rsidP="001167D1">
            <w:pPr>
              <w:spacing w:after="80"/>
              <w:rPr>
                <w:ins w:id="7408" w:author="Author"/>
              </w:rPr>
            </w:pPr>
          </w:p>
        </w:tc>
      </w:tr>
      <w:tr w:rsidR="008A27E9" w14:paraId="402D85B3" w14:textId="77777777" w:rsidTr="001167D1">
        <w:trPr>
          <w:ins w:id="7409" w:author="Author"/>
        </w:trPr>
        <w:tc>
          <w:tcPr>
            <w:tcW w:w="2696" w:type="dxa"/>
            <w:tcBorders>
              <w:top w:val="single" w:sz="4" w:space="0" w:color="auto"/>
              <w:left w:val="single" w:sz="4" w:space="0" w:color="auto"/>
              <w:bottom w:val="single" w:sz="4" w:space="0" w:color="auto"/>
              <w:right w:val="single" w:sz="4" w:space="0" w:color="auto"/>
            </w:tcBorders>
            <w:hideMark/>
          </w:tcPr>
          <w:p w14:paraId="71549B4C" w14:textId="77777777" w:rsidR="008A27E9" w:rsidRDefault="008A27E9" w:rsidP="001167D1">
            <w:pPr>
              <w:spacing w:after="80"/>
              <w:rPr>
                <w:ins w:id="7410" w:author="Author"/>
                <w:rFonts w:cs="Arial"/>
                <w:b/>
              </w:rPr>
            </w:pPr>
            <w:ins w:id="7411"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55D6AD0B" w14:textId="77777777" w:rsidR="008A27E9" w:rsidRDefault="008A27E9" w:rsidP="001167D1">
            <w:pPr>
              <w:spacing w:after="80"/>
              <w:jc w:val="center"/>
              <w:rPr>
                <w:ins w:id="7412" w:author="Author"/>
                <w:rFonts w:cs="Arial"/>
                <w:b/>
              </w:rPr>
            </w:pPr>
            <w:ins w:id="7413"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27B95158" w14:textId="77777777" w:rsidR="008A27E9" w:rsidRDefault="008A27E9" w:rsidP="001167D1">
            <w:pPr>
              <w:spacing w:after="80"/>
              <w:jc w:val="center"/>
              <w:rPr>
                <w:ins w:id="7414" w:author="Author"/>
                <w:rFonts w:cs="Arial"/>
                <w:b/>
              </w:rPr>
            </w:pPr>
            <w:ins w:id="7415"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0B72685A" w14:textId="77777777" w:rsidR="008A27E9" w:rsidRDefault="008A27E9" w:rsidP="001167D1">
            <w:pPr>
              <w:spacing w:after="80"/>
              <w:jc w:val="center"/>
              <w:rPr>
                <w:ins w:id="7416" w:author="Author"/>
                <w:rFonts w:cs="Arial"/>
                <w:b/>
              </w:rPr>
            </w:pPr>
            <w:ins w:id="7417" w:author="Author">
              <w:r>
                <w:t>X</w:t>
              </w:r>
            </w:ins>
          </w:p>
        </w:tc>
        <w:tc>
          <w:tcPr>
            <w:tcW w:w="785" w:type="dxa"/>
            <w:tcBorders>
              <w:top w:val="single" w:sz="4" w:space="0" w:color="auto"/>
              <w:left w:val="single" w:sz="4" w:space="0" w:color="auto"/>
              <w:bottom w:val="single" w:sz="4" w:space="0" w:color="auto"/>
              <w:right w:val="single" w:sz="4" w:space="0" w:color="auto"/>
            </w:tcBorders>
          </w:tcPr>
          <w:p w14:paraId="3F19EDD5" w14:textId="77777777" w:rsidR="008A27E9" w:rsidRDefault="008A27E9" w:rsidP="001167D1">
            <w:pPr>
              <w:spacing w:after="80"/>
              <w:jc w:val="center"/>
              <w:rPr>
                <w:ins w:id="7418" w:author="Author"/>
              </w:rPr>
            </w:pPr>
          </w:p>
        </w:tc>
        <w:tc>
          <w:tcPr>
            <w:tcW w:w="897" w:type="dxa"/>
            <w:tcBorders>
              <w:top w:val="single" w:sz="4" w:space="0" w:color="auto"/>
              <w:left w:val="single" w:sz="4" w:space="0" w:color="auto"/>
              <w:bottom w:val="single" w:sz="4" w:space="0" w:color="auto"/>
              <w:right w:val="single" w:sz="4" w:space="0" w:color="auto"/>
            </w:tcBorders>
          </w:tcPr>
          <w:p w14:paraId="60C5D380" w14:textId="77777777" w:rsidR="008A27E9" w:rsidRDefault="008A27E9" w:rsidP="001167D1">
            <w:pPr>
              <w:spacing w:after="80"/>
              <w:jc w:val="center"/>
              <w:rPr>
                <w:ins w:id="7419" w:author="Author"/>
              </w:rPr>
            </w:pPr>
          </w:p>
        </w:tc>
        <w:tc>
          <w:tcPr>
            <w:tcW w:w="857" w:type="dxa"/>
            <w:tcBorders>
              <w:top w:val="single" w:sz="4" w:space="0" w:color="auto"/>
              <w:left w:val="single" w:sz="4" w:space="0" w:color="auto"/>
              <w:bottom w:val="single" w:sz="4" w:space="0" w:color="auto"/>
              <w:right w:val="single" w:sz="4" w:space="0" w:color="auto"/>
            </w:tcBorders>
          </w:tcPr>
          <w:p w14:paraId="204FCE83" w14:textId="77777777" w:rsidR="008A27E9" w:rsidRDefault="008A27E9" w:rsidP="001167D1">
            <w:pPr>
              <w:spacing w:after="80"/>
              <w:jc w:val="center"/>
              <w:rPr>
                <w:ins w:id="7420" w:author="Author"/>
              </w:rPr>
            </w:pPr>
            <w:ins w:id="742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30B2387B" w14:textId="77777777" w:rsidR="008A27E9" w:rsidRDefault="008A27E9" w:rsidP="001167D1">
            <w:pPr>
              <w:spacing w:after="80"/>
              <w:rPr>
                <w:ins w:id="7422" w:author="Author"/>
              </w:rPr>
            </w:pPr>
          </w:p>
        </w:tc>
      </w:tr>
    </w:tbl>
    <w:p w14:paraId="2D6EF4A7" w14:textId="77777777" w:rsidR="008A27E9" w:rsidRDefault="008A27E9" w:rsidP="008A27E9">
      <w:pPr>
        <w:pStyle w:val="Exampletext"/>
        <w:rPr>
          <w:ins w:id="7423" w:author="Author"/>
        </w:rPr>
      </w:pPr>
    </w:p>
    <w:p w14:paraId="14AC6F3B" w14:textId="77777777" w:rsidR="008A27E9" w:rsidRDefault="008A27E9" w:rsidP="008A27E9">
      <w:pPr>
        <w:pStyle w:val="Exampletext"/>
        <w:rPr>
          <w:ins w:id="7424" w:author="Author"/>
        </w:rPr>
      </w:pPr>
    </w:p>
    <w:p w14:paraId="3633E5A1" w14:textId="77777777" w:rsidR="008A27E9" w:rsidRDefault="008A27E9" w:rsidP="008A27E9">
      <w:pPr>
        <w:pStyle w:val="TableCaption"/>
        <w:spacing w:after="80"/>
        <w:rPr>
          <w:ins w:id="7425" w:author="Author"/>
        </w:rPr>
      </w:pPr>
      <w:ins w:id="7426"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14DDE0A" w14:textId="77777777" w:rsidTr="001167D1">
        <w:trPr>
          <w:tblHeader/>
          <w:ins w:id="7427"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7FFD17FE" w14:textId="77777777" w:rsidR="008A27E9" w:rsidRDefault="008A27E9" w:rsidP="001167D1">
            <w:pPr>
              <w:spacing w:after="80"/>
              <w:jc w:val="center"/>
              <w:rPr>
                <w:ins w:id="7428" w:author="Author"/>
                <w:b/>
              </w:rPr>
            </w:pPr>
            <w:ins w:id="7429"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2B8E688E" w14:textId="77777777" w:rsidR="008A27E9" w:rsidRDefault="008A27E9" w:rsidP="001167D1">
            <w:pPr>
              <w:spacing w:after="80"/>
              <w:jc w:val="center"/>
              <w:rPr>
                <w:ins w:id="7430" w:author="Author"/>
                <w:b/>
              </w:rPr>
            </w:pPr>
            <w:ins w:id="7431" w:author="Author">
              <w:r>
                <w:rPr>
                  <w:b/>
                </w:rPr>
                <w:t>Data Type</w:t>
              </w:r>
            </w:ins>
          </w:p>
        </w:tc>
      </w:tr>
      <w:tr w:rsidR="008A27E9" w14:paraId="712F2167" w14:textId="77777777" w:rsidTr="001167D1">
        <w:trPr>
          <w:ins w:id="7432"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BDFED" w14:textId="77777777" w:rsidR="008A27E9" w:rsidRDefault="008A27E9" w:rsidP="001167D1">
            <w:pPr>
              <w:rPr>
                <w:ins w:id="7433"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40DA6D13" w14:textId="77777777" w:rsidR="008A27E9" w:rsidRDefault="008A27E9" w:rsidP="001167D1">
            <w:pPr>
              <w:spacing w:after="80"/>
              <w:jc w:val="center"/>
              <w:rPr>
                <w:ins w:id="7434" w:author="Author"/>
                <w:rFonts w:cs="Arial"/>
                <w:b/>
              </w:rPr>
            </w:pPr>
            <w:ins w:id="7435"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169753FD" w14:textId="77777777" w:rsidR="008A27E9" w:rsidRDefault="008A27E9" w:rsidP="001167D1">
            <w:pPr>
              <w:spacing w:after="80"/>
              <w:jc w:val="center"/>
              <w:rPr>
                <w:ins w:id="7436" w:author="Author"/>
                <w:rFonts w:cs="Arial"/>
                <w:b/>
              </w:rPr>
            </w:pPr>
            <w:ins w:id="7437"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467DBB78" w14:textId="77777777" w:rsidR="008A27E9" w:rsidRDefault="008A27E9" w:rsidP="001167D1">
            <w:pPr>
              <w:spacing w:after="80"/>
              <w:jc w:val="center"/>
              <w:rPr>
                <w:ins w:id="7438" w:author="Author"/>
                <w:b/>
              </w:rPr>
            </w:pPr>
            <w:ins w:id="7439"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608DCB06" w14:textId="77777777" w:rsidR="008A27E9" w:rsidRDefault="008A27E9" w:rsidP="001167D1">
            <w:pPr>
              <w:spacing w:after="80"/>
              <w:jc w:val="center"/>
              <w:rPr>
                <w:ins w:id="7440" w:author="Author"/>
                <w:b/>
              </w:rPr>
            </w:pPr>
            <w:ins w:id="7441"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3AB29C9E" w14:textId="77777777" w:rsidR="008A27E9" w:rsidRDefault="008A27E9" w:rsidP="001167D1">
            <w:pPr>
              <w:spacing w:after="80"/>
              <w:jc w:val="center"/>
              <w:rPr>
                <w:ins w:id="7442" w:author="Author"/>
                <w:b/>
              </w:rPr>
            </w:pPr>
            <w:ins w:id="7443" w:author="Author">
              <w:r>
                <w:rPr>
                  <w:b/>
                </w:rPr>
                <w:t>Boolean</w:t>
              </w:r>
            </w:ins>
          </w:p>
        </w:tc>
      </w:tr>
      <w:tr w:rsidR="008A27E9" w14:paraId="436B7B02" w14:textId="77777777" w:rsidTr="001167D1">
        <w:trPr>
          <w:ins w:id="7444" w:author="Author"/>
        </w:trPr>
        <w:tc>
          <w:tcPr>
            <w:tcW w:w="2696" w:type="dxa"/>
            <w:tcBorders>
              <w:top w:val="single" w:sz="4" w:space="0" w:color="auto"/>
              <w:left w:val="single" w:sz="4" w:space="0" w:color="auto"/>
              <w:bottom w:val="single" w:sz="4" w:space="0" w:color="auto"/>
              <w:right w:val="single" w:sz="4" w:space="0" w:color="auto"/>
            </w:tcBorders>
            <w:hideMark/>
          </w:tcPr>
          <w:p w14:paraId="38215B9D" w14:textId="77777777" w:rsidR="008A27E9" w:rsidRDefault="008A27E9" w:rsidP="001167D1">
            <w:pPr>
              <w:spacing w:after="80"/>
              <w:rPr>
                <w:ins w:id="7445" w:author="Author"/>
              </w:rPr>
            </w:pPr>
            <w:ins w:id="7446"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72C45ECA" w14:textId="77777777" w:rsidR="008A27E9" w:rsidRDefault="008A27E9" w:rsidP="001167D1">
            <w:pPr>
              <w:spacing w:after="80"/>
              <w:jc w:val="center"/>
              <w:rPr>
                <w:ins w:id="7447" w:author="Author"/>
              </w:rPr>
            </w:pPr>
          </w:p>
        </w:tc>
        <w:tc>
          <w:tcPr>
            <w:tcW w:w="1273" w:type="dxa"/>
            <w:tcBorders>
              <w:top w:val="single" w:sz="4" w:space="0" w:color="auto"/>
              <w:left w:val="single" w:sz="4" w:space="0" w:color="auto"/>
              <w:bottom w:val="single" w:sz="4" w:space="0" w:color="auto"/>
              <w:right w:val="single" w:sz="4" w:space="0" w:color="auto"/>
            </w:tcBorders>
          </w:tcPr>
          <w:p w14:paraId="72755388" w14:textId="77777777" w:rsidR="008A27E9" w:rsidRDefault="008A27E9" w:rsidP="001167D1">
            <w:pPr>
              <w:spacing w:after="80"/>
              <w:jc w:val="center"/>
              <w:rPr>
                <w:ins w:id="7448" w:author="Author"/>
              </w:rPr>
            </w:pPr>
          </w:p>
        </w:tc>
        <w:tc>
          <w:tcPr>
            <w:tcW w:w="1150" w:type="dxa"/>
            <w:tcBorders>
              <w:top w:val="single" w:sz="4" w:space="0" w:color="auto"/>
              <w:left w:val="single" w:sz="4" w:space="0" w:color="auto"/>
              <w:bottom w:val="single" w:sz="4" w:space="0" w:color="auto"/>
              <w:right w:val="single" w:sz="4" w:space="0" w:color="auto"/>
            </w:tcBorders>
          </w:tcPr>
          <w:p w14:paraId="1A1274D5" w14:textId="77777777" w:rsidR="008A27E9" w:rsidRDefault="008A27E9" w:rsidP="001167D1">
            <w:pPr>
              <w:spacing w:after="80"/>
              <w:jc w:val="center"/>
              <w:rPr>
                <w:ins w:id="7449" w:author="Author"/>
              </w:rPr>
            </w:pPr>
          </w:p>
        </w:tc>
        <w:tc>
          <w:tcPr>
            <w:tcW w:w="1550" w:type="dxa"/>
            <w:tcBorders>
              <w:top w:val="single" w:sz="4" w:space="0" w:color="auto"/>
              <w:left w:val="single" w:sz="4" w:space="0" w:color="auto"/>
              <w:bottom w:val="single" w:sz="4" w:space="0" w:color="auto"/>
              <w:right w:val="single" w:sz="4" w:space="0" w:color="auto"/>
            </w:tcBorders>
            <w:hideMark/>
          </w:tcPr>
          <w:p w14:paraId="5118BC8F" w14:textId="77777777" w:rsidR="008A27E9" w:rsidRDefault="008A27E9" w:rsidP="001167D1">
            <w:pPr>
              <w:spacing w:after="80"/>
              <w:jc w:val="center"/>
              <w:rPr>
                <w:ins w:id="7450" w:author="Author"/>
                <w:rFonts w:cs="Arial"/>
                <w:b/>
              </w:rPr>
            </w:pPr>
            <w:ins w:id="7451" w:author="Author">
              <w:r>
                <w:t>X</w:t>
              </w:r>
            </w:ins>
          </w:p>
        </w:tc>
        <w:tc>
          <w:tcPr>
            <w:tcW w:w="1216" w:type="dxa"/>
            <w:tcBorders>
              <w:top w:val="single" w:sz="4" w:space="0" w:color="auto"/>
              <w:left w:val="single" w:sz="4" w:space="0" w:color="auto"/>
              <w:bottom w:val="single" w:sz="4" w:space="0" w:color="auto"/>
              <w:right w:val="single" w:sz="4" w:space="0" w:color="auto"/>
            </w:tcBorders>
          </w:tcPr>
          <w:p w14:paraId="3D06A818" w14:textId="77777777" w:rsidR="008A27E9" w:rsidRDefault="008A27E9" w:rsidP="001167D1">
            <w:pPr>
              <w:spacing w:after="80"/>
              <w:rPr>
                <w:ins w:id="7452" w:author="Author"/>
              </w:rPr>
            </w:pPr>
          </w:p>
        </w:tc>
      </w:tr>
      <w:tr w:rsidR="008A27E9" w14:paraId="040A0A16" w14:textId="77777777" w:rsidTr="001167D1">
        <w:trPr>
          <w:ins w:id="7453" w:author="Author"/>
        </w:trPr>
        <w:tc>
          <w:tcPr>
            <w:tcW w:w="2696" w:type="dxa"/>
            <w:tcBorders>
              <w:top w:val="single" w:sz="4" w:space="0" w:color="auto"/>
              <w:left w:val="single" w:sz="4" w:space="0" w:color="auto"/>
              <w:bottom w:val="single" w:sz="4" w:space="0" w:color="auto"/>
              <w:right w:val="single" w:sz="4" w:space="0" w:color="auto"/>
            </w:tcBorders>
            <w:hideMark/>
          </w:tcPr>
          <w:p w14:paraId="0D5AD0D9" w14:textId="77777777" w:rsidR="008A27E9" w:rsidRDefault="008A27E9" w:rsidP="001167D1">
            <w:pPr>
              <w:spacing w:after="80"/>
              <w:rPr>
                <w:ins w:id="7454" w:author="Author"/>
                <w:rFonts w:cs="Arial"/>
                <w:b/>
              </w:rPr>
            </w:pPr>
            <w:ins w:id="7455" w:author="Author">
              <w:r>
                <w:t>Tx_V</w:t>
              </w:r>
            </w:ins>
          </w:p>
        </w:tc>
        <w:tc>
          <w:tcPr>
            <w:tcW w:w="1325" w:type="dxa"/>
            <w:tcBorders>
              <w:top w:val="single" w:sz="4" w:space="0" w:color="auto"/>
              <w:left w:val="single" w:sz="4" w:space="0" w:color="auto"/>
              <w:bottom w:val="single" w:sz="4" w:space="0" w:color="auto"/>
              <w:right w:val="single" w:sz="4" w:space="0" w:color="auto"/>
            </w:tcBorders>
          </w:tcPr>
          <w:p w14:paraId="700AD57E" w14:textId="77777777" w:rsidR="008A27E9" w:rsidRDefault="008A27E9" w:rsidP="001167D1">
            <w:pPr>
              <w:spacing w:after="80"/>
              <w:jc w:val="center"/>
              <w:rPr>
                <w:ins w:id="7456" w:author="Author"/>
              </w:rPr>
            </w:pPr>
            <w:ins w:id="7457" w:author="Author">
              <w:r>
                <w:t>X</w:t>
              </w:r>
            </w:ins>
          </w:p>
        </w:tc>
        <w:tc>
          <w:tcPr>
            <w:tcW w:w="1273" w:type="dxa"/>
            <w:tcBorders>
              <w:top w:val="single" w:sz="4" w:space="0" w:color="auto"/>
              <w:left w:val="single" w:sz="4" w:space="0" w:color="auto"/>
              <w:bottom w:val="single" w:sz="4" w:space="0" w:color="auto"/>
              <w:right w:val="single" w:sz="4" w:space="0" w:color="auto"/>
            </w:tcBorders>
          </w:tcPr>
          <w:p w14:paraId="6AAD399C" w14:textId="77777777" w:rsidR="008A27E9" w:rsidRDefault="008A27E9" w:rsidP="001167D1">
            <w:pPr>
              <w:spacing w:after="80"/>
              <w:jc w:val="center"/>
              <w:rPr>
                <w:ins w:id="7458" w:author="Author"/>
              </w:rPr>
            </w:pPr>
          </w:p>
        </w:tc>
        <w:tc>
          <w:tcPr>
            <w:tcW w:w="1150" w:type="dxa"/>
            <w:tcBorders>
              <w:top w:val="single" w:sz="4" w:space="0" w:color="auto"/>
              <w:left w:val="single" w:sz="4" w:space="0" w:color="auto"/>
              <w:bottom w:val="single" w:sz="4" w:space="0" w:color="auto"/>
              <w:right w:val="single" w:sz="4" w:space="0" w:color="auto"/>
            </w:tcBorders>
            <w:hideMark/>
          </w:tcPr>
          <w:p w14:paraId="1287F2D0" w14:textId="77777777" w:rsidR="008A27E9" w:rsidRDefault="008A27E9" w:rsidP="001167D1">
            <w:pPr>
              <w:spacing w:after="80"/>
              <w:jc w:val="center"/>
              <w:rPr>
                <w:ins w:id="7459"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47AC093" w14:textId="77777777" w:rsidR="008A27E9" w:rsidRDefault="008A27E9" w:rsidP="001167D1">
            <w:pPr>
              <w:spacing w:after="80"/>
              <w:jc w:val="center"/>
              <w:rPr>
                <w:ins w:id="7460" w:author="Author"/>
              </w:rPr>
            </w:pPr>
          </w:p>
        </w:tc>
        <w:tc>
          <w:tcPr>
            <w:tcW w:w="1216" w:type="dxa"/>
            <w:tcBorders>
              <w:top w:val="single" w:sz="4" w:space="0" w:color="auto"/>
              <w:left w:val="single" w:sz="4" w:space="0" w:color="auto"/>
              <w:bottom w:val="single" w:sz="4" w:space="0" w:color="auto"/>
              <w:right w:val="single" w:sz="4" w:space="0" w:color="auto"/>
            </w:tcBorders>
          </w:tcPr>
          <w:p w14:paraId="743A84EA" w14:textId="77777777" w:rsidR="008A27E9" w:rsidRDefault="008A27E9" w:rsidP="001167D1">
            <w:pPr>
              <w:spacing w:after="80"/>
              <w:rPr>
                <w:ins w:id="7461" w:author="Author"/>
              </w:rPr>
            </w:pPr>
          </w:p>
        </w:tc>
      </w:tr>
      <w:tr w:rsidR="008A27E9" w14:paraId="165C0CB6" w14:textId="77777777" w:rsidTr="001167D1">
        <w:trPr>
          <w:trHeight w:val="269"/>
          <w:ins w:id="7462" w:author="Author"/>
        </w:trPr>
        <w:tc>
          <w:tcPr>
            <w:tcW w:w="2696" w:type="dxa"/>
            <w:tcBorders>
              <w:top w:val="single" w:sz="4" w:space="0" w:color="auto"/>
              <w:left w:val="single" w:sz="4" w:space="0" w:color="auto"/>
              <w:bottom w:val="single" w:sz="4" w:space="0" w:color="auto"/>
              <w:right w:val="single" w:sz="4" w:space="0" w:color="auto"/>
            </w:tcBorders>
            <w:hideMark/>
          </w:tcPr>
          <w:p w14:paraId="103191E3" w14:textId="77777777" w:rsidR="008A27E9" w:rsidRDefault="008A27E9" w:rsidP="001167D1">
            <w:pPr>
              <w:spacing w:after="80"/>
              <w:rPr>
                <w:ins w:id="7463" w:author="Author"/>
                <w:rFonts w:cs="Arial"/>
                <w:b/>
              </w:rPr>
            </w:pPr>
            <w:ins w:id="7464" w:author="Author">
              <w:r>
                <w:t>Tx_R</w:t>
              </w:r>
            </w:ins>
          </w:p>
        </w:tc>
        <w:tc>
          <w:tcPr>
            <w:tcW w:w="1325" w:type="dxa"/>
            <w:tcBorders>
              <w:top w:val="single" w:sz="4" w:space="0" w:color="auto"/>
              <w:left w:val="single" w:sz="4" w:space="0" w:color="auto"/>
              <w:bottom w:val="single" w:sz="4" w:space="0" w:color="auto"/>
              <w:right w:val="single" w:sz="4" w:space="0" w:color="auto"/>
            </w:tcBorders>
          </w:tcPr>
          <w:p w14:paraId="58B6652A" w14:textId="77777777" w:rsidR="008A27E9" w:rsidRDefault="008A27E9" w:rsidP="001167D1">
            <w:pPr>
              <w:spacing w:after="80"/>
              <w:jc w:val="center"/>
              <w:rPr>
                <w:ins w:id="7465" w:author="Author"/>
              </w:rPr>
            </w:pPr>
            <w:ins w:id="7466" w:author="Author">
              <w:r>
                <w:t>X</w:t>
              </w:r>
            </w:ins>
          </w:p>
        </w:tc>
        <w:tc>
          <w:tcPr>
            <w:tcW w:w="1273" w:type="dxa"/>
            <w:tcBorders>
              <w:top w:val="single" w:sz="4" w:space="0" w:color="auto"/>
              <w:left w:val="single" w:sz="4" w:space="0" w:color="auto"/>
              <w:bottom w:val="single" w:sz="4" w:space="0" w:color="auto"/>
              <w:right w:val="single" w:sz="4" w:space="0" w:color="auto"/>
            </w:tcBorders>
          </w:tcPr>
          <w:p w14:paraId="6853E2D5" w14:textId="77777777" w:rsidR="008A27E9" w:rsidRDefault="008A27E9" w:rsidP="001167D1">
            <w:pPr>
              <w:spacing w:after="80"/>
              <w:jc w:val="center"/>
              <w:rPr>
                <w:ins w:id="7467" w:author="Author"/>
              </w:rPr>
            </w:pPr>
          </w:p>
        </w:tc>
        <w:tc>
          <w:tcPr>
            <w:tcW w:w="1150" w:type="dxa"/>
            <w:tcBorders>
              <w:top w:val="single" w:sz="4" w:space="0" w:color="auto"/>
              <w:left w:val="single" w:sz="4" w:space="0" w:color="auto"/>
              <w:bottom w:val="single" w:sz="4" w:space="0" w:color="auto"/>
              <w:right w:val="single" w:sz="4" w:space="0" w:color="auto"/>
            </w:tcBorders>
          </w:tcPr>
          <w:p w14:paraId="7531F8C4" w14:textId="77777777" w:rsidR="008A27E9" w:rsidRDefault="008A27E9" w:rsidP="001167D1">
            <w:pPr>
              <w:spacing w:after="80"/>
              <w:jc w:val="center"/>
              <w:rPr>
                <w:ins w:id="7468" w:author="Author"/>
              </w:rPr>
            </w:pPr>
          </w:p>
        </w:tc>
        <w:tc>
          <w:tcPr>
            <w:tcW w:w="1550" w:type="dxa"/>
            <w:tcBorders>
              <w:top w:val="single" w:sz="4" w:space="0" w:color="auto"/>
              <w:left w:val="single" w:sz="4" w:space="0" w:color="auto"/>
              <w:bottom w:val="single" w:sz="4" w:space="0" w:color="auto"/>
              <w:right w:val="single" w:sz="4" w:space="0" w:color="auto"/>
            </w:tcBorders>
          </w:tcPr>
          <w:p w14:paraId="19216CEB" w14:textId="77777777" w:rsidR="008A27E9" w:rsidRDefault="008A27E9" w:rsidP="001167D1">
            <w:pPr>
              <w:spacing w:after="80"/>
              <w:jc w:val="center"/>
              <w:rPr>
                <w:ins w:id="7469" w:author="Author"/>
              </w:rPr>
            </w:pPr>
          </w:p>
        </w:tc>
        <w:tc>
          <w:tcPr>
            <w:tcW w:w="1216" w:type="dxa"/>
            <w:tcBorders>
              <w:top w:val="single" w:sz="4" w:space="0" w:color="auto"/>
              <w:left w:val="single" w:sz="4" w:space="0" w:color="auto"/>
              <w:bottom w:val="single" w:sz="4" w:space="0" w:color="auto"/>
              <w:right w:val="single" w:sz="4" w:space="0" w:color="auto"/>
            </w:tcBorders>
            <w:hideMark/>
          </w:tcPr>
          <w:p w14:paraId="325C34A3" w14:textId="77777777" w:rsidR="008A27E9" w:rsidRDefault="008A27E9" w:rsidP="001167D1">
            <w:pPr>
              <w:spacing w:after="80"/>
              <w:jc w:val="center"/>
              <w:rPr>
                <w:ins w:id="7470" w:author="Author"/>
                <w:rFonts w:cs="Arial"/>
                <w:b/>
              </w:rPr>
            </w:pPr>
          </w:p>
        </w:tc>
      </w:tr>
      <w:tr w:rsidR="008A27E9" w14:paraId="25FC75B3" w14:textId="77777777" w:rsidTr="001167D1">
        <w:trPr>
          <w:ins w:id="7471" w:author="Author"/>
        </w:trPr>
        <w:tc>
          <w:tcPr>
            <w:tcW w:w="2696" w:type="dxa"/>
            <w:tcBorders>
              <w:top w:val="single" w:sz="4" w:space="0" w:color="auto"/>
              <w:left w:val="single" w:sz="4" w:space="0" w:color="auto"/>
              <w:bottom w:val="single" w:sz="4" w:space="0" w:color="auto"/>
              <w:right w:val="single" w:sz="4" w:space="0" w:color="auto"/>
            </w:tcBorders>
            <w:hideMark/>
          </w:tcPr>
          <w:p w14:paraId="64605E22" w14:textId="77777777" w:rsidR="008A27E9" w:rsidRDefault="008A27E9" w:rsidP="001167D1">
            <w:pPr>
              <w:spacing w:after="80"/>
              <w:rPr>
                <w:ins w:id="7472" w:author="Author"/>
                <w:rFonts w:cs="Arial"/>
                <w:b/>
              </w:rPr>
            </w:pPr>
            <w:ins w:id="7473"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0082B25" w14:textId="77777777" w:rsidR="008A27E9" w:rsidRDefault="008A27E9" w:rsidP="001167D1">
            <w:pPr>
              <w:spacing w:after="80"/>
              <w:jc w:val="center"/>
              <w:rPr>
                <w:ins w:id="7474" w:author="Author"/>
              </w:rPr>
            </w:pPr>
            <w:ins w:id="7475" w:author="Author">
              <w:r>
                <w:t>X</w:t>
              </w:r>
            </w:ins>
          </w:p>
        </w:tc>
        <w:tc>
          <w:tcPr>
            <w:tcW w:w="1273" w:type="dxa"/>
            <w:tcBorders>
              <w:top w:val="single" w:sz="4" w:space="0" w:color="auto"/>
              <w:left w:val="single" w:sz="4" w:space="0" w:color="auto"/>
              <w:bottom w:val="single" w:sz="4" w:space="0" w:color="auto"/>
              <w:right w:val="single" w:sz="4" w:space="0" w:color="auto"/>
            </w:tcBorders>
          </w:tcPr>
          <w:p w14:paraId="346C20C1" w14:textId="77777777" w:rsidR="008A27E9" w:rsidRDefault="008A27E9" w:rsidP="001167D1">
            <w:pPr>
              <w:spacing w:after="80"/>
              <w:jc w:val="center"/>
              <w:rPr>
                <w:ins w:id="7476" w:author="Author"/>
              </w:rPr>
            </w:pPr>
          </w:p>
        </w:tc>
        <w:tc>
          <w:tcPr>
            <w:tcW w:w="1150" w:type="dxa"/>
            <w:tcBorders>
              <w:top w:val="single" w:sz="4" w:space="0" w:color="auto"/>
              <w:left w:val="single" w:sz="4" w:space="0" w:color="auto"/>
              <w:bottom w:val="single" w:sz="4" w:space="0" w:color="auto"/>
              <w:right w:val="single" w:sz="4" w:space="0" w:color="auto"/>
            </w:tcBorders>
            <w:hideMark/>
          </w:tcPr>
          <w:p w14:paraId="33315EAF" w14:textId="77777777" w:rsidR="008A27E9" w:rsidRDefault="008A27E9" w:rsidP="001167D1">
            <w:pPr>
              <w:spacing w:after="80"/>
              <w:jc w:val="center"/>
              <w:rPr>
                <w:ins w:id="7477"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80A3FDC" w14:textId="77777777" w:rsidR="008A27E9" w:rsidRDefault="008A27E9" w:rsidP="001167D1">
            <w:pPr>
              <w:spacing w:after="80"/>
              <w:jc w:val="center"/>
              <w:rPr>
                <w:ins w:id="7478" w:author="Author"/>
              </w:rPr>
            </w:pPr>
          </w:p>
        </w:tc>
        <w:tc>
          <w:tcPr>
            <w:tcW w:w="1216" w:type="dxa"/>
            <w:tcBorders>
              <w:top w:val="single" w:sz="4" w:space="0" w:color="auto"/>
              <w:left w:val="single" w:sz="4" w:space="0" w:color="auto"/>
              <w:bottom w:val="single" w:sz="4" w:space="0" w:color="auto"/>
              <w:right w:val="single" w:sz="4" w:space="0" w:color="auto"/>
            </w:tcBorders>
          </w:tcPr>
          <w:p w14:paraId="0C409E10" w14:textId="77777777" w:rsidR="008A27E9" w:rsidRDefault="008A27E9" w:rsidP="001167D1">
            <w:pPr>
              <w:spacing w:after="80"/>
              <w:rPr>
                <w:ins w:id="7479" w:author="Author"/>
              </w:rPr>
            </w:pPr>
          </w:p>
        </w:tc>
      </w:tr>
    </w:tbl>
    <w:p w14:paraId="613C1C1B" w14:textId="77777777" w:rsidR="008A27E9" w:rsidRDefault="008A27E9" w:rsidP="008A27E9">
      <w:pPr>
        <w:pStyle w:val="Exampletext"/>
        <w:rPr>
          <w:ins w:id="7480" w:author="Author"/>
        </w:rPr>
      </w:pPr>
    </w:p>
    <w:p w14:paraId="5A0F2DF8" w14:textId="77777777" w:rsidR="008A27E9" w:rsidRDefault="008A27E9" w:rsidP="008A27E9">
      <w:pPr>
        <w:pStyle w:val="Exampletext"/>
        <w:rPr>
          <w:ins w:id="7481" w:author="Author"/>
        </w:rPr>
      </w:pPr>
    </w:p>
    <w:p w14:paraId="13636E18" w14:textId="77777777" w:rsidR="008A27E9" w:rsidRDefault="008A27E9" w:rsidP="008A27E9">
      <w:pPr>
        <w:pStyle w:val="Exampletext"/>
        <w:spacing w:after="80"/>
        <w:rPr>
          <w:ins w:id="7482" w:author="Author"/>
          <w:rFonts w:ascii="Times New Roman" w:hAnsi="Times New Roman" w:cs="Times New Roman"/>
          <w:sz w:val="24"/>
          <w:szCs w:val="24"/>
        </w:rPr>
      </w:pPr>
    </w:p>
    <w:p w14:paraId="688350E1" w14:textId="77777777" w:rsidR="008A27E9" w:rsidRDefault="008A27E9" w:rsidP="008A27E9">
      <w:pPr>
        <w:pStyle w:val="TableCaption"/>
        <w:spacing w:after="80"/>
        <w:rPr>
          <w:ins w:id="7483" w:author="Author"/>
        </w:rPr>
      </w:pPr>
      <w:ins w:id="7484"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Change w:id="7485"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7486">
          <w:tblGrid>
            <w:gridCol w:w="2277"/>
            <w:gridCol w:w="755"/>
            <w:gridCol w:w="802"/>
            <w:gridCol w:w="884"/>
            <w:gridCol w:w="580"/>
            <w:gridCol w:w="1165"/>
            <w:gridCol w:w="709"/>
            <w:gridCol w:w="1061"/>
            <w:gridCol w:w="732"/>
            <w:gridCol w:w="674"/>
            <w:gridCol w:w="743"/>
          </w:tblGrid>
        </w:tblGridChange>
      </w:tblGrid>
      <w:tr w:rsidR="008A27E9" w14:paraId="5A17FE51" w14:textId="77777777" w:rsidTr="002A6669">
        <w:trPr>
          <w:tblHeader/>
          <w:ins w:id="7487" w:author="Author"/>
          <w:trPrChange w:id="7488"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7489"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10C2B07E" w14:textId="77777777" w:rsidR="008A27E9" w:rsidRDefault="008A27E9" w:rsidP="001167D1">
            <w:pPr>
              <w:spacing w:after="80"/>
              <w:jc w:val="center"/>
              <w:rPr>
                <w:ins w:id="7490" w:author="Author"/>
                <w:b/>
                <w:sz w:val="20"/>
                <w:szCs w:val="20"/>
              </w:rPr>
            </w:pPr>
            <w:ins w:id="7491"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7492"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17F982B4" w14:textId="77777777" w:rsidR="008A27E9" w:rsidRDefault="008A27E9" w:rsidP="001167D1">
            <w:pPr>
              <w:spacing w:after="80"/>
              <w:jc w:val="center"/>
              <w:rPr>
                <w:ins w:id="7493" w:author="Author"/>
                <w:b/>
                <w:sz w:val="20"/>
                <w:szCs w:val="20"/>
              </w:rPr>
            </w:pPr>
            <w:ins w:id="7494" w:author="Author">
              <w:r>
                <w:rPr>
                  <w:b/>
                  <w:sz w:val="20"/>
                  <w:szCs w:val="20"/>
                </w:rPr>
                <w:t>Data Format</w:t>
              </w:r>
            </w:ins>
          </w:p>
        </w:tc>
      </w:tr>
      <w:tr w:rsidR="008A27E9" w14:paraId="7E2E1210" w14:textId="77777777" w:rsidTr="002A6669">
        <w:trPr>
          <w:ins w:id="749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7496"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65845BD7" w14:textId="77777777" w:rsidR="008A27E9" w:rsidRDefault="008A27E9" w:rsidP="001167D1">
            <w:pPr>
              <w:rPr>
                <w:ins w:id="7497"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7498" w:author="Author">
              <w:tcPr>
                <w:tcW w:w="627" w:type="dxa"/>
                <w:tcBorders>
                  <w:top w:val="single" w:sz="4" w:space="0" w:color="auto"/>
                  <w:left w:val="single" w:sz="4" w:space="0" w:color="auto"/>
                  <w:bottom w:val="single" w:sz="4" w:space="0" w:color="auto"/>
                  <w:right w:val="single" w:sz="4" w:space="0" w:color="auto"/>
                </w:tcBorders>
                <w:hideMark/>
              </w:tcPr>
            </w:tcPrChange>
          </w:tcPr>
          <w:p w14:paraId="21C42EF5" w14:textId="77777777" w:rsidR="008A27E9" w:rsidRDefault="008A27E9" w:rsidP="001167D1">
            <w:pPr>
              <w:spacing w:after="80"/>
              <w:jc w:val="center"/>
              <w:rPr>
                <w:ins w:id="7499" w:author="Author"/>
                <w:rFonts w:cs="Arial"/>
                <w:b/>
                <w:sz w:val="20"/>
                <w:szCs w:val="20"/>
              </w:rPr>
            </w:pPr>
            <w:ins w:id="7500"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7501" w:author="Author">
              <w:tcPr>
                <w:tcW w:w="761" w:type="dxa"/>
                <w:tcBorders>
                  <w:top w:val="single" w:sz="4" w:space="0" w:color="auto"/>
                  <w:left w:val="single" w:sz="4" w:space="0" w:color="auto"/>
                  <w:bottom w:val="single" w:sz="4" w:space="0" w:color="auto"/>
                  <w:right w:val="single" w:sz="4" w:space="0" w:color="auto"/>
                </w:tcBorders>
                <w:hideMark/>
              </w:tcPr>
            </w:tcPrChange>
          </w:tcPr>
          <w:p w14:paraId="7E4A3D66" w14:textId="77777777" w:rsidR="008A27E9" w:rsidRDefault="008A27E9" w:rsidP="001167D1">
            <w:pPr>
              <w:spacing w:after="80"/>
              <w:jc w:val="center"/>
              <w:rPr>
                <w:ins w:id="7502" w:author="Author"/>
                <w:rFonts w:cs="Arial"/>
                <w:b/>
                <w:sz w:val="20"/>
                <w:szCs w:val="20"/>
              </w:rPr>
            </w:pPr>
            <w:ins w:id="7503"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7504" w:author="Author">
              <w:tcPr>
                <w:tcW w:w="838" w:type="dxa"/>
                <w:tcBorders>
                  <w:top w:val="single" w:sz="4" w:space="0" w:color="auto"/>
                  <w:left w:val="single" w:sz="4" w:space="0" w:color="auto"/>
                  <w:bottom w:val="single" w:sz="4" w:space="0" w:color="auto"/>
                  <w:right w:val="single" w:sz="4" w:space="0" w:color="auto"/>
                </w:tcBorders>
                <w:hideMark/>
              </w:tcPr>
            </w:tcPrChange>
          </w:tcPr>
          <w:p w14:paraId="01226E71" w14:textId="77777777" w:rsidR="008A27E9" w:rsidRDefault="008A27E9" w:rsidP="001167D1">
            <w:pPr>
              <w:spacing w:after="80"/>
              <w:jc w:val="center"/>
              <w:rPr>
                <w:ins w:id="7505" w:author="Author"/>
                <w:b/>
                <w:sz w:val="20"/>
                <w:szCs w:val="20"/>
              </w:rPr>
            </w:pPr>
            <w:ins w:id="7506"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7507" w:author="Author">
              <w:tcPr>
                <w:tcW w:w="550" w:type="dxa"/>
                <w:tcBorders>
                  <w:top w:val="single" w:sz="4" w:space="0" w:color="auto"/>
                  <w:left w:val="single" w:sz="4" w:space="0" w:color="auto"/>
                  <w:bottom w:val="single" w:sz="4" w:space="0" w:color="auto"/>
                  <w:right w:val="single" w:sz="4" w:space="0" w:color="auto"/>
                </w:tcBorders>
                <w:hideMark/>
              </w:tcPr>
            </w:tcPrChange>
          </w:tcPr>
          <w:p w14:paraId="20F3863F" w14:textId="77777777" w:rsidR="008A27E9" w:rsidRDefault="008A27E9" w:rsidP="001167D1">
            <w:pPr>
              <w:spacing w:after="80"/>
              <w:jc w:val="center"/>
              <w:rPr>
                <w:ins w:id="7508" w:author="Author"/>
                <w:b/>
                <w:sz w:val="20"/>
                <w:szCs w:val="20"/>
              </w:rPr>
            </w:pPr>
            <w:ins w:id="7509"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7510" w:author="Author">
              <w:tcPr>
                <w:tcW w:w="1105" w:type="dxa"/>
                <w:tcBorders>
                  <w:top w:val="single" w:sz="4" w:space="0" w:color="auto"/>
                  <w:left w:val="single" w:sz="4" w:space="0" w:color="auto"/>
                  <w:bottom w:val="single" w:sz="4" w:space="0" w:color="auto"/>
                  <w:right w:val="single" w:sz="4" w:space="0" w:color="auto"/>
                </w:tcBorders>
                <w:hideMark/>
              </w:tcPr>
            </w:tcPrChange>
          </w:tcPr>
          <w:p w14:paraId="3971E446" w14:textId="77777777" w:rsidR="008A27E9" w:rsidRDefault="008A27E9" w:rsidP="001167D1">
            <w:pPr>
              <w:spacing w:after="80"/>
              <w:jc w:val="center"/>
              <w:rPr>
                <w:ins w:id="7511" w:author="Author"/>
                <w:b/>
                <w:sz w:val="20"/>
                <w:szCs w:val="20"/>
              </w:rPr>
            </w:pPr>
            <w:ins w:id="7512"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7513" w:author="Author">
              <w:tcPr>
                <w:tcW w:w="672" w:type="dxa"/>
                <w:tcBorders>
                  <w:top w:val="single" w:sz="4" w:space="0" w:color="auto"/>
                  <w:left w:val="single" w:sz="4" w:space="0" w:color="auto"/>
                  <w:bottom w:val="single" w:sz="4" w:space="0" w:color="auto"/>
                  <w:right w:val="single" w:sz="4" w:space="0" w:color="auto"/>
                </w:tcBorders>
                <w:hideMark/>
              </w:tcPr>
            </w:tcPrChange>
          </w:tcPr>
          <w:p w14:paraId="614F180C" w14:textId="77777777" w:rsidR="008A27E9" w:rsidRDefault="008A27E9" w:rsidP="001167D1">
            <w:pPr>
              <w:spacing w:after="80"/>
              <w:jc w:val="center"/>
              <w:rPr>
                <w:ins w:id="7514" w:author="Author"/>
                <w:b/>
                <w:sz w:val="20"/>
                <w:szCs w:val="20"/>
              </w:rPr>
            </w:pPr>
            <w:ins w:id="7515"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7516" w:author="Author">
              <w:tcPr>
                <w:tcW w:w="1006" w:type="dxa"/>
                <w:tcBorders>
                  <w:top w:val="single" w:sz="4" w:space="0" w:color="auto"/>
                  <w:left w:val="single" w:sz="4" w:space="0" w:color="auto"/>
                  <w:bottom w:val="single" w:sz="4" w:space="0" w:color="auto"/>
                  <w:right w:val="single" w:sz="4" w:space="0" w:color="auto"/>
                </w:tcBorders>
                <w:hideMark/>
              </w:tcPr>
            </w:tcPrChange>
          </w:tcPr>
          <w:p w14:paraId="325A78F3" w14:textId="77777777" w:rsidR="008A27E9" w:rsidRDefault="008A27E9" w:rsidP="001167D1">
            <w:pPr>
              <w:spacing w:after="80"/>
              <w:jc w:val="center"/>
              <w:rPr>
                <w:ins w:id="7517" w:author="Author"/>
                <w:b/>
                <w:sz w:val="20"/>
                <w:szCs w:val="20"/>
              </w:rPr>
            </w:pPr>
            <w:ins w:id="7518"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7519" w:author="Author">
              <w:tcPr>
                <w:tcW w:w="694" w:type="dxa"/>
                <w:tcBorders>
                  <w:top w:val="single" w:sz="4" w:space="0" w:color="auto"/>
                  <w:left w:val="single" w:sz="4" w:space="0" w:color="auto"/>
                  <w:bottom w:val="single" w:sz="4" w:space="0" w:color="auto"/>
                  <w:right w:val="single" w:sz="4" w:space="0" w:color="auto"/>
                </w:tcBorders>
                <w:hideMark/>
              </w:tcPr>
            </w:tcPrChange>
          </w:tcPr>
          <w:p w14:paraId="53DECE07" w14:textId="77777777" w:rsidR="008A27E9" w:rsidRDefault="008A27E9" w:rsidP="001167D1">
            <w:pPr>
              <w:spacing w:after="80"/>
              <w:jc w:val="center"/>
              <w:rPr>
                <w:ins w:id="7520" w:author="Author"/>
                <w:b/>
                <w:sz w:val="20"/>
                <w:szCs w:val="20"/>
              </w:rPr>
            </w:pPr>
            <w:ins w:id="7521"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7522" w:author="Author">
              <w:tcPr>
                <w:tcW w:w="639" w:type="dxa"/>
                <w:tcBorders>
                  <w:top w:val="single" w:sz="4" w:space="0" w:color="auto"/>
                  <w:left w:val="single" w:sz="4" w:space="0" w:color="auto"/>
                  <w:bottom w:val="single" w:sz="4" w:space="0" w:color="auto"/>
                  <w:right w:val="single" w:sz="4" w:space="0" w:color="auto"/>
                </w:tcBorders>
                <w:hideMark/>
              </w:tcPr>
            </w:tcPrChange>
          </w:tcPr>
          <w:p w14:paraId="2592D4E3" w14:textId="77777777" w:rsidR="008A27E9" w:rsidRDefault="008A27E9" w:rsidP="001167D1">
            <w:pPr>
              <w:spacing w:after="80"/>
              <w:jc w:val="center"/>
              <w:rPr>
                <w:ins w:id="7523" w:author="Author"/>
                <w:b/>
                <w:sz w:val="20"/>
                <w:szCs w:val="20"/>
              </w:rPr>
            </w:pPr>
            <w:ins w:id="7524"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7525" w:author="Author">
              <w:tcPr>
                <w:tcW w:w="705" w:type="dxa"/>
                <w:tcBorders>
                  <w:top w:val="single" w:sz="4" w:space="0" w:color="auto"/>
                  <w:left w:val="single" w:sz="4" w:space="0" w:color="auto"/>
                  <w:bottom w:val="single" w:sz="4" w:space="0" w:color="auto"/>
                  <w:right w:val="single" w:sz="4" w:space="0" w:color="auto"/>
                </w:tcBorders>
                <w:hideMark/>
              </w:tcPr>
            </w:tcPrChange>
          </w:tcPr>
          <w:p w14:paraId="0CFDC2FD" w14:textId="77777777" w:rsidR="008A27E9" w:rsidRDefault="008A27E9" w:rsidP="001167D1">
            <w:pPr>
              <w:spacing w:after="80"/>
              <w:jc w:val="center"/>
              <w:rPr>
                <w:ins w:id="7526" w:author="Author"/>
                <w:b/>
                <w:sz w:val="20"/>
                <w:szCs w:val="20"/>
              </w:rPr>
            </w:pPr>
            <w:ins w:id="7527" w:author="Author">
              <w:r>
                <w:rPr>
                  <w:b/>
                  <w:sz w:val="20"/>
                  <w:szCs w:val="20"/>
                </w:rPr>
                <w:t>Table</w:t>
              </w:r>
            </w:ins>
          </w:p>
        </w:tc>
      </w:tr>
      <w:tr w:rsidR="008A27E9" w14:paraId="0123027C" w14:textId="77777777" w:rsidTr="002A6669">
        <w:trPr>
          <w:ins w:id="7528" w:author="Author"/>
        </w:trPr>
        <w:tc>
          <w:tcPr>
            <w:tcW w:w="2696" w:type="dxa"/>
            <w:tcBorders>
              <w:top w:val="single" w:sz="4" w:space="0" w:color="auto"/>
              <w:left w:val="single" w:sz="4" w:space="0" w:color="auto"/>
              <w:bottom w:val="single" w:sz="4" w:space="0" w:color="auto"/>
              <w:right w:val="single" w:sz="4" w:space="0" w:color="auto"/>
            </w:tcBorders>
            <w:hideMark/>
            <w:tcPrChange w:id="7529" w:author="Author">
              <w:tcPr>
                <w:tcW w:w="2160" w:type="dxa"/>
                <w:tcBorders>
                  <w:top w:val="single" w:sz="4" w:space="0" w:color="auto"/>
                  <w:left w:val="single" w:sz="4" w:space="0" w:color="auto"/>
                  <w:bottom w:val="single" w:sz="4" w:space="0" w:color="auto"/>
                  <w:right w:val="single" w:sz="4" w:space="0" w:color="auto"/>
                </w:tcBorders>
                <w:hideMark/>
              </w:tcPr>
            </w:tcPrChange>
          </w:tcPr>
          <w:p w14:paraId="4877EBD2" w14:textId="77777777" w:rsidR="008A27E9" w:rsidRDefault="008A27E9" w:rsidP="001167D1">
            <w:pPr>
              <w:spacing w:after="80"/>
              <w:rPr>
                <w:ins w:id="7530" w:author="Author"/>
                <w:sz w:val="20"/>
                <w:szCs w:val="20"/>
              </w:rPr>
            </w:pPr>
            <w:ins w:id="7531"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7532" w:author="Author">
              <w:tcPr>
                <w:tcW w:w="627" w:type="dxa"/>
                <w:tcBorders>
                  <w:top w:val="single" w:sz="4" w:space="0" w:color="auto"/>
                  <w:left w:val="single" w:sz="4" w:space="0" w:color="auto"/>
                  <w:bottom w:val="single" w:sz="4" w:space="0" w:color="auto"/>
                  <w:right w:val="single" w:sz="4" w:space="0" w:color="auto"/>
                </w:tcBorders>
                <w:hideMark/>
              </w:tcPr>
            </w:tcPrChange>
          </w:tcPr>
          <w:p w14:paraId="3B9EA271" w14:textId="77777777" w:rsidR="008A27E9" w:rsidRDefault="008A27E9" w:rsidP="001167D1">
            <w:pPr>
              <w:spacing w:after="80"/>
              <w:jc w:val="center"/>
              <w:rPr>
                <w:ins w:id="7533" w:author="Author"/>
                <w:rFonts w:cs="Arial"/>
                <w:b/>
                <w:szCs w:val="20"/>
              </w:rPr>
            </w:pPr>
            <w:ins w:id="753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7535" w:author="Author">
              <w:tcPr>
                <w:tcW w:w="761" w:type="dxa"/>
                <w:tcBorders>
                  <w:top w:val="single" w:sz="4" w:space="0" w:color="auto"/>
                  <w:left w:val="single" w:sz="4" w:space="0" w:color="auto"/>
                  <w:bottom w:val="single" w:sz="4" w:space="0" w:color="auto"/>
                  <w:right w:val="single" w:sz="4" w:space="0" w:color="auto"/>
                </w:tcBorders>
              </w:tcPr>
            </w:tcPrChange>
          </w:tcPr>
          <w:p w14:paraId="4FCAAA02" w14:textId="77777777" w:rsidR="008A27E9" w:rsidRDefault="008A27E9" w:rsidP="001167D1">
            <w:pPr>
              <w:spacing w:after="80"/>
              <w:jc w:val="center"/>
              <w:rPr>
                <w:ins w:id="7536" w:author="Author"/>
                <w:szCs w:val="20"/>
              </w:rPr>
            </w:pPr>
          </w:p>
        </w:tc>
        <w:tc>
          <w:tcPr>
            <w:tcW w:w="838" w:type="dxa"/>
            <w:tcBorders>
              <w:top w:val="single" w:sz="4" w:space="0" w:color="auto"/>
              <w:left w:val="single" w:sz="4" w:space="0" w:color="auto"/>
              <w:bottom w:val="single" w:sz="4" w:space="0" w:color="auto"/>
              <w:right w:val="single" w:sz="4" w:space="0" w:color="auto"/>
            </w:tcBorders>
            <w:tcPrChange w:id="7537" w:author="Author">
              <w:tcPr>
                <w:tcW w:w="838" w:type="dxa"/>
                <w:tcBorders>
                  <w:top w:val="single" w:sz="4" w:space="0" w:color="auto"/>
                  <w:left w:val="single" w:sz="4" w:space="0" w:color="auto"/>
                  <w:bottom w:val="single" w:sz="4" w:space="0" w:color="auto"/>
                  <w:right w:val="single" w:sz="4" w:space="0" w:color="auto"/>
                </w:tcBorders>
              </w:tcPr>
            </w:tcPrChange>
          </w:tcPr>
          <w:p w14:paraId="2CE8EA37" w14:textId="77777777" w:rsidR="008A27E9" w:rsidRDefault="008A27E9" w:rsidP="001167D1">
            <w:pPr>
              <w:spacing w:after="80"/>
              <w:jc w:val="center"/>
              <w:rPr>
                <w:ins w:id="7538" w:author="Author"/>
                <w:szCs w:val="20"/>
              </w:rPr>
            </w:pPr>
            <w:ins w:id="7539"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7540" w:author="Author">
              <w:tcPr>
                <w:tcW w:w="550" w:type="dxa"/>
                <w:tcBorders>
                  <w:top w:val="single" w:sz="4" w:space="0" w:color="auto"/>
                  <w:left w:val="single" w:sz="4" w:space="0" w:color="auto"/>
                  <w:bottom w:val="single" w:sz="4" w:space="0" w:color="auto"/>
                  <w:right w:val="single" w:sz="4" w:space="0" w:color="auto"/>
                </w:tcBorders>
              </w:tcPr>
            </w:tcPrChange>
          </w:tcPr>
          <w:p w14:paraId="7E6E1180" w14:textId="77777777" w:rsidR="008A27E9" w:rsidRDefault="008A27E9" w:rsidP="001167D1">
            <w:pPr>
              <w:spacing w:after="80"/>
              <w:jc w:val="center"/>
              <w:rPr>
                <w:ins w:id="7541" w:author="Author"/>
                <w:szCs w:val="20"/>
              </w:rPr>
            </w:pPr>
            <w:ins w:id="7542"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7543" w:author="Author">
              <w:tcPr>
                <w:tcW w:w="1105" w:type="dxa"/>
                <w:tcBorders>
                  <w:top w:val="single" w:sz="4" w:space="0" w:color="auto"/>
                  <w:left w:val="single" w:sz="4" w:space="0" w:color="auto"/>
                  <w:bottom w:val="single" w:sz="4" w:space="0" w:color="auto"/>
                  <w:right w:val="single" w:sz="4" w:space="0" w:color="auto"/>
                </w:tcBorders>
              </w:tcPr>
            </w:tcPrChange>
          </w:tcPr>
          <w:p w14:paraId="5FA24D51" w14:textId="77777777" w:rsidR="008A27E9" w:rsidRDefault="008A27E9" w:rsidP="001167D1">
            <w:pPr>
              <w:spacing w:after="80"/>
              <w:jc w:val="center"/>
              <w:rPr>
                <w:ins w:id="7544" w:author="Author"/>
                <w:szCs w:val="20"/>
              </w:rPr>
            </w:pPr>
          </w:p>
        </w:tc>
        <w:tc>
          <w:tcPr>
            <w:tcW w:w="672" w:type="dxa"/>
            <w:tcBorders>
              <w:top w:val="single" w:sz="4" w:space="0" w:color="auto"/>
              <w:left w:val="single" w:sz="4" w:space="0" w:color="auto"/>
              <w:bottom w:val="single" w:sz="4" w:space="0" w:color="auto"/>
              <w:right w:val="single" w:sz="4" w:space="0" w:color="auto"/>
            </w:tcBorders>
            <w:tcPrChange w:id="7545" w:author="Author">
              <w:tcPr>
                <w:tcW w:w="672" w:type="dxa"/>
                <w:tcBorders>
                  <w:top w:val="single" w:sz="4" w:space="0" w:color="auto"/>
                  <w:left w:val="single" w:sz="4" w:space="0" w:color="auto"/>
                  <w:bottom w:val="single" w:sz="4" w:space="0" w:color="auto"/>
                  <w:right w:val="single" w:sz="4" w:space="0" w:color="auto"/>
                </w:tcBorders>
              </w:tcPr>
            </w:tcPrChange>
          </w:tcPr>
          <w:p w14:paraId="707CF2F7" w14:textId="77777777" w:rsidR="008A27E9" w:rsidRDefault="008A27E9" w:rsidP="001167D1">
            <w:pPr>
              <w:spacing w:after="80"/>
              <w:jc w:val="center"/>
              <w:rPr>
                <w:ins w:id="7546" w:author="Author"/>
                <w:szCs w:val="20"/>
              </w:rPr>
            </w:pPr>
          </w:p>
        </w:tc>
        <w:tc>
          <w:tcPr>
            <w:tcW w:w="1006" w:type="dxa"/>
            <w:tcBorders>
              <w:top w:val="single" w:sz="4" w:space="0" w:color="auto"/>
              <w:left w:val="single" w:sz="4" w:space="0" w:color="auto"/>
              <w:bottom w:val="single" w:sz="4" w:space="0" w:color="auto"/>
              <w:right w:val="single" w:sz="4" w:space="0" w:color="auto"/>
            </w:tcBorders>
            <w:tcPrChange w:id="7547" w:author="Author">
              <w:tcPr>
                <w:tcW w:w="1006" w:type="dxa"/>
                <w:tcBorders>
                  <w:top w:val="single" w:sz="4" w:space="0" w:color="auto"/>
                  <w:left w:val="single" w:sz="4" w:space="0" w:color="auto"/>
                  <w:bottom w:val="single" w:sz="4" w:space="0" w:color="auto"/>
                  <w:right w:val="single" w:sz="4" w:space="0" w:color="auto"/>
                </w:tcBorders>
              </w:tcPr>
            </w:tcPrChange>
          </w:tcPr>
          <w:p w14:paraId="0481E612" w14:textId="77777777" w:rsidR="008A27E9" w:rsidRDefault="008A27E9" w:rsidP="001167D1">
            <w:pPr>
              <w:spacing w:after="80"/>
              <w:rPr>
                <w:ins w:id="7548" w:author="Author"/>
                <w:szCs w:val="20"/>
              </w:rPr>
            </w:pPr>
          </w:p>
        </w:tc>
        <w:tc>
          <w:tcPr>
            <w:tcW w:w="694" w:type="dxa"/>
            <w:tcBorders>
              <w:top w:val="single" w:sz="4" w:space="0" w:color="auto"/>
              <w:left w:val="single" w:sz="4" w:space="0" w:color="auto"/>
              <w:bottom w:val="single" w:sz="4" w:space="0" w:color="auto"/>
              <w:right w:val="single" w:sz="4" w:space="0" w:color="auto"/>
            </w:tcBorders>
            <w:tcPrChange w:id="7549" w:author="Author">
              <w:tcPr>
                <w:tcW w:w="694" w:type="dxa"/>
                <w:tcBorders>
                  <w:top w:val="single" w:sz="4" w:space="0" w:color="auto"/>
                  <w:left w:val="single" w:sz="4" w:space="0" w:color="auto"/>
                  <w:bottom w:val="single" w:sz="4" w:space="0" w:color="auto"/>
                  <w:right w:val="single" w:sz="4" w:space="0" w:color="auto"/>
                </w:tcBorders>
              </w:tcPr>
            </w:tcPrChange>
          </w:tcPr>
          <w:p w14:paraId="0663E93B" w14:textId="77777777" w:rsidR="008A27E9" w:rsidRDefault="008A27E9" w:rsidP="001167D1">
            <w:pPr>
              <w:spacing w:after="80"/>
              <w:rPr>
                <w:ins w:id="7550" w:author="Author"/>
                <w:szCs w:val="20"/>
              </w:rPr>
            </w:pPr>
          </w:p>
        </w:tc>
        <w:tc>
          <w:tcPr>
            <w:tcW w:w="639" w:type="dxa"/>
            <w:tcBorders>
              <w:top w:val="single" w:sz="4" w:space="0" w:color="auto"/>
              <w:left w:val="single" w:sz="4" w:space="0" w:color="auto"/>
              <w:bottom w:val="single" w:sz="4" w:space="0" w:color="auto"/>
              <w:right w:val="single" w:sz="4" w:space="0" w:color="auto"/>
            </w:tcBorders>
            <w:tcPrChange w:id="7551" w:author="Author">
              <w:tcPr>
                <w:tcW w:w="639" w:type="dxa"/>
                <w:tcBorders>
                  <w:top w:val="single" w:sz="4" w:space="0" w:color="auto"/>
                  <w:left w:val="single" w:sz="4" w:space="0" w:color="auto"/>
                  <w:bottom w:val="single" w:sz="4" w:space="0" w:color="auto"/>
                  <w:right w:val="single" w:sz="4" w:space="0" w:color="auto"/>
                </w:tcBorders>
              </w:tcPr>
            </w:tcPrChange>
          </w:tcPr>
          <w:p w14:paraId="41F721C0" w14:textId="77777777" w:rsidR="008A27E9" w:rsidRDefault="008A27E9" w:rsidP="001167D1">
            <w:pPr>
              <w:spacing w:after="80"/>
              <w:rPr>
                <w:ins w:id="7552" w:author="Author"/>
                <w:szCs w:val="20"/>
              </w:rPr>
            </w:pPr>
          </w:p>
        </w:tc>
        <w:tc>
          <w:tcPr>
            <w:tcW w:w="705" w:type="dxa"/>
            <w:tcBorders>
              <w:top w:val="single" w:sz="4" w:space="0" w:color="auto"/>
              <w:left w:val="single" w:sz="4" w:space="0" w:color="auto"/>
              <w:bottom w:val="single" w:sz="4" w:space="0" w:color="auto"/>
              <w:right w:val="single" w:sz="4" w:space="0" w:color="auto"/>
            </w:tcBorders>
            <w:tcPrChange w:id="7553" w:author="Author">
              <w:tcPr>
                <w:tcW w:w="705" w:type="dxa"/>
                <w:tcBorders>
                  <w:top w:val="single" w:sz="4" w:space="0" w:color="auto"/>
                  <w:left w:val="single" w:sz="4" w:space="0" w:color="auto"/>
                  <w:bottom w:val="single" w:sz="4" w:space="0" w:color="auto"/>
                  <w:right w:val="single" w:sz="4" w:space="0" w:color="auto"/>
                </w:tcBorders>
              </w:tcPr>
            </w:tcPrChange>
          </w:tcPr>
          <w:p w14:paraId="40D687C2" w14:textId="77777777" w:rsidR="008A27E9" w:rsidRDefault="008A27E9" w:rsidP="001167D1">
            <w:pPr>
              <w:spacing w:after="80"/>
              <w:rPr>
                <w:ins w:id="7554" w:author="Author"/>
                <w:szCs w:val="20"/>
              </w:rPr>
            </w:pPr>
          </w:p>
        </w:tc>
      </w:tr>
      <w:tr w:rsidR="008A27E9" w14:paraId="6253D37E" w14:textId="77777777" w:rsidTr="002A6669">
        <w:trPr>
          <w:ins w:id="7555" w:author="Author"/>
        </w:trPr>
        <w:tc>
          <w:tcPr>
            <w:tcW w:w="2696" w:type="dxa"/>
            <w:tcBorders>
              <w:top w:val="single" w:sz="4" w:space="0" w:color="auto"/>
              <w:left w:val="single" w:sz="4" w:space="0" w:color="auto"/>
              <w:bottom w:val="single" w:sz="4" w:space="0" w:color="auto"/>
              <w:right w:val="single" w:sz="4" w:space="0" w:color="auto"/>
            </w:tcBorders>
            <w:hideMark/>
            <w:tcPrChange w:id="7556" w:author="Author">
              <w:tcPr>
                <w:tcW w:w="2160" w:type="dxa"/>
                <w:tcBorders>
                  <w:top w:val="single" w:sz="4" w:space="0" w:color="auto"/>
                  <w:left w:val="single" w:sz="4" w:space="0" w:color="auto"/>
                  <w:bottom w:val="single" w:sz="4" w:space="0" w:color="auto"/>
                  <w:right w:val="single" w:sz="4" w:space="0" w:color="auto"/>
                </w:tcBorders>
                <w:hideMark/>
              </w:tcPr>
            </w:tcPrChange>
          </w:tcPr>
          <w:p w14:paraId="3722FCD4" w14:textId="77777777" w:rsidR="008A27E9" w:rsidRDefault="008A27E9" w:rsidP="001167D1">
            <w:pPr>
              <w:spacing w:after="80"/>
              <w:rPr>
                <w:ins w:id="7557" w:author="Author"/>
                <w:rFonts w:cs="Arial"/>
                <w:b/>
                <w:sz w:val="20"/>
                <w:szCs w:val="20"/>
              </w:rPr>
            </w:pPr>
            <w:ins w:id="7558"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7559" w:author="Author">
              <w:tcPr>
                <w:tcW w:w="627" w:type="dxa"/>
                <w:tcBorders>
                  <w:top w:val="single" w:sz="4" w:space="0" w:color="auto"/>
                  <w:left w:val="single" w:sz="4" w:space="0" w:color="auto"/>
                  <w:bottom w:val="single" w:sz="4" w:space="0" w:color="auto"/>
                  <w:right w:val="single" w:sz="4" w:space="0" w:color="auto"/>
                </w:tcBorders>
                <w:hideMark/>
              </w:tcPr>
            </w:tcPrChange>
          </w:tcPr>
          <w:p w14:paraId="544A2A2E" w14:textId="77777777" w:rsidR="008A27E9" w:rsidRDefault="008A27E9" w:rsidP="001167D1">
            <w:pPr>
              <w:spacing w:after="80"/>
              <w:jc w:val="center"/>
              <w:rPr>
                <w:ins w:id="7560" w:author="Author"/>
                <w:rFonts w:cs="Arial"/>
                <w:b/>
                <w:szCs w:val="20"/>
              </w:rPr>
            </w:pPr>
            <w:ins w:id="756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7562" w:author="Author">
              <w:tcPr>
                <w:tcW w:w="761" w:type="dxa"/>
                <w:tcBorders>
                  <w:top w:val="single" w:sz="4" w:space="0" w:color="auto"/>
                  <w:left w:val="single" w:sz="4" w:space="0" w:color="auto"/>
                  <w:bottom w:val="single" w:sz="4" w:space="0" w:color="auto"/>
                  <w:right w:val="single" w:sz="4" w:space="0" w:color="auto"/>
                </w:tcBorders>
              </w:tcPr>
            </w:tcPrChange>
          </w:tcPr>
          <w:p w14:paraId="3C4111DC" w14:textId="77777777" w:rsidR="008A27E9" w:rsidRDefault="00CE7A6D" w:rsidP="001167D1">
            <w:pPr>
              <w:spacing w:after="80"/>
              <w:jc w:val="center"/>
              <w:rPr>
                <w:ins w:id="7563" w:author="Author"/>
                <w:szCs w:val="20"/>
              </w:rPr>
            </w:pPr>
            <w:ins w:id="756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7565" w:author="Author">
              <w:tcPr>
                <w:tcW w:w="838" w:type="dxa"/>
                <w:tcBorders>
                  <w:top w:val="single" w:sz="4" w:space="0" w:color="auto"/>
                  <w:left w:val="single" w:sz="4" w:space="0" w:color="auto"/>
                  <w:bottom w:val="single" w:sz="4" w:space="0" w:color="auto"/>
                  <w:right w:val="single" w:sz="4" w:space="0" w:color="auto"/>
                </w:tcBorders>
              </w:tcPr>
            </w:tcPrChange>
          </w:tcPr>
          <w:p w14:paraId="2756F506" w14:textId="77777777" w:rsidR="008A27E9" w:rsidRDefault="00CE7A6D" w:rsidP="001167D1">
            <w:pPr>
              <w:spacing w:after="80"/>
              <w:jc w:val="center"/>
              <w:rPr>
                <w:ins w:id="7566" w:author="Author"/>
                <w:szCs w:val="20"/>
              </w:rPr>
            </w:pPr>
            <w:ins w:id="756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7568" w:author="Author">
              <w:tcPr>
                <w:tcW w:w="550" w:type="dxa"/>
                <w:tcBorders>
                  <w:top w:val="single" w:sz="4" w:space="0" w:color="auto"/>
                  <w:left w:val="single" w:sz="4" w:space="0" w:color="auto"/>
                  <w:bottom w:val="single" w:sz="4" w:space="0" w:color="auto"/>
                  <w:right w:val="single" w:sz="4" w:space="0" w:color="auto"/>
                </w:tcBorders>
              </w:tcPr>
            </w:tcPrChange>
          </w:tcPr>
          <w:p w14:paraId="4E02A153" w14:textId="77777777" w:rsidR="008A27E9" w:rsidRDefault="00CE7A6D" w:rsidP="001167D1">
            <w:pPr>
              <w:spacing w:after="80"/>
              <w:jc w:val="center"/>
              <w:rPr>
                <w:ins w:id="7569" w:author="Author"/>
                <w:szCs w:val="20"/>
              </w:rPr>
            </w:pPr>
            <w:ins w:id="757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7571" w:author="Author">
              <w:tcPr>
                <w:tcW w:w="1105" w:type="dxa"/>
                <w:tcBorders>
                  <w:top w:val="single" w:sz="4" w:space="0" w:color="auto"/>
                  <w:left w:val="single" w:sz="4" w:space="0" w:color="auto"/>
                  <w:bottom w:val="single" w:sz="4" w:space="0" w:color="auto"/>
                  <w:right w:val="single" w:sz="4" w:space="0" w:color="auto"/>
                </w:tcBorders>
              </w:tcPr>
            </w:tcPrChange>
          </w:tcPr>
          <w:p w14:paraId="55F3C531" w14:textId="77777777" w:rsidR="008A27E9" w:rsidRDefault="00CE7A6D" w:rsidP="001167D1">
            <w:pPr>
              <w:spacing w:after="80"/>
              <w:jc w:val="center"/>
              <w:rPr>
                <w:ins w:id="7572" w:author="Author"/>
                <w:szCs w:val="20"/>
              </w:rPr>
            </w:pPr>
            <w:ins w:id="757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7574" w:author="Author">
              <w:tcPr>
                <w:tcW w:w="672" w:type="dxa"/>
                <w:tcBorders>
                  <w:top w:val="single" w:sz="4" w:space="0" w:color="auto"/>
                  <w:left w:val="single" w:sz="4" w:space="0" w:color="auto"/>
                  <w:bottom w:val="single" w:sz="4" w:space="0" w:color="auto"/>
                  <w:right w:val="single" w:sz="4" w:space="0" w:color="auto"/>
                </w:tcBorders>
              </w:tcPr>
            </w:tcPrChange>
          </w:tcPr>
          <w:p w14:paraId="03E0D30E" w14:textId="77777777" w:rsidR="008A27E9" w:rsidRDefault="00CE7A6D" w:rsidP="001167D1">
            <w:pPr>
              <w:spacing w:after="80"/>
              <w:jc w:val="center"/>
              <w:rPr>
                <w:ins w:id="7575" w:author="Author"/>
                <w:szCs w:val="20"/>
              </w:rPr>
            </w:pPr>
            <w:ins w:id="757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7577" w:author="Author">
              <w:tcPr>
                <w:tcW w:w="1006" w:type="dxa"/>
                <w:tcBorders>
                  <w:top w:val="single" w:sz="4" w:space="0" w:color="auto"/>
                  <w:left w:val="single" w:sz="4" w:space="0" w:color="auto"/>
                  <w:bottom w:val="single" w:sz="4" w:space="0" w:color="auto"/>
                  <w:right w:val="single" w:sz="4" w:space="0" w:color="auto"/>
                </w:tcBorders>
              </w:tcPr>
            </w:tcPrChange>
          </w:tcPr>
          <w:p w14:paraId="630D62ED" w14:textId="77777777" w:rsidR="008A27E9" w:rsidRDefault="008A27E9" w:rsidP="001167D1">
            <w:pPr>
              <w:spacing w:after="80"/>
              <w:rPr>
                <w:ins w:id="7578" w:author="Author"/>
                <w:szCs w:val="20"/>
              </w:rPr>
            </w:pPr>
          </w:p>
        </w:tc>
        <w:tc>
          <w:tcPr>
            <w:tcW w:w="694" w:type="dxa"/>
            <w:tcBorders>
              <w:top w:val="single" w:sz="4" w:space="0" w:color="auto"/>
              <w:left w:val="single" w:sz="4" w:space="0" w:color="auto"/>
              <w:bottom w:val="single" w:sz="4" w:space="0" w:color="auto"/>
              <w:right w:val="single" w:sz="4" w:space="0" w:color="auto"/>
            </w:tcBorders>
            <w:tcPrChange w:id="7579" w:author="Author">
              <w:tcPr>
                <w:tcW w:w="694" w:type="dxa"/>
                <w:tcBorders>
                  <w:top w:val="single" w:sz="4" w:space="0" w:color="auto"/>
                  <w:left w:val="single" w:sz="4" w:space="0" w:color="auto"/>
                  <w:bottom w:val="single" w:sz="4" w:space="0" w:color="auto"/>
                  <w:right w:val="single" w:sz="4" w:space="0" w:color="auto"/>
                </w:tcBorders>
              </w:tcPr>
            </w:tcPrChange>
          </w:tcPr>
          <w:p w14:paraId="139909B3" w14:textId="77777777" w:rsidR="008A27E9" w:rsidRDefault="008A27E9" w:rsidP="001167D1">
            <w:pPr>
              <w:spacing w:after="80"/>
              <w:rPr>
                <w:ins w:id="7580" w:author="Author"/>
                <w:szCs w:val="20"/>
              </w:rPr>
            </w:pPr>
          </w:p>
        </w:tc>
        <w:tc>
          <w:tcPr>
            <w:tcW w:w="639" w:type="dxa"/>
            <w:tcBorders>
              <w:top w:val="single" w:sz="4" w:space="0" w:color="auto"/>
              <w:left w:val="single" w:sz="4" w:space="0" w:color="auto"/>
              <w:bottom w:val="single" w:sz="4" w:space="0" w:color="auto"/>
              <w:right w:val="single" w:sz="4" w:space="0" w:color="auto"/>
            </w:tcBorders>
            <w:tcPrChange w:id="7581" w:author="Author">
              <w:tcPr>
                <w:tcW w:w="639" w:type="dxa"/>
                <w:tcBorders>
                  <w:top w:val="single" w:sz="4" w:space="0" w:color="auto"/>
                  <w:left w:val="single" w:sz="4" w:space="0" w:color="auto"/>
                  <w:bottom w:val="single" w:sz="4" w:space="0" w:color="auto"/>
                  <w:right w:val="single" w:sz="4" w:space="0" w:color="auto"/>
                </w:tcBorders>
              </w:tcPr>
            </w:tcPrChange>
          </w:tcPr>
          <w:p w14:paraId="7115C535" w14:textId="77777777" w:rsidR="008A27E9" w:rsidRDefault="008A27E9" w:rsidP="001167D1">
            <w:pPr>
              <w:spacing w:after="80"/>
              <w:rPr>
                <w:ins w:id="7582" w:author="Author"/>
                <w:szCs w:val="20"/>
              </w:rPr>
            </w:pPr>
          </w:p>
        </w:tc>
        <w:tc>
          <w:tcPr>
            <w:tcW w:w="705" w:type="dxa"/>
            <w:tcBorders>
              <w:top w:val="single" w:sz="4" w:space="0" w:color="auto"/>
              <w:left w:val="single" w:sz="4" w:space="0" w:color="auto"/>
              <w:bottom w:val="single" w:sz="4" w:space="0" w:color="auto"/>
              <w:right w:val="single" w:sz="4" w:space="0" w:color="auto"/>
            </w:tcBorders>
            <w:tcPrChange w:id="7583" w:author="Author">
              <w:tcPr>
                <w:tcW w:w="705" w:type="dxa"/>
                <w:tcBorders>
                  <w:top w:val="single" w:sz="4" w:space="0" w:color="auto"/>
                  <w:left w:val="single" w:sz="4" w:space="0" w:color="auto"/>
                  <w:bottom w:val="single" w:sz="4" w:space="0" w:color="auto"/>
                  <w:right w:val="single" w:sz="4" w:space="0" w:color="auto"/>
                </w:tcBorders>
              </w:tcPr>
            </w:tcPrChange>
          </w:tcPr>
          <w:p w14:paraId="6B3B7065" w14:textId="77777777" w:rsidR="008A27E9" w:rsidRDefault="008A27E9" w:rsidP="001167D1">
            <w:pPr>
              <w:spacing w:after="80"/>
              <w:rPr>
                <w:ins w:id="7584" w:author="Author"/>
                <w:szCs w:val="20"/>
              </w:rPr>
            </w:pPr>
          </w:p>
        </w:tc>
      </w:tr>
      <w:tr w:rsidR="008A27E9" w14:paraId="3F464E62" w14:textId="77777777" w:rsidTr="002A6669">
        <w:trPr>
          <w:trHeight w:val="269"/>
          <w:ins w:id="7585" w:author="Author"/>
          <w:trPrChange w:id="7586"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7587" w:author="Author">
              <w:tcPr>
                <w:tcW w:w="2160" w:type="dxa"/>
                <w:tcBorders>
                  <w:top w:val="single" w:sz="4" w:space="0" w:color="auto"/>
                  <w:left w:val="single" w:sz="4" w:space="0" w:color="auto"/>
                  <w:bottom w:val="single" w:sz="4" w:space="0" w:color="auto"/>
                  <w:right w:val="single" w:sz="4" w:space="0" w:color="auto"/>
                </w:tcBorders>
                <w:hideMark/>
              </w:tcPr>
            </w:tcPrChange>
          </w:tcPr>
          <w:p w14:paraId="44E56BE7" w14:textId="77777777" w:rsidR="008A27E9" w:rsidRDefault="008A27E9" w:rsidP="001167D1">
            <w:pPr>
              <w:spacing w:after="80"/>
              <w:rPr>
                <w:ins w:id="7588" w:author="Author"/>
                <w:rFonts w:cs="Arial"/>
                <w:b/>
                <w:sz w:val="20"/>
                <w:szCs w:val="20"/>
              </w:rPr>
            </w:pPr>
            <w:ins w:id="7589"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7590" w:author="Author">
              <w:tcPr>
                <w:tcW w:w="627" w:type="dxa"/>
                <w:tcBorders>
                  <w:top w:val="single" w:sz="4" w:space="0" w:color="auto"/>
                  <w:left w:val="single" w:sz="4" w:space="0" w:color="auto"/>
                  <w:bottom w:val="single" w:sz="4" w:space="0" w:color="auto"/>
                  <w:right w:val="single" w:sz="4" w:space="0" w:color="auto"/>
                </w:tcBorders>
                <w:hideMark/>
              </w:tcPr>
            </w:tcPrChange>
          </w:tcPr>
          <w:p w14:paraId="306962AC" w14:textId="77777777" w:rsidR="008A27E9" w:rsidRDefault="008A27E9" w:rsidP="001167D1">
            <w:pPr>
              <w:spacing w:after="80"/>
              <w:jc w:val="center"/>
              <w:rPr>
                <w:ins w:id="7591" w:author="Author"/>
                <w:rFonts w:cs="Arial"/>
                <w:b/>
                <w:szCs w:val="20"/>
              </w:rPr>
            </w:pPr>
            <w:ins w:id="759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7593" w:author="Author">
              <w:tcPr>
                <w:tcW w:w="761" w:type="dxa"/>
                <w:tcBorders>
                  <w:top w:val="single" w:sz="4" w:space="0" w:color="auto"/>
                  <w:left w:val="single" w:sz="4" w:space="0" w:color="auto"/>
                  <w:bottom w:val="single" w:sz="4" w:space="0" w:color="auto"/>
                  <w:right w:val="single" w:sz="4" w:space="0" w:color="auto"/>
                </w:tcBorders>
              </w:tcPr>
            </w:tcPrChange>
          </w:tcPr>
          <w:p w14:paraId="55FB2D96" w14:textId="77777777" w:rsidR="008A27E9" w:rsidRDefault="00CE7A6D" w:rsidP="001167D1">
            <w:pPr>
              <w:spacing w:after="80"/>
              <w:jc w:val="center"/>
              <w:rPr>
                <w:ins w:id="7594" w:author="Author"/>
                <w:szCs w:val="20"/>
              </w:rPr>
            </w:pPr>
            <w:ins w:id="7595"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7596" w:author="Author">
              <w:tcPr>
                <w:tcW w:w="838" w:type="dxa"/>
                <w:tcBorders>
                  <w:top w:val="single" w:sz="4" w:space="0" w:color="auto"/>
                  <w:left w:val="single" w:sz="4" w:space="0" w:color="auto"/>
                  <w:bottom w:val="single" w:sz="4" w:space="0" w:color="auto"/>
                  <w:right w:val="single" w:sz="4" w:space="0" w:color="auto"/>
                </w:tcBorders>
              </w:tcPr>
            </w:tcPrChange>
          </w:tcPr>
          <w:p w14:paraId="2010A9D0" w14:textId="77777777" w:rsidR="008A27E9" w:rsidRDefault="00CE7A6D" w:rsidP="001167D1">
            <w:pPr>
              <w:spacing w:after="80"/>
              <w:jc w:val="center"/>
              <w:rPr>
                <w:ins w:id="7597" w:author="Author"/>
                <w:szCs w:val="20"/>
              </w:rPr>
            </w:pPr>
            <w:ins w:id="759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7599" w:author="Author">
              <w:tcPr>
                <w:tcW w:w="550" w:type="dxa"/>
                <w:tcBorders>
                  <w:top w:val="single" w:sz="4" w:space="0" w:color="auto"/>
                  <w:left w:val="single" w:sz="4" w:space="0" w:color="auto"/>
                  <w:bottom w:val="single" w:sz="4" w:space="0" w:color="auto"/>
                  <w:right w:val="single" w:sz="4" w:space="0" w:color="auto"/>
                </w:tcBorders>
              </w:tcPr>
            </w:tcPrChange>
          </w:tcPr>
          <w:p w14:paraId="3A4F4DA1" w14:textId="77777777" w:rsidR="008A27E9" w:rsidRDefault="00CE7A6D" w:rsidP="001167D1">
            <w:pPr>
              <w:spacing w:after="80"/>
              <w:jc w:val="center"/>
              <w:rPr>
                <w:ins w:id="7600" w:author="Author"/>
                <w:szCs w:val="20"/>
              </w:rPr>
            </w:pPr>
            <w:ins w:id="760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7602" w:author="Author">
              <w:tcPr>
                <w:tcW w:w="1105" w:type="dxa"/>
                <w:tcBorders>
                  <w:top w:val="single" w:sz="4" w:space="0" w:color="auto"/>
                  <w:left w:val="single" w:sz="4" w:space="0" w:color="auto"/>
                  <w:bottom w:val="single" w:sz="4" w:space="0" w:color="auto"/>
                  <w:right w:val="single" w:sz="4" w:space="0" w:color="auto"/>
                </w:tcBorders>
              </w:tcPr>
            </w:tcPrChange>
          </w:tcPr>
          <w:p w14:paraId="0F61F4C1" w14:textId="77777777" w:rsidR="008A27E9" w:rsidRDefault="00CE7A6D" w:rsidP="001167D1">
            <w:pPr>
              <w:spacing w:after="80"/>
              <w:jc w:val="center"/>
              <w:rPr>
                <w:ins w:id="7603" w:author="Author"/>
                <w:szCs w:val="20"/>
              </w:rPr>
            </w:pPr>
            <w:ins w:id="7604"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7605" w:author="Author">
              <w:tcPr>
                <w:tcW w:w="672" w:type="dxa"/>
                <w:tcBorders>
                  <w:top w:val="single" w:sz="4" w:space="0" w:color="auto"/>
                  <w:left w:val="single" w:sz="4" w:space="0" w:color="auto"/>
                  <w:bottom w:val="single" w:sz="4" w:space="0" w:color="auto"/>
                  <w:right w:val="single" w:sz="4" w:space="0" w:color="auto"/>
                </w:tcBorders>
              </w:tcPr>
            </w:tcPrChange>
          </w:tcPr>
          <w:p w14:paraId="3BF74CBB" w14:textId="77777777" w:rsidR="008A27E9" w:rsidRDefault="00CE7A6D" w:rsidP="001167D1">
            <w:pPr>
              <w:spacing w:after="80"/>
              <w:jc w:val="center"/>
              <w:rPr>
                <w:ins w:id="7606" w:author="Author"/>
                <w:szCs w:val="20"/>
              </w:rPr>
            </w:pPr>
            <w:ins w:id="760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7608" w:author="Author">
              <w:tcPr>
                <w:tcW w:w="1006" w:type="dxa"/>
                <w:tcBorders>
                  <w:top w:val="single" w:sz="4" w:space="0" w:color="auto"/>
                  <w:left w:val="single" w:sz="4" w:space="0" w:color="auto"/>
                  <w:bottom w:val="single" w:sz="4" w:space="0" w:color="auto"/>
                  <w:right w:val="single" w:sz="4" w:space="0" w:color="auto"/>
                </w:tcBorders>
              </w:tcPr>
            </w:tcPrChange>
          </w:tcPr>
          <w:p w14:paraId="194779C1" w14:textId="77777777" w:rsidR="008A27E9" w:rsidRDefault="008A27E9" w:rsidP="001167D1">
            <w:pPr>
              <w:spacing w:after="80"/>
              <w:jc w:val="center"/>
              <w:rPr>
                <w:ins w:id="7609" w:author="Author"/>
                <w:szCs w:val="20"/>
              </w:rPr>
            </w:pPr>
          </w:p>
        </w:tc>
        <w:tc>
          <w:tcPr>
            <w:tcW w:w="694" w:type="dxa"/>
            <w:tcBorders>
              <w:top w:val="single" w:sz="4" w:space="0" w:color="auto"/>
              <w:left w:val="single" w:sz="4" w:space="0" w:color="auto"/>
              <w:bottom w:val="single" w:sz="4" w:space="0" w:color="auto"/>
              <w:right w:val="single" w:sz="4" w:space="0" w:color="auto"/>
            </w:tcBorders>
            <w:tcPrChange w:id="7610" w:author="Author">
              <w:tcPr>
                <w:tcW w:w="694" w:type="dxa"/>
                <w:tcBorders>
                  <w:top w:val="single" w:sz="4" w:space="0" w:color="auto"/>
                  <w:left w:val="single" w:sz="4" w:space="0" w:color="auto"/>
                  <w:bottom w:val="single" w:sz="4" w:space="0" w:color="auto"/>
                  <w:right w:val="single" w:sz="4" w:space="0" w:color="auto"/>
                </w:tcBorders>
              </w:tcPr>
            </w:tcPrChange>
          </w:tcPr>
          <w:p w14:paraId="66169017" w14:textId="77777777" w:rsidR="008A27E9" w:rsidRDefault="008A27E9" w:rsidP="001167D1">
            <w:pPr>
              <w:spacing w:after="80"/>
              <w:jc w:val="center"/>
              <w:rPr>
                <w:ins w:id="7611" w:author="Author"/>
                <w:szCs w:val="20"/>
              </w:rPr>
            </w:pPr>
          </w:p>
        </w:tc>
        <w:tc>
          <w:tcPr>
            <w:tcW w:w="639" w:type="dxa"/>
            <w:tcBorders>
              <w:top w:val="single" w:sz="4" w:space="0" w:color="auto"/>
              <w:left w:val="single" w:sz="4" w:space="0" w:color="auto"/>
              <w:bottom w:val="single" w:sz="4" w:space="0" w:color="auto"/>
              <w:right w:val="single" w:sz="4" w:space="0" w:color="auto"/>
            </w:tcBorders>
            <w:tcPrChange w:id="7612" w:author="Author">
              <w:tcPr>
                <w:tcW w:w="639" w:type="dxa"/>
                <w:tcBorders>
                  <w:top w:val="single" w:sz="4" w:space="0" w:color="auto"/>
                  <w:left w:val="single" w:sz="4" w:space="0" w:color="auto"/>
                  <w:bottom w:val="single" w:sz="4" w:space="0" w:color="auto"/>
                  <w:right w:val="single" w:sz="4" w:space="0" w:color="auto"/>
                </w:tcBorders>
              </w:tcPr>
            </w:tcPrChange>
          </w:tcPr>
          <w:p w14:paraId="0AA2BE4A" w14:textId="77777777" w:rsidR="008A27E9" w:rsidRDefault="008A27E9" w:rsidP="001167D1">
            <w:pPr>
              <w:spacing w:after="80"/>
              <w:jc w:val="center"/>
              <w:rPr>
                <w:ins w:id="7613" w:author="Author"/>
                <w:szCs w:val="20"/>
              </w:rPr>
            </w:pPr>
          </w:p>
        </w:tc>
        <w:tc>
          <w:tcPr>
            <w:tcW w:w="705" w:type="dxa"/>
            <w:tcBorders>
              <w:top w:val="single" w:sz="4" w:space="0" w:color="auto"/>
              <w:left w:val="single" w:sz="4" w:space="0" w:color="auto"/>
              <w:bottom w:val="single" w:sz="4" w:space="0" w:color="auto"/>
              <w:right w:val="single" w:sz="4" w:space="0" w:color="auto"/>
            </w:tcBorders>
            <w:tcPrChange w:id="7614" w:author="Author">
              <w:tcPr>
                <w:tcW w:w="705" w:type="dxa"/>
                <w:tcBorders>
                  <w:top w:val="single" w:sz="4" w:space="0" w:color="auto"/>
                  <w:left w:val="single" w:sz="4" w:space="0" w:color="auto"/>
                  <w:bottom w:val="single" w:sz="4" w:space="0" w:color="auto"/>
                  <w:right w:val="single" w:sz="4" w:space="0" w:color="auto"/>
                </w:tcBorders>
              </w:tcPr>
            </w:tcPrChange>
          </w:tcPr>
          <w:p w14:paraId="206AE0FF" w14:textId="77777777" w:rsidR="008A27E9" w:rsidRDefault="008A27E9" w:rsidP="001167D1">
            <w:pPr>
              <w:spacing w:after="80"/>
              <w:jc w:val="center"/>
              <w:rPr>
                <w:ins w:id="7615" w:author="Author"/>
                <w:szCs w:val="20"/>
              </w:rPr>
            </w:pPr>
          </w:p>
        </w:tc>
      </w:tr>
      <w:tr w:rsidR="008A27E9" w14:paraId="50C6ADB5" w14:textId="77777777" w:rsidTr="002A6669">
        <w:trPr>
          <w:ins w:id="7616" w:author="Author"/>
        </w:trPr>
        <w:tc>
          <w:tcPr>
            <w:tcW w:w="2696" w:type="dxa"/>
            <w:tcBorders>
              <w:top w:val="single" w:sz="4" w:space="0" w:color="auto"/>
              <w:left w:val="single" w:sz="4" w:space="0" w:color="auto"/>
              <w:bottom w:val="single" w:sz="4" w:space="0" w:color="auto"/>
              <w:right w:val="single" w:sz="4" w:space="0" w:color="auto"/>
            </w:tcBorders>
            <w:hideMark/>
            <w:tcPrChange w:id="7617" w:author="Author">
              <w:tcPr>
                <w:tcW w:w="2160" w:type="dxa"/>
                <w:tcBorders>
                  <w:top w:val="single" w:sz="4" w:space="0" w:color="auto"/>
                  <w:left w:val="single" w:sz="4" w:space="0" w:color="auto"/>
                  <w:bottom w:val="single" w:sz="4" w:space="0" w:color="auto"/>
                  <w:right w:val="single" w:sz="4" w:space="0" w:color="auto"/>
                </w:tcBorders>
                <w:hideMark/>
              </w:tcPr>
            </w:tcPrChange>
          </w:tcPr>
          <w:p w14:paraId="0739E4D7" w14:textId="77777777" w:rsidR="008A27E9" w:rsidRDefault="008A27E9" w:rsidP="001167D1">
            <w:pPr>
              <w:spacing w:after="80"/>
              <w:rPr>
                <w:ins w:id="7618" w:author="Author"/>
                <w:rFonts w:cs="Arial"/>
                <w:b/>
                <w:sz w:val="20"/>
                <w:szCs w:val="20"/>
              </w:rPr>
            </w:pPr>
            <w:ins w:id="7619"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7620" w:author="Author">
              <w:tcPr>
                <w:tcW w:w="627" w:type="dxa"/>
                <w:tcBorders>
                  <w:top w:val="single" w:sz="4" w:space="0" w:color="auto"/>
                  <w:left w:val="single" w:sz="4" w:space="0" w:color="auto"/>
                  <w:bottom w:val="single" w:sz="4" w:space="0" w:color="auto"/>
                  <w:right w:val="single" w:sz="4" w:space="0" w:color="auto"/>
                </w:tcBorders>
                <w:hideMark/>
              </w:tcPr>
            </w:tcPrChange>
          </w:tcPr>
          <w:p w14:paraId="530CBA69" w14:textId="77777777" w:rsidR="008A27E9" w:rsidRDefault="008A27E9" w:rsidP="001167D1">
            <w:pPr>
              <w:spacing w:after="80"/>
              <w:jc w:val="center"/>
              <w:rPr>
                <w:ins w:id="7621" w:author="Author"/>
                <w:rFonts w:cs="Arial"/>
                <w:b/>
                <w:szCs w:val="20"/>
              </w:rPr>
            </w:pPr>
            <w:ins w:id="762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7623" w:author="Author">
              <w:tcPr>
                <w:tcW w:w="761" w:type="dxa"/>
                <w:tcBorders>
                  <w:top w:val="single" w:sz="4" w:space="0" w:color="auto"/>
                  <w:left w:val="single" w:sz="4" w:space="0" w:color="auto"/>
                  <w:bottom w:val="single" w:sz="4" w:space="0" w:color="auto"/>
                  <w:right w:val="single" w:sz="4" w:space="0" w:color="auto"/>
                </w:tcBorders>
              </w:tcPr>
            </w:tcPrChange>
          </w:tcPr>
          <w:p w14:paraId="2A5831BA" w14:textId="77777777" w:rsidR="008A27E9" w:rsidRDefault="00CE7A6D" w:rsidP="001167D1">
            <w:pPr>
              <w:spacing w:after="80"/>
              <w:jc w:val="center"/>
              <w:rPr>
                <w:ins w:id="7624" w:author="Author"/>
                <w:szCs w:val="20"/>
              </w:rPr>
            </w:pPr>
            <w:ins w:id="7625"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7626" w:author="Author">
              <w:tcPr>
                <w:tcW w:w="838" w:type="dxa"/>
                <w:tcBorders>
                  <w:top w:val="single" w:sz="4" w:space="0" w:color="auto"/>
                  <w:left w:val="single" w:sz="4" w:space="0" w:color="auto"/>
                  <w:bottom w:val="single" w:sz="4" w:space="0" w:color="auto"/>
                  <w:right w:val="single" w:sz="4" w:space="0" w:color="auto"/>
                </w:tcBorders>
              </w:tcPr>
            </w:tcPrChange>
          </w:tcPr>
          <w:p w14:paraId="14786F69" w14:textId="77777777" w:rsidR="008A27E9" w:rsidRDefault="00CE7A6D" w:rsidP="001167D1">
            <w:pPr>
              <w:spacing w:after="80"/>
              <w:jc w:val="center"/>
              <w:rPr>
                <w:ins w:id="7627" w:author="Author"/>
                <w:szCs w:val="20"/>
              </w:rPr>
            </w:pPr>
            <w:ins w:id="762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7629" w:author="Author">
              <w:tcPr>
                <w:tcW w:w="550" w:type="dxa"/>
                <w:tcBorders>
                  <w:top w:val="single" w:sz="4" w:space="0" w:color="auto"/>
                  <w:left w:val="single" w:sz="4" w:space="0" w:color="auto"/>
                  <w:bottom w:val="single" w:sz="4" w:space="0" w:color="auto"/>
                  <w:right w:val="single" w:sz="4" w:space="0" w:color="auto"/>
                </w:tcBorders>
              </w:tcPr>
            </w:tcPrChange>
          </w:tcPr>
          <w:p w14:paraId="6B56C384" w14:textId="77777777" w:rsidR="008A27E9" w:rsidRDefault="00CE7A6D" w:rsidP="001167D1">
            <w:pPr>
              <w:spacing w:after="80"/>
              <w:jc w:val="center"/>
              <w:rPr>
                <w:ins w:id="7630" w:author="Author"/>
                <w:szCs w:val="20"/>
              </w:rPr>
            </w:pPr>
            <w:ins w:id="763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7632" w:author="Author">
              <w:tcPr>
                <w:tcW w:w="1105" w:type="dxa"/>
                <w:tcBorders>
                  <w:top w:val="single" w:sz="4" w:space="0" w:color="auto"/>
                  <w:left w:val="single" w:sz="4" w:space="0" w:color="auto"/>
                  <w:bottom w:val="single" w:sz="4" w:space="0" w:color="auto"/>
                  <w:right w:val="single" w:sz="4" w:space="0" w:color="auto"/>
                </w:tcBorders>
              </w:tcPr>
            </w:tcPrChange>
          </w:tcPr>
          <w:p w14:paraId="7A979DE1" w14:textId="77777777" w:rsidR="008A27E9" w:rsidRDefault="00CE7A6D" w:rsidP="001167D1">
            <w:pPr>
              <w:spacing w:after="80"/>
              <w:jc w:val="center"/>
              <w:rPr>
                <w:ins w:id="7633" w:author="Author"/>
                <w:szCs w:val="20"/>
              </w:rPr>
            </w:pPr>
            <w:ins w:id="7634"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7635" w:author="Author">
              <w:tcPr>
                <w:tcW w:w="672" w:type="dxa"/>
                <w:tcBorders>
                  <w:top w:val="single" w:sz="4" w:space="0" w:color="auto"/>
                  <w:left w:val="single" w:sz="4" w:space="0" w:color="auto"/>
                  <w:bottom w:val="single" w:sz="4" w:space="0" w:color="auto"/>
                  <w:right w:val="single" w:sz="4" w:space="0" w:color="auto"/>
                </w:tcBorders>
              </w:tcPr>
            </w:tcPrChange>
          </w:tcPr>
          <w:p w14:paraId="2590B58E" w14:textId="77777777" w:rsidR="008A27E9" w:rsidRDefault="00CE7A6D" w:rsidP="001167D1">
            <w:pPr>
              <w:spacing w:after="80"/>
              <w:jc w:val="center"/>
              <w:rPr>
                <w:ins w:id="7636" w:author="Author"/>
                <w:szCs w:val="20"/>
              </w:rPr>
            </w:pPr>
            <w:ins w:id="763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7638" w:author="Author">
              <w:tcPr>
                <w:tcW w:w="1006" w:type="dxa"/>
                <w:tcBorders>
                  <w:top w:val="single" w:sz="4" w:space="0" w:color="auto"/>
                  <w:left w:val="single" w:sz="4" w:space="0" w:color="auto"/>
                  <w:bottom w:val="single" w:sz="4" w:space="0" w:color="auto"/>
                  <w:right w:val="single" w:sz="4" w:space="0" w:color="auto"/>
                </w:tcBorders>
              </w:tcPr>
            </w:tcPrChange>
          </w:tcPr>
          <w:p w14:paraId="3B91C2F5" w14:textId="77777777" w:rsidR="008A27E9" w:rsidRDefault="008A27E9" w:rsidP="001167D1">
            <w:pPr>
              <w:spacing w:after="80"/>
              <w:rPr>
                <w:ins w:id="7639" w:author="Author"/>
                <w:szCs w:val="20"/>
              </w:rPr>
            </w:pPr>
          </w:p>
        </w:tc>
        <w:tc>
          <w:tcPr>
            <w:tcW w:w="694" w:type="dxa"/>
            <w:tcBorders>
              <w:top w:val="single" w:sz="4" w:space="0" w:color="auto"/>
              <w:left w:val="single" w:sz="4" w:space="0" w:color="auto"/>
              <w:bottom w:val="single" w:sz="4" w:space="0" w:color="auto"/>
              <w:right w:val="single" w:sz="4" w:space="0" w:color="auto"/>
            </w:tcBorders>
            <w:tcPrChange w:id="7640" w:author="Author">
              <w:tcPr>
                <w:tcW w:w="694" w:type="dxa"/>
                <w:tcBorders>
                  <w:top w:val="single" w:sz="4" w:space="0" w:color="auto"/>
                  <w:left w:val="single" w:sz="4" w:space="0" w:color="auto"/>
                  <w:bottom w:val="single" w:sz="4" w:space="0" w:color="auto"/>
                  <w:right w:val="single" w:sz="4" w:space="0" w:color="auto"/>
                </w:tcBorders>
              </w:tcPr>
            </w:tcPrChange>
          </w:tcPr>
          <w:p w14:paraId="61F0F796" w14:textId="77777777" w:rsidR="008A27E9" w:rsidRDefault="008A27E9" w:rsidP="001167D1">
            <w:pPr>
              <w:spacing w:after="80"/>
              <w:rPr>
                <w:ins w:id="7641" w:author="Author"/>
                <w:szCs w:val="20"/>
              </w:rPr>
            </w:pPr>
          </w:p>
        </w:tc>
        <w:tc>
          <w:tcPr>
            <w:tcW w:w="639" w:type="dxa"/>
            <w:tcBorders>
              <w:top w:val="single" w:sz="4" w:space="0" w:color="auto"/>
              <w:left w:val="single" w:sz="4" w:space="0" w:color="auto"/>
              <w:bottom w:val="single" w:sz="4" w:space="0" w:color="auto"/>
              <w:right w:val="single" w:sz="4" w:space="0" w:color="auto"/>
            </w:tcBorders>
            <w:tcPrChange w:id="7642" w:author="Author">
              <w:tcPr>
                <w:tcW w:w="639" w:type="dxa"/>
                <w:tcBorders>
                  <w:top w:val="single" w:sz="4" w:space="0" w:color="auto"/>
                  <w:left w:val="single" w:sz="4" w:space="0" w:color="auto"/>
                  <w:bottom w:val="single" w:sz="4" w:space="0" w:color="auto"/>
                  <w:right w:val="single" w:sz="4" w:space="0" w:color="auto"/>
                </w:tcBorders>
              </w:tcPr>
            </w:tcPrChange>
          </w:tcPr>
          <w:p w14:paraId="74571360" w14:textId="77777777" w:rsidR="008A27E9" w:rsidRDefault="008A27E9" w:rsidP="001167D1">
            <w:pPr>
              <w:spacing w:after="80"/>
              <w:rPr>
                <w:ins w:id="7643" w:author="Author"/>
                <w:szCs w:val="20"/>
              </w:rPr>
            </w:pPr>
          </w:p>
        </w:tc>
        <w:tc>
          <w:tcPr>
            <w:tcW w:w="705" w:type="dxa"/>
            <w:tcBorders>
              <w:top w:val="single" w:sz="4" w:space="0" w:color="auto"/>
              <w:left w:val="single" w:sz="4" w:space="0" w:color="auto"/>
              <w:bottom w:val="single" w:sz="4" w:space="0" w:color="auto"/>
              <w:right w:val="single" w:sz="4" w:space="0" w:color="auto"/>
            </w:tcBorders>
            <w:tcPrChange w:id="7644" w:author="Author">
              <w:tcPr>
                <w:tcW w:w="705" w:type="dxa"/>
                <w:tcBorders>
                  <w:top w:val="single" w:sz="4" w:space="0" w:color="auto"/>
                  <w:left w:val="single" w:sz="4" w:space="0" w:color="auto"/>
                  <w:bottom w:val="single" w:sz="4" w:space="0" w:color="auto"/>
                  <w:right w:val="single" w:sz="4" w:space="0" w:color="auto"/>
                </w:tcBorders>
              </w:tcPr>
            </w:tcPrChange>
          </w:tcPr>
          <w:p w14:paraId="4B8F3A91" w14:textId="77777777" w:rsidR="008A27E9" w:rsidRDefault="008A27E9" w:rsidP="001167D1">
            <w:pPr>
              <w:spacing w:after="80"/>
              <w:rPr>
                <w:ins w:id="7645" w:author="Author"/>
                <w:szCs w:val="20"/>
              </w:rPr>
            </w:pPr>
          </w:p>
        </w:tc>
      </w:tr>
    </w:tbl>
    <w:p w14:paraId="7102DB35" w14:textId="77777777" w:rsidR="008A27E9" w:rsidRDefault="008A27E9" w:rsidP="008A27E9">
      <w:pPr>
        <w:pStyle w:val="Exampletext"/>
        <w:rPr>
          <w:ins w:id="7646" w:author="Author"/>
        </w:rPr>
      </w:pPr>
    </w:p>
    <w:p w14:paraId="15A07405" w14:textId="77777777" w:rsidR="008A27E9" w:rsidRPr="00213323" w:rsidRDefault="008A27E9" w:rsidP="00FA3E19">
      <w:pPr>
        <w:spacing w:after="80"/>
      </w:pPr>
    </w:p>
    <w:p w14:paraId="478FAFB8" w14:textId="77777777" w:rsidR="00452C9D" w:rsidRPr="002A6669" w:rsidRDefault="00322451">
      <w:pPr>
        <w:pStyle w:val="HTMLPreformatted"/>
        <w:rPr>
          <w:rPrChange w:id="7647" w:author="Author">
            <w:rPr/>
          </w:rPrChange>
        </w:rPr>
        <w:pPrChange w:id="7648" w:author="Author">
          <w:pPr>
            <w:pStyle w:val="Heading2"/>
          </w:pPr>
        </w:pPrChange>
      </w:pPr>
      <w:del w:id="7649" w:author="Author">
        <w:r w:rsidRPr="002A6669" w:rsidDel="00F507FD">
          <w:rPr>
            <w:rFonts w:ascii="Arial" w:hAnsi="Arial"/>
            <w:b/>
            <w:sz w:val="24"/>
            <w:rPrChange w:id="7650" w:author="Author">
              <w:rPr/>
            </w:rPrChange>
          </w:rPr>
          <w:delText>R</w:delText>
        </w:r>
        <w:r w:rsidR="0079156C" w:rsidRPr="002A6669" w:rsidDel="00F507FD">
          <w:rPr>
            <w:rFonts w:ascii="Arial" w:hAnsi="Arial"/>
            <w:b/>
            <w:sz w:val="24"/>
            <w:rPrChange w:id="7651" w:author="Author">
              <w:rPr/>
            </w:rPrChange>
          </w:rPr>
          <w:delText>eserved</w:delText>
        </w:r>
        <w:r w:rsidRPr="002A6669" w:rsidDel="00F507FD">
          <w:rPr>
            <w:rFonts w:ascii="Arial" w:hAnsi="Arial"/>
            <w:b/>
            <w:sz w:val="24"/>
            <w:rPrChange w:id="7652" w:author="Author">
              <w:rPr/>
            </w:rPrChange>
          </w:rPr>
          <w:delText xml:space="preserve"> </w:delText>
        </w:r>
      </w:del>
      <w:ins w:id="7653" w:author="Author">
        <w:r w:rsidR="00F507FD" w:rsidRPr="002A6669">
          <w:rPr>
            <w:rFonts w:ascii="Arial" w:hAnsi="Arial"/>
            <w:b/>
            <w:sz w:val="24"/>
            <w:rPrChange w:id="7654" w:author="Author">
              <w:rPr/>
            </w:rPrChange>
          </w:rPr>
          <w:t xml:space="preserve">RESERVED </w:t>
        </w:r>
      </w:ins>
      <w:del w:id="7655" w:author="Author">
        <w:r w:rsidRPr="002A6669" w:rsidDel="00F507FD">
          <w:rPr>
            <w:rFonts w:ascii="Arial" w:hAnsi="Arial"/>
            <w:b/>
            <w:sz w:val="24"/>
            <w:rPrChange w:id="7656" w:author="Author">
              <w:rPr/>
            </w:rPrChange>
          </w:rPr>
          <w:delText>P</w:delText>
        </w:r>
        <w:r w:rsidR="0079156C" w:rsidRPr="002A6669" w:rsidDel="00F507FD">
          <w:rPr>
            <w:rFonts w:ascii="Arial" w:hAnsi="Arial"/>
            <w:b/>
            <w:sz w:val="24"/>
            <w:rPrChange w:id="7657" w:author="Author">
              <w:rPr/>
            </w:rPrChange>
          </w:rPr>
          <w:delText>arameter</w:delText>
        </w:r>
        <w:r w:rsidRPr="002A6669" w:rsidDel="00F507FD">
          <w:rPr>
            <w:rFonts w:ascii="Arial" w:hAnsi="Arial"/>
            <w:b/>
            <w:sz w:val="24"/>
            <w:rPrChange w:id="7658" w:author="Author">
              <w:rPr/>
            </w:rPrChange>
          </w:rPr>
          <w:delText xml:space="preserve"> </w:delText>
        </w:r>
      </w:del>
      <w:ins w:id="7659" w:author="Author">
        <w:r w:rsidR="00F507FD" w:rsidRPr="002A6669">
          <w:rPr>
            <w:rFonts w:ascii="Arial" w:hAnsi="Arial"/>
            <w:b/>
            <w:sz w:val="24"/>
            <w:rPrChange w:id="7660" w:author="Author">
              <w:rPr/>
            </w:rPrChange>
          </w:rPr>
          <w:t xml:space="preserve">PARAMETER </w:t>
        </w:r>
      </w:ins>
      <w:del w:id="7661" w:author="Author">
        <w:r w:rsidR="0079156C" w:rsidRPr="002A6669" w:rsidDel="00F507FD">
          <w:rPr>
            <w:rFonts w:ascii="Arial" w:hAnsi="Arial"/>
            <w:b/>
            <w:sz w:val="24"/>
            <w:rPrChange w:id="7662" w:author="Author">
              <w:rPr/>
            </w:rPrChange>
          </w:rPr>
          <w:delText>and</w:delText>
        </w:r>
        <w:r w:rsidRPr="002A6669" w:rsidDel="00F507FD">
          <w:rPr>
            <w:rFonts w:ascii="Arial" w:hAnsi="Arial"/>
            <w:b/>
            <w:sz w:val="24"/>
            <w:rPrChange w:id="7663" w:author="Author">
              <w:rPr/>
            </w:rPrChange>
          </w:rPr>
          <w:delText xml:space="preserve"> </w:delText>
        </w:r>
      </w:del>
      <w:ins w:id="7664" w:author="Author">
        <w:r w:rsidR="00F507FD" w:rsidRPr="002A6669">
          <w:rPr>
            <w:rFonts w:ascii="Arial" w:hAnsi="Arial"/>
            <w:b/>
            <w:sz w:val="24"/>
            <w:rPrChange w:id="7665" w:author="Author">
              <w:rPr/>
            </w:rPrChange>
          </w:rPr>
          <w:t xml:space="preserve">AND </w:t>
        </w:r>
      </w:ins>
      <w:del w:id="7666" w:author="Author">
        <w:r w:rsidRPr="002A6669" w:rsidDel="00F507FD">
          <w:rPr>
            <w:rFonts w:ascii="Arial" w:hAnsi="Arial"/>
            <w:b/>
            <w:sz w:val="24"/>
            <w:rPrChange w:id="7667" w:author="Author">
              <w:rPr/>
            </w:rPrChange>
          </w:rPr>
          <w:delText>D</w:delText>
        </w:r>
        <w:r w:rsidR="0079156C" w:rsidRPr="002A6669" w:rsidDel="00F507FD">
          <w:rPr>
            <w:rFonts w:ascii="Arial" w:hAnsi="Arial"/>
            <w:b/>
            <w:sz w:val="24"/>
            <w:rPrChange w:id="7668" w:author="Author">
              <w:rPr/>
            </w:rPrChange>
          </w:rPr>
          <w:delText>ata</w:delText>
        </w:r>
        <w:r w:rsidRPr="002A6669" w:rsidDel="00F507FD">
          <w:rPr>
            <w:rFonts w:ascii="Arial" w:hAnsi="Arial"/>
            <w:b/>
            <w:sz w:val="24"/>
            <w:rPrChange w:id="7669" w:author="Author">
              <w:rPr/>
            </w:rPrChange>
          </w:rPr>
          <w:delText xml:space="preserve"> </w:delText>
        </w:r>
      </w:del>
      <w:ins w:id="7670" w:author="Author">
        <w:r w:rsidR="00F507FD" w:rsidRPr="002A6669">
          <w:rPr>
            <w:rFonts w:ascii="Arial" w:hAnsi="Arial"/>
            <w:b/>
            <w:sz w:val="24"/>
            <w:rPrChange w:id="7671" w:author="Author">
              <w:rPr/>
            </w:rPrChange>
          </w:rPr>
          <w:t xml:space="preserve">DATA </w:t>
        </w:r>
      </w:ins>
      <w:del w:id="7672" w:author="Author">
        <w:r w:rsidRPr="002A6669" w:rsidDel="00F507FD">
          <w:rPr>
            <w:rFonts w:ascii="Arial" w:hAnsi="Arial"/>
            <w:b/>
            <w:sz w:val="24"/>
            <w:rPrChange w:id="7673" w:author="Author">
              <w:rPr/>
            </w:rPrChange>
          </w:rPr>
          <w:delText>T</w:delText>
        </w:r>
        <w:r w:rsidR="0079156C" w:rsidRPr="002A6669" w:rsidDel="00F507FD">
          <w:rPr>
            <w:rFonts w:ascii="Arial" w:hAnsi="Arial"/>
            <w:b/>
            <w:sz w:val="24"/>
            <w:rPrChange w:id="7674" w:author="Author">
              <w:rPr/>
            </w:rPrChange>
          </w:rPr>
          <w:delText>ype</w:delText>
        </w:r>
        <w:r w:rsidRPr="002A6669" w:rsidDel="00F507FD">
          <w:rPr>
            <w:rFonts w:ascii="Arial" w:hAnsi="Arial"/>
            <w:b/>
            <w:sz w:val="24"/>
            <w:rPrChange w:id="7675" w:author="Author">
              <w:rPr/>
            </w:rPrChange>
          </w:rPr>
          <w:delText xml:space="preserve"> </w:delText>
        </w:r>
      </w:del>
      <w:ins w:id="7676" w:author="Author">
        <w:r w:rsidR="00F507FD" w:rsidRPr="002A6669">
          <w:rPr>
            <w:rFonts w:ascii="Arial" w:hAnsi="Arial"/>
            <w:b/>
            <w:sz w:val="24"/>
            <w:rPrChange w:id="7677" w:author="Author">
              <w:rPr/>
            </w:rPrChange>
          </w:rPr>
          <w:t xml:space="preserve">TYPE </w:t>
        </w:r>
      </w:ins>
      <w:del w:id="7678" w:author="Author">
        <w:r w:rsidRPr="002A6669" w:rsidDel="00F507FD">
          <w:rPr>
            <w:rFonts w:ascii="Arial" w:hAnsi="Arial"/>
            <w:b/>
            <w:sz w:val="24"/>
            <w:rPrChange w:id="7679" w:author="Author">
              <w:rPr/>
            </w:rPrChange>
          </w:rPr>
          <w:delText>R</w:delText>
        </w:r>
        <w:r w:rsidR="0079156C" w:rsidRPr="002A6669" w:rsidDel="00F507FD">
          <w:rPr>
            <w:rFonts w:ascii="Arial" w:hAnsi="Arial"/>
            <w:b/>
            <w:sz w:val="24"/>
            <w:rPrChange w:id="7680" w:author="Author">
              <w:rPr/>
            </w:rPrChange>
          </w:rPr>
          <w:delText>ule</w:delText>
        </w:r>
        <w:r w:rsidRPr="002A6669" w:rsidDel="00F507FD">
          <w:rPr>
            <w:rFonts w:ascii="Arial" w:hAnsi="Arial"/>
            <w:b/>
            <w:sz w:val="24"/>
            <w:rPrChange w:id="7681" w:author="Author">
              <w:rPr/>
            </w:rPrChange>
          </w:rPr>
          <w:delText xml:space="preserve"> </w:delText>
        </w:r>
      </w:del>
      <w:ins w:id="7682" w:author="Author">
        <w:r w:rsidR="00F507FD" w:rsidRPr="002A6669">
          <w:rPr>
            <w:rFonts w:ascii="Arial" w:hAnsi="Arial"/>
            <w:b/>
            <w:sz w:val="24"/>
            <w:rPrChange w:id="7683" w:author="Author">
              <w:rPr/>
            </w:rPrChange>
          </w:rPr>
          <w:t xml:space="preserve">RULE </w:t>
        </w:r>
      </w:ins>
      <w:del w:id="7684" w:author="Author">
        <w:r w:rsidRPr="002A6669" w:rsidDel="00F507FD">
          <w:rPr>
            <w:rFonts w:ascii="Arial" w:hAnsi="Arial"/>
            <w:b/>
            <w:sz w:val="24"/>
            <w:rPrChange w:id="7685" w:author="Author">
              <w:rPr/>
            </w:rPrChange>
          </w:rPr>
          <w:delText>S</w:delText>
        </w:r>
        <w:r w:rsidR="0079156C" w:rsidRPr="002A6669" w:rsidDel="00F507FD">
          <w:rPr>
            <w:rFonts w:ascii="Arial" w:hAnsi="Arial"/>
            <w:b/>
            <w:sz w:val="24"/>
            <w:rPrChange w:id="7686" w:author="Author">
              <w:rPr/>
            </w:rPrChange>
          </w:rPr>
          <w:delText>ummary</w:delText>
        </w:r>
        <w:r w:rsidRPr="002A6669" w:rsidDel="00F507FD">
          <w:rPr>
            <w:rFonts w:ascii="Arial" w:hAnsi="Arial"/>
            <w:b/>
            <w:sz w:val="24"/>
            <w:rPrChange w:id="7687" w:author="Author">
              <w:rPr/>
            </w:rPrChange>
          </w:rPr>
          <w:delText xml:space="preserve"> </w:delText>
        </w:r>
      </w:del>
      <w:ins w:id="7688" w:author="Author">
        <w:r w:rsidR="00F507FD" w:rsidRPr="002A6669">
          <w:rPr>
            <w:rFonts w:ascii="Arial" w:hAnsi="Arial"/>
            <w:b/>
            <w:sz w:val="24"/>
            <w:rPrChange w:id="7689" w:author="Author">
              <w:rPr/>
            </w:rPrChange>
          </w:rPr>
          <w:t xml:space="preserve">SUMMARY </w:t>
        </w:r>
      </w:ins>
      <w:del w:id="7690" w:author="Author">
        <w:r w:rsidRPr="002A6669" w:rsidDel="00F507FD">
          <w:rPr>
            <w:rFonts w:ascii="Arial" w:hAnsi="Arial"/>
            <w:b/>
            <w:sz w:val="24"/>
            <w:rPrChange w:id="7691" w:author="Author">
              <w:rPr/>
            </w:rPrChange>
          </w:rPr>
          <w:delText>T</w:delText>
        </w:r>
        <w:r w:rsidR="0079156C" w:rsidRPr="002A6669" w:rsidDel="00F507FD">
          <w:rPr>
            <w:rFonts w:ascii="Arial" w:hAnsi="Arial"/>
            <w:b/>
            <w:sz w:val="24"/>
            <w:rPrChange w:id="7692" w:author="Author">
              <w:rPr/>
            </w:rPrChange>
          </w:rPr>
          <w:delText>ables</w:delText>
        </w:r>
      </w:del>
      <w:ins w:id="7693" w:author="Author">
        <w:r w:rsidR="00F507FD" w:rsidRPr="002A6669">
          <w:rPr>
            <w:rFonts w:ascii="Arial" w:hAnsi="Arial"/>
            <w:b/>
            <w:sz w:val="24"/>
            <w:rPrChange w:id="7694" w:author="Author">
              <w:rPr/>
            </w:rPrChange>
          </w:rPr>
          <w:t>TABLES</w:t>
        </w:r>
      </w:ins>
    </w:p>
    <w:p w14:paraId="6E54FFC1"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DE48E1E" w14:textId="77777777" w:rsidR="00487FC8" w:rsidRPr="00213323" w:rsidRDefault="00487FC8" w:rsidP="00322451">
      <w:pPr>
        <w:spacing w:after="80"/>
      </w:pPr>
    </w:p>
    <w:p w14:paraId="542CEA3E" w14:textId="77777777" w:rsidR="00487FC8" w:rsidRPr="00213323" w:rsidRDefault="00487FC8" w:rsidP="00487FC8">
      <w:pPr>
        <w:pStyle w:val="TableCaption"/>
        <w:spacing w:after="80"/>
      </w:pPr>
      <w:r w:rsidRPr="00213323">
        <w:t xml:space="preserve">Table </w:t>
      </w:r>
      <w:del w:id="7695" w:author="Author">
        <w:r w:rsidR="0043714A" w:rsidDel="003310C5">
          <w:rPr>
            <w:noProof/>
          </w:rPr>
          <w:fldChar w:fldCharType="begin"/>
        </w:r>
        <w:r w:rsidR="0043714A" w:rsidDel="003310C5">
          <w:rPr>
            <w:noProof/>
          </w:rPr>
          <w:delInstrText xml:space="preserve"> SEQ Table \* ARABIC </w:delInstrText>
        </w:r>
        <w:r w:rsidR="0043714A" w:rsidDel="003310C5">
          <w:rPr>
            <w:noProof/>
          </w:rPr>
          <w:fldChar w:fldCharType="separate"/>
        </w:r>
        <w:r w:rsidDel="003310C5">
          <w:rPr>
            <w:noProof/>
          </w:rPr>
          <w:delText>33</w:delText>
        </w:r>
        <w:r w:rsidR="0043714A" w:rsidDel="003310C5">
          <w:rPr>
            <w:noProof/>
          </w:rPr>
          <w:fldChar w:fldCharType="end"/>
        </w:r>
        <w:r w:rsidRPr="00213323" w:rsidDel="003310C5">
          <w:delText xml:space="preserve"> </w:delText>
        </w:r>
      </w:del>
      <w:ins w:id="7696" w:author="Author">
        <w:r w:rsidR="003310C5">
          <w:rPr>
            <w:noProof/>
          </w:rPr>
          <w:t>36</w:t>
        </w:r>
        <w:r w:rsidR="003310C5" w:rsidRPr="00213323">
          <w:t xml:space="preserve"> </w:t>
        </w:r>
      </w:ins>
      <w:r w:rsidRPr="00213323">
        <w:t>–</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Change w:id="7697" w:author="Author">
          <w:tblPr>
            <w:tblStyle w:val="TableGrid"/>
            <w:tblW w:w="7578" w:type="dxa"/>
            <w:tblLayout w:type="fixed"/>
            <w:tblLook w:val="04A0" w:firstRow="1" w:lastRow="0" w:firstColumn="1" w:lastColumn="0" w:noHBand="0" w:noVBand="1"/>
          </w:tblPr>
        </w:tblPrChange>
      </w:tblPr>
      <w:tblGrid>
        <w:gridCol w:w="3888"/>
        <w:gridCol w:w="3690"/>
        <w:tblGridChange w:id="7698">
          <w:tblGrid>
            <w:gridCol w:w="3888"/>
            <w:gridCol w:w="3690"/>
          </w:tblGrid>
        </w:tblGridChange>
      </w:tblGrid>
      <w:tr w:rsidR="00487FC8" w:rsidRPr="00213323" w14:paraId="7175C11F" w14:textId="77777777" w:rsidTr="002A6669">
        <w:trPr>
          <w:trHeight w:val="310"/>
          <w:tblHeader/>
          <w:jc w:val="center"/>
          <w:trPrChange w:id="7699" w:author="Author">
            <w:trPr>
              <w:trHeight w:val="310"/>
              <w:tblHeader/>
            </w:trPr>
          </w:trPrChange>
        </w:trPr>
        <w:tc>
          <w:tcPr>
            <w:tcW w:w="3888" w:type="dxa"/>
            <w:vAlign w:val="center"/>
            <w:tcPrChange w:id="7700" w:author="Author">
              <w:tcPr>
                <w:tcW w:w="3888" w:type="dxa"/>
                <w:vAlign w:val="center"/>
              </w:tcPr>
            </w:tcPrChange>
          </w:tcPr>
          <w:p w14:paraId="5A232217"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7701" w:author="Author">
              <w:tcPr>
                <w:tcW w:w="3690" w:type="dxa"/>
              </w:tcPr>
            </w:tcPrChange>
          </w:tcPr>
          <w:p w14:paraId="10DFB6D5"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186BF4F" w14:textId="77777777" w:rsidTr="002A6669">
        <w:trPr>
          <w:jc w:val="center"/>
        </w:trPr>
        <w:tc>
          <w:tcPr>
            <w:tcW w:w="3888" w:type="dxa"/>
            <w:tcPrChange w:id="7702" w:author="Author">
              <w:tcPr>
                <w:tcW w:w="3888" w:type="dxa"/>
              </w:tcPr>
            </w:tcPrChange>
          </w:tcPr>
          <w:p w14:paraId="4D7EC7DC" w14:textId="77777777" w:rsidR="00487FC8" w:rsidRPr="000250F1" w:rsidRDefault="00487FC8" w:rsidP="00487FC8">
            <w:pPr>
              <w:spacing w:after="80"/>
              <w:rPr>
                <w:sz w:val="22"/>
                <w:szCs w:val="22"/>
              </w:rPr>
            </w:pPr>
            <w:r w:rsidRPr="000250F1">
              <w:rPr>
                <w:sz w:val="22"/>
                <w:szCs w:val="22"/>
              </w:rPr>
              <w:t>AMI_Version</w:t>
            </w:r>
          </w:p>
        </w:tc>
        <w:tc>
          <w:tcPr>
            <w:tcW w:w="3690" w:type="dxa"/>
            <w:tcPrChange w:id="7703" w:author="Author">
              <w:tcPr>
                <w:tcW w:w="3690" w:type="dxa"/>
              </w:tcPr>
            </w:tcPrChange>
          </w:tcPr>
          <w:p w14:paraId="13C617AB"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79CB09CD" w14:textId="77777777" w:rsidTr="002A6669">
        <w:trPr>
          <w:jc w:val="center"/>
        </w:trPr>
        <w:tc>
          <w:tcPr>
            <w:tcW w:w="3888" w:type="dxa"/>
            <w:tcPrChange w:id="7704" w:author="Author">
              <w:tcPr>
                <w:tcW w:w="3888" w:type="dxa"/>
              </w:tcPr>
            </w:tcPrChange>
          </w:tcPr>
          <w:p w14:paraId="1965F86B"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Change w:id="7705" w:author="Author">
              <w:tcPr>
                <w:tcW w:w="3690" w:type="dxa"/>
              </w:tcPr>
            </w:tcPrChange>
          </w:tcPr>
          <w:p w14:paraId="77F7D59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36B01178" w14:textId="77777777" w:rsidTr="002A6669">
        <w:trPr>
          <w:jc w:val="center"/>
        </w:trPr>
        <w:tc>
          <w:tcPr>
            <w:tcW w:w="3888" w:type="dxa"/>
            <w:tcPrChange w:id="7706" w:author="Author">
              <w:tcPr>
                <w:tcW w:w="3888" w:type="dxa"/>
              </w:tcPr>
            </w:tcPrChange>
          </w:tcPr>
          <w:p w14:paraId="7D4403F7"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Change w:id="7707" w:author="Author">
              <w:tcPr>
                <w:tcW w:w="3690" w:type="dxa"/>
              </w:tcPr>
            </w:tcPrChange>
          </w:tcPr>
          <w:p w14:paraId="35591CB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67A9F5E0" w14:textId="77777777" w:rsidTr="002A6669">
        <w:trPr>
          <w:jc w:val="center"/>
        </w:trPr>
        <w:tc>
          <w:tcPr>
            <w:tcW w:w="3888" w:type="dxa"/>
            <w:tcPrChange w:id="7708" w:author="Author">
              <w:tcPr>
                <w:tcW w:w="3888" w:type="dxa"/>
              </w:tcPr>
            </w:tcPrChange>
          </w:tcPr>
          <w:p w14:paraId="1B9AF2C6"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Change w:id="7709" w:author="Author">
              <w:tcPr>
                <w:tcW w:w="3690" w:type="dxa"/>
              </w:tcPr>
            </w:tcPrChange>
          </w:tcPr>
          <w:p w14:paraId="22606907"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7C9C1A77" w14:textId="77777777" w:rsidTr="002A6669">
        <w:trPr>
          <w:jc w:val="center"/>
        </w:trPr>
        <w:tc>
          <w:tcPr>
            <w:tcW w:w="3888" w:type="dxa"/>
            <w:tcPrChange w:id="7710" w:author="Author">
              <w:tcPr>
                <w:tcW w:w="3888" w:type="dxa"/>
              </w:tcPr>
            </w:tcPrChange>
          </w:tcPr>
          <w:p w14:paraId="7E4A8563" w14:textId="77777777" w:rsidR="00487FC8" w:rsidRPr="000250F1" w:rsidRDefault="00487FC8" w:rsidP="00487FC8">
            <w:pPr>
              <w:spacing w:after="80"/>
              <w:rPr>
                <w:b/>
                <w:sz w:val="22"/>
                <w:szCs w:val="22"/>
              </w:rPr>
            </w:pPr>
            <w:r w:rsidRPr="000250F1">
              <w:rPr>
                <w:sz w:val="22"/>
                <w:szCs w:val="22"/>
              </w:rPr>
              <w:t>Ignore_Bits</w:t>
            </w:r>
          </w:p>
        </w:tc>
        <w:tc>
          <w:tcPr>
            <w:tcW w:w="3690" w:type="dxa"/>
            <w:tcPrChange w:id="7711" w:author="Author">
              <w:tcPr>
                <w:tcW w:w="3690" w:type="dxa"/>
              </w:tcPr>
            </w:tcPrChange>
          </w:tcPr>
          <w:p w14:paraId="0BEC2034"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00F2B8A3" w14:textId="77777777" w:rsidTr="002A6669">
        <w:trPr>
          <w:trHeight w:val="269"/>
          <w:jc w:val="center"/>
          <w:trPrChange w:id="7712" w:author="Author">
            <w:trPr>
              <w:trHeight w:val="269"/>
            </w:trPr>
          </w:trPrChange>
        </w:trPr>
        <w:tc>
          <w:tcPr>
            <w:tcW w:w="3888" w:type="dxa"/>
            <w:tcPrChange w:id="7713" w:author="Author">
              <w:tcPr>
                <w:tcW w:w="3888" w:type="dxa"/>
              </w:tcPr>
            </w:tcPrChange>
          </w:tcPr>
          <w:p w14:paraId="0BB0548C" w14:textId="77777777" w:rsidR="00487FC8" w:rsidRPr="000250F1" w:rsidRDefault="00487FC8" w:rsidP="00487FC8">
            <w:pPr>
              <w:spacing w:after="80"/>
              <w:rPr>
                <w:b/>
                <w:sz w:val="22"/>
                <w:szCs w:val="22"/>
              </w:rPr>
            </w:pPr>
            <w:r w:rsidRPr="000250F1">
              <w:rPr>
                <w:sz w:val="22"/>
                <w:szCs w:val="22"/>
              </w:rPr>
              <w:t>Init_Returns_Impulse</w:t>
            </w:r>
          </w:p>
        </w:tc>
        <w:tc>
          <w:tcPr>
            <w:tcW w:w="3690" w:type="dxa"/>
            <w:tcPrChange w:id="7714" w:author="Author">
              <w:tcPr>
                <w:tcW w:w="3690" w:type="dxa"/>
              </w:tcPr>
            </w:tcPrChange>
          </w:tcPr>
          <w:p w14:paraId="06A84885"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B9F11AB" w14:textId="77777777" w:rsidTr="002A6669">
        <w:trPr>
          <w:jc w:val="center"/>
        </w:trPr>
        <w:tc>
          <w:tcPr>
            <w:tcW w:w="3888" w:type="dxa"/>
            <w:tcPrChange w:id="7715" w:author="Author">
              <w:tcPr>
                <w:tcW w:w="3888" w:type="dxa"/>
              </w:tcPr>
            </w:tcPrChange>
          </w:tcPr>
          <w:p w14:paraId="7AA20008" w14:textId="77777777" w:rsidR="00487FC8" w:rsidRPr="000250F1" w:rsidRDefault="00487FC8" w:rsidP="00487FC8">
            <w:pPr>
              <w:spacing w:after="80"/>
              <w:rPr>
                <w:b/>
                <w:sz w:val="22"/>
                <w:szCs w:val="22"/>
              </w:rPr>
            </w:pPr>
            <w:r w:rsidRPr="000250F1">
              <w:rPr>
                <w:sz w:val="22"/>
                <w:szCs w:val="22"/>
              </w:rPr>
              <w:t>Max_Init_Aggressors</w:t>
            </w:r>
          </w:p>
        </w:tc>
        <w:tc>
          <w:tcPr>
            <w:tcW w:w="3690" w:type="dxa"/>
            <w:tcPrChange w:id="7716" w:author="Author">
              <w:tcPr>
                <w:tcW w:w="3690" w:type="dxa"/>
              </w:tcPr>
            </w:tcPrChange>
          </w:tcPr>
          <w:p w14:paraId="33E8234D"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044D08EE" w14:textId="77777777" w:rsidTr="002A6669">
        <w:trPr>
          <w:jc w:val="center"/>
        </w:trPr>
        <w:tc>
          <w:tcPr>
            <w:tcW w:w="3888" w:type="dxa"/>
            <w:tcPrChange w:id="7717" w:author="Author">
              <w:tcPr>
                <w:tcW w:w="3888" w:type="dxa"/>
              </w:tcPr>
            </w:tcPrChange>
          </w:tcPr>
          <w:p w14:paraId="5075BF03" w14:textId="77777777" w:rsidR="00487FC8" w:rsidRPr="000250F1" w:rsidRDefault="00487FC8" w:rsidP="00487FC8">
            <w:pPr>
              <w:spacing w:after="80"/>
              <w:rPr>
                <w:sz w:val="22"/>
                <w:szCs w:val="22"/>
              </w:rPr>
            </w:pPr>
            <w:r w:rsidRPr="000250F1">
              <w:rPr>
                <w:sz w:val="22"/>
                <w:szCs w:val="22"/>
              </w:rPr>
              <w:t>Model_Name</w:t>
            </w:r>
          </w:p>
        </w:tc>
        <w:tc>
          <w:tcPr>
            <w:tcW w:w="3690" w:type="dxa"/>
            <w:tcPrChange w:id="7718" w:author="Author">
              <w:tcPr>
                <w:tcW w:w="3690" w:type="dxa"/>
              </w:tcPr>
            </w:tcPrChange>
          </w:tcPr>
          <w:p w14:paraId="502DB386"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A5213B6" w14:textId="77777777" w:rsidTr="002A6669">
        <w:trPr>
          <w:jc w:val="center"/>
        </w:trPr>
        <w:tc>
          <w:tcPr>
            <w:tcW w:w="3888" w:type="dxa"/>
            <w:tcPrChange w:id="7719" w:author="Author">
              <w:tcPr>
                <w:tcW w:w="3888" w:type="dxa"/>
              </w:tcPr>
            </w:tcPrChange>
          </w:tcPr>
          <w:p w14:paraId="1A5C3F7F" w14:textId="77777777" w:rsidR="00487FC8" w:rsidRPr="000250F1" w:rsidRDefault="00487FC8" w:rsidP="00487FC8">
            <w:pPr>
              <w:spacing w:after="80"/>
              <w:rPr>
                <w:sz w:val="22"/>
                <w:szCs w:val="22"/>
              </w:rPr>
            </w:pPr>
            <w:r w:rsidRPr="000250F1">
              <w:rPr>
                <w:sz w:val="22"/>
                <w:szCs w:val="22"/>
              </w:rPr>
              <w:t>Modulation</w:t>
            </w:r>
          </w:p>
        </w:tc>
        <w:tc>
          <w:tcPr>
            <w:tcW w:w="3690" w:type="dxa"/>
            <w:tcPrChange w:id="7720" w:author="Author">
              <w:tcPr>
                <w:tcW w:w="3690" w:type="dxa"/>
              </w:tcPr>
            </w:tcPrChange>
          </w:tcPr>
          <w:p w14:paraId="5FFCA4FB"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2EF039FB" w14:textId="77777777" w:rsidTr="002A6669">
        <w:trPr>
          <w:jc w:val="center"/>
        </w:trPr>
        <w:tc>
          <w:tcPr>
            <w:tcW w:w="3888" w:type="dxa"/>
            <w:tcPrChange w:id="7721" w:author="Author">
              <w:tcPr>
                <w:tcW w:w="3888" w:type="dxa"/>
              </w:tcPr>
            </w:tcPrChange>
          </w:tcPr>
          <w:p w14:paraId="39CB27DA" w14:textId="77777777" w:rsidR="00487FC8" w:rsidRPr="000250F1" w:rsidRDefault="00487FC8" w:rsidP="00487FC8">
            <w:pPr>
              <w:spacing w:after="80"/>
              <w:rPr>
                <w:sz w:val="22"/>
                <w:szCs w:val="22"/>
              </w:rPr>
            </w:pPr>
            <w:r w:rsidRPr="000250F1">
              <w:rPr>
                <w:sz w:val="22"/>
                <w:szCs w:val="22"/>
              </w:rPr>
              <w:t>PAM4_Mapping</w:t>
            </w:r>
          </w:p>
        </w:tc>
        <w:tc>
          <w:tcPr>
            <w:tcW w:w="3690" w:type="dxa"/>
            <w:tcPrChange w:id="7722" w:author="Author">
              <w:tcPr>
                <w:tcW w:w="3690" w:type="dxa"/>
              </w:tcPr>
            </w:tcPrChange>
          </w:tcPr>
          <w:p w14:paraId="41C49E0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1B91BC7D" w14:textId="77777777" w:rsidTr="002A6669">
        <w:trPr>
          <w:jc w:val="center"/>
        </w:trPr>
        <w:tc>
          <w:tcPr>
            <w:tcW w:w="3888" w:type="dxa"/>
            <w:tcPrChange w:id="7723" w:author="Author">
              <w:tcPr>
                <w:tcW w:w="3888" w:type="dxa"/>
              </w:tcPr>
            </w:tcPrChange>
          </w:tcPr>
          <w:p w14:paraId="50ED232E" w14:textId="77777777" w:rsidR="00487FC8" w:rsidRPr="000250F1" w:rsidRDefault="00487FC8" w:rsidP="00487FC8">
            <w:pPr>
              <w:spacing w:after="80"/>
              <w:rPr>
                <w:sz w:val="22"/>
                <w:szCs w:val="22"/>
              </w:rPr>
            </w:pPr>
            <w:r w:rsidRPr="000250F1">
              <w:rPr>
                <w:sz w:val="22"/>
                <w:szCs w:val="22"/>
              </w:rPr>
              <w:t>PAM4_CenterEyeOffset</w:t>
            </w:r>
          </w:p>
        </w:tc>
        <w:tc>
          <w:tcPr>
            <w:tcW w:w="3690" w:type="dxa"/>
            <w:tcPrChange w:id="7724" w:author="Author">
              <w:tcPr>
                <w:tcW w:w="3690" w:type="dxa"/>
              </w:tcPr>
            </w:tcPrChange>
          </w:tcPr>
          <w:p w14:paraId="346B831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833479A" w14:textId="77777777" w:rsidTr="002A6669">
        <w:trPr>
          <w:jc w:val="center"/>
        </w:trPr>
        <w:tc>
          <w:tcPr>
            <w:tcW w:w="3888" w:type="dxa"/>
            <w:tcPrChange w:id="7725" w:author="Author">
              <w:tcPr>
                <w:tcW w:w="3888" w:type="dxa"/>
              </w:tcPr>
            </w:tcPrChange>
          </w:tcPr>
          <w:p w14:paraId="40F8CFCB" w14:textId="77777777" w:rsidR="00487FC8" w:rsidRPr="000250F1" w:rsidRDefault="00487FC8" w:rsidP="00487FC8">
            <w:pPr>
              <w:spacing w:after="80"/>
              <w:rPr>
                <w:sz w:val="22"/>
                <w:szCs w:val="22"/>
              </w:rPr>
            </w:pPr>
            <w:r w:rsidRPr="000250F1">
              <w:rPr>
                <w:sz w:val="22"/>
                <w:szCs w:val="22"/>
              </w:rPr>
              <w:lastRenderedPageBreak/>
              <w:t>PAM4_CenterThreshold</w:t>
            </w:r>
          </w:p>
        </w:tc>
        <w:tc>
          <w:tcPr>
            <w:tcW w:w="3690" w:type="dxa"/>
            <w:tcPrChange w:id="7726" w:author="Author">
              <w:tcPr>
                <w:tcW w:w="3690" w:type="dxa"/>
              </w:tcPr>
            </w:tcPrChange>
          </w:tcPr>
          <w:p w14:paraId="2448640F"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D9C980E" w14:textId="77777777" w:rsidTr="002A6669">
        <w:trPr>
          <w:jc w:val="center"/>
        </w:trPr>
        <w:tc>
          <w:tcPr>
            <w:tcW w:w="3888" w:type="dxa"/>
            <w:tcPrChange w:id="7727" w:author="Author">
              <w:tcPr>
                <w:tcW w:w="3888" w:type="dxa"/>
              </w:tcPr>
            </w:tcPrChange>
          </w:tcPr>
          <w:p w14:paraId="324EA29B" w14:textId="77777777" w:rsidR="00487FC8" w:rsidRPr="000250F1" w:rsidRDefault="00487FC8" w:rsidP="00487FC8">
            <w:pPr>
              <w:spacing w:after="80"/>
              <w:rPr>
                <w:sz w:val="22"/>
                <w:szCs w:val="22"/>
              </w:rPr>
            </w:pPr>
            <w:r w:rsidRPr="000250F1">
              <w:rPr>
                <w:sz w:val="22"/>
                <w:szCs w:val="22"/>
              </w:rPr>
              <w:t>PAM4_LowerEyeOffset</w:t>
            </w:r>
          </w:p>
        </w:tc>
        <w:tc>
          <w:tcPr>
            <w:tcW w:w="3690" w:type="dxa"/>
            <w:tcPrChange w:id="7728" w:author="Author">
              <w:tcPr>
                <w:tcW w:w="3690" w:type="dxa"/>
              </w:tcPr>
            </w:tcPrChange>
          </w:tcPr>
          <w:p w14:paraId="0DC0EEF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2B5146C8" w14:textId="77777777" w:rsidTr="002A6669">
        <w:trPr>
          <w:jc w:val="center"/>
        </w:trPr>
        <w:tc>
          <w:tcPr>
            <w:tcW w:w="3888" w:type="dxa"/>
            <w:tcPrChange w:id="7729" w:author="Author">
              <w:tcPr>
                <w:tcW w:w="3888" w:type="dxa"/>
              </w:tcPr>
            </w:tcPrChange>
          </w:tcPr>
          <w:p w14:paraId="3B822382" w14:textId="77777777" w:rsidR="00487FC8" w:rsidRPr="000250F1" w:rsidRDefault="00487FC8" w:rsidP="00487FC8">
            <w:pPr>
              <w:spacing w:after="80"/>
              <w:rPr>
                <w:sz w:val="22"/>
                <w:szCs w:val="22"/>
              </w:rPr>
            </w:pPr>
            <w:r w:rsidRPr="000250F1">
              <w:rPr>
                <w:sz w:val="22"/>
                <w:szCs w:val="22"/>
              </w:rPr>
              <w:t>PAM4_LowerThreshold</w:t>
            </w:r>
          </w:p>
        </w:tc>
        <w:tc>
          <w:tcPr>
            <w:tcW w:w="3690" w:type="dxa"/>
            <w:tcPrChange w:id="7730" w:author="Author">
              <w:tcPr>
                <w:tcW w:w="3690" w:type="dxa"/>
              </w:tcPr>
            </w:tcPrChange>
          </w:tcPr>
          <w:p w14:paraId="0A990494"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66EDDEAD" w14:textId="77777777" w:rsidTr="002A6669">
        <w:trPr>
          <w:jc w:val="center"/>
        </w:trPr>
        <w:tc>
          <w:tcPr>
            <w:tcW w:w="3888" w:type="dxa"/>
            <w:tcPrChange w:id="7731" w:author="Author">
              <w:tcPr>
                <w:tcW w:w="3888" w:type="dxa"/>
              </w:tcPr>
            </w:tcPrChange>
          </w:tcPr>
          <w:p w14:paraId="68153627" w14:textId="77777777" w:rsidR="00487FC8" w:rsidRPr="000250F1" w:rsidRDefault="00487FC8" w:rsidP="00487FC8">
            <w:pPr>
              <w:spacing w:after="80"/>
              <w:rPr>
                <w:sz w:val="22"/>
                <w:szCs w:val="22"/>
              </w:rPr>
            </w:pPr>
            <w:r w:rsidRPr="000250F1">
              <w:rPr>
                <w:sz w:val="22"/>
                <w:szCs w:val="22"/>
              </w:rPr>
              <w:t>PAM4_UpperEyeOffset</w:t>
            </w:r>
          </w:p>
        </w:tc>
        <w:tc>
          <w:tcPr>
            <w:tcW w:w="3690" w:type="dxa"/>
            <w:tcPrChange w:id="7732" w:author="Author">
              <w:tcPr>
                <w:tcW w:w="3690" w:type="dxa"/>
              </w:tcPr>
            </w:tcPrChange>
          </w:tcPr>
          <w:p w14:paraId="10CB6BA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6297DD7D" w14:textId="77777777" w:rsidTr="002A6669">
        <w:trPr>
          <w:jc w:val="center"/>
        </w:trPr>
        <w:tc>
          <w:tcPr>
            <w:tcW w:w="3888" w:type="dxa"/>
            <w:tcPrChange w:id="7733" w:author="Author">
              <w:tcPr>
                <w:tcW w:w="3888" w:type="dxa"/>
              </w:tcPr>
            </w:tcPrChange>
          </w:tcPr>
          <w:p w14:paraId="4E847A19" w14:textId="77777777" w:rsidR="00487FC8" w:rsidRPr="000250F1" w:rsidRDefault="00487FC8" w:rsidP="00487FC8">
            <w:pPr>
              <w:spacing w:after="80"/>
              <w:rPr>
                <w:sz w:val="22"/>
                <w:szCs w:val="22"/>
              </w:rPr>
            </w:pPr>
            <w:r w:rsidRPr="000250F1">
              <w:rPr>
                <w:sz w:val="22"/>
                <w:szCs w:val="22"/>
              </w:rPr>
              <w:t>PAM4_UpperThreshold</w:t>
            </w:r>
          </w:p>
        </w:tc>
        <w:tc>
          <w:tcPr>
            <w:tcW w:w="3690" w:type="dxa"/>
            <w:tcPrChange w:id="7734" w:author="Author">
              <w:tcPr>
                <w:tcW w:w="3690" w:type="dxa"/>
              </w:tcPr>
            </w:tcPrChange>
          </w:tcPr>
          <w:p w14:paraId="4B4CF676"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E69C57" w14:textId="77777777" w:rsidTr="002A6669">
        <w:trPr>
          <w:jc w:val="center"/>
        </w:trPr>
        <w:tc>
          <w:tcPr>
            <w:tcW w:w="3888" w:type="dxa"/>
            <w:tcPrChange w:id="7735" w:author="Author">
              <w:tcPr>
                <w:tcW w:w="3888" w:type="dxa"/>
              </w:tcPr>
            </w:tcPrChange>
          </w:tcPr>
          <w:p w14:paraId="7718EF54"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Change w:id="7736" w:author="Author">
              <w:tcPr>
                <w:tcW w:w="3690" w:type="dxa"/>
              </w:tcPr>
            </w:tcPrChange>
          </w:tcPr>
          <w:p w14:paraId="12A27170"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33CAAD12" w14:textId="77777777" w:rsidTr="002A6669">
        <w:trPr>
          <w:jc w:val="center"/>
        </w:trPr>
        <w:tc>
          <w:tcPr>
            <w:tcW w:w="3888" w:type="dxa"/>
            <w:tcPrChange w:id="7737" w:author="Author">
              <w:tcPr>
                <w:tcW w:w="3888" w:type="dxa"/>
              </w:tcPr>
            </w:tcPrChange>
          </w:tcPr>
          <w:p w14:paraId="3608C0D3" w14:textId="77777777" w:rsidR="00487FC8" w:rsidRPr="000250F1" w:rsidRDefault="00487FC8" w:rsidP="00487FC8">
            <w:pPr>
              <w:spacing w:after="80"/>
              <w:rPr>
                <w:sz w:val="22"/>
                <w:szCs w:val="22"/>
              </w:rPr>
            </w:pPr>
            <w:r w:rsidRPr="000250F1">
              <w:rPr>
                <w:sz w:val="22"/>
                <w:szCs w:val="22"/>
              </w:rPr>
              <w:t>Resolve_Exists</w:t>
            </w:r>
          </w:p>
        </w:tc>
        <w:tc>
          <w:tcPr>
            <w:tcW w:w="3690" w:type="dxa"/>
            <w:tcPrChange w:id="7738" w:author="Author">
              <w:tcPr>
                <w:tcW w:w="3690" w:type="dxa"/>
              </w:tcPr>
            </w:tcPrChange>
          </w:tcPr>
          <w:p w14:paraId="08DA2504"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0A9C63A2" w14:textId="77777777" w:rsidTr="002A6669">
        <w:trPr>
          <w:jc w:val="center"/>
        </w:trPr>
        <w:tc>
          <w:tcPr>
            <w:tcW w:w="3888" w:type="dxa"/>
            <w:tcPrChange w:id="7739" w:author="Author">
              <w:tcPr>
                <w:tcW w:w="3888" w:type="dxa"/>
              </w:tcPr>
            </w:tcPrChange>
          </w:tcPr>
          <w:p w14:paraId="015E623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Change w:id="7740" w:author="Author">
              <w:tcPr>
                <w:tcW w:w="3690" w:type="dxa"/>
              </w:tcPr>
            </w:tcPrChange>
          </w:tcPr>
          <w:p w14:paraId="1CEB5158"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B928FF4" w14:textId="77777777" w:rsidTr="002A6669">
        <w:trPr>
          <w:jc w:val="center"/>
        </w:trPr>
        <w:tc>
          <w:tcPr>
            <w:tcW w:w="3888" w:type="dxa"/>
            <w:tcPrChange w:id="7741" w:author="Author">
              <w:tcPr>
                <w:tcW w:w="3888" w:type="dxa"/>
              </w:tcPr>
            </w:tcPrChange>
          </w:tcPr>
          <w:p w14:paraId="2CA6E17B"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Change w:id="7742" w:author="Author">
              <w:tcPr>
                <w:tcW w:w="3690" w:type="dxa"/>
              </w:tcPr>
            </w:tcPrChange>
          </w:tcPr>
          <w:p w14:paraId="1925008B"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57C038FE" w14:textId="77777777" w:rsidTr="002A6669">
        <w:trPr>
          <w:jc w:val="center"/>
        </w:trPr>
        <w:tc>
          <w:tcPr>
            <w:tcW w:w="3888" w:type="dxa"/>
            <w:tcPrChange w:id="7743" w:author="Author">
              <w:tcPr>
                <w:tcW w:w="3888" w:type="dxa"/>
              </w:tcPr>
            </w:tcPrChange>
          </w:tcPr>
          <w:p w14:paraId="00A94F5C"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Change w:id="7744" w:author="Author">
              <w:tcPr>
                <w:tcW w:w="3690" w:type="dxa"/>
              </w:tcPr>
            </w:tcPrChange>
          </w:tcPr>
          <w:p w14:paraId="7A5631C5"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180E18C0" w14:textId="77777777" w:rsidTr="002A6669">
        <w:trPr>
          <w:jc w:val="center"/>
        </w:trPr>
        <w:tc>
          <w:tcPr>
            <w:tcW w:w="3888" w:type="dxa"/>
            <w:tcPrChange w:id="7745" w:author="Author">
              <w:tcPr>
                <w:tcW w:w="3888" w:type="dxa"/>
              </w:tcPr>
            </w:tcPrChange>
          </w:tcPr>
          <w:p w14:paraId="04575958"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Change w:id="7746" w:author="Author">
              <w:tcPr>
                <w:tcW w:w="3690" w:type="dxa"/>
              </w:tcPr>
            </w:tcPrChange>
          </w:tcPr>
          <w:p w14:paraId="260B3C1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3C7AEC" w14:textId="77777777" w:rsidTr="002A6669">
        <w:trPr>
          <w:jc w:val="center"/>
        </w:trPr>
        <w:tc>
          <w:tcPr>
            <w:tcW w:w="3888" w:type="dxa"/>
            <w:tcPrChange w:id="7747" w:author="Author">
              <w:tcPr>
                <w:tcW w:w="3888" w:type="dxa"/>
              </w:tcPr>
            </w:tcPrChange>
          </w:tcPr>
          <w:p w14:paraId="6FD84D06"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Change w:id="7748" w:author="Author">
              <w:tcPr>
                <w:tcW w:w="3690" w:type="dxa"/>
              </w:tcPr>
            </w:tcPrChange>
          </w:tcPr>
          <w:p w14:paraId="580FBFC3"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B936644" w14:textId="77777777" w:rsidTr="002A6669">
        <w:trPr>
          <w:jc w:val="center"/>
        </w:trPr>
        <w:tc>
          <w:tcPr>
            <w:tcW w:w="3888" w:type="dxa"/>
            <w:tcPrChange w:id="7749" w:author="Author">
              <w:tcPr>
                <w:tcW w:w="3888" w:type="dxa"/>
              </w:tcPr>
            </w:tcPrChange>
          </w:tcPr>
          <w:p w14:paraId="7E449CD4"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Change w:id="7750" w:author="Author">
              <w:tcPr>
                <w:tcW w:w="3690" w:type="dxa"/>
              </w:tcPr>
            </w:tcPrChange>
          </w:tcPr>
          <w:p w14:paraId="29415CD7"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EB6C154" w14:textId="77777777" w:rsidTr="002A6669">
        <w:trPr>
          <w:jc w:val="center"/>
        </w:trPr>
        <w:tc>
          <w:tcPr>
            <w:tcW w:w="3888" w:type="dxa"/>
            <w:tcPrChange w:id="7751" w:author="Author">
              <w:tcPr>
                <w:tcW w:w="3888" w:type="dxa"/>
              </w:tcPr>
            </w:tcPrChange>
          </w:tcPr>
          <w:p w14:paraId="70C7277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Change w:id="7752" w:author="Author">
              <w:tcPr>
                <w:tcW w:w="3690" w:type="dxa"/>
              </w:tcPr>
            </w:tcPrChange>
          </w:tcPr>
          <w:p w14:paraId="234164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FF81446" w14:textId="77777777" w:rsidTr="002A6669">
        <w:trPr>
          <w:jc w:val="center"/>
        </w:trPr>
        <w:tc>
          <w:tcPr>
            <w:tcW w:w="3888" w:type="dxa"/>
            <w:tcPrChange w:id="7753" w:author="Author">
              <w:tcPr>
                <w:tcW w:w="3888" w:type="dxa"/>
              </w:tcPr>
            </w:tcPrChange>
          </w:tcPr>
          <w:p w14:paraId="64238689"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Change w:id="7754" w:author="Author">
              <w:tcPr>
                <w:tcW w:w="3690" w:type="dxa"/>
              </w:tcPr>
            </w:tcPrChange>
          </w:tcPr>
          <w:p w14:paraId="41ED1980"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2094DDC4" w14:textId="77777777" w:rsidTr="002A6669">
        <w:trPr>
          <w:jc w:val="center"/>
        </w:trPr>
        <w:tc>
          <w:tcPr>
            <w:tcW w:w="3888" w:type="dxa"/>
            <w:tcPrChange w:id="7755" w:author="Author">
              <w:tcPr>
                <w:tcW w:w="3888" w:type="dxa"/>
              </w:tcPr>
            </w:tcPrChange>
          </w:tcPr>
          <w:p w14:paraId="2B2E93ED"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Change w:id="7756" w:author="Author">
              <w:tcPr>
                <w:tcW w:w="3690" w:type="dxa"/>
              </w:tcPr>
            </w:tcPrChange>
          </w:tcPr>
          <w:p w14:paraId="34EDC46A"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6848C30D" w14:textId="77777777" w:rsidTr="002A6669">
        <w:trPr>
          <w:jc w:val="center"/>
          <w:ins w:id="7757" w:author="Author"/>
        </w:trPr>
        <w:tc>
          <w:tcPr>
            <w:tcW w:w="3888" w:type="dxa"/>
            <w:tcPrChange w:id="7758" w:author="Author">
              <w:tcPr>
                <w:tcW w:w="3888" w:type="dxa"/>
              </w:tcPr>
            </w:tcPrChange>
          </w:tcPr>
          <w:p w14:paraId="0A0C7815" w14:textId="77777777" w:rsidR="005F389F" w:rsidRPr="000250F1" w:rsidRDefault="005F389F" w:rsidP="00487FC8">
            <w:pPr>
              <w:spacing w:after="80"/>
              <w:rPr>
                <w:ins w:id="7759" w:author="Author"/>
                <w:rFonts w:cs="Arial"/>
                <w:sz w:val="22"/>
                <w:szCs w:val="22"/>
              </w:rPr>
            </w:pPr>
            <w:ins w:id="7760" w:author="Author">
              <w:r>
                <w:rPr>
                  <w:rFonts w:cs="Arial"/>
                  <w:sz w:val="22"/>
                  <w:szCs w:val="22"/>
                </w:rPr>
                <w:t>Rx_GaussianNoise</w:t>
              </w:r>
            </w:ins>
          </w:p>
        </w:tc>
        <w:tc>
          <w:tcPr>
            <w:tcW w:w="3690" w:type="dxa"/>
            <w:tcPrChange w:id="7761" w:author="Author">
              <w:tcPr>
                <w:tcW w:w="3690" w:type="dxa"/>
              </w:tcPr>
            </w:tcPrChange>
          </w:tcPr>
          <w:p w14:paraId="1B6762DF" w14:textId="77777777" w:rsidR="005F389F" w:rsidRDefault="005F389F" w:rsidP="00487FC8">
            <w:pPr>
              <w:spacing w:after="80"/>
              <w:jc w:val="center"/>
              <w:rPr>
                <w:ins w:id="7762" w:author="Author"/>
                <w:rFonts w:cs="Arial"/>
                <w:sz w:val="22"/>
                <w:szCs w:val="22"/>
              </w:rPr>
            </w:pPr>
            <w:ins w:id="7763" w:author="Author">
              <w:r>
                <w:rPr>
                  <w:rFonts w:cs="Arial"/>
                  <w:sz w:val="22"/>
                  <w:szCs w:val="22"/>
                </w:rPr>
                <w:t>7.0</w:t>
              </w:r>
            </w:ins>
          </w:p>
        </w:tc>
      </w:tr>
      <w:tr w:rsidR="005F389F" w:rsidRPr="00213323" w14:paraId="6BC9AAA1" w14:textId="77777777" w:rsidTr="002A6669">
        <w:trPr>
          <w:jc w:val="center"/>
          <w:ins w:id="7764" w:author="Author"/>
        </w:trPr>
        <w:tc>
          <w:tcPr>
            <w:tcW w:w="3888" w:type="dxa"/>
            <w:tcPrChange w:id="7765" w:author="Author">
              <w:tcPr>
                <w:tcW w:w="3888" w:type="dxa"/>
              </w:tcPr>
            </w:tcPrChange>
          </w:tcPr>
          <w:p w14:paraId="4A6FB2D9" w14:textId="77777777" w:rsidR="005F389F" w:rsidRPr="000250F1" w:rsidRDefault="005F389F" w:rsidP="00487FC8">
            <w:pPr>
              <w:spacing w:after="80"/>
              <w:rPr>
                <w:ins w:id="7766" w:author="Author"/>
                <w:rFonts w:cs="Arial"/>
                <w:sz w:val="22"/>
                <w:szCs w:val="22"/>
              </w:rPr>
            </w:pPr>
            <w:ins w:id="7767" w:author="Author">
              <w:r>
                <w:rPr>
                  <w:rFonts w:cs="Arial"/>
                  <w:sz w:val="22"/>
                  <w:szCs w:val="22"/>
                </w:rPr>
                <w:t>Rx_UniformNoise</w:t>
              </w:r>
            </w:ins>
          </w:p>
        </w:tc>
        <w:tc>
          <w:tcPr>
            <w:tcW w:w="3690" w:type="dxa"/>
            <w:tcPrChange w:id="7768" w:author="Author">
              <w:tcPr>
                <w:tcW w:w="3690" w:type="dxa"/>
              </w:tcPr>
            </w:tcPrChange>
          </w:tcPr>
          <w:p w14:paraId="3A2D029A" w14:textId="77777777" w:rsidR="005F389F" w:rsidRDefault="005F389F" w:rsidP="00487FC8">
            <w:pPr>
              <w:spacing w:after="80"/>
              <w:jc w:val="center"/>
              <w:rPr>
                <w:ins w:id="7769" w:author="Author"/>
                <w:rFonts w:cs="Arial"/>
                <w:sz w:val="22"/>
                <w:szCs w:val="22"/>
              </w:rPr>
            </w:pPr>
            <w:ins w:id="7770" w:author="Author">
              <w:r>
                <w:rPr>
                  <w:rFonts w:cs="Arial"/>
                  <w:sz w:val="22"/>
                  <w:szCs w:val="22"/>
                </w:rPr>
                <w:t>7.0</w:t>
              </w:r>
            </w:ins>
          </w:p>
        </w:tc>
      </w:tr>
      <w:tr w:rsidR="00817D64" w:rsidRPr="00213323" w14:paraId="3031723B" w14:textId="77777777" w:rsidTr="002A6669">
        <w:trPr>
          <w:jc w:val="center"/>
          <w:ins w:id="7771" w:author="Author"/>
        </w:trPr>
        <w:tc>
          <w:tcPr>
            <w:tcW w:w="3888" w:type="dxa"/>
            <w:tcPrChange w:id="7772" w:author="Author">
              <w:tcPr>
                <w:tcW w:w="3888" w:type="dxa"/>
              </w:tcPr>
            </w:tcPrChange>
          </w:tcPr>
          <w:p w14:paraId="32A3D6C7" w14:textId="77777777" w:rsidR="00817D64" w:rsidRPr="000250F1" w:rsidRDefault="00817D64" w:rsidP="00487FC8">
            <w:pPr>
              <w:spacing w:after="80"/>
              <w:rPr>
                <w:ins w:id="7773" w:author="Author"/>
                <w:rFonts w:cs="Arial"/>
                <w:sz w:val="22"/>
                <w:szCs w:val="22"/>
              </w:rPr>
            </w:pPr>
            <w:ins w:id="7774" w:author="Author">
              <w:r>
                <w:rPr>
                  <w:rFonts w:cs="Arial"/>
                  <w:sz w:val="22"/>
                  <w:szCs w:val="22"/>
                </w:rPr>
                <w:t>Rx_R</w:t>
              </w:r>
            </w:ins>
          </w:p>
        </w:tc>
        <w:tc>
          <w:tcPr>
            <w:tcW w:w="3690" w:type="dxa"/>
            <w:tcPrChange w:id="7775" w:author="Author">
              <w:tcPr>
                <w:tcW w:w="3690" w:type="dxa"/>
              </w:tcPr>
            </w:tcPrChange>
          </w:tcPr>
          <w:p w14:paraId="52736689" w14:textId="77777777" w:rsidR="00817D64" w:rsidRDefault="00817D64" w:rsidP="00487FC8">
            <w:pPr>
              <w:spacing w:after="80"/>
              <w:jc w:val="center"/>
              <w:rPr>
                <w:ins w:id="7776" w:author="Author"/>
                <w:rFonts w:cs="Arial"/>
                <w:sz w:val="22"/>
                <w:szCs w:val="22"/>
              </w:rPr>
            </w:pPr>
            <w:ins w:id="7777" w:author="Author">
              <w:r>
                <w:rPr>
                  <w:rFonts w:cs="Arial"/>
                  <w:sz w:val="22"/>
                  <w:szCs w:val="22"/>
                </w:rPr>
                <w:t>7.0</w:t>
              </w:r>
            </w:ins>
          </w:p>
        </w:tc>
      </w:tr>
      <w:tr w:rsidR="00487FC8" w:rsidRPr="00213323" w14:paraId="275940BF" w14:textId="77777777" w:rsidTr="002A6669">
        <w:trPr>
          <w:jc w:val="center"/>
        </w:trPr>
        <w:tc>
          <w:tcPr>
            <w:tcW w:w="3888" w:type="dxa"/>
            <w:tcPrChange w:id="7778" w:author="Author">
              <w:tcPr>
                <w:tcW w:w="3888" w:type="dxa"/>
              </w:tcPr>
            </w:tcPrChange>
          </w:tcPr>
          <w:p w14:paraId="73F820D1"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Change w:id="7779" w:author="Author">
              <w:tcPr>
                <w:tcW w:w="3690" w:type="dxa"/>
              </w:tcPr>
            </w:tcPrChange>
          </w:tcPr>
          <w:p w14:paraId="110FD48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2B37F3E3" w14:textId="77777777" w:rsidTr="002A6669">
        <w:trPr>
          <w:jc w:val="center"/>
        </w:trPr>
        <w:tc>
          <w:tcPr>
            <w:tcW w:w="3888" w:type="dxa"/>
            <w:tcPrChange w:id="7780" w:author="Author">
              <w:tcPr>
                <w:tcW w:w="3888" w:type="dxa"/>
              </w:tcPr>
            </w:tcPrChange>
          </w:tcPr>
          <w:p w14:paraId="2615A2F9"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Change w:id="7781" w:author="Author">
              <w:tcPr>
                <w:tcW w:w="3690" w:type="dxa"/>
              </w:tcPr>
            </w:tcPrChange>
          </w:tcPr>
          <w:p w14:paraId="2719FE27"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447687D" w14:textId="77777777" w:rsidTr="002A6669">
        <w:trPr>
          <w:jc w:val="center"/>
        </w:trPr>
        <w:tc>
          <w:tcPr>
            <w:tcW w:w="3888" w:type="dxa"/>
            <w:tcPrChange w:id="7782" w:author="Author">
              <w:tcPr>
                <w:tcW w:w="3888" w:type="dxa"/>
              </w:tcPr>
            </w:tcPrChange>
          </w:tcPr>
          <w:p w14:paraId="1C941D84"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Change w:id="7783" w:author="Author">
              <w:tcPr>
                <w:tcW w:w="3690" w:type="dxa"/>
              </w:tcPr>
            </w:tcPrChange>
          </w:tcPr>
          <w:p w14:paraId="793D007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BA701D6" w14:textId="77777777" w:rsidTr="002A6669">
        <w:trPr>
          <w:jc w:val="center"/>
        </w:trPr>
        <w:tc>
          <w:tcPr>
            <w:tcW w:w="3888" w:type="dxa"/>
            <w:tcPrChange w:id="7784" w:author="Author">
              <w:tcPr>
                <w:tcW w:w="3888" w:type="dxa"/>
              </w:tcPr>
            </w:tcPrChange>
          </w:tcPr>
          <w:p w14:paraId="3280511D"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Change w:id="7785" w:author="Author">
              <w:tcPr>
                <w:tcW w:w="3690" w:type="dxa"/>
              </w:tcPr>
            </w:tcPrChange>
          </w:tcPr>
          <w:p w14:paraId="7FB486DE"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21BD5C4E" w14:textId="77777777" w:rsidTr="002A6669">
        <w:trPr>
          <w:jc w:val="center"/>
          <w:ins w:id="7786" w:author="Author"/>
        </w:trPr>
        <w:tc>
          <w:tcPr>
            <w:tcW w:w="3888" w:type="dxa"/>
            <w:tcPrChange w:id="7787" w:author="Author">
              <w:tcPr>
                <w:tcW w:w="3888" w:type="dxa"/>
              </w:tcPr>
            </w:tcPrChange>
          </w:tcPr>
          <w:p w14:paraId="60FE4D13" w14:textId="77777777" w:rsidR="00817D64" w:rsidRPr="000250F1" w:rsidRDefault="00817D64" w:rsidP="0025397F">
            <w:pPr>
              <w:spacing w:after="80"/>
              <w:rPr>
                <w:ins w:id="7788" w:author="Author"/>
                <w:rFonts w:cs="Arial"/>
                <w:sz w:val="22"/>
                <w:szCs w:val="22"/>
              </w:rPr>
            </w:pPr>
            <w:ins w:id="7789" w:author="Author">
              <w:r>
                <w:rPr>
                  <w:rFonts w:cs="Arial"/>
                  <w:sz w:val="22"/>
                  <w:szCs w:val="22"/>
                </w:rPr>
                <w:t>Ts4file</w:t>
              </w:r>
            </w:ins>
          </w:p>
        </w:tc>
        <w:tc>
          <w:tcPr>
            <w:tcW w:w="3690" w:type="dxa"/>
            <w:tcPrChange w:id="7790" w:author="Author">
              <w:tcPr>
                <w:tcW w:w="3690" w:type="dxa"/>
              </w:tcPr>
            </w:tcPrChange>
          </w:tcPr>
          <w:p w14:paraId="16DFC60B" w14:textId="77777777" w:rsidR="00817D64" w:rsidRDefault="00817D64" w:rsidP="00487FC8">
            <w:pPr>
              <w:spacing w:after="80"/>
              <w:jc w:val="center"/>
              <w:rPr>
                <w:ins w:id="7791" w:author="Author"/>
                <w:rFonts w:cs="Arial"/>
                <w:sz w:val="22"/>
                <w:szCs w:val="22"/>
              </w:rPr>
            </w:pPr>
            <w:ins w:id="7792" w:author="Author">
              <w:r>
                <w:rPr>
                  <w:rFonts w:cs="Arial"/>
                  <w:sz w:val="22"/>
                  <w:szCs w:val="22"/>
                </w:rPr>
                <w:t>7.0</w:t>
              </w:r>
            </w:ins>
          </w:p>
        </w:tc>
      </w:tr>
      <w:tr w:rsidR="00487FC8" w:rsidRPr="00213323" w14:paraId="08504169" w14:textId="77777777" w:rsidTr="002A6669">
        <w:trPr>
          <w:jc w:val="center"/>
        </w:trPr>
        <w:tc>
          <w:tcPr>
            <w:tcW w:w="3888" w:type="dxa"/>
            <w:tcPrChange w:id="7793" w:author="Author">
              <w:tcPr>
                <w:tcW w:w="3888" w:type="dxa"/>
              </w:tcPr>
            </w:tcPrChange>
          </w:tcPr>
          <w:p w14:paraId="788ADAAC"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Change w:id="7794" w:author="Author">
              <w:tcPr>
                <w:tcW w:w="3690" w:type="dxa"/>
              </w:tcPr>
            </w:tcPrChange>
          </w:tcPr>
          <w:p w14:paraId="01F3FD7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7E856A83" w14:textId="77777777" w:rsidTr="002A6669">
        <w:trPr>
          <w:trHeight w:val="269"/>
          <w:jc w:val="center"/>
          <w:trPrChange w:id="7795" w:author="Author">
            <w:trPr>
              <w:trHeight w:val="269"/>
            </w:trPr>
          </w:trPrChange>
        </w:trPr>
        <w:tc>
          <w:tcPr>
            <w:tcW w:w="3888" w:type="dxa"/>
            <w:tcPrChange w:id="7796" w:author="Author">
              <w:tcPr>
                <w:tcW w:w="3888" w:type="dxa"/>
              </w:tcPr>
            </w:tcPrChange>
          </w:tcPr>
          <w:p w14:paraId="09EA17F1"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Change w:id="7797" w:author="Author">
              <w:tcPr>
                <w:tcW w:w="3690" w:type="dxa"/>
              </w:tcPr>
            </w:tcPrChange>
          </w:tcPr>
          <w:p w14:paraId="74A524E5"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338BB78C" w14:textId="77777777" w:rsidTr="002A6669">
        <w:trPr>
          <w:jc w:val="center"/>
        </w:trPr>
        <w:tc>
          <w:tcPr>
            <w:tcW w:w="3888" w:type="dxa"/>
            <w:tcPrChange w:id="7798" w:author="Author">
              <w:tcPr>
                <w:tcW w:w="3888" w:type="dxa"/>
              </w:tcPr>
            </w:tcPrChange>
          </w:tcPr>
          <w:p w14:paraId="5F543087" w14:textId="77777777" w:rsidR="00487FC8" w:rsidRPr="000250F1" w:rsidRDefault="00487FC8" w:rsidP="00487FC8">
            <w:pPr>
              <w:spacing w:after="80"/>
              <w:rPr>
                <w:sz w:val="22"/>
                <w:szCs w:val="22"/>
              </w:rPr>
            </w:pPr>
            <w:r w:rsidRPr="000250F1">
              <w:rPr>
                <w:sz w:val="22"/>
                <w:szCs w:val="22"/>
              </w:rPr>
              <w:t>Tx_Jitter</w:t>
            </w:r>
          </w:p>
        </w:tc>
        <w:tc>
          <w:tcPr>
            <w:tcW w:w="3690" w:type="dxa"/>
            <w:tcPrChange w:id="7799" w:author="Author">
              <w:tcPr>
                <w:tcW w:w="3690" w:type="dxa"/>
              </w:tcPr>
            </w:tcPrChange>
          </w:tcPr>
          <w:p w14:paraId="3BD69E82"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620D7167" w14:textId="77777777" w:rsidTr="002A6669">
        <w:trPr>
          <w:jc w:val="center"/>
          <w:ins w:id="7800" w:author="Author"/>
        </w:trPr>
        <w:tc>
          <w:tcPr>
            <w:tcW w:w="3888" w:type="dxa"/>
            <w:tcPrChange w:id="7801" w:author="Author">
              <w:tcPr>
                <w:tcW w:w="3888" w:type="dxa"/>
              </w:tcPr>
            </w:tcPrChange>
          </w:tcPr>
          <w:p w14:paraId="120D32EE" w14:textId="77777777" w:rsidR="00817D64" w:rsidRPr="000250F1" w:rsidRDefault="00817D64" w:rsidP="00487FC8">
            <w:pPr>
              <w:spacing w:after="80"/>
              <w:rPr>
                <w:ins w:id="7802" w:author="Author"/>
                <w:rFonts w:cs="Arial"/>
                <w:sz w:val="22"/>
                <w:szCs w:val="22"/>
              </w:rPr>
            </w:pPr>
            <w:ins w:id="7803" w:author="Author">
              <w:r>
                <w:rPr>
                  <w:rFonts w:cs="Arial"/>
                  <w:sz w:val="22"/>
                  <w:szCs w:val="22"/>
                </w:rPr>
                <w:t>Tx_R</w:t>
              </w:r>
            </w:ins>
          </w:p>
        </w:tc>
        <w:tc>
          <w:tcPr>
            <w:tcW w:w="3690" w:type="dxa"/>
            <w:tcPrChange w:id="7804" w:author="Author">
              <w:tcPr>
                <w:tcW w:w="3690" w:type="dxa"/>
              </w:tcPr>
            </w:tcPrChange>
          </w:tcPr>
          <w:p w14:paraId="1F67895D" w14:textId="77777777" w:rsidR="00817D64" w:rsidRPr="000250F1" w:rsidRDefault="00817D64" w:rsidP="00487FC8">
            <w:pPr>
              <w:spacing w:after="80"/>
              <w:jc w:val="center"/>
              <w:rPr>
                <w:ins w:id="7805" w:author="Author"/>
                <w:sz w:val="22"/>
                <w:szCs w:val="22"/>
              </w:rPr>
            </w:pPr>
            <w:ins w:id="7806" w:author="Author">
              <w:r>
                <w:rPr>
                  <w:sz w:val="22"/>
                  <w:szCs w:val="22"/>
                </w:rPr>
                <w:t>7.0</w:t>
              </w:r>
            </w:ins>
          </w:p>
        </w:tc>
      </w:tr>
      <w:tr w:rsidR="00487FC8" w:rsidRPr="00213323" w14:paraId="5F7BD5A5" w14:textId="77777777" w:rsidTr="002A6669">
        <w:trPr>
          <w:jc w:val="center"/>
        </w:trPr>
        <w:tc>
          <w:tcPr>
            <w:tcW w:w="3888" w:type="dxa"/>
            <w:tcPrChange w:id="7807" w:author="Author">
              <w:tcPr>
                <w:tcW w:w="3888" w:type="dxa"/>
              </w:tcPr>
            </w:tcPrChange>
          </w:tcPr>
          <w:p w14:paraId="38C4543C"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Change w:id="7808" w:author="Author">
              <w:tcPr>
                <w:tcW w:w="3690" w:type="dxa"/>
              </w:tcPr>
            </w:tcPrChange>
          </w:tcPr>
          <w:p w14:paraId="5EE05723"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5A8B39A2" w14:textId="77777777" w:rsidTr="002A6669">
        <w:trPr>
          <w:jc w:val="center"/>
        </w:trPr>
        <w:tc>
          <w:tcPr>
            <w:tcW w:w="3888" w:type="dxa"/>
            <w:tcPrChange w:id="7809" w:author="Author">
              <w:tcPr>
                <w:tcW w:w="3888" w:type="dxa"/>
              </w:tcPr>
            </w:tcPrChange>
          </w:tcPr>
          <w:p w14:paraId="2CC0056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Change w:id="7810" w:author="Author">
              <w:tcPr>
                <w:tcW w:w="3690" w:type="dxa"/>
              </w:tcPr>
            </w:tcPrChange>
          </w:tcPr>
          <w:p w14:paraId="5D9C919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3727764" w14:textId="77777777" w:rsidTr="002A6669">
        <w:trPr>
          <w:jc w:val="center"/>
        </w:trPr>
        <w:tc>
          <w:tcPr>
            <w:tcW w:w="3888" w:type="dxa"/>
            <w:tcPrChange w:id="7811" w:author="Author">
              <w:tcPr>
                <w:tcW w:w="3888" w:type="dxa"/>
              </w:tcPr>
            </w:tcPrChange>
          </w:tcPr>
          <w:p w14:paraId="2A2ED086"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Change w:id="7812" w:author="Author">
              <w:tcPr>
                <w:tcW w:w="3690" w:type="dxa"/>
              </w:tcPr>
            </w:tcPrChange>
          </w:tcPr>
          <w:p w14:paraId="610261E5"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7B63BD52" w14:textId="77777777" w:rsidTr="002A6669">
        <w:trPr>
          <w:jc w:val="center"/>
          <w:ins w:id="7813" w:author="Author"/>
        </w:trPr>
        <w:tc>
          <w:tcPr>
            <w:tcW w:w="3888" w:type="dxa"/>
            <w:tcPrChange w:id="7814" w:author="Author">
              <w:tcPr>
                <w:tcW w:w="3888" w:type="dxa"/>
              </w:tcPr>
            </w:tcPrChange>
          </w:tcPr>
          <w:p w14:paraId="495B1211" w14:textId="77777777" w:rsidR="00817D64" w:rsidRPr="000250F1" w:rsidRDefault="00817D64" w:rsidP="00487FC8">
            <w:pPr>
              <w:spacing w:after="80"/>
              <w:rPr>
                <w:ins w:id="7815" w:author="Author"/>
                <w:sz w:val="22"/>
                <w:szCs w:val="22"/>
              </w:rPr>
            </w:pPr>
            <w:ins w:id="7816" w:author="Author">
              <w:r>
                <w:rPr>
                  <w:sz w:val="22"/>
                  <w:szCs w:val="22"/>
                </w:rPr>
                <w:t>Tx_V</w:t>
              </w:r>
            </w:ins>
          </w:p>
        </w:tc>
        <w:tc>
          <w:tcPr>
            <w:tcW w:w="3690" w:type="dxa"/>
            <w:tcPrChange w:id="7817" w:author="Author">
              <w:tcPr>
                <w:tcW w:w="3690" w:type="dxa"/>
              </w:tcPr>
            </w:tcPrChange>
          </w:tcPr>
          <w:p w14:paraId="45D0EEBE" w14:textId="77777777" w:rsidR="00817D64" w:rsidRDefault="00817D64" w:rsidP="0025397F">
            <w:pPr>
              <w:spacing w:after="80"/>
              <w:jc w:val="center"/>
              <w:rPr>
                <w:ins w:id="7818" w:author="Author"/>
                <w:rFonts w:cs="Arial"/>
                <w:sz w:val="22"/>
                <w:szCs w:val="22"/>
              </w:rPr>
            </w:pPr>
            <w:ins w:id="7819" w:author="Author">
              <w:r>
                <w:rPr>
                  <w:rFonts w:cs="Arial"/>
                  <w:sz w:val="22"/>
                  <w:szCs w:val="22"/>
                </w:rPr>
                <w:t>7.0</w:t>
              </w:r>
            </w:ins>
          </w:p>
        </w:tc>
      </w:tr>
      <w:tr w:rsidR="00487FC8" w:rsidRPr="00213323" w14:paraId="224B90B1" w14:textId="77777777" w:rsidTr="002A6669">
        <w:trPr>
          <w:jc w:val="center"/>
        </w:trPr>
        <w:tc>
          <w:tcPr>
            <w:tcW w:w="3888" w:type="dxa"/>
            <w:tcPrChange w:id="7820" w:author="Author">
              <w:tcPr>
                <w:tcW w:w="3888" w:type="dxa"/>
              </w:tcPr>
            </w:tcPrChange>
          </w:tcPr>
          <w:p w14:paraId="3C62EBE0"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Change w:id="7821" w:author="Author">
              <w:tcPr>
                <w:tcW w:w="3690" w:type="dxa"/>
              </w:tcPr>
            </w:tcPrChange>
          </w:tcPr>
          <w:p w14:paraId="39FFB83B"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47FAA74C" w14:textId="77777777" w:rsidR="00487FC8" w:rsidRPr="00213323" w:rsidRDefault="00487FC8" w:rsidP="00487FC8">
      <w:pPr>
        <w:autoSpaceDE w:val="0"/>
        <w:autoSpaceDN w:val="0"/>
        <w:spacing w:after="80"/>
        <w:rPr>
          <w:lang w:eastAsia="en-US"/>
        </w:rPr>
      </w:pPr>
    </w:p>
    <w:p w14:paraId="75F0F602" w14:textId="77777777" w:rsidR="00590424" w:rsidRPr="00213323" w:rsidRDefault="00590424">
      <w:pPr>
        <w:spacing w:after="80"/>
      </w:pPr>
    </w:p>
    <w:p w14:paraId="381A9E0B"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5CE0F97A" w14:textId="77777777" w:rsidTr="000250F1">
        <w:trPr>
          <w:tblHeader/>
        </w:trPr>
        <w:tc>
          <w:tcPr>
            <w:tcW w:w="2718" w:type="dxa"/>
            <w:vMerge w:val="restart"/>
            <w:vAlign w:val="center"/>
          </w:tcPr>
          <w:p w14:paraId="702DD473" w14:textId="77777777" w:rsidR="00DB0027" w:rsidRPr="00213323" w:rsidRDefault="00DB0027" w:rsidP="00333000">
            <w:pPr>
              <w:spacing w:after="80"/>
              <w:jc w:val="center"/>
              <w:rPr>
                <w:b/>
              </w:rPr>
            </w:pPr>
            <w:r w:rsidRPr="00213323">
              <w:rPr>
                <w:b/>
              </w:rPr>
              <w:t>Reserved Parameter</w:t>
            </w:r>
          </w:p>
        </w:tc>
        <w:tc>
          <w:tcPr>
            <w:tcW w:w="2430" w:type="dxa"/>
            <w:gridSpan w:val="2"/>
          </w:tcPr>
          <w:p w14:paraId="293C326B" w14:textId="77777777" w:rsidR="00DB0027" w:rsidRPr="00213323" w:rsidRDefault="00DB0027" w:rsidP="00333000">
            <w:pPr>
              <w:spacing w:after="80"/>
              <w:jc w:val="center"/>
              <w:rPr>
                <w:b/>
              </w:rPr>
            </w:pPr>
            <w:r w:rsidRPr="00213323">
              <w:rPr>
                <w:b/>
              </w:rPr>
              <w:t>General Rules</w:t>
            </w:r>
          </w:p>
        </w:tc>
        <w:tc>
          <w:tcPr>
            <w:tcW w:w="5490" w:type="dxa"/>
            <w:gridSpan w:val="5"/>
          </w:tcPr>
          <w:p w14:paraId="0567096B" w14:textId="77777777" w:rsidR="00DB0027" w:rsidRPr="00213323" w:rsidRDefault="00DB0027" w:rsidP="00333000">
            <w:pPr>
              <w:spacing w:after="80"/>
              <w:jc w:val="center"/>
              <w:rPr>
                <w:b/>
              </w:rPr>
            </w:pPr>
            <w:r w:rsidRPr="00213323">
              <w:rPr>
                <w:b/>
              </w:rPr>
              <w:t>Allowable Usage</w:t>
            </w:r>
          </w:p>
        </w:tc>
      </w:tr>
      <w:tr w:rsidR="00F00E8B" w:rsidRPr="00213323" w14:paraId="5181476B" w14:textId="77777777" w:rsidTr="000250F1">
        <w:trPr>
          <w:tblHeader/>
        </w:trPr>
        <w:tc>
          <w:tcPr>
            <w:tcW w:w="2718" w:type="dxa"/>
            <w:vMerge/>
          </w:tcPr>
          <w:p w14:paraId="3DCFB295" w14:textId="77777777" w:rsidR="00F00E8B" w:rsidRPr="00213323" w:rsidRDefault="00F00E8B" w:rsidP="00333000">
            <w:pPr>
              <w:spacing w:after="80"/>
              <w:jc w:val="center"/>
              <w:rPr>
                <w:b/>
              </w:rPr>
            </w:pPr>
          </w:p>
        </w:tc>
        <w:tc>
          <w:tcPr>
            <w:tcW w:w="1260" w:type="dxa"/>
          </w:tcPr>
          <w:p w14:paraId="6402E23B" w14:textId="77777777" w:rsidR="00F00E8B" w:rsidRPr="00213323" w:rsidRDefault="00F00E8B" w:rsidP="00333000">
            <w:pPr>
              <w:spacing w:after="80"/>
              <w:jc w:val="center"/>
              <w:rPr>
                <w:rFonts w:cs="Arial"/>
                <w:b/>
              </w:rPr>
            </w:pPr>
            <w:r w:rsidRPr="00213323">
              <w:rPr>
                <w:b/>
              </w:rPr>
              <w:t>Required</w:t>
            </w:r>
          </w:p>
        </w:tc>
        <w:tc>
          <w:tcPr>
            <w:tcW w:w="1170" w:type="dxa"/>
          </w:tcPr>
          <w:p w14:paraId="5DADE50C" w14:textId="77777777" w:rsidR="00F00E8B" w:rsidRPr="00213323" w:rsidRDefault="00F00E8B" w:rsidP="00333000">
            <w:pPr>
              <w:spacing w:after="80"/>
              <w:jc w:val="center"/>
              <w:rPr>
                <w:rFonts w:cs="Arial"/>
                <w:b/>
              </w:rPr>
            </w:pPr>
            <w:r w:rsidRPr="00213323">
              <w:rPr>
                <w:b/>
              </w:rPr>
              <w:t>Default</w:t>
            </w:r>
          </w:p>
        </w:tc>
        <w:tc>
          <w:tcPr>
            <w:tcW w:w="990" w:type="dxa"/>
          </w:tcPr>
          <w:p w14:paraId="7338E19C" w14:textId="77777777" w:rsidR="00F00E8B" w:rsidRPr="00213323" w:rsidRDefault="00F00E8B" w:rsidP="00333000">
            <w:pPr>
              <w:spacing w:after="80"/>
              <w:jc w:val="center"/>
              <w:rPr>
                <w:rFonts w:cs="Arial"/>
                <w:b/>
              </w:rPr>
            </w:pPr>
            <w:r w:rsidRPr="00213323">
              <w:rPr>
                <w:b/>
              </w:rPr>
              <w:t>Info</w:t>
            </w:r>
          </w:p>
        </w:tc>
        <w:tc>
          <w:tcPr>
            <w:tcW w:w="1080" w:type="dxa"/>
          </w:tcPr>
          <w:p w14:paraId="68341F39" w14:textId="77777777" w:rsidR="00F00E8B" w:rsidRPr="00213323" w:rsidRDefault="00F00E8B" w:rsidP="00333000">
            <w:pPr>
              <w:spacing w:after="80"/>
              <w:jc w:val="center"/>
              <w:rPr>
                <w:b/>
              </w:rPr>
            </w:pPr>
            <w:r w:rsidRPr="00213323">
              <w:rPr>
                <w:b/>
              </w:rPr>
              <w:t>In</w:t>
            </w:r>
          </w:p>
        </w:tc>
        <w:tc>
          <w:tcPr>
            <w:tcW w:w="1170" w:type="dxa"/>
          </w:tcPr>
          <w:p w14:paraId="329EA9CC" w14:textId="77777777" w:rsidR="00F00E8B" w:rsidRPr="00213323" w:rsidRDefault="00F00E8B" w:rsidP="00333000">
            <w:pPr>
              <w:spacing w:after="80"/>
              <w:jc w:val="center"/>
              <w:rPr>
                <w:b/>
              </w:rPr>
            </w:pPr>
            <w:r w:rsidRPr="00213323">
              <w:rPr>
                <w:b/>
              </w:rPr>
              <w:t>Out</w:t>
            </w:r>
          </w:p>
        </w:tc>
        <w:tc>
          <w:tcPr>
            <w:tcW w:w="1238" w:type="dxa"/>
          </w:tcPr>
          <w:p w14:paraId="0BE4B3A8"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FCCDE84" w14:textId="77777777" w:rsidR="00F00E8B" w:rsidRPr="00213323" w:rsidRDefault="00F00E8B" w:rsidP="00333000">
            <w:pPr>
              <w:spacing w:after="80"/>
              <w:jc w:val="center"/>
              <w:rPr>
                <w:b/>
              </w:rPr>
            </w:pPr>
            <w:r w:rsidRPr="00213323">
              <w:rPr>
                <w:b/>
              </w:rPr>
              <w:t>InOut</w:t>
            </w:r>
          </w:p>
        </w:tc>
      </w:tr>
      <w:tr w:rsidR="00F00E8B" w:rsidRPr="00213323" w14:paraId="2DD93CA0" w14:textId="77777777" w:rsidTr="000250F1">
        <w:tc>
          <w:tcPr>
            <w:tcW w:w="2718" w:type="dxa"/>
          </w:tcPr>
          <w:p w14:paraId="679DA910" w14:textId="77777777" w:rsidR="00F00E8B" w:rsidRPr="000250F1" w:rsidRDefault="00F00E8B" w:rsidP="00333000">
            <w:pPr>
              <w:spacing w:after="80"/>
              <w:rPr>
                <w:sz w:val="22"/>
              </w:rPr>
            </w:pPr>
            <w:r w:rsidRPr="000250F1">
              <w:rPr>
                <w:sz w:val="22"/>
              </w:rPr>
              <w:t>AMI_Version</w:t>
            </w:r>
          </w:p>
        </w:tc>
        <w:tc>
          <w:tcPr>
            <w:tcW w:w="1260" w:type="dxa"/>
          </w:tcPr>
          <w:p w14:paraId="266BB8CF"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0D9DA98E" w14:textId="77777777" w:rsidR="00F00E8B" w:rsidRPr="000250F1" w:rsidRDefault="00F00E8B" w:rsidP="00333000">
            <w:pPr>
              <w:spacing w:after="80"/>
              <w:jc w:val="center"/>
              <w:rPr>
                <w:rFonts w:cs="Arial"/>
                <w:b/>
                <w:sz w:val="22"/>
              </w:rPr>
            </w:pPr>
            <w:r w:rsidRPr="000250F1">
              <w:rPr>
                <w:sz w:val="22"/>
              </w:rPr>
              <w:t>--</w:t>
            </w:r>
          </w:p>
        </w:tc>
        <w:tc>
          <w:tcPr>
            <w:tcW w:w="990" w:type="dxa"/>
          </w:tcPr>
          <w:p w14:paraId="747E6395"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BF3168" w14:textId="77777777" w:rsidR="00F00E8B" w:rsidRPr="000250F1" w:rsidRDefault="00F00E8B" w:rsidP="00333000">
            <w:pPr>
              <w:spacing w:after="80"/>
              <w:jc w:val="center"/>
              <w:rPr>
                <w:sz w:val="22"/>
              </w:rPr>
            </w:pPr>
          </w:p>
        </w:tc>
        <w:tc>
          <w:tcPr>
            <w:tcW w:w="1170" w:type="dxa"/>
          </w:tcPr>
          <w:p w14:paraId="54D73A5F" w14:textId="77777777" w:rsidR="00F00E8B" w:rsidRPr="000250F1" w:rsidRDefault="00F00E8B" w:rsidP="00333000">
            <w:pPr>
              <w:spacing w:after="80"/>
              <w:jc w:val="center"/>
              <w:rPr>
                <w:sz w:val="22"/>
              </w:rPr>
            </w:pPr>
          </w:p>
        </w:tc>
        <w:tc>
          <w:tcPr>
            <w:tcW w:w="1238" w:type="dxa"/>
          </w:tcPr>
          <w:p w14:paraId="5FE73550" w14:textId="77777777" w:rsidR="00F00E8B" w:rsidRPr="000250F1" w:rsidRDefault="00F00E8B" w:rsidP="00333000">
            <w:pPr>
              <w:spacing w:after="80"/>
              <w:rPr>
                <w:sz w:val="22"/>
              </w:rPr>
            </w:pPr>
          </w:p>
        </w:tc>
        <w:tc>
          <w:tcPr>
            <w:tcW w:w="1012" w:type="dxa"/>
          </w:tcPr>
          <w:p w14:paraId="43F51FFE" w14:textId="77777777" w:rsidR="00F00E8B" w:rsidRPr="000250F1" w:rsidRDefault="00F00E8B" w:rsidP="00333000">
            <w:pPr>
              <w:spacing w:after="80"/>
              <w:rPr>
                <w:sz w:val="22"/>
              </w:rPr>
            </w:pPr>
          </w:p>
        </w:tc>
      </w:tr>
      <w:tr w:rsidR="00F00E8B" w:rsidRPr="00213323" w14:paraId="1053E658" w14:textId="77777777" w:rsidTr="000250F1">
        <w:trPr>
          <w:trHeight w:val="269"/>
        </w:trPr>
        <w:tc>
          <w:tcPr>
            <w:tcW w:w="2718" w:type="dxa"/>
          </w:tcPr>
          <w:p w14:paraId="01F78871" w14:textId="77777777" w:rsidR="00F00E8B" w:rsidRPr="000250F1" w:rsidRDefault="00F00E8B" w:rsidP="00333000">
            <w:pPr>
              <w:spacing w:after="80"/>
              <w:rPr>
                <w:sz w:val="22"/>
                <w:vertAlign w:val="superscript"/>
              </w:rPr>
            </w:pPr>
            <w:r w:rsidRPr="000250F1">
              <w:rPr>
                <w:sz w:val="22"/>
              </w:rPr>
              <w:t>DLL_ID</w:t>
            </w:r>
          </w:p>
        </w:tc>
        <w:tc>
          <w:tcPr>
            <w:tcW w:w="1260" w:type="dxa"/>
          </w:tcPr>
          <w:p w14:paraId="103A0104" w14:textId="77777777" w:rsidR="00F00E8B" w:rsidRPr="000250F1" w:rsidRDefault="00F00E8B" w:rsidP="00333000">
            <w:pPr>
              <w:spacing w:after="80"/>
              <w:jc w:val="center"/>
              <w:rPr>
                <w:sz w:val="22"/>
              </w:rPr>
            </w:pPr>
            <w:r w:rsidRPr="000250F1">
              <w:rPr>
                <w:sz w:val="22"/>
              </w:rPr>
              <w:t>No</w:t>
            </w:r>
          </w:p>
        </w:tc>
        <w:tc>
          <w:tcPr>
            <w:tcW w:w="1170" w:type="dxa"/>
          </w:tcPr>
          <w:p w14:paraId="1C459F25" w14:textId="77777777" w:rsidR="00F00E8B" w:rsidRPr="000250F1" w:rsidRDefault="00F00E8B" w:rsidP="00333000">
            <w:pPr>
              <w:spacing w:after="80"/>
              <w:jc w:val="center"/>
              <w:rPr>
                <w:sz w:val="22"/>
              </w:rPr>
            </w:pPr>
            <w:r w:rsidRPr="000250F1">
              <w:rPr>
                <w:sz w:val="22"/>
              </w:rPr>
              <w:t>No DLL_ID</w:t>
            </w:r>
          </w:p>
        </w:tc>
        <w:tc>
          <w:tcPr>
            <w:tcW w:w="990" w:type="dxa"/>
          </w:tcPr>
          <w:p w14:paraId="35F70AC2" w14:textId="77777777" w:rsidR="00F00E8B" w:rsidRPr="000250F1" w:rsidRDefault="00F00E8B" w:rsidP="00333000">
            <w:pPr>
              <w:spacing w:after="80"/>
              <w:jc w:val="center"/>
              <w:rPr>
                <w:sz w:val="22"/>
              </w:rPr>
            </w:pPr>
          </w:p>
        </w:tc>
        <w:tc>
          <w:tcPr>
            <w:tcW w:w="1080" w:type="dxa"/>
          </w:tcPr>
          <w:p w14:paraId="616496C8" w14:textId="77777777" w:rsidR="00F00E8B" w:rsidRPr="000250F1" w:rsidRDefault="00F00E8B" w:rsidP="00333000">
            <w:pPr>
              <w:spacing w:after="80"/>
              <w:jc w:val="center"/>
              <w:rPr>
                <w:sz w:val="22"/>
              </w:rPr>
            </w:pPr>
            <w:r w:rsidRPr="000250F1">
              <w:rPr>
                <w:sz w:val="22"/>
              </w:rPr>
              <w:t>X</w:t>
            </w:r>
          </w:p>
        </w:tc>
        <w:tc>
          <w:tcPr>
            <w:tcW w:w="1170" w:type="dxa"/>
          </w:tcPr>
          <w:p w14:paraId="6AF95C7B" w14:textId="77777777" w:rsidR="00F00E8B" w:rsidRPr="000250F1" w:rsidRDefault="00F00E8B" w:rsidP="00333000">
            <w:pPr>
              <w:spacing w:after="80"/>
              <w:jc w:val="center"/>
              <w:rPr>
                <w:sz w:val="22"/>
              </w:rPr>
            </w:pPr>
          </w:p>
        </w:tc>
        <w:tc>
          <w:tcPr>
            <w:tcW w:w="1238" w:type="dxa"/>
          </w:tcPr>
          <w:p w14:paraId="7B5DD51D" w14:textId="77777777" w:rsidR="00F00E8B" w:rsidRPr="000250F1" w:rsidRDefault="00F00E8B" w:rsidP="00333000">
            <w:pPr>
              <w:spacing w:after="80"/>
              <w:rPr>
                <w:sz w:val="22"/>
              </w:rPr>
            </w:pPr>
          </w:p>
        </w:tc>
        <w:tc>
          <w:tcPr>
            <w:tcW w:w="1012" w:type="dxa"/>
          </w:tcPr>
          <w:p w14:paraId="59C5B23E" w14:textId="77777777" w:rsidR="00F00E8B" w:rsidRPr="000250F1" w:rsidRDefault="00F00E8B" w:rsidP="00333000">
            <w:pPr>
              <w:spacing w:after="80"/>
              <w:rPr>
                <w:sz w:val="22"/>
              </w:rPr>
            </w:pPr>
          </w:p>
        </w:tc>
      </w:tr>
      <w:tr w:rsidR="00F00E8B" w:rsidRPr="00213323" w14:paraId="1024A860" w14:textId="77777777" w:rsidTr="000250F1">
        <w:trPr>
          <w:trHeight w:val="269"/>
        </w:trPr>
        <w:tc>
          <w:tcPr>
            <w:tcW w:w="2718" w:type="dxa"/>
          </w:tcPr>
          <w:p w14:paraId="7DB86E12" w14:textId="77777777" w:rsidR="00F00E8B" w:rsidRPr="000250F1" w:rsidRDefault="00F00E8B" w:rsidP="00333000">
            <w:pPr>
              <w:spacing w:after="80"/>
              <w:rPr>
                <w:sz w:val="22"/>
                <w:vertAlign w:val="superscript"/>
              </w:rPr>
            </w:pPr>
            <w:r w:rsidRPr="000250F1">
              <w:rPr>
                <w:sz w:val="22"/>
              </w:rPr>
              <w:t>DLL_Path</w:t>
            </w:r>
          </w:p>
        </w:tc>
        <w:tc>
          <w:tcPr>
            <w:tcW w:w="1260" w:type="dxa"/>
          </w:tcPr>
          <w:p w14:paraId="276399E8" w14:textId="77777777" w:rsidR="00F00E8B" w:rsidRPr="000250F1" w:rsidRDefault="00F00E8B" w:rsidP="00333000">
            <w:pPr>
              <w:spacing w:after="80"/>
              <w:jc w:val="center"/>
              <w:rPr>
                <w:sz w:val="22"/>
              </w:rPr>
            </w:pPr>
            <w:r w:rsidRPr="000250F1">
              <w:rPr>
                <w:sz w:val="22"/>
              </w:rPr>
              <w:t>No</w:t>
            </w:r>
          </w:p>
        </w:tc>
        <w:tc>
          <w:tcPr>
            <w:tcW w:w="1170" w:type="dxa"/>
          </w:tcPr>
          <w:p w14:paraId="33142C61" w14:textId="77777777" w:rsidR="00F00E8B" w:rsidRPr="000250F1" w:rsidRDefault="00F00E8B" w:rsidP="00333000">
            <w:pPr>
              <w:spacing w:after="80"/>
              <w:jc w:val="center"/>
              <w:rPr>
                <w:sz w:val="22"/>
              </w:rPr>
            </w:pPr>
            <w:r w:rsidRPr="000250F1">
              <w:rPr>
                <w:sz w:val="22"/>
              </w:rPr>
              <w:t>No DLL_Path</w:t>
            </w:r>
          </w:p>
        </w:tc>
        <w:tc>
          <w:tcPr>
            <w:tcW w:w="990" w:type="dxa"/>
          </w:tcPr>
          <w:p w14:paraId="27F74993" w14:textId="77777777" w:rsidR="00F00E8B" w:rsidRPr="000250F1" w:rsidRDefault="00F00E8B" w:rsidP="00333000">
            <w:pPr>
              <w:spacing w:after="80"/>
              <w:jc w:val="center"/>
              <w:rPr>
                <w:sz w:val="22"/>
              </w:rPr>
            </w:pPr>
          </w:p>
        </w:tc>
        <w:tc>
          <w:tcPr>
            <w:tcW w:w="1080" w:type="dxa"/>
          </w:tcPr>
          <w:p w14:paraId="54CE590E" w14:textId="77777777" w:rsidR="00F00E8B" w:rsidRPr="000250F1" w:rsidRDefault="00F00E8B" w:rsidP="00333000">
            <w:pPr>
              <w:spacing w:after="80"/>
              <w:jc w:val="center"/>
              <w:rPr>
                <w:sz w:val="22"/>
              </w:rPr>
            </w:pPr>
            <w:r w:rsidRPr="000250F1">
              <w:rPr>
                <w:sz w:val="22"/>
              </w:rPr>
              <w:t>X</w:t>
            </w:r>
          </w:p>
        </w:tc>
        <w:tc>
          <w:tcPr>
            <w:tcW w:w="1170" w:type="dxa"/>
          </w:tcPr>
          <w:p w14:paraId="0B3B40F6" w14:textId="77777777" w:rsidR="00F00E8B" w:rsidRPr="000250F1" w:rsidRDefault="00F00E8B" w:rsidP="00333000">
            <w:pPr>
              <w:spacing w:after="80"/>
              <w:jc w:val="center"/>
              <w:rPr>
                <w:sz w:val="22"/>
              </w:rPr>
            </w:pPr>
          </w:p>
        </w:tc>
        <w:tc>
          <w:tcPr>
            <w:tcW w:w="1238" w:type="dxa"/>
          </w:tcPr>
          <w:p w14:paraId="7B37CCCB" w14:textId="77777777" w:rsidR="00F00E8B" w:rsidRPr="000250F1" w:rsidRDefault="00F00E8B" w:rsidP="00333000">
            <w:pPr>
              <w:spacing w:after="80"/>
              <w:rPr>
                <w:sz w:val="22"/>
              </w:rPr>
            </w:pPr>
          </w:p>
        </w:tc>
        <w:tc>
          <w:tcPr>
            <w:tcW w:w="1012" w:type="dxa"/>
          </w:tcPr>
          <w:p w14:paraId="26B88720" w14:textId="77777777" w:rsidR="00F00E8B" w:rsidRPr="000250F1" w:rsidRDefault="00F00E8B" w:rsidP="00333000">
            <w:pPr>
              <w:spacing w:after="80"/>
              <w:rPr>
                <w:sz w:val="22"/>
              </w:rPr>
            </w:pPr>
          </w:p>
        </w:tc>
      </w:tr>
      <w:tr w:rsidR="00F00E8B" w:rsidRPr="00213323" w14:paraId="2C12BACF" w14:textId="77777777" w:rsidTr="000250F1">
        <w:trPr>
          <w:trHeight w:val="269"/>
        </w:trPr>
        <w:tc>
          <w:tcPr>
            <w:tcW w:w="2718" w:type="dxa"/>
          </w:tcPr>
          <w:p w14:paraId="695C24DE" w14:textId="77777777" w:rsidR="00F00E8B" w:rsidRPr="000250F1" w:rsidRDefault="00F00E8B" w:rsidP="00333000">
            <w:pPr>
              <w:spacing w:after="80"/>
              <w:rPr>
                <w:sz w:val="22"/>
              </w:rPr>
            </w:pPr>
            <w:r w:rsidRPr="000250F1">
              <w:rPr>
                <w:sz w:val="22"/>
              </w:rPr>
              <w:t>GetWave_Exists</w:t>
            </w:r>
          </w:p>
        </w:tc>
        <w:tc>
          <w:tcPr>
            <w:tcW w:w="1260" w:type="dxa"/>
          </w:tcPr>
          <w:p w14:paraId="0EFF491E" w14:textId="77777777" w:rsidR="00F00E8B" w:rsidRPr="000250F1" w:rsidRDefault="00F00E8B" w:rsidP="00333000">
            <w:pPr>
              <w:spacing w:after="80"/>
              <w:jc w:val="center"/>
              <w:rPr>
                <w:sz w:val="22"/>
              </w:rPr>
            </w:pPr>
            <w:r w:rsidRPr="000250F1">
              <w:rPr>
                <w:sz w:val="22"/>
              </w:rPr>
              <w:t>Yes</w:t>
            </w:r>
          </w:p>
        </w:tc>
        <w:tc>
          <w:tcPr>
            <w:tcW w:w="1170" w:type="dxa"/>
          </w:tcPr>
          <w:p w14:paraId="72A4D006" w14:textId="77777777" w:rsidR="00F00E8B" w:rsidRPr="000250F1" w:rsidRDefault="00F00E8B" w:rsidP="00333000">
            <w:pPr>
              <w:spacing w:after="80"/>
              <w:jc w:val="center"/>
              <w:rPr>
                <w:sz w:val="22"/>
              </w:rPr>
            </w:pPr>
            <w:r w:rsidRPr="000250F1">
              <w:rPr>
                <w:sz w:val="22"/>
              </w:rPr>
              <w:t>--</w:t>
            </w:r>
          </w:p>
        </w:tc>
        <w:tc>
          <w:tcPr>
            <w:tcW w:w="990" w:type="dxa"/>
          </w:tcPr>
          <w:p w14:paraId="37CD6500" w14:textId="77777777" w:rsidR="00F00E8B" w:rsidRPr="000250F1" w:rsidRDefault="00F00E8B" w:rsidP="00333000">
            <w:pPr>
              <w:spacing w:after="80"/>
              <w:jc w:val="center"/>
              <w:rPr>
                <w:sz w:val="22"/>
              </w:rPr>
            </w:pPr>
            <w:r w:rsidRPr="000250F1">
              <w:rPr>
                <w:sz w:val="22"/>
              </w:rPr>
              <w:t>X</w:t>
            </w:r>
          </w:p>
        </w:tc>
        <w:tc>
          <w:tcPr>
            <w:tcW w:w="1080" w:type="dxa"/>
          </w:tcPr>
          <w:p w14:paraId="5DA87D5A" w14:textId="77777777" w:rsidR="00F00E8B" w:rsidRPr="000250F1" w:rsidRDefault="00F00E8B" w:rsidP="00333000">
            <w:pPr>
              <w:spacing w:after="80"/>
              <w:jc w:val="center"/>
              <w:rPr>
                <w:sz w:val="22"/>
              </w:rPr>
            </w:pPr>
          </w:p>
        </w:tc>
        <w:tc>
          <w:tcPr>
            <w:tcW w:w="1170" w:type="dxa"/>
          </w:tcPr>
          <w:p w14:paraId="23DDC30F" w14:textId="77777777" w:rsidR="00F00E8B" w:rsidRPr="000250F1" w:rsidRDefault="00F00E8B" w:rsidP="00333000">
            <w:pPr>
              <w:spacing w:after="80"/>
              <w:jc w:val="center"/>
              <w:rPr>
                <w:sz w:val="22"/>
              </w:rPr>
            </w:pPr>
          </w:p>
        </w:tc>
        <w:tc>
          <w:tcPr>
            <w:tcW w:w="1238" w:type="dxa"/>
          </w:tcPr>
          <w:p w14:paraId="0D90D65E" w14:textId="77777777" w:rsidR="00F00E8B" w:rsidRPr="000250F1" w:rsidRDefault="00F00E8B" w:rsidP="00333000">
            <w:pPr>
              <w:spacing w:after="80"/>
              <w:rPr>
                <w:sz w:val="22"/>
              </w:rPr>
            </w:pPr>
          </w:p>
        </w:tc>
        <w:tc>
          <w:tcPr>
            <w:tcW w:w="1012" w:type="dxa"/>
          </w:tcPr>
          <w:p w14:paraId="087C854E" w14:textId="77777777" w:rsidR="00F00E8B" w:rsidRPr="000250F1" w:rsidRDefault="00F00E8B" w:rsidP="00333000">
            <w:pPr>
              <w:spacing w:after="80"/>
              <w:rPr>
                <w:sz w:val="22"/>
              </w:rPr>
            </w:pPr>
          </w:p>
        </w:tc>
      </w:tr>
      <w:tr w:rsidR="00F00E8B" w:rsidRPr="00213323" w14:paraId="343C0446" w14:textId="77777777" w:rsidTr="000250F1">
        <w:trPr>
          <w:trHeight w:val="269"/>
        </w:trPr>
        <w:tc>
          <w:tcPr>
            <w:tcW w:w="2718" w:type="dxa"/>
          </w:tcPr>
          <w:p w14:paraId="659556E3" w14:textId="77777777" w:rsidR="00F00E8B" w:rsidRPr="000250F1" w:rsidRDefault="00F00E8B" w:rsidP="00333000">
            <w:pPr>
              <w:spacing w:after="80"/>
              <w:rPr>
                <w:rFonts w:cs="Arial"/>
                <w:b/>
                <w:sz w:val="22"/>
              </w:rPr>
            </w:pPr>
            <w:r w:rsidRPr="000250F1">
              <w:rPr>
                <w:sz w:val="22"/>
              </w:rPr>
              <w:t>Ignore_Bits</w:t>
            </w:r>
          </w:p>
        </w:tc>
        <w:tc>
          <w:tcPr>
            <w:tcW w:w="1260" w:type="dxa"/>
          </w:tcPr>
          <w:p w14:paraId="2D332B71"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F1653E3" w14:textId="77777777" w:rsidR="00F00E8B" w:rsidRPr="000250F1" w:rsidRDefault="00F00E8B" w:rsidP="00333000">
            <w:pPr>
              <w:spacing w:after="80"/>
              <w:jc w:val="center"/>
              <w:rPr>
                <w:rFonts w:cs="Arial"/>
                <w:b/>
                <w:sz w:val="22"/>
              </w:rPr>
            </w:pPr>
            <w:r w:rsidRPr="000250F1">
              <w:rPr>
                <w:sz w:val="22"/>
              </w:rPr>
              <w:t>0</w:t>
            </w:r>
          </w:p>
        </w:tc>
        <w:tc>
          <w:tcPr>
            <w:tcW w:w="990" w:type="dxa"/>
          </w:tcPr>
          <w:p w14:paraId="369CEA0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CCB0215" w14:textId="77777777" w:rsidR="00F00E8B" w:rsidRPr="000250F1" w:rsidRDefault="00F00E8B" w:rsidP="00333000">
            <w:pPr>
              <w:spacing w:after="80"/>
              <w:jc w:val="center"/>
              <w:rPr>
                <w:sz w:val="22"/>
              </w:rPr>
            </w:pPr>
          </w:p>
        </w:tc>
        <w:tc>
          <w:tcPr>
            <w:tcW w:w="1170" w:type="dxa"/>
          </w:tcPr>
          <w:p w14:paraId="531BBCEA" w14:textId="77777777" w:rsidR="00F00E8B" w:rsidRPr="000250F1" w:rsidRDefault="00F00E8B" w:rsidP="00333000">
            <w:pPr>
              <w:spacing w:after="80"/>
              <w:jc w:val="center"/>
              <w:rPr>
                <w:sz w:val="22"/>
              </w:rPr>
            </w:pPr>
          </w:p>
        </w:tc>
        <w:tc>
          <w:tcPr>
            <w:tcW w:w="1238" w:type="dxa"/>
          </w:tcPr>
          <w:p w14:paraId="6A2B3C50" w14:textId="77777777" w:rsidR="00F00E8B" w:rsidRPr="000250F1" w:rsidRDefault="00F00E8B" w:rsidP="00333000">
            <w:pPr>
              <w:spacing w:after="80"/>
              <w:rPr>
                <w:sz w:val="22"/>
              </w:rPr>
            </w:pPr>
          </w:p>
        </w:tc>
        <w:tc>
          <w:tcPr>
            <w:tcW w:w="1012" w:type="dxa"/>
          </w:tcPr>
          <w:p w14:paraId="17B5CB11" w14:textId="77777777" w:rsidR="00F00E8B" w:rsidRPr="000250F1" w:rsidRDefault="00F00E8B" w:rsidP="00333000">
            <w:pPr>
              <w:spacing w:after="80"/>
              <w:rPr>
                <w:sz w:val="22"/>
              </w:rPr>
            </w:pPr>
          </w:p>
        </w:tc>
      </w:tr>
      <w:tr w:rsidR="00F00E8B" w:rsidRPr="00213323" w14:paraId="6D719BBE" w14:textId="77777777" w:rsidTr="000250F1">
        <w:tc>
          <w:tcPr>
            <w:tcW w:w="2718" w:type="dxa"/>
          </w:tcPr>
          <w:p w14:paraId="7D7CB4A3"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342ACECC"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694C2C11" w14:textId="77777777" w:rsidR="00F00E8B" w:rsidRPr="000250F1" w:rsidRDefault="00F00E8B" w:rsidP="00333000">
            <w:pPr>
              <w:spacing w:after="80"/>
              <w:jc w:val="center"/>
              <w:rPr>
                <w:rFonts w:cs="Arial"/>
                <w:b/>
                <w:sz w:val="22"/>
              </w:rPr>
            </w:pPr>
            <w:r w:rsidRPr="000250F1">
              <w:rPr>
                <w:sz w:val="22"/>
              </w:rPr>
              <w:t>--</w:t>
            </w:r>
          </w:p>
        </w:tc>
        <w:tc>
          <w:tcPr>
            <w:tcW w:w="990" w:type="dxa"/>
          </w:tcPr>
          <w:p w14:paraId="2A437EB7" w14:textId="77777777" w:rsidR="00F00E8B" w:rsidRPr="000250F1" w:rsidRDefault="00F00E8B" w:rsidP="00333000">
            <w:pPr>
              <w:spacing w:after="80"/>
              <w:jc w:val="center"/>
              <w:rPr>
                <w:rFonts w:cs="Arial"/>
                <w:b/>
                <w:sz w:val="22"/>
              </w:rPr>
            </w:pPr>
            <w:r w:rsidRPr="000250F1">
              <w:rPr>
                <w:sz w:val="22"/>
              </w:rPr>
              <w:t>X</w:t>
            </w:r>
          </w:p>
        </w:tc>
        <w:tc>
          <w:tcPr>
            <w:tcW w:w="1080" w:type="dxa"/>
          </w:tcPr>
          <w:p w14:paraId="7A60F397" w14:textId="77777777" w:rsidR="00F00E8B" w:rsidRPr="000250F1" w:rsidRDefault="00F00E8B" w:rsidP="00333000">
            <w:pPr>
              <w:spacing w:after="80"/>
              <w:jc w:val="center"/>
              <w:rPr>
                <w:sz w:val="22"/>
              </w:rPr>
            </w:pPr>
          </w:p>
        </w:tc>
        <w:tc>
          <w:tcPr>
            <w:tcW w:w="1170" w:type="dxa"/>
          </w:tcPr>
          <w:p w14:paraId="746DE223" w14:textId="77777777" w:rsidR="00F00E8B" w:rsidRPr="000250F1" w:rsidRDefault="00F00E8B" w:rsidP="00333000">
            <w:pPr>
              <w:spacing w:after="80"/>
              <w:jc w:val="center"/>
              <w:rPr>
                <w:sz w:val="22"/>
              </w:rPr>
            </w:pPr>
          </w:p>
        </w:tc>
        <w:tc>
          <w:tcPr>
            <w:tcW w:w="1238" w:type="dxa"/>
          </w:tcPr>
          <w:p w14:paraId="36894357" w14:textId="77777777" w:rsidR="00F00E8B" w:rsidRPr="000250F1" w:rsidRDefault="00F00E8B" w:rsidP="00333000">
            <w:pPr>
              <w:spacing w:after="80"/>
              <w:rPr>
                <w:sz w:val="22"/>
              </w:rPr>
            </w:pPr>
          </w:p>
        </w:tc>
        <w:tc>
          <w:tcPr>
            <w:tcW w:w="1012" w:type="dxa"/>
          </w:tcPr>
          <w:p w14:paraId="4AE9265D" w14:textId="77777777" w:rsidR="00F00E8B" w:rsidRPr="000250F1" w:rsidRDefault="00F00E8B" w:rsidP="00333000">
            <w:pPr>
              <w:spacing w:after="80"/>
              <w:rPr>
                <w:sz w:val="22"/>
              </w:rPr>
            </w:pPr>
          </w:p>
        </w:tc>
      </w:tr>
      <w:tr w:rsidR="00F00E8B" w:rsidRPr="00213323" w14:paraId="6BC4F8DE" w14:textId="77777777" w:rsidTr="000250F1">
        <w:tc>
          <w:tcPr>
            <w:tcW w:w="2718" w:type="dxa"/>
          </w:tcPr>
          <w:p w14:paraId="3A70BFAF"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27679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6224CBF" w14:textId="77777777" w:rsidR="00F00E8B" w:rsidRPr="000250F1" w:rsidRDefault="00F00E8B" w:rsidP="00333000">
            <w:pPr>
              <w:spacing w:after="80"/>
              <w:jc w:val="center"/>
              <w:rPr>
                <w:rFonts w:cs="Arial"/>
                <w:b/>
                <w:sz w:val="22"/>
              </w:rPr>
            </w:pPr>
            <w:r w:rsidRPr="000250F1">
              <w:rPr>
                <w:sz w:val="22"/>
              </w:rPr>
              <w:t>0</w:t>
            </w:r>
          </w:p>
        </w:tc>
        <w:tc>
          <w:tcPr>
            <w:tcW w:w="990" w:type="dxa"/>
          </w:tcPr>
          <w:p w14:paraId="4CE7278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AE3842F" w14:textId="77777777" w:rsidR="00F00E8B" w:rsidRPr="000250F1" w:rsidRDefault="00F00E8B" w:rsidP="00333000">
            <w:pPr>
              <w:spacing w:after="80"/>
              <w:jc w:val="center"/>
              <w:rPr>
                <w:sz w:val="22"/>
              </w:rPr>
            </w:pPr>
          </w:p>
        </w:tc>
        <w:tc>
          <w:tcPr>
            <w:tcW w:w="1170" w:type="dxa"/>
          </w:tcPr>
          <w:p w14:paraId="6552F6BC" w14:textId="77777777" w:rsidR="00F00E8B" w:rsidRPr="000250F1" w:rsidRDefault="00F00E8B" w:rsidP="00333000">
            <w:pPr>
              <w:spacing w:after="80"/>
              <w:jc w:val="center"/>
              <w:rPr>
                <w:sz w:val="22"/>
              </w:rPr>
            </w:pPr>
          </w:p>
        </w:tc>
        <w:tc>
          <w:tcPr>
            <w:tcW w:w="1238" w:type="dxa"/>
          </w:tcPr>
          <w:p w14:paraId="3AD06735" w14:textId="77777777" w:rsidR="00F00E8B" w:rsidRPr="000250F1" w:rsidRDefault="00F00E8B" w:rsidP="00333000">
            <w:pPr>
              <w:spacing w:after="80"/>
              <w:rPr>
                <w:sz w:val="22"/>
              </w:rPr>
            </w:pPr>
          </w:p>
        </w:tc>
        <w:tc>
          <w:tcPr>
            <w:tcW w:w="1012" w:type="dxa"/>
          </w:tcPr>
          <w:p w14:paraId="68143F15" w14:textId="77777777" w:rsidR="00F00E8B" w:rsidRPr="000250F1" w:rsidRDefault="00F00E8B" w:rsidP="00333000">
            <w:pPr>
              <w:spacing w:after="80"/>
              <w:rPr>
                <w:sz w:val="22"/>
              </w:rPr>
            </w:pPr>
          </w:p>
        </w:tc>
      </w:tr>
      <w:tr w:rsidR="000F0CE6" w:rsidRPr="00213323" w14:paraId="28BC687F" w14:textId="77777777" w:rsidTr="000250F1">
        <w:tc>
          <w:tcPr>
            <w:tcW w:w="2718" w:type="dxa"/>
          </w:tcPr>
          <w:p w14:paraId="7E8C6098" w14:textId="77777777" w:rsidR="000F0CE6" w:rsidRPr="000F0CE6" w:rsidRDefault="000F0CE6" w:rsidP="00333000">
            <w:pPr>
              <w:spacing w:after="80"/>
              <w:rPr>
                <w:sz w:val="22"/>
              </w:rPr>
            </w:pPr>
            <w:r>
              <w:rPr>
                <w:sz w:val="22"/>
              </w:rPr>
              <w:t>Model_Name</w:t>
            </w:r>
          </w:p>
        </w:tc>
        <w:tc>
          <w:tcPr>
            <w:tcW w:w="1260" w:type="dxa"/>
          </w:tcPr>
          <w:p w14:paraId="6A62A279" w14:textId="77777777" w:rsidR="000F0CE6" w:rsidRPr="000F0CE6" w:rsidRDefault="000F0CE6" w:rsidP="00333000">
            <w:pPr>
              <w:spacing w:after="80"/>
              <w:jc w:val="center"/>
              <w:rPr>
                <w:sz w:val="22"/>
              </w:rPr>
            </w:pPr>
            <w:r>
              <w:rPr>
                <w:sz w:val="22"/>
              </w:rPr>
              <w:t>No</w:t>
            </w:r>
          </w:p>
        </w:tc>
        <w:tc>
          <w:tcPr>
            <w:tcW w:w="1170" w:type="dxa"/>
          </w:tcPr>
          <w:p w14:paraId="64FFF484" w14:textId="77777777" w:rsidR="000F0CE6" w:rsidRPr="000F0CE6" w:rsidRDefault="000F0CE6" w:rsidP="00F7794F">
            <w:pPr>
              <w:spacing w:after="80"/>
              <w:jc w:val="center"/>
              <w:rPr>
                <w:sz w:val="22"/>
              </w:rPr>
            </w:pPr>
            <w:r>
              <w:rPr>
                <w:sz w:val="22"/>
              </w:rPr>
              <w:t>--</w:t>
            </w:r>
          </w:p>
        </w:tc>
        <w:tc>
          <w:tcPr>
            <w:tcW w:w="990" w:type="dxa"/>
          </w:tcPr>
          <w:p w14:paraId="4A544FC2" w14:textId="77777777" w:rsidR="000F0CE6" w:rsidRPr="000F0CE6" w:rsidRDefault="000F0CE6" w:rsidP="00333000">
            <w:pPr>
              <w:spacing w:after="80"/>
              <w:jc w:val="center"/>
              <w:rPr>
                <w:sz w:val="22"/>
              </w:rPr>
            </w:pPr>
          </w:p>
        </w:tc>
        <w:tc>
          <w:tcPr>
            <w:tcW w:w="1080" w:type="dxa"/>
          </w:tcPr>
          <w:p w14:paraId="1F849D38" w14:textId="77777777" w:rsidR="000F0CE6" w:rsidRPr="000F0CE6" w:rsidRDefault="000F0CE6" w:rsidP="00333000">
            <w:pPr>
              <w:spacing w:after="80"/>
              <w:jc w:val="center"/>
              <w:rPr>
                <w:sz w:val="22"/>
              </w:rPr>
            </w:pPr>
            <w:r>
              <w:rPr>
                <w:sz w:val="22"/>
              </w:rPr>
              <w:t>X</w:t>
            </w:r>
          </w:p>
        </w:tc>
        <w:tc>
          <w:tcPr>
            <w:tcW w:w="1170" w:type="dxa"/>
          </w:tcPr>
          <w:p w14:paraId="3D903BB8" w14:textId="77777777" w:rsidR="000F0CE6" w:rsidRPr="000F0CE6" w:rsidRDefault="000F0CE6" w:rsidP="00333000">
            <w:pPr>
              <w:spacing w:after="80"/>
              <w:jc w:val="center"/>
              <w:rPr>
                <w:sz w:val="22"/>
              </w:rPr>
            </w:pPr>
          </w:p>
        </w:tc>
        <w:tc>
          <w:tcPr>
            <w:tcW w:w="1238" w:type="dxa"/>
          </w:tcPr>
          <w:p w14:paraId="614FDB88" w14:textId="77777777" w:rsidR="000F0CE6" w:rsidRPr="000F0CE6" w:rsidRDefault="000F0CE6" w:rsidP="00333000">
            <w:pPr>
              <w:spacing w:after="80"/>
              <w:rPr>
                <w:sz w:val="22"/>
              </w:rPr>
            </w:pPr>
          </w:p>
        </w:tc>
        <w:tc>
          <w:tcPr>
            <w:tcW w:w="1012" w:type="dxa"/>
          </w:tcPr>
          <w:p w14:paraId="4FA5DA81" w14:textId="77777777" w:rsidR="000F0CE6" w:rsidRPr="000F0CE6" w:rsidRDefault="000F0CE6" w:rsidP="00333000">
            <w:pPr>
              <w:spacing w:after="80"/>
              <w:rPr>
                <w:sz w:val="22"/>
              </w:rPr>
            </w:pPr>
          </w:p>
        </w:tc>
      </w:tr>
      <w:tr w:rsidR="008573DF" w:rsidRPr="00213323" w14:paraId="3F8B7E16" w14:textId="77777777" w:rsidTr="000250F1">
        <w:tc>
          <w:tcPr>
            <w:tcW w:w="2718" w:type="dxa"/>
          </w:tcPr>
          <w:p w14:paraId="5F019D9C" w14:textId="77777777" w:rsidR="008573DF" w:rsidRPr="000F0CE6" w:rsidRDefault="008573DF" w:rsidP="00333000">
            <w:pPr>
              <w:spacing w:after="80"/>
              <w:rPr>
                <w:sz w:val="22"/>
              </w:rPr>
            </w:pPr>
            <w:r>
              <w:rPr>
                <w:rFonts w:cs="Arial"/>
              </w:rPr>
              <w:t>Modulation</w:t>
            </w:r>
          </w:p>
        </w:tc>
        <w:tc>
          <w:tcPr>
            <w:tcW w:w="1260" w:type="dxa"/>
          </w:tcPr>
          <w:p w14:paraId="5C0862D4" w14:textId="77777777" w:rsidR="008573DF" w:rsidRPr="000F0CE6" w:rsidRDefault="008573DF" w:rsidP="00333000">
            <w:pPr>
              <w:spacing w:after="80"/>
              <w:jc w:val="center"/>
              <w:rPr>
                <w:sz w:val="22"/>
              </w:rPr>
            </w:pPr>
            <w:r w:rsidRPr="00213323">
              <w:t>No</w:t>
            </w:r>
          </w:p>
        </w:tc>
        <w:tc>
          <w:tcPr>
            <w:tcW w:w="1170" w:type="dxa"/>
          </w:tcPr>
          <w:p w14:paraId="48C45434" w14:textId="77777777" w:rsidR="008573DF" w:rsidRPr="000F0CE6" w:rsidRDefault="008573DF" w:rsidP="00F7794F">
            <w:pPr>
              <w:spacing w:after="80"/>
              <w:jc w:val="center"/>
              <w:rPr>
                <w:sz w:val="22"/>
              </w:rPr>
            </w:pPr>
            <w:r>
              <w:t>“NRZ”</w:t>
            </w:r>
          </w:p>
        </w:tc>
        <w:tc>
          <w:tcPr>
            <w:tcW w:w="990" w:type="dxa"/>
          </w:tcPr>
          <w:p w14:paraId="2EDF2C07" w14:textId="77777777" w:rsidR="008573DF" w:rsidRPr="000F0CE6" w:rsidRDefault="008573DF" w:rsidP="00333000">
            <w:pPr>
              <w:spacing w:after="80"/>
              <w:jc w:val="center"/>
              <w:rPr>
                <w:sz w:val="22"/>
              </w:rPr>
            </w:pPr>
            <w:r w:rsidRPr="00213323">
              <w:t>X</w:t>
            </w:r>
          </w:p>
        </w:tc>
        <w:tc>
          <w:tcPr>
            <w:tcW w:w="1080" w:type="dxa"/>
          </w:tcPr>
          <w:p w14:paraId="42A8D9EA" w14:textId="77777777" w:rsidR="008573DF" w:rsidRPr="000F0CE6" w:rsidRDefault="008573DF" w:rsidP="00333000">
            <w:pPr>
              <w:spacing w:after="80"/>
              <w:jc w:val="center"/>
              <w:rPr>
                <w:sz w:val="22"/>
              </w:rPr>
            </w:pPr>
            <w:r>
              <w:t>X</w:t>
            </w:r>
          </w:p>
        </w:tc>
        <w:tc>
          <w:tcPr>
            <w:tcW w:w="1170" w:type="dxa"/>
          </w:tcPr>
          <w:p w14:paraId="62BCC9E3" w14:textId="77777777" w:rsidR="008573DF" w:rsidRPr="000F0CE6" w:rsidRDefault="008573DF" w:rsidP="00333000">
            <w:pPr>
              <w:spacing w:after="80"/>
              <w:jc w:val="center"/>
              <w:rPr>
                <w:sz w:val="22"/>
              </w:rPr>
            </w:pPr>
          </w:p>
        </w:tc>
        <w:tc>
          <w:tcPr>
            <w:tcW w:w="1238" w:type="dxa"/>
          </w:tcPr>
          <w:p w14:paraId="7F99E82C" w14:textId="77777777" w:rsidR="008573DF" w:rsidRPr="000F0CE6" w:rsidRDefault="008573DF" w:rsidP="00333000">
            <w:pPr>
              <w:spacing w:after="80"/>
              <w:rPr>
                <w:sz w:val="22"/>
              </w:rPr>
            </w:pPr>
          </w:p>
        </w:tc>
        <w:tc>
          <w:tcPr>
            <w:tcW w:w="1012" w:type="dxa"/>
          </w:tcPr>
          <w:p w14:paraId="4E6CD09A" w14:textId="77777777" w:rsidR="008573DF" w:rsidRPr="000F0CE6" w:rsidRDefault="008573DF" w:rsidP="00333000">
            <w:pPr>
              <w:spacing w:after="80"/>
              <w:rPr>
                <w:sz w:val="22"/>
              </w:rPr>
            </w:pPr>
          </w:p>
        </w:tc>
      </w:tr>
      <w:tr w:rsidR="008573DF" w:rsidRPr="00213323" w14:paraId="16BC49BA" w14:textId="77777777" w:rsidTr="000250F1">
        <w:tc>
          <w:tcPr>
            <w:tcW w:w="2718" w:type="dxa"/>
          </w:tcPr>
          <w:p w14:paraId="6570D92C" w14:textId="77777777" w:rsidR="008573DF" w:rsidRPr="000F0CE6" w:rsidRDefault="008573DF" w:rsidP="00333000">
            <w:pPr>
              <w:spacing w:after="80"/>
              <w:rPr>
                <w:sz w:val="22"/>
              </w:rPr>
            </w:pPr>
            <w:r>
              <w:rPr>
                <w:rFonts w:cs="Arial"/>
              </w:rPr>
              <w:t>PAM4_Mapping</w:t>
            </w:r>
          </w:p>
        </w:tc>
        <w:tc>
          <w:tcPr>
            <w:tcW w:w="1260" w:type="dxa"/>
          </w:tcPr>
          <w:p w14:paraId="35485C41" w14:textId="77777777" w:rsidR="008573DF" w:rsidRPr="000F0CE6" w:rsidRDefault="008573DF" w:rsidP="00333000">
            <w:pPr>
              <w:spacing w:after="80"/>
              <w:jc w:val="center"/>
              <w:rPr>
                <w:sz w:val="22"/>
              </w:rPr>
            </w:pPr>
            <w:r w:rsidRPr="00213323">
              <w:t>No</w:t>
            </w:r>
          </w:p>
        </w:tc>
        <w:tc>
          <w:tcPr>
            <w:tcW w:w="1170" w:type="dxa"/>
          </w:tcPr>
          <w:p w14:paraId="3407F957" w14:textId="77777777" w:rsidR="008573DF" w:rsidRPr="000F0CE6" w:rsidRDefault="008573DF" w:rsidP="00F7794F">
            <w:pPr>
              <w:spacing w:after="80"/>
              <w:jc w:val="center"/>
              <w:rPr>
                <w:sz w:val="22"/>
              </w:rPr>
            </w:pPr>
            <w:r>
              <w:t>“</w:t>
            </w:r>
            <w:r w:rsidRPr="00213323">
              <w:t>0</w:t>
            </w:r>
            <w:r>
              <w:t>132”</w:t>
            </w:r>
          </w:p>
        </w:tc>
        <w:tc>
          <w:tcPr>
            <w:tcW w:w="990" w:type="dxa"/>
          </w:tcPr>
          <w:p w14:paraId="30F53C46" w14:textId="77777777" w:rsidR="008573DF" w:rsidRPr="000F0CE6" w:rsidRDefault="008573DF" w:rsidP="00333000">
            <w:pPr>
              <w:spacing w:after="80"/>
              <w:jc w:val="center"/>
              <w:rPr>
                <w:sz w:val="22"/>
              </w:rPr>
            </w:pPr>
            <w:r w:rsidRPr="00213323">
              <w:t>X</w:t>
            </w:r>
          </w:p>
        </w:tc>
        <w:tc>
          <w:tcPr>
            <w:tcW w:w="1080" w:type="dxa"/>
          </w:tcPr>
          <w:p w14:paraId="4B160FB6" w14:textId="77777777" w:rsidR="008573DF" w:rsidRPr="000F0CE6" w:rsidRDefault="008573DF" w:rsidP="00333000">
            <w:pPr>
              <w:spacing w:after="80"/>
              <w:jc w:val="center"/>
              <w:rPr>
                <w:sz w:val="22"/>
              </w:rPr>
            </w:pPr>
            <w:r>
              <w:t>X</w:t>
            </w:r>
          </w:p>
        </w:tc>
        <w:tc>
          <w:tcPr>
            <w:tcW w:w="1170" w:type="dxa"/>
          </w:tcPr>
          <w:p w14:paraId="2865A17E" w14:textId="77777777" w:rsidR="008573DF" w:rsidRPr="000F0CE6" w:rsidRDefault="008573DF" w:rsidP="00333000">
            <w:pPr>
              <w:spacing w:after="80"/>
              <w:jc w:val="center"/>
              <w:rPr>
                <w:sz w:val="22"/>
              </w:rPr>
            </w:pPr>
          </w:p>
        </w:tc>
        <w:tc>
          <w:tcPr>
            <w:tcW w:w="1238" w:type="dxa"/>
          </w:tcPr>
          <w:p w14:paraId="5DF13996" w14:textId="77777777" w:rsidR="008573DF" w:rsidRPr="000F0CE6" w:rsidRDefault="008573DF" w:rsidP="00333000">
            <w:pPr>
              <w:spacing w:after="80"/>
              <w:rPr>
                <w:sz w:val="22"/>
              </w:rPr>
            </w:pPr>
          </w:p>
        </w:tc>
        <w:tc>
          <w:tcPr>
            <w:tcW w:w="1012" w:type="dxa"/>
          </w:tcPr>
          <w:p w14:paraId="0A3B0F08" w14:textId="77777777" w:rsidR="008573DF" w:rsidRPr="000F0CE6" w:rsidRDefault="008573DF" w:rsidP="00333000">
            <w:pPr>
              <w:spacing w:after="80"/>
              <w:rPr>
                <w:sz w:val="22"/>
              </w:rPr>
            </w:pPr>
          </w:p>
        </w:tc>
      </w:tr>
      <w:tr w:rsidR="008573DF" w:rsidRPr="00213323" w14:paraId="02AB410C" w14:textId="77777777" w:rsidTr="000250F1">
        <w:tc>
          <w:tcPr>
            <w:tcW w:w="2718" w:type="dxa"/>
          </w:tcPr>
          <w:p w14:paraId="5065114D" w14:textId="77777777" w:rsidR="008573DF" w:rsidRPr="000F0CE6" w:rsidRDefault="008573DF" w:rsidP="00333000">
            <w:pPr>
              <w:spacing w:after="80"/>
              <w:rPr>
                <w:sz w:val="22"/>
              </w:rPr>
            </w:pPr>
            <w:r>
              <w:rPr>
                <w:rFonts w:cs="Arial"/>
              </w:rPr>
              <w:t>PAM4_CenterEyeOffset</w:t>
            </w:r>
          </w:p>
        </w:tc>
        <w:tc>
          <w:tcPr>
            <w:tcW w:w="1260" w:type="dxa"/>
          </w:tcPr>
          <w:p w14:paraId="5055A1AB" w14:textId="77777777" w:rsidR="008573DF" w:rsidRPr="000F0CE6" w:rsidRDefault="008573DF" w:rsidP="00333000">
            <w:pPr>
              <w:spacing w:after="80"/>
              <w:jc w:val="center"/>
              <w:rPr>
                <w:sz w:val="22"/>
              </w:rPr>
            </w:pPr>
            <w:r w:rsidRPr="00213323">
              <w:t>No</w:t>
            </w:r>
          </w:p>
        </w:tc>
        <w:tc>
          <w:tcPr>
            <w:tcW w:w="1170" w:type="dxa"/>
          </w:tcPr>
          <w:p w14:paraId="00281024" w14:textId="77777777" w:rsidR="008573DF" w:rsidRPr="000F0CE6" w:rsidRDefault="008573DF" w:rsidP="00F7794F">
            <w:pPr>
              <w:spacing w:after="80"/>
              <w:jc w:val="center"/>
              <w:rPr>
                <w:sz w:val="22"/>
              </w:rPr>
            </w:pPr>
            <w:r w:rsidRPr="00213323">
              <w:t>0</w:t>
            </w:r>
          </w:p>
        </w:tc>
        <w:tc>
          <w:tcPr>
            <w:tcW w:w="990" w:type="dxa"/>
          </w:tcPr>
          <w:p w14:paraId="1BFFE197" w14:textId="77777777" w:rsidR="008573DF" w:rsidRPr="000F0CE6" w:rsidRDefault="008573DF" w:rsidP="00333000">
            <w:pPr>
              <w:spacing w:after="80"/>
              <w:jc w:val="center"/>
              <w:rPr>
                <w:sz w:val="22"/>
              </w:rPr>
            </w:pPr>
            <w:r w:rsidRPr="00213323">
              <w:t>X</w:t>
            </w:r>
          </w:p>
        </w:tc>
        <w:tc>
          <w:tcPr>
            <w:tcW w:w="1080" w:type="dxa"/>
          </w:tcPr>
          <w:p w14:paraId="427E0D49" w14:textId="77777777" w:rsidR="008573DF" w:rsidRPr="000F0CE6" w:rsidRDefault="008573DF" w:rsidP="00333000">
            <w:pPr>
              <w:spacing w:after="80"/>
              <w:jc w:val="center"/>
              <w:rPr>
                <w:sz w:val="22"/>
              </w:rPr>
            </w:pPr>
          </w:p>
        </w:tc>
        <w:tc>
          <w:tcPr>
            <w:tcW w:w="1170" w:type="dxa"/>
          </w:tcPr>
          <w:p w14:paraId="78D090E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4547AAF" w14:textId="77777777" w:rsidR="008573DF" w:rsidRPr="000F0CE6" w:rsidRDefault="008573DF" w:rsidP="00333000">
            <w:pPr>
              <w:spacing w:after="80"/>
              <w:rPr>
                <w:sz w:val="22"/>
              </w:rPr>
            </w:pPr>
            <w:r>
              <w:t>X</w:t>
            </w:r>
            <w:r w:rsidRPr="00213323" w:rsidDel="003D326D">
              <w:t xml:space="preserve"> </w:t>
            </w:r>
          </w:p>
        </w:tc>
        <w:tc>
          <w:tcPr>
            <w:tcW w:w="1012" w:type="dxa"/>
          </w:tcPr>
          <w:p w14:paraId="67F37A64" w14:textId="77777777" w:rsidR="008573DF" w:rsidRPr="000F0CE6" w:rsidRDefault="008573DF" w:rsidP="00333000">
            <w:pPr>
              <w:spacing w:after="80"/>
              <w:rPr>
                <w:sz w:val="22"/>
              </w:rPr>
            </w:pPr>
            <w:r>
              <w:t>X</w:t>
            </w:r>
          </w:p>
        </w:tc>
      </w:tr>
      <w:tr w:rsidR="008573DF" w:rsidRPr="00213323" w14:paraId="1C2F05F4" w14:textId="77777777" w:rsidTr="000250F1">
        <w:tc>
          <w:tcPr>
            <w:tcW w:w="2718" w:type="dxa"/>
          </w:tcPr>
          <w:p w14:paraId="7EEB205A" w14:textId="77777777" w:rsidR="008573DF" w:rsidRPr="000F0CE6" w:rsidRDefault="008573DF" w:rsidP="00333000">
            <w:pPr>
              <w:spacing w:after="80"/>
              <w:rPr>
                <w:sz w:val="22"/>
              </w:rPr>
            </w:pPr>
            <w:r>
              <w:rPr>
                <w:rFonts w:cs="Arial"/>
              </w:rPr>
              <w:t>PAM4_CenterThreshold</w:t>
            </w:r>
          </w:p>
        </w:tc>
        <w:tc>
          <w:tcPr>
            <w:tcW w:w="1260" w:type="dxa"/>
          </w:tcPr>
          <w:p w14:paraId="1D452957" w14:textId="77777777" w:rsidR="008573DF" w:rsidRPr="000F0CE6" w:rsidRDefault="008573DF" w:rsidP="00333000">
            <w:pPr>
              <w:spacing w:after="80"/>
              <w:jc w:val="center"/>
              <w:rPr>
                <w:sz w:val="22"/>
              </w:rPr>
            </w:pPr>
            <w:r w:rsidRPr="00213323">
              <w:t>No</w:t>
            </w:r>
          </w:p>
        </w:tc>
        <w:tc>
          <w:tcPr>
            <w:tcW w:w="1170" w:type="dxa"/>
          </w:tcPr>
          <w:p w14:paraId="014FB6C4" w14:textId="77777777" w:rsidR="008573DF" w:rsidRPr="000F0CE6" w:rsidRDefault="008573DF" w:rsidP="00F7794F">
            <w:pPr>
              <w:spacing w:after="80"/>
              <w:jc w:val="center"/>
              <w:rPr>
                <w:sz w:val="22"/>
              </w:rPr>
            </w:pPr>
            <w:r w:rsidRPr="00213323">
              <w:t>0</w:t>
            </w:r>
          </w:p>
        </w:tc>
        <w:tc>
          <w:tcPr>
            <w:tcW w:w="990" w:type="dxa"/>
          </w:tcPr>
          <w:p w14:paraId="6A232D9B" w14:textId="77777777" w:rsidR="008573DF" w:rsidRPr="000F0CE6" w:rsidRDefault="008573DF" w:rsidP="00333000">
            <w:pPr>
              <w:spacing w:after="80"/>
              <w:jc w:val="center"/>
              <w:rPr>
                <w:sz w:val="22"/>
              </w:rPr>
            </w:pPr>
            <w:r w:rsidRPr="00213323">
              <w:t>X</w:t>
            </w:r>
          </w:p>
        </w:tc>
        <w:tc>
          <w:tcPr>
            <w:tcW w:w="1080" w:type="dxa"/>
          </w:tcPr>
          <w:p w14:paraId="62997A2F" w14:textId="77777777" w:rsidR="008573DF" w:rsidRPr="000F0CE6" w:rsidRDefault="008573DF" w:rsidP="00333000">
            <w:pPr>
              <w:spacing w:after="80"/>
              <w:jc w:val="center"/>
              <w:rPr>
                <w:sz w:val="22"/>
              </w:rPr>
            </w:pPr>
          </w:p>
        </w:tc>
        <w:tc>
          <w:tcPr>
            <w:tcW w:w="1170" w:type="dxa"/>
          </w:tcPr>
          <w:p w14:paraId="34F1517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28CE12E6" w14:textId="77777777" w:rsidR="008573DF" w:rsidRPr="000F0CE6" w:rsidRDefault="008573DF" w:rsidP="00333000">
            <w:pPr>
              <w:spacing w:after="80"/>
              <w:rPr>
                <w:sz w:val="22"/>
              </w:rPr>
            </w:pPr>
            <w:r>
              <w:t>X</w:t>
            </w:r>
            <w:r w:rsidRPr="00213323" w:rsidDel="003D326D">
              <w:t xml:space="preserve"> </w:t>
            </w:r>
          </w:p>
        </w:tc>
        <w:tc>
          <w:tcPr>
            <w:tcW w:w="1012" w:type="dxa"/>
          </w:tcPr>
          <w:p w14:paraId="04B7D9E6" w14:textId="77777777" w:rsidR="008573DF" w:rsidRPr="000F0CE6" w:rsidRDefault="008573DF" w:rsidP="00333000">
            <w:pPr>
              <w:spacing w:after="80"/>
              <w:rPr>
                <w:sz w:val="22"/>
              </w:rPr>
            </w:pPr>
            <w:r>
              <w:t>X</w:t>
            </w:r>
          </w:p>
        </w:tc>
      </w:tr>
      <w:tr w:rsidR="008573DF" w:rsidRPr="00213323" w14:paraId="38451203" w14:textId="77777777" w:rsidTr="000250F1">
        <w:tc>
          <w:tcPr>
            <w:tcW w:w="2718" w:type="dxa"/>
          </w:tcPr>
          <w:p w14:paraId="53041A5C" w14:textId="77777777" w:rsidR="008573DF" w:rsidRPr="000F0CE6" w:rsidRDefault="008573DF" w:rsidP="00333000">
            <w:pPr>
              <w:spacing w:after="80"/>
              <w:rPr>
                <w:sz w:val="22"/>
              </w:rPr>
            </w:pPr>
            <w:r>
              <w:rPr>
                <w:rFonts w:cs="Arial"/>
              </w:rPr>
              <w:t>PAM4_LowerEyeOffset</w:t>
            </w:r>
          </w:p>
        </w:tc>
        <w:tc>
          <w:tcPr>
            <w:tcW w:w="1260" w:type="dxa"/>
          </w:tcPr>
          <w:p w14:paraId="5F742884" w14:textId="77777777" w:rsidR="008573DF" w:rsidRPr="000F0CE6" w:rsidRDefault="008573DF" w:rsidP="00333000">
            <w:pPr>
              <w:spacing w:after="80"/>
              <w:jc w:val="center"/>
              <w:rPr>
                <w:sz w:val="22"/>
              </w:rPr>
            </w:pPr>
            <w:r w:rsidRPr="00213323">
              <w:t>No</w:t>
            </w:r>
          </w:p>
        </w:tc>
        <w:tc>
          <w:tcPr>
            <w:tcW w:w="1170" w:type="dxa"/>
          </w:tcPr>
          <w:p w14:paraId="06433BC7" w14:textId="77777777" w:rsidR="008573DF" w:rsidRPr="000F0CE6" w:rsidRDefault="008573DF" w:rsidP="00F7794F">
            <w:pPr>
              <w:spacing w:after="80"/>
              <w:jc w:val="center"/>
              <w:rPr>
                <w:sz w:val="22"/>
              </w:rPr>
            </w:pPr>
            <w:r w:rsidRPr="00213323">
              <w:t>0</w:t>
            </w:r>
          </w:p>
        </w:tc>
        <w:tc>
          <w:tcPr>
            <w:tcW w:w="990" w:type="dxa"/>
          </w:tcPr>
          <w:p w14:paraId="5C590361" w14:textId="77777777" w:rsidR="008573DF" w:rsidRPr="000F0CE6" w:rsidRDefault="008573DF" w:rsidP="00333000">
            <w:pPr>
              <w:spacing w:after="80"/>
              <w:jc w:val="center"/>
              <w:rPr>
                <w:sz w:val="22"/>
              </w:rPr>
            </w:pPr>
            <w:r w:rsidRPr="00213323">
              <w:t>X</w:t>
            </w:r>
          </w:p>
        </w:tc>
        <w:tc>
          <w:tcPr>
            <w:tcW w:w="1080" w:type="dxa"/>
          </w:tcPr>
          <w:p w14:paraId="5DE38205" w14:textId="77777777" w:rsidR="008573DF" w:rsidRPr="000F0CE6" w:rsidRDefault="008573DF" w:rsidP="00333000">
            <w:pPr>
              <w:spacing w:after="80"/>
              <w:jc w:val="center"/>
              <w:rPr>
                <w:sz w:val="22"/>
              </w:rPr>
            </w:pPr>
          </w:p>
        </w:tc>
        <w:tc>
          <w:tcPr>
            <w:tcW w:w="1170" w:type="dxa"/>
          </w:tcPr>
          <w:p w14:paraId="7BFFD53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20A402FD" w14:textId="77777777" w:rsidR="008573DF" w:rsidRPr="000F0CE6" w:rsidRDefault="008573DF" w:rsidP="00333000">
            <w:pPr>
              <w:spacing w:after="80"/>
              <w:rPr>
                <w:sz w:val="22"/>
              </w:rPr>
            </w:pPr>
            <w:r>
              <w:t>X</w:t>
            </w:r>
            <w:r w:rsidRPr="00213323" w:rsidDel="003D326D">
              <w:t xml:space="preserve"> </w:t>
            </w:r>
          </w:p>
        </w:tc>
        <w:tc>
          <w:tcPr>
            <w:tcW w:w="1012" w:type="dxa"/>
          </w:tcPr>
          <w:p w14:paraId="4F13738F" w14:textId="77777777" w:rsidR="008573DF" w:rsidRPr="000F0CE6" w:rsidRDefault="008573DF" w:rsidP="00333000">
            <w:pPr>
              <w:spacing w:after="80"/>
              <w:rPr>
                <w:sz w:val="22"/>
              </w:rPr>
            </w:pPr>
            <w:r>
              <w:t>X</w:t>
            </w:r>
          </w:p>
        </w:tc>
      </w:tr>
      <w:tr w:rsidR="008573DF" w:rsidRPr="00213323" w14:paraId="5C28F8DA" w14:textId="77777777" w:rsidTr="000250F1">
        <w:tc>
          <w:tcPr>
            <w:tcW w:w="2718" w:type="dxa"/>
          </w:tcPr>
          <w:p w14:paraId="4CD0C77E" w14:textId="77777777" w:rsidR="008573DF" w:rsidRPr="000F0CE6" w:rsidRDefault="008573DF" w:rsidP="000250F1">
            <w:pPr>
              <w:spacing w:after="80"/>
              <w:ind w:left="720" w:hanging="720"/>
              <w:rPr>
                <w:sz w:val="22"/>
              </w:rPr>
            </w:pPr>
            <w:r>
              <w:rPr>
                <w:rFonts w:cs="Arial"/>
              </w:rPr>
              <w:t>PAM4_LowerThreshold</w:t>
            </w:r>
          </w:p>
        </w:tc>
        <w:tc>
          <w:tcPr>
            <w:tcW w:w="1260" w:type="dxa"/>
          </w:tcPr>
          <w:p w14:paraId="008214C7" w14:textId="77777777" w:rsidR="008573DF" w:rsidRPr="000F0CE6" w:rsidRDefault="008573DF" w:rsidP="00333000">
            <w:pPr>
              <w:spacing w:after="80"/>
              <w:jc w:val="center"/>
              <w:rPr>
                <w:sz w:val="22"/>
              </w:rPr>
            </w:pPr>
            <w:r w:rsidRPr="00213323">
              <w:t>No</w:t>
            </w:r>
          </w:p>
        </w:tc>
        <w:tc>
          <w:tcPr>
            <w:tcW w:w="1170" w:type="dxa"/>
          </w:tcPr>
          <w:p w14:paraId="1963CE44" w14:textId="77777777" w:rsidR="008573DF" w:rsidRPr="000F0CE6" w:rsidRDefault="00B33882" w:rsidP="00F7794F">
            <w:pPr>
              <w:spacing w:after="80"/>
              <w:jc w:val="center"/>
              <w:rPr>
                <w:sz w:val="22"/>
              </w:rPr>
            </w:pPr>
            <w:r w:rsidRPr="00CC61F1">
              <w:rPr>
                <w:sz w:val="22"/>
              </w:rPr>
              <w:t>--</w:t>
            </w:r>
          </w:p>
        </w:tc>
        <w:tc>
          <w:tcPr>
            <w:tcW w:w="990" w:type="dxa"/>
          </w:tcPr>
          <w:p w14:paraId="24ECD47B" w14:textId="77777777" w:rsidR="008573DF" w:rsidRPr="000F0CE6" w:rsidRDefault="008573DF" w:rsidP="00333000">
            <w:pPr>
              <w:spacing w:after="80"/>
              <w:jc w:val="center"/>
              <w:rPr>
                <w:sz w:val="22"/>
              </w:rPr>
            </w:pPr>
            <w:r w:rsidRPr="00213323">
              <w:t>X</w:t>
            </w:r>
          </w:p>
        </w:tc>
        <w:tc>
          <w:tcPr>
            <w:tcW w:w="1080" w:type="dxa"/>
          </w:tcPr>
          <w:p w14:paraId="2CA0467E" w14:textId="77777777" w:rsidR="008573DF" w:rsidRPr="000F0CE6" w:rsidRDefault="008573DF" w:rsidP="00333000">
            <w:pPr>
              <w:spacing w:after="80"/>
              <w:jc w:val="center"/>
              <w:rPr>
                <w:sz w:val="22"/>
              </w:rPr>
            </w:pPr>
          </w:p>
        </w:tc>
        <w:tc>
          <w:tcPr>
            <w:tcW w:w="1170" w:type="dxa"/>
          </w:tcPr>
          <w:p w14:paraId="1BBD1CC4"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410543E3" w14:textId="77777777" w:rsidR="008573DF" w:rsidRPr="000F0CE6" w:rsidRDefault="008573DF" w:rsidP="00333000">
            <w:pPr>
              <w:spacing w:after="80"/>
              <w:rPr>
                <w:sz w:val="22"/>
              </w:rPr>
            </w:pPr>
            <w:r>
              <w:t>X</w:t>
            </w:r>
            <w:r w:rsidRPr="00213323" w:rsidDel="003D326D">
              <w:t xml:space="preserve"> </w:t>
            </w:r>
          </w:p>
        </w:tc>
        <w:tc>
          <w:tcPr>
            <w:tcW w:w="1012" w:type="dxa"/>
          </w:tcPr>
          <w:p w14:paraId="020A31E6" w14:textId="77777777" w:rsidR="008573DF" w:rsidRPr="000F0CE6" w:rsidRDefault="008573DF" w:rsidP="00333000">
            <w:pPr>
              <w:spacing w:after="80"/>
              <w:rPr>
                <w:sz w:val="22"/>
              </w:rPr>
            </w:pPr>
            <w:r>
              <w:t>X</w:t>
            </w:r>
          </w:p>
        </w:tc>
      </w:tr>
      <w:tr w:rsidR="008573DF" w:rsidRPr="00213323" w14:paraId="7443A2F6" w14:textId="77777777" w:rsidTr="000250F1">
        <w:tc>
          <w:tcPr>
            <w:tcW w:w="2718" w:type="dxa"/>
          </w:tcPr>
          <w:p w14:paraId="2ADFBB29" w14:textId="77777777" w:rsidR="008573DF" w:rsidRPr="000F0CE6" w:rsidRDefault="008573DF">
            <w:pPr>
              <w:spacing w:after="80"/>
              <w:rPr>
                <w:sz w:val="22"/>
              </w:rPr>
            </w:pPr>
            <w:r>
              <w:rPr>
                <w:rFonts w:cs="Arial"/>
              </w:rPr>
              <w:t>PAM4_UpperEyeOffset</w:t>
            </w:r>
          </w:p>
        </w:tc>
        <w:tc>
          <w:tcPr>
            <w:tcW w:w="1260" w:type="dxa"/>
          </w:tcPr>
          <w:p w14:paraId="641BD6F4" w14:textId="77777777" w:rsidR="008573DF" w:rsidRPr="000F0CE6" w:rsidRDefault="008573DF" w:rsidP="00333000">
            <w:pPr>
              <w:spacing w:after="80"/>
              <w:jc w:val="center"/>
              <w:rPr>
                <w:sz w:val="22"/>
              </w:rPr>
            </w:pPr>
            <w:r w:rsidRPr="00213323">
              <w:t>No</w:t>
            </w:r>
          </w:p>
        </w:tc>
        <w:tc>
          <w:tcPr>
            <w:tcW w:w="1170" w:type="dxa"/>
          </w:tcPr>
          <w:p w14:paraId="1B123E49" w14:textId="77777777" w:rsidR="008573DF" w:rsidRPr="000F0CE6" w:rsidRDefault="008573DF" w:rsidP="00F7794F">
            <w:pPr>
              <w:spacing w:after="80"/>
              <w:jc w:val="center"/>
              <w:rPr>
                <w:sz w:val="22"/>
              </w:rPr>
            </w:pPr>
            <w:r w:rsidRPr="00213323">
              <w:t>0</w:t>
            </w:r>
          </w:p>
        </w:tc>
        <w:tc>
          <w:tcPr>
            <w:tcW w:w="990" w:type="dxa"/>
          </w:tcPr>
          <w:p w14:paraId="25EC42B9" w14:textId="77777777" w:rsidR="008573DF" w:rsidRPr="000F0CE6" w:rsidRDefault="008573DF" w:rsidP="00333000">
            <w:pPr>
              <w:spacing w:after="80"/>
              <w:jc w:val="center"/>
              <w:rPr>
                <w:sz w:val="22"/>
              </w:rPr>
            </w:pPr>
            <w:r w:rsidRPr="00213323">
              <w:t>X</w:t>
            </w:r>
          </w:p>
        </w:tc>
        <w:tc>
          <w:tcPr>
            <w:tcW w:w="1080" w:type="dxa"/>
          </w:tcPr>
          <w:p w14:paraId="73C882A1" w14:textId="77777777" w:rsidR="008573DF" w:rsidRPr="000F0CE6" w:rsidRDefault="008573DF" w:rsidP="00333000">
            <w:pPr>
              <w:spacing w:after="80"/>
              <w:jc w:val="center"/>
              <w:rPr>
                <w:sz w:val="22"/>
              </w:rPr>
            </w:pPr>
          </w:p>
        </w:tc>
        <w:tc>
          <w:tcPr>
            <w:tcW w:w="1170" w:type="dxa"/>
          </w:tcPr>
          <w:p w14:paraId="6E484901"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625A891" w14:textId="77777777" w:rsidR="008573DF" w:rsidRPr="000F0CE6" w:rsidRDefault="008573DF" w:rsidP="00333000">
            <w:pPr>
              <w:spacing w:after="80"/>
              <w:rPr>
                <w:sz w:val="22"/>
              </w:rPr>
            </w:pPr>
            <w:r>
              <w:t>X</w:t>
            </w:r>
            <w:r w:rsidRPr="00213323" w:rsidDel="003D326D">
              <w:t xml:space="preserve"> </w:t>
            </w:r>
          </w:p>
        </w:tc>
        <w:tc>
          <w:tcPr>
            <w:tcW w:w="1012" w:type="dxa"/>
          </w:tcPr>
          <w:p w14:paraId="4DC0B098" w14:textId="77777777" w:rsidR="008573DF" w:rsidRPr="000F0CE6" w:rsidRDefault="008573DF" w:rsidP="00333000">
            <w:pPr>
              <w:spacing w:after="80"/>
              <w:rPr>
                <w:sz w:val="22"/>
              </w:rPr>
            </w:pPr>
            <w:r>
              <w:t>X</w:t>
            </w:r>
          </w:p>
        </w:tc>
      </w:tr>
      <w:tr w:rsidR="008573DF" w:rsidRPr="00213323" w14:paraId="3465A38C" w14:textId="77777777" w:rsidTr="000250F1">
        <w:tc>
          <w:tcPr>
            <w:tcW w:w="2718" w:type="dxa"/>
          </w:tcPr>
          <w:p w14:paraId="61CFBF36" w14:textId="77777777" w:rsidR="008573DF" w:rsidRPr="000F0CE6" w:rsidRDefault="008573DF">
            <w:pPr>
              <w:spacing w:after="80"/>
              <w:rPr>
                <w:sz w:val="22"/>
              </w:rPr>
            </w:pPr>
            <w:r>
              <w:rPr>
                <w:rFonts w:cs="Arial"/>
              </w:rPr>
              <w:t>PAM4_UpperThreshold</w:t>
            </w:r>
          </w:p>
        </w:tc>
        <w:tc>
          <w:tcPr>
            <w:tcW w:w="1260" w:type="dxa"/>
          </w:tcPr>
          <w:p w14:paraId="79E76097" w14:textId="77777777" w:rsidR="008573DF" w:rsidRPr="000F0CE6" w:rsidRDefault="008573DF" w:rsidP="00333000">
            <w:pPr>
              <w:spacing w:after="80"/>
              <w:jc w:val="center"/>
              <w:rPr>
                <w:sz w:val="22"/>
              </w:rPr>
            </w:pPr>
            <w:r w:rsidRPr="00213323">
              <w:t>No</w:t>
            </w:r>
          </w:p>
        </w:tc>
        <w:tc>
          <w:tcPr>
            <w:tcW w:w="1170" w:type="dxa"/>
          </w:tcPr>
          <w:p w14:paraId="3C71893A" w14:textId="77777777" w:rsidR="008573DF" w:rsidRPr="000F0CE6" w:rsidRDefault="00B33882" w:rsidP="00F7794F">
            <w:pPr>
              <w:spacing w:after="80"/>
              <w:jc w:val="center"/>
              <w:rPr>
                <w:sz w:val="22"/>
              </w:rPr>
            </w:pPr>
            <w:r w:rsidRPr="00CC61F1">
              <w:rPr>
                <w:sz w:val="22"/>
              </w:rPr>
              <w:t>--</w:t>
            </w:r>
          </w:p>
        </w:tc>
        <w:tc>
          <w:tcPr>
            <w:tcW w:w="990" w:type="dxa"/>
          </w:tcPr>
          <w:p w14:paraId="6AAA4006" w14:textId="77777777" w:rsidR="008573DF" w:rsidRPr="000F0CE6" w:rsidRDefault="008573DF" w:rsidP="00333000">
            <w:pPr>
              <w:spacing w:after="80"/>
              <w:jc w:val="center"/>
              <w:rPr>
                <w:sz w:val="22"/>
              </w:rPr>
            </w:pPr>
            <w:r w:rsidRPr="00213323">
              <w:t>X</w:t>
            </w:r>
          </w:p>
        </w:tc>
        <w:tc>
          <w:tcPr>
            <w:tcW w:w="1080" w:type="dxa"/>
          </w:tcPr>
          <w:p w14:paraId="20670ABC" w14:textId="77777777" w:rsidR="008573DF" w:rsidRPr="000F0CE6" w:rsidRDefault="008573DF" w:rsidP="00333000">
            <w:pPr>
              <w:spacing w:after="80"/>
              <w:jc w:val="center"/>
              <w:rPr>
                <w:sz w:val="22"/>
              </w:rPr>
            </w:pPr>
          </w:p>
        </w:tc>
        <w:tc>
          <w:tcPr>
            <w:tcW w:w="1170" w:type="dxa"/>
          </w:tcPr>
          <w:p w14:paraId="2C139EFF"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07C7682B" w14:textId="77777777" w:rsidR="008573DF" w:rsidRPr="000F0CE6" w:rsidRDefault="008573DF" w:rsidP="00333000">
            <w:pPr>
              <w:spacing w:after="80"/>
              <w:rPr>
                <w:sz w:val="22"/>
              </w:rPr>
            </w:pPr>
            <w:r>
              <w:t>X</w:t>
            </w:r>
            <w:r w:rsidRPr="00213323" w:rsidDel="003D326D">
              <w:t xml:space="preserve"> </w:t>
            </w:r>
          </w:p>
        </w:tc>
        <w:tc>
          <w:tcPr>
            <w:tcW w:w="1012" w:type="dxa"/>
          </w:tcPr>
          <w:p w14:paraId="07F3F0B2" w14:textId="77777777" w:rsidR="008573DF" w:rsidRPr="000F0CE6" w:rsidRDefault="008573DF" w:rsidP="00333000">
            <w:pPr>
              <w:spacing w:after="80"/>
              <w:rPr>
                <w:sz w:val="22"/>
              </w:rPr>
            </w:pPr>
            <w:r>
              <w:t>X</w:t>
            </w:r>
          </w:p>
        </w:tc>
      </w:tr>
      <w:tr w:rsidR="00F00E8B" w:rsidRPr="00213323" w14:paraId="2C834597" w14:textId="77777777" w:rsidTr="000250F1">
        <w:tc>
          <w:tcPr>
            <w:tcW w:w="2718" w:type="dxa"/>
          </w:tcPr>
          <w:p w14:paraId="3A400541" w14:textId="77777777" w:rsidR="00F00E8B" w:rsidRPr="000250F1" w:rsidRDefault="00F00E8B" w:rsidP="00333000">
            <w:pPr>
              <w:spacing w:after="80"/>
              <w:rPr>
                <w:rFonts w:cs="Arial"/>
                <w:b/>
                <w:sz w:val="22"/>
              </w:rPr>
            </w:pPr>
            <w:r w:rsidRPr="000250F1">
              <w:rPr>
                <w:sz w:val="22"/>
              </w:rPr>
              <w:t>Repeater_Type</w:t>
            </w:r>
          </w:p>
        </w:tc>
        <w:tc>
          <w:tcPr>
            <w:tcW w:w="1260" w:type="dxa"/>
          </w:tcPr>
          <w:p w14:paraId="45166ED2"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08A650D3"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F775CA8" w14:textId="77777777" w:rsidR="00F00E8B" w:rsidRPr="000250F1" w:rsidRDefault="00F00E8B" w:rsidP="00333000">
            <w:pPr>
              <w:spacing w:after="80"/>
              <w:jc w:val="center"/>
              <w:rPr>
                <w:rFonts w:cs="Arial"/>
                <w:b/>
                <w:sz w:val="22"/>
              </w:rPr>
            </w:pPr>
            <w:r w:rsidRPr="000250F1">
              <w:rPr>
                <w:sz w:val="22"/>
              </w:rPr>
              <w:t>X</w:t>
            </w:r>
          </w:p>
        </w:tc>
        <w:tc>
          <w:tcPr>
            <w:tcW w:w="1080" w:type="dxa"/>
          </w:tcPr>
          <w:p w14:paraId="512A871A" w14:textId="77777777" w:rsidR="00F00E8B" w:rsidRPr="000250F1" w:rsidRDefault="00F00E8B" w:rsidP="00333000">
            <w:pPr>
              <w:spacing w:after="80"/>
              <w:jc w:val="center"/>
              <w:rPr>
                <w:sz w:val="22"/>
              </w:rPr>
            </w:pPr>
          </w:p>
        </w:tc>
        <w:tc>
          <w:tcPr>
            <w:tcW w:w="1170" w:type="dxa"/>
          </w:tcPr>
          <w:p w14:paraId="678DC3D7" w14:textId="77777777" w:rsidR="00F00E8B" w:rsidRPr="000250F1" w:rsidRDefault="00F00E8B" w:rsidP="00333000">
            <w:pPr>
              <w:spacing w:after="80"/>
              <w:jc w:val="center"/>
              <w:rPr>
                <w:sz w:val="22"/>
              </w:rPr>
            </w:pPr>
          </w:p>
        </w:tc>
        <w:tc>
          <w:tcPr>
            <w:tcW w:w="1238" w:type="dxa"/>
          </w:tcPr>
          <w:p w14:paraId="449EEF50" w14:textId="77777777" w:rsidR="00F00E8B" w:rsidRPr="000250F1" w:rsidRDefault="00F00E8B" w:rsidP="00333000">
            <w:pPr>
              <w:spacing w:after="80"/>
              <w:rPr>
                <w:sz w:val="22"/>
              </w:rPr>
            </w:pPr>
          </w:p>
        </w:tc>
        <w:tc>
          <w:tcPr>
            <w:tcW w:w="1012" w:type="dxa"/>
          </w:tcPr>
          <w:p w14:paraId="204FB298" w14:textId="77777777" w:rsidR="00F00E8B" w:rsidRPr="000250F1" w:rsidRDefault="00F00E8B" w:rsidP="00333000">
            <w:pPr>
              <w:spacing w:after="80"/>
              <w:rPr>
                <w:sz w:val="22"/>
              </w:rPr>
            </w:pPr>
          </w:p>
        </w:tc>
      </w:tr>
      <w:tr w:rsidR="000F0CE6" w:rsidRPr="00213323" w14:paraId="0102944D" w14:textId="77777777" w:rsidTr="000250F1">
        <w:tc>
          <w:tcPr>
            <w:tcW w:w="2718" w:type="dxa"/>
          </w:tcPr>
          <w:p w14:paraId="43117990" w14:textId="77777777" w:rsidR="000F0CE6" w:rsidRPr="000F0CE6" w:rsidRDefault="000F0CE6" w:rsidP="00333000">
            <w:pPr>
              <w:spacing w:after="80"/>
              <w:rPr>
                <w:rFonts w:cs="Arial"/>
                <w:sz w:val="22"/>
              </w:rPr>
            </w:pPr>
            <w:r>
              <w:rPr>
                <w:rFonts w:cs="Arial"/>
                <w:sz w:val="22"/>
              </w:rPr>
              <w:t>Resolve_Exists</w:t>
            </w:r>
          </w:p>
        </w:tc>
        <w:tc>
          <w:tcPr>
            <w:tcW w:w="1260" w:type="dxa"/>
          </w:tcPr>
          <w:p w14:paraId="10715CA3" w14:textId="77777777" w:rsidR="000F0CE6" w:rsidRPr="000F0CE6" w:rsidRDefault="000F0CE6" w:rsidP="00333000">
            <w:pPr>
              <w:spacing w:after="80"/>
              <w:jc w:val="center"/>
              <w:rPr>
                <w:sz w:val="22"/>
              </w:rPr>
            </w:pPr>
            <w:r>
              <w:rPr>
                <w:sz w:val="22"/>
              </w:rPr>
              <w:t>No</w:t>
            </w:r>
          </w:p>
        </w:tc>
        <w:tc>
          <w:tcPr>
            <w:tcW w:w="1170" w:type="dxa"/>
          </w:tcPr>
          <w:p w14:paraId="67FB8C17" w14:textId="77777777" w:rsidR="000F0CE6" w:rsidRPr="000F0CE6" w:rsidRDefault="000F0CE6" w:rsidP="00333000">
            <w:pPr>
              <w:spacing w:after="80"/>
              <w:jc w:val="center"/>
              <w:rPr>
                <w:sz w:val="22"/>
              </w:rPr>
            </w:pPr>
            <w:r>
              <w:rPr>
                <w:sz w:val="22"/>
              </w:rPr>
              <w:t>False</w:t>
            </w:r>
          </w:p>
        </w:tc>
        <w:tc>
          <w:tcPr>
            <w:tcW w:w="990" w:type="dxa"/>
          </w:tcPr>
          <w:p w14:paraId="383A3502" w14:textId="77777777" w:rsidR="000F0CE6" w:rsidRPr="000F0CE6" w:rsidRDefault="000F0CE6" w:rsidP="00333000">
            <w:pPr>
              <w:spacing w:after="80"/>
              <w:jc w:val="center"/>
              <w:rPr>
                <w:sz w:val="22"/>
              </w:rPr>
            </w:pPr>
            <w:r>
              <w:rPr>
                <w:sz w:val="22"/>
              </w:rPr>
              <w:t>X</w:t>
            </w:r>
          </w:p>
        </w:tc>
        <w:tc>
          <w:tcPr>
            <w:tcW w:w="1080" w:type="dxa"/>
          </w:tcPr>
          <w:p w14:paraId="2C1061B9" w14:textId="77777777" w:rsidR="000F0CE6" w:rsidRPr="000F0CE6" w:rsidRDefault="000F0CE6" w:rsidP="00333000">
            <w:pPr>
              <w:spacing w:after="80"/>
              <w:jc w:val="center"/>
              <w:rPr>
                <w:sz w:val="22"/>
              </w:rPr>
            </w:pPr>
          </w:p>
        </w:tc>
        <w:tc>
          <w:tcPr>
            <w:tcW w:w="1170" w:type="dxa"/>
          </w:tcPr>
          <w:p w14:paraId="0B81C170" w14:textId="77777777" w:rsidR="000F0CE6" w:rsidRPr="000F0CE6" w:rsidRDefault="000F0CE6" w:rsidP="00333000">
            <w:pPr>
              <w:spacing w:after="80"/>
              <w:jc w:val="center"/>
              <w:rPr>
                <w:rFonts w:cs="Arial"/>
                <w:sz w:val="22"/>
              </w:rPr>
            </w:pPr>
          </w:p>
        </w:tc>
        <w:tc>
          <w:tcPr>
            <w:tcW w:w="1238" w:type="dxa"/>
          </w:tcPr>
          <w:p w14:paraId="0BE6A741" w14:textId="77777777" w:rsidR="000F0CE6" w:rsidRPr="000F0CE6" w:rsidRDefault="000F0CE6">
            <w:pPr>
              <w:spacing w:after="80"/>
              <w:jc w:val="center"/>
              <w:rPr>
                <w:rFonts w:cs="Arial"/>
                <w:sz w:val="22"/>
              </w:rPr>
            </w:pPr>
          </w:p>
        </w:tc>
        <w:tc>
          <w:tcPr>
            <w:tcW w:w="1012" w:type="dxa"/>
          </w:tcPr>
          <w:p w14:paraId="2AAB199E" w14:textId="77777777" w:rsidR="000F0CE6" w:rsidRPr="000F0CE6" w:rsidRDefault="000F0CE6" w:rsidP="00333000">
            <w:pPr>
              <w:spacing w:after="80"/>
              <w:rPr>
                <w:sz w:val="22"/>
              </w:rPr>
            </w:pPr>
          </w:p>
        </w:tc>
      </w:tr>
      <w:tr w:rsidR="00F00E8B" w:rsidRPr="00213323" w14:paraId="68EC03B3" w14:textId="77777777" w:rsidTr="000250F1">
        <w:tc>
          <w:tcPr>
            <w:tcW w:w="2718" w:type="dxa"/>
          </w:tcPr>
          <w:p w14:paraId="5AFFEF8A"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2795695C"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9F7C6C4"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2191069A" w14:textId="77777777" w:rsidR="00F00E8B" w:rsidRPr="000250F1" w:rsidRDefault="00F00E8B" w:rsidP="00333000">
            <w:pPr>
              <w:spacing w:after="80"/>
              <w:jc w:val="center"/>
              <w:rPr>
                <w:rFonts w:cs="Arial"/>
                <w:b/>
                <w:sz w:val="22"/>
              </w:rPr>
            </w:pPr>
            <w:r w:rsidRPr="000250F1">
              <w:rPr>
                <w:sz w:val="22"/>
              </w:rPr>
              <w:t>X</w:t>
            </w:r>
          </w:p>
        </w:tc>
        <w:tc>
          <w:tcPr>
            <w:tcW w:w="1080" w:type="dxa"/>
          </w:tcPr>
          <w:p w14:paraId="53B6FAAA" w14:textId="77777777" w:rsidR="00F00E8B" w:rsidRPr="000250F1" w:rsidRDefault="00F00E8B" w:rsidP="00333000">
            <w:pPr>
              <w:spacing w:after="80"/>
              <w:jc w:val="center"/>
              <w:rPr>
                <w:sz w:val="22"/>
              </w:rPr>
            </w:pPr>
          </w:p>
        </w:tc>
        <w:tc>
          <w:tcPr>
            <w:tcW w:w="1170" w:type="dxa"/>
          </w:tcPr>
          <w:p w14:paraId="2DBB38DB" w14:textId="77777777" w:rsidR="00F00E8B" w:rsidRPr="000250F1" w:rsidRDefault="00F00E8B" w:rsidP="00333000">
            <w:pPr>
              <w:spacing w:after="80"/>
              <w:jc w:val="center"/>
              <w:rPr>
                <w:sz w:val="22"/>
              </w:rPr>
            </w:pPr>
            <w:r w:rsidRPr="000250F1">
              <w:rPr>
                <w:rFonts w:cs="Arial"/>
                <w:sz w:val="22"/>
              </w:rPr>
              <w:t>X</w:t>
            </w:r>
          </w:p>
        </w:tc>
        <w:tc>
          <w:tcPr>
            <w:tcW w:w="1238" w:type="dxa"/>
          </w:tcPr>
          <w:p w14:paraId="0280EF05" w14:textId="77777777" w:rsidR="00F00E8B" w:rsidRPr="000250F1" w:rsidRDefault="00F00E8B" w:rsidP="000250F1">
            <w:pPr>
              <w:spacing w:after="80"/>
              <w:jc w:val="center"/>
              <w:rPr>
                <w:sz w:val="22"/>
              </w:rPr>
            </w:pPr>
            <w:r w:rsidRPr="000250F1">
              <w:rPr>
                <w:rFonts w:cs="Arial"/>
                <w:sz w:val="22"/>
              </w:rPr>
              <w:t>X</w:t>
            </w:r>
          </w:p>
        </w:tc>
        <w:tc>
          <w:tcPr>
            <w:tcW w:w="1012" w:type="dxa"/>
          </w:tcPr>
          <w:p w14:paraId="275E54E8" w14:textId="77777777" w:rsidR="00F00E8B" w:rsidRPr="000250F1" w:rsidRDefault="00F00E8B" w:rsidP="00333000">
            <w:pPr>
              <w:spacing w:after="80"/>
              <w:rPr>
                <w:sz w:val="22"/>
              </w:rPr>
            </w:pPr>
          </w:p>
        </w:tc>
      </w:tr>
      <w:tr w:rsidR="00F00E8B" w:rsidRPr="00213323" w14:paraId="6F6000EE" w14:textId="77777777" w:rsidTr="000250F1">
        <w:tc>
          <w:tcPr>
            <w:tcW w:w="2718" w:type="dxa"/>
          </w:tcPr>
          <w:p w14:paraId="4156DC71"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3C53C2E7" w14:textId="77777777" w:rsidR="00F00E8B" w:rsidRPr="000250F1" w:rsidRDefault="00F00E8B" w:rsidP="00333000">
            <w:pPr>
              <w:spacing w:after="80"/>
              <w:jc w:val="center"/>
              <w:rPr>
                <w:sz w:val="22"/>
              </w:rPr>
            </w:pPr>
            <w:r w:rsidRPr="000250F1">
              <w:rPr>
                <w:sz w:val="22"/>
              </w:rPr>
              <w:t>No</w:t>
            </w:r>
          </w:p>
        </w:tc>
        <w:tc>
          <w:tcPr>
            <w:tcW w:w="1170" w:type="dxa"/>
          </w:tcPr>
          <w:p w14:paraId="7468E850" w14:textId="77777777" w:rsidR="00F00E8B" w:rsidRPr="000250F1" w:rsidRDefault="00F00E8B" w:rsidP="00333000">
            <w:pPr>
              <w:spacing w:after="80"/>
              <w:jc w:val="center"/>
              <w:rPr>
                <w:sz w:val="22"/>
              </w:rPr>
            </w:pPr>
            <w:r w:rsidRPr="000250F1">
              <w:rPr>
                <w:sz w:val="22"/>
              </w:rPr>
              <w:t>0</w:t>
            </w:r>
          </w:p>
        </w:tc>
        <w:tc>
          <w:tcPr>
            <w:tcW w:w="990" w:type="dxa"/>
          </w:tcPr>
          <w:p w14:paraId="77A54171" w14:textId="77777777" w:rsidR="00F00E8B" w:rsidRPr="000250F1" w:rsidRDefault="00F00E8B" w:rsidP="00333000">
            <w:pPr>
              <w:spacing w:after="80"/>
              <w:jc w:val="center"/>
              <w:rPr>
                <w:sz w:val="22"/>
              </w:rPr>
            </w:pPr>
            <w:r w:rsidRPr="000250F1">
              <w:rPr>
                <w:sz w:val="22"/>
              </w:rPr>
              <w:t>X</w:t>
            </w:r>
          </w:p>
        </w:tc>
        <w:tc>
          <w:tcPr>
            <w:tcW w:w="1080" w:type="dxa"/>
          </w:tcPr>
          <w:p w14:paraId="19CC79F9" w14:textId="77777777" w:rsidR="00F00E8B" w:rsidRPr="000250F1" w:rsidRDefault="00F00E8B" w:rsidP="00333000">
            <w:pPr>
              <w:spacing w:after="80"/>
              <w:jc w:val="center"/>
              <w:rPr>
                <w:sz w:val="22"/>
              </w:rPr>
            </w:pPr>
          </w:p>
        </w:tc>
        <w:tc>
          <w:tcPr>
            <w:tcW w:w="1170" w:type="dxa"/>
          </w:tcPr>
          <w:p w14:paraId="54700AEA" w14:textId="77777777" w:rsidR="00F00E8B" w:rsidRPr="000250F1" w:rsidRDefault="00F00E8B" w:rsidP="00333000">
            <w:pPr>
              <w:spacing w:after="80"/>
              <w:jc w:val="center"/>
              <w:rPr>
                <w:sz w:val="22"/>
              </w:rPr>
            </w:pPr>
            <w:r w:rsidRPr="000250F1">
              <w:rPr>
                <w:sz w:val="22"/>
              </w:rPr>
              <w:t>X</w:t>
            </w:r>
          </w:p>
        </w:tc>
        <w:tc>
          <w:tcPr>
            <w:tcW w:w="1238" w:type="dxa"/>
          </w:tcPr>
          <w:p w14:paraId="695F9B75" w14:textId="77777777" w:rsidR="00F00E8B" w:rsidRPr="000250F1" w:rsidRDefault="00F00E8B" w:rsidP="000250F1">
            <w:pPr>
              <w:spacing w:after="80"/>
              <w:jc w:val="center"/>
              <w:rPr>
                <w:sz w:val="22"/>
              </w:rPr>
            </w:pPr>
            <w:r w:rsidRPr="000250F1">
              <w:rPr>
                <w:sz w:val="22"/>
              </w:rPr>
              <w:t>X</w:t>
            </w:r>
          </w:p>
        </w:tc>
        <w:tc>
          <w:tcPr>
            <w:tcW w:w="1012" w:type="dxa"/>
          </w:tcPr>
          <w:p w14:paraId="13DBB94A" w14:textId="77777777" w:rsidR="00F00E8B" w:rsidRPr="000250F1" w:rsidRDefault="00F00E8B" w:rsidP="00333000">
            <w:pPr>
              <w:spacing w:after="80"/>
              <w:rPr>
                <w:sz w:val="22"/>
              </w:rPr>
            </w:pPr>
          </w:p>
        </w:tc>
      </w:tr>
      <w:tr w:rsidR="00F00E8B" w:rsidRPr="00213323" w14:paraId="45A81794" w14:textId="77777777" w:rsidTr="000250F1">
        <w:tc>
          <w:tcPr>
            <w:tcW w:w="2718" w:type="dxa"/>
          </w:tcPr>
          <w:p w14:paraId="51109B61" w14:textId="77777777" w:rsidR="00F00E8B" w:rsidRPr="000250F1" w:rsidRDefault="00F00E8B" w:rsidP="00333000">
            <w:pPr>
              <w:spacing w:after="80"/>
              <w:rPr>
                <w:sz w:val="22"/>
              </w:rPr>
            </w:pPr>
            <w:r w:rsidRPr="000250F1">
              <w:rPr>
                <w:rFonts w:cs="Arial"/>
                <w:sz w:val="22"/>
              </w:rPr>
              <w:t>Rx_Clock_Recovery_Dj</w:t>
            </w:r>
          </w:p>
        </w:tc>
        <w:tc>
          <w:tcPr>
            <w:tcW w:w="1260" w:type="dxa"/>
          </w:tcPr>
          <w:p w14:paraId="0525A7E4" w14:textId="77777777" w:rsidR="00F00E8B" w:rsidRPr="000250F1" w:rsidRDefault="00F00E8B" w:rsidP="00333000">
            <w:pPr>
              <w:spacing w:after="80"/>
              <w:jc w:val="center"/>
              <w:rPr>
                <w:sz w:val="22"/>
              </w:rPr>
            </w:pPr>
            <w:r w:rsidRPr="000250F1">
              <w:rPr>
                <w:sz w:val="22"/>
              </w:rPr>
              <w:t>No</w:t>
            </w:r>
          </w:p>
        </w:tc>
        <w:tc>
          <w:tcPr>
            <w:tcW w:w="1170" w:type="dxa"/>
          </w:tcPr>
          <w:p w14:paraId="10A68C87" w14:textId="77777777" w:rsidR="00F00E8B" w:rsidRPr="000250F1" w:rsidRDefault="00F00E8B" w:rsidP="00333000">
            <w:pPr>
              <w:spacing w:after="80"/>
              <w:jc w:val="center"/>
              <w:rPr>
                <w:sz w:val="22"/>
              </w:rPr>
            </w:pPr>
            <w:r w:rsidRPr="000250F1">
              <w:rPr>
                <w:sz w:val="22"/>
              </w:rPr>
              <w:t>0</w:t>
            </w:r>
          </w:p>
        </w:tc>
        <w:tc>
          <w:tcPr>
            <w:tcW w:w="990" w:type="dxa"/>
          </w:tcPr>
          <w:p w14:paraId="6069E172" w14:textId="77777777" w:rsidR="00F00E8B" w:rsidRPr="000250F1" w:rsidRDefault="00F00E8B" w:rsidP="00333000">
            <w:pPr>
              <w:spacing w:after="80"/>
              <w:jc w:val="center"/>
              <w:rPr>
                <w:sz w:val="22"/>
              </w:rPr>
            </w:pPr>
            <w:r w:rsidRPr="000250F1">
              <w:rPr>
                <w:sz w:val="22"/>
              </w:rPr>
              <w:t>X</w:t>
            </w:r>
          </w:p>
        </w:tc>
        <w:tc>
          <w:tcPr>
            <w:tcW w:w="1080" w:type="dxa"/>
          </w:tcPr>
          <w:p w14:paraId="58FABA6A" w14:textId="77777777" w:rsidR="00F00E8B" w:rsidRPr="000250F1" w:rsidRDefault="00F00E8B" w:rsidP="00333000">
            <w:pPr>
              <w:spacing w:after="80"/>
              <w:jc w:val="center"/>
              <w:rPr>
                <w:sz w:val="22"/>
              </w:rPr>
            </w:pPr>
          </w:p>
        </w:tc>
        <w:tc>
          <w:tcPr>
            <w:tcW w:w="1170" w:type="dxa"/>
          </w:tcPr>
          <w:p w14:paraId="25CE52D8" w14:textId="77777777" w:rsidR="00F00E8B" w:rsidRPr="000250F1" w:rsidRDefault="00F00E8B" w:rsidP="00333000">
            <w:pPr>
              <w:spacing w:after="80"/>
              <w:jc w:val="center"/>
              <w:rPr>
                <w:sz w:val="22"/>
              </w:rPr>
            </w:pPr>
            <w:r w:rsidRPr="000250F1">
              <w:rPr>
                <w:rFonts w:cs="Arial"/>
                <w:sz w:val="22"/>
              </w:rPr>
              <w:t>X</w:t>
            </w:r>
          </w:p>
        </w:tc>
        <w:tc>
          <w:tcPr>
            <w:tcW w:w="1238" w:type="dxa"/>
          </w:tcPr>
          <w:p w14:paraId="774CF63E" w14:textId="77777777" w:rsidR="00F00E8B" w:rsidRPr="000250F1" w:rsidRDefault="00F00E8B" w:rsidP="000250F1">
            <w:pPr>
              <w:spacing w:after="80"/>
              <w:jc w:val="center"/>
              <w:rPr>
                <w:sz w:val="22"/>
              </w:rPr>
            </w:pPr>
            <w:r w:rsidRPr="000250F1">
              <w:rPr>
                <w:rFonts w:cs="Arial"/>
                <w:sz w:val="22"/>
              </w:rPr>
              <w:t>X</w:t>
            </w:r>
          </w:p>
        </w:tc>
        <w:tc>
          <w:tcPr>
            <w:tcW w:w="1012" w:type="dxa"/>
          </w:tcPr>
          <w:p w14:paraId="5E8F9731" w14:textId="77777777" w:rsidR="00F00E8B" w:rsidRPr="000250F1" w:rsidRDefault="00F00E8B" w:rsidP="00333000">
            <w:pPr>
              <w:spacing w:after="80"/>
              <w:rPr>
                <w:sz w:val="22"/>
              </w:rPr>
            </w:pPr>
          </w:p>
        </w:tc>
      </w:tr>
      <w:tr w:rsidR="00F00E8B" w:rsidRPr="00213323" w14:paraId="7CB83566" w14:textId="77777777" w:rsidTr="000250F1">
        <w:tc>
          <w:tcPr>
            <w:tcW w:w="2718" w:type="dxa"/>
          </w:tcPr>
          <w:p w14:paraId="5C9D6E5E"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1E9FF1AE" w14:textId="77777777" w:rsidR="00F00E8B" w:rsidRPr="000250F1" w:rsidRDefault="00F00E8B" w:rsidP="00333000">
            <w:pPr>
              <w:spacing w:after="80"/>
              <w:jc w:val="center"/>
              <w:rPr>
                <w:sz w:val="22"/>
              </w:rPr>
            </w:pPr>
            <w:r w:rsidRPr="000250F1">
              <w:rPr>
                <w:sz w:val="22"/>
              </w:rPr>
              <w:t>No</w:t>
            </w:r>
          </w:p>
        </w:tc>
        <w:tc>
          <w:tcPr>
            <w:tcW w:w="1170" w:type="dxa"/>
          </w:tcPr>
          <w:p w14:paraId="79075867" w14:textId="77777777" w:rsidR="00F00E8B" w:rsidRPr="000250F1" w:rsidRDefault="00F00E8B" w:rsidP="00333000">
            <w:pPr>
              <w:spacing w:after="80"/>
              <w:jc w:val="center"/>
              <w:rPr>
                <w:sz w:val="22"/>
              </w:rPr>
            </w:pPr>
            <w:r w:rsidRPr="000250F1">
              <w:rPr>
                <w:sz w:val="22"/>
              </w:rPr>
              <w:t>0</w:t>
            </w:r>
          </w:p>
        </w:tc>
        <w:tc>
          <w:tcPr>
            <w:tcW w:w="990" w:type="dxa"/>
          </w:tcPr>
          <w:p w14:paraId="29D77077" w14:textId="77777777" w:rsidR="00F00E8B" w:rsidRPr="000250F1" w:rsidRDefault="00F00E8B" w:rsidP="00333000">
            <w:pPr>
              <w:spacing w:after="80"/>
              <w:jc w:val="center"/>
              <w:rPr>
                <w:sz w:val="22"/>
              </w:rPr>
            </w:pPr>
            <w:r w:rsidRPr="000250F1">
              <w:rPr>
                <w:sz w:val="22"/>
              </w:rPr>
              <w:t>X</w:t>
            </w:r>
          </w:p>
        </w:tc>
        <w:tc>
          <w:tcPr>
            <w:tcW w:w="1080" w:type="dxa"/>
          </w:tcPr>
          <w:p w14:paraId="4902413F" w14:textId="77777777" w:rsidR="00F00E8B" w:rsidRPr="000250F1" w:rsidRDefault="00F00E8B" w:rsidP="00333000">
            <w:pPr>
              <w:spacing w:after="80"/>
              <w:jc w:val="center"/>
              <w:rPr>
                <w:sz w:val="22"/>
              </w:rPr>
            </w:pPr>
          </w:p>
        </w:tc>
        <w:tc>
          <w:tcPr>
            <w:tcW w:w="1170" w:type="dxa"/>
          </w:tcPr>
          <w:p w14:paraId="768DFAAE" w14:textId="77777777" w:rsidR="00F00E8B" w:rsidRPr="000250F1" w:rsidRDefault="00F00E8B" w:rsidP="00333000">
            <w:pPr>
              <w:spacing w:after="80"/>
              <w:jc w:val="center"/>
              <w:rPr>
                <w:sz w:val="22"/>
              </w:rPr>
            </w:pPr>
            <w:r w:rsidRPr="000250F1">
              <w:rPr>
                <w:rFonts w:cs="Arial"/>
                <w:sz w:val="22"/>
              </w:rPr>
              <w:t>X</w:t>
            </w:r>
          </w:p>
        </w:tc>
        <w:tc>
          <w:tcPr>
            <w:tcW w:w="1238" w:type="dxa"/>
          </w:tcPr>
          <w:p w14:paraId="3FD6DB86" w14:textId="77777777" w:rsidR="00F00E8B" w:rsidRPr="000250F1" w:rsidRDefault="00F00E8B" w:rsidP="000250F1">
            <w:pPr>
              <w:spacing w:after="80"/>
              <w:jc w:val="center"/>
              <w:rPr>
                <w:sz w:val="22"/>
              </w:rPr>
            </w:pPr>
            <w:r w:rsidRPr="000250F1">
              <w:rPr>
                <w:rFonts w:cs="Arial"/>
                <w:sz w:val="22"/>
              </w:rPr>
              <w:t>X</w:t>
            </w:r>
          </w:p>
        </w:tc>
        <w:tc>
          <w:tcPr>
            <w:tcW w:w="1012" w:type="dxa"/>
          </w:tcPr>
          <w:p w14:paraId="30B07654" w14:textId="77777777" w:rsidR="00F00E8B" w:rsidRPr="000250F1" w:rsidRDefault="00F00E8B" w:rsidP="00333000">
            <w:pPr>
              <w:spacing w:after="80"/>
              <w:rPr>
                <w:sz w:val="22"/>
              </w:rPr>
            </w:pPr>
          </w:p>
        </w:tc>
      </w:tr>
      <w:tr w:rsidR="00F00E8B" w:rsidRPr="00213323" w14:paraId="0DF251B9" w14:textId="77777777" w:rsidTr="000250F1">
        <w:tc>
          <w:tcPr>
            <w:tcW w:w="2718" w:type="dxa"/>
          </w:tcPr>
          <w:p w14:paraId="41E595CC" w14:textId="77777777" w:rsidR="00F00E8B" w:rsidRPr="000250F1" w:rsidRDefault="00F00E8B" w:rsidP="00333000">
            <w:pPr>
              <w:spacing w:after="80"/>
              <w:rPr>
                <w:sz w:val="22"/>
              </w:rPr>
            </w:pPr>
            <w:r w:rsidRPr="000250F1">
              <w:rPr>
                <w:rFonts w:cs="Arial"/>
                <w:sz w:val="22"/>
              </w:rPr>
              <w:t>Rx_Clock_Recovery_Rj</w:t>
            </w:r>
          </w:p>
        </w:tc>
        <w:tc>
          <w:tcPr>
            <w:tcW w:w="1260" w:type="dxa"/>
          </w:tcPr>
          <w:p w14:paraId="1FB083CF" w14:textId="77777777" w:rsidR="00F00E8B" w:rsidRPr="000250F1" w:rsidRDefault="00F00E8B" w:rsidP="00333000">
            <w:pPr>
              <w:spacing w:after="80"/>
              <w:jc w:val="center"/>
              <w:rPr>
                <w:sz w:val="22"/>
              </w:rPr>
            </w:pPr>
            <w:r w:rsidRPr="000250F1">
              <w:rPr>
                <w:sz w:val="22"/>
              </w:rPr>
              <w:t>No</w:t>
            </w:r>
          </w:p>
        </w:tc>
        <w:tc>
          <w:tcPr>
            <w:tcW w:w="1170" w:type="dxa"/>
          </w:tcPr>
          <w:p w14:paraId="51BD67BA" w14:textId="77777777" w:rsidR="00F00E8B" w:rsidRPr="000250F1" w:rsidRDefault="00F00E8B" w:rsidP="00333000">
            <w:pPr>
              <w:spacing w:after="80"/>
              <w:jc w:val="center"/>
              <w:rPr>
                <w:sz w:val="22"/>
              </w:rPr>
            </w:pPr>
            <w:r w:rsidRPr="000250F1">
              <w:rPr>
                <w:sz w:val="22"/>
              </w:rPr>
              <w:t>0</w:t>
            </w:r>
          </w:p>
        </w:tc>
        <w:tc>
          <w:tcPr>
            <w:tcW w:w="990" w:type="dxa"/>
          </w:tcPr>
          <w:p w14:paraId="6A412801" w14:textId="77777777" w:rsidR="00F00E8B" w:rsidRPr="000250F1" w:rsidRDefault="00F00E8B" w:rsidP="00333000">
            <w:pPr>
              <w:spacing w:after="80"/>
              <w:jc w:val="center"/>
              <w:rPr>
                <w:sz w:val="22"/>
              </w:rPr>
            </w:pPr>
            <w:r w:rsidRPr="000250F1">
              <w:rPr>
                <w:sz w:val="22"/>
              </w:rPr>
              <w:t>X</w:t>
            </w:r>
          </w:p>
        </w:tc>
        <w:tc>
          <w:tcPr>
            <w:tcW w:w="1080" w:type="dxa"/>
          </w:tcPr>
          <w:p w14:paraId="60A89B9B" w14:textId="77777777" w:rsidR="00F00E8B" w:rsidRPr="000250F1" w:rsidRDefault="00F00E8B" w:rsidP="00333000">
            <w:pPr>
              <w:spacing w:after="80"/>
              <w:jc w:val="center"/>
              <w:rPr>
                <w:sz w:val="22"/>
              </w:rPr>
            </w:pPr>
          </w:p>
        </w:tc>
        <w:tc>
          <w:tcPr>
            <w:tcW w:w="1170" w:type="dxa"/>
          </w:tcPr>
          <w:p w14:paraId="3F668311" w14:textId="77777777" w:rsidR="00F00E8B" w:rsidRPr="000250F1" w:rsidRDefault="00F00E8B" w:rsidP="00333000">
            <w:pPr>
              <w:spacing w:after="80"/>
              <w:jc w:val="center"/>
              <w:rPr>
                <w:sz w:val="22"/>
              </w:rPr>
            </w:pPr>
            <w:r w:rsidRPr="000250F1">
              <w:rPr>
                <w:sz w:val="22"/>
              </w:rPr>
              <w:t>X</w:t>
            </w:r>
          </w:p>
        </w:tc>
        <w:tc>
          <w:tcPr>
            <w:tcW w:w="1238" w:type="dxa"/>
          </w:tcPr>
          <w:p w14:paraId="5ABF0362" w14:textId="77777777" w:rsidR="00F00E8B" w:rsidRPr="000250F1" w:rsidRDefault="00F00E8B" w:rsidP="000250F1">
            <w:pPr>
              <w:spacing w:after="80"/>
              <w:jc w:val="center"/>
              <w:rPr>
                <w:sz w:val="22"/>
              </w:rPr>
            </w:pPr>
            <w:r w:rsidRPr="000250F1">
              <w:rPr>
                <w:sz w:val="22"/>
              </w:rPr>
              <w:t>X</w:t>
            </w:r>
          </w:p>
        </w:tc>
        <w:tc>
          <w:tcPr>
            <w:tcW w:w="1012" w:type="dxa"/>
          </w:tcPr>
          <w:p w14:paraId="6CF1A921" w14:textId="77777777" w:rsidR="00F00E8B" w:rsidRPr="000250F1" w:rsidRDefault="00F00E8B" w:rsidP="00333000">
            <w:pPr>
              <w:spacing w:after="80"/>
              <w:rPr>
                <w:sz w:val="22"/>
              </w:rPr>
            </w:pPr>
          </w:p>
        </w:tc>
      </w:tr>
      <w:tr w:rsidR="00F00E8B" w:rsidRPr="00213323" w14:paraId="651F7C7E" w14:textId="77777777" w:rsidTr="000250F1">
        <w:tc>
          <w:tcPr>
            <w:tcW w:w="2718" w:type="dxa"/>
          </w:tcPr>
          <w:p w14:paraId="2435EE11" w14:textId="77777777" w:rsidR="00F00E8B" w:rsidRPr="000250F1" w:rsidRDefault="00F00E8B" w:rsidP="00504B03">
            <w:pPr>
              <w:spacing w:after="80"/>
              <w:rPr>
                <w:sz w:val="22"/>
              </w:rPr>
            </w:pPr>
            <w:r w:rsidRPr="000250F1">
              <w:rPr>
                <w:rFonts w:cs="Arial"/>
                <w:sz w:val="22"/>
              </w:rPr>
              <w:t>Rx_Clock_Recovery_Sj</w:t>
            </w:r>
          </w:p>
        </w:tc>
        <w:tc>
          <w:tcPr>
            <w:tcW w:w="1260" w:type="dxa"/>
          </w:tcPr>
          <w:p w14:paraId="43FABD12" w14:textId="77777777" w:rsidR="00F00E8B" w:rsidRPr="000250F1" w:rsidRDefault="00F00E8B" w:rsidP="00504B03">
            <w:pPr>
              <w:spacing w:after="80"/>
              <w:jc w:val="center"/>
              <w:rPr>
                <w:rFonts w:cs="Arial"/>
                <w:b/>
                <w:sz w:val="22"/>
              </w:rPr>
            </w:pPr>
            <w:r w:rsidRPr="000250F1">
              <w:rPr>
                <w:sz w:val="22"/>
              </w:rPr>
              <w:t>No</w:t>
            </w:r>
          </w:p>
        </w:tc>
        <w:tc>
          <w:tcPr>
            <w:tcW w:w="1170" w:type="dxa"/>
          </w:tcPr>
          <w:p w14:paraId="05342C8A" w14:textId="77777777" w:rsidR="00F00E8B" w:rsidRPr="000250F1" w:rsidRDefault="00F00E8B" w:rsidP="00504B03">
            <w:pPr>
              <w:spacing w:after="80"/>
              <w:jc w:val="center"/>
              <w:rPr>
                <w:rFonts w:cs="Arial"/>
                <w:b/>
                <w:sz w:val="22"/>
              </w:rPr>
            </w:pPr>
            <w:r w:rsidRPr="000250F1">
              <w:rPr>
                <w:sz w:val="22"/>
              </w:rPr>
              <w:t>0</w:t>
            </w:r>
          </w:p>
        </w:tc>
        <w:tc>
          <w:tcPr>
            <w:tcW w:w="990" w:type="dxa"/>
          </w:tcPr>
          <w:p w14:paraId="3D9D6B2C" w14:textId="77777777" w:rsidR="00F00E8B" w:rsidRPr="000250F1" w:rsidRDefault="00F00E8B" w:rsidP="00504B03">
            <w:pPr>
              <w:spacing w:after="80"/>
              <w:jc w:val="center"/>
              <w:rPr>
                <w:rFonts w:cs="Arial"/>
                <w:b/>
                <w:sz w:val="22"/>
              </w:rPr>
            </w:pPr>
            <w:r w:rsidRPr="000250F1">
              <w:rPr>
                <w:sz w:val="22"/>
              </w:rPr>
              <w:t>X</w:t>
            </w:r>
          </w:p>
        </w:tc>
        <w:tc>
          <w:tcPr>
            <w:tcW w:w="1080" w:type="dxa"/>
          </w:tcPr>
          <w:p w14:paraId="5B2543EF" w14:textId="77777777" w:rsidR="00F00E8B" w:rsidRPr="000250F1" w:rsidRDefault="00F00E8B" w:rsidP="00504B03">
            <w:pPr>
              <w:spacing w:after="80"/>
              <w:jc w:val="center"/>
              <w:rPr>
                <w:sz w:val="22"/>
              </w:rPr>
            </w:pPr>
          </w:p>
        </w:tc>
        <w:tc>
          <w:tcPr>
            <w:tcW w:w="1170" w:type="dxa"/>
          </w:tcPr>
          <w:p w14:paraId="3FAC1692" w14:textId="77777777" w:rsidR="00F00E8B" w:rsidRPr="000250F1" w:rsidRDefault="00F00E8B" w:rsidP="00504B03">
            <w:pPr>
              <w:spacing w:after="80"/>
              <w:jc w:val="center"/>
              <w:rPr>
                <w:sz w:val="22"/>
              </w:rPr>
            </w:pPr>
            <w:r w:rsidRPr="000250F1">
              <w:rPr>
                <w:sz w:val="22"/>
              </w:rPr>
              <w:t>X</w:t>
            </w:r>
          </w:p>
        </w:tc>
        <w:tc>
          <w:tcPr>
            <w:tcW w:w="1238" w:type="dxa"/>
          </w:tcPr>
          <w:p w14:paraId="47EAA459" w14:textId="77777777" w:rsidR="00F00E8B" w:rsidRPr="000250F1" w:rsidRDefault="00F00E8B" w:rsidP="000250F1">
            <w:pPr>
              <w:spacing w:after="80"/>
              <w:jc w:val="center"/>
              <w:rPr>
                <w:sz w:val="22"/>
              </w:rPr>
            </w:pPr>
            <w:r w:rsidRPr="000250F1">
              <w:rPr>
                <w:sz w:val="22"/>
              </w:rPr>
              <w:t>X</w:t>
            </w:r>
          </w:p>
        </w:tc>
        <w:tc>
          <w:tcPr>
            <w:tcW w:w="1012" w:type="dxa"/>
          </w:tcPr>
          <w:p w14:paraId="0FAFC4D9" w14:textId="77777777" w:rsidR="00F00E8B" w:rsidRPr="000250F1" w:rsidRDefault="00F00E8B" w:rsidP="00504B03">
            <w:pPr>
              <w:spacing w:after="80"/>
              <w:rPr>
                <w:sz w:val="22"/>
              </w:rPr>
            </w:pPr>
          </w:p>
        </w:tc>
      </w:tr>
      <w:tr w:rsidR="00F00E8B" w:rsidRPr="00213323" w14:paraId="71DEA603" w14:textId="77777777" w:rsidTr="000250F1">
        <w:trPr>
          <w:trHeight w:val="269"/>
        </w:trPr>
        <w:tc>
          <w:tcPr>
            <w:tcW w:w="2718" w:type="dxa"/>
          </w:tcPr>
          <w:p w14:paraId="03F7C871"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53D14249"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DE8BCF1" w14:textId="77777777" w:rsidR="00F00E8B" w:rsidRPr="000250F1" w:rsidRDefault="00F00E8B" w:rsidP="00504B03">
            <w:pPr>
              <w:spacing w:after="80"/>
              <w:jc w:val="center"/>
              <w:rPr>
                <w:rFonts w:cs="Arial"/>
                <w:b/>
                <w:sz w:val="22"/>
              </w:rPr>
            </w:pPr>
            <w:r w:rsidRPr="000250F1">
              <w:rPr>
                <w:sz w:val="22"/>
              </w:rPr>
              <w:t>0</w:t>
            </w:r>
          </w:p>
        </w:tc>
        <w:tc>
          <w:tcPr>
            <w:tcW w:w="990" w:type="dxa"/>
          </w:tcPr>
          <w:p w14:paraId="04A53BE7" w14:textId="77777777" w:rsidR="00F00E8B" w:rsidRPr="000250F1" w:rsidRDefault="00F00E8B" w:rsidP="00504B03">
            <w:pPr>
              <w:spacing w:after="80"/>
              <w:jc w:val="center"/>
              <w:rPr>
                <w:rFonts w:cs="Arial"/>
                <w:b/>
                <w:sz w:val="22"/>
              </w:rPr>
            </w:pPr>
            <w:r w:rsidRPr="000250F1">
              <w:rPr>
                <w:sz w:val="22"/>
              </w:rPr>
              <w:t>X</w:t>
            </w:r>
          </w:p>
        </w:tc>
        <w:tc>
          <w:tcPr>
            <w:tcW w:w="1080" w:type="dxa"/>
          </w:tcPr>
          <w:p w14:paraId="51F7B1EF" w14:textId="77777777" w:rsidR="00F00E8B" w:rsidRPr="000250F1" w:rsidRDefault="00F00E8B" w:rsidP="00504B03">
            <w:pPr>
              <w:spacing w:after="80"/>
              <w:jc w:val="center"/>
              <w:rPr>
                <w:sz w:val="22"/>
              </w:rPr>
            </w:pPr>
          </w:p>
        </w:tc>
        <w:tc>
          <w:tcPr>
            <w:tcW w:w="1170" w:type="dxa"/>
          </w:tcPr>
          <w:p w14:paraId="2671ED53" w14:textId="77777777" w:rsidR="00F00E8B" w:rsidRPr="000250F1" w:rsidRDefault="00F00E8B" w:rsidP="00504B03">
            <w:pPr>
              <w:spacing w:after="80"/>
              <w:jc w:val="center"/>
              <w:rPr>
                <w:sz w:val="22"/>
              </w:rPr>
            </w:pPr>
            <w:r w:rsidRPr="000250F1">
              <w:rPr>
                <w:sz w:val="22"/>
              </w:rPr>
              <w:t>X</w:t>
            </w:r>
          </w:p>
        </w:tc>
        <w:tc>
          <w:tcPr>
            <w:tcW w:w="1238" w:type="dxa"/>
          </w:tcPr>
          <w:p w14:paraId="7BAA5846" w14:textId="77777777" w:rsidR="00F00E8B" w:rsidRPr="000250F1" w:rsidRDefault="00F00E8B" w:rsidP="000250F1">
            <w:pPr>
              <w:spacing w:after="80"/>
              <w:jc w:val="center"/>
              <w:rPr>
                <w:sz w:val="22"/>
              </w:rPr>
            </w:pPr>
            <w:r w:rsidRPr="000250F1">
              <w:rPr>
                <w:sz w:val="22"/>
              </w:rPr>
              <w:t>X</w:t>
            </w:r>
          </w:p>
        </w:tc>
        <w:tc>
          <w:tcPr>
            <w:tcW w:w="1012" w:type="dxa"/>
          </w:tcPr>
          <w:p w14:paraId="51096E70" w14:textId="77777777" w:rsidR="00F00E8B" w:rsidRPr="000250F1" w:rsidRDefault="00F00E8B" w:rsidP="00504B03">
            <w:pPr>
              <w:spacing w:after="80"/>
              <w:rPr>
                <w:sz w:val="22"/>
              </w:rPr>
            </w:pPr>
          </w:p>
        </w:tc>
      </w:tr>
      <w:tr w:rsidR="00F00E8B" w:rsidRPr="00213323" w14:paraId="41171604" w14:textId="77777777" w:rsidTr="000250F1">
        <w:tc>
          <w:tcPr>
            <w:tcW w:w="2718" w:type="dxa"/>
          </w:tcPr>
          <w:p w14:paraId="0593AD71"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0D716E58" w14:textId="77777777" w:rsidR="00F00E8B" w:rsidRPr="000250F1" w:rsidRDefault="00F00E8B" w:rsidP="00504B03">
            <w:pPr>
              <w:spacing w:after="80"/>
              <w:jc w:val="center"/>
              <w:rPr>
                <w:rFonts w:cs="Arial"/>
                <w:b/>
                <w:sz w:val="22"/>
              </w:rPr>
            </w:pPr>
            <w:r w:rsidRPr="000250F1">
              <w:rPr>
                <w:sz w:val="22"/>
              </w:rPr>
              <w:t>No</w:t>
            </w:r>
          </w:p>
        </w:tc>
        <w:tc>
          <w:tcPr>
            <w:tcW w:w="1170" w:type="dxa"/>
          </w:tcPr>
          <w:p w14:paraId="53A2D27A" w14:textId="77777777" w:rsidR="00F00E8B" w:rsidRPr="000250F1" w:rsidRDefault="00F00E8B" w:rsidP="00504B03">
            <w:pPr>
              <w:spacing w:after="80"/>
              <w:jc w:val="center"/>
              <w:rPr>
                <w:rFonts w:cs="Arial"/>
                <w:b/>
                <w:sz w:val="22"/>
              </w:rPr>
            </w:pPr>
            <w:r w:rsidRPr="000250F1">
              <w:rPr>
                <w:sz w:val="22"/>
              </w:rPr>
              <w:t>0</w:t>
            </w:r>
          </w:p>
        </w:tc>
        <w:tc>
          <w:tcPr>
            <w:tcW w:w="990" w:type="dxa"/>
          </w:tcPr>
          <w:p w14:paraId="2871681D" w14:textId="77777777" w:rsidR="00F00E8B" w:rsidRPr="000250F1" w:rsidRDefault="00F00E8B" w:rsidP="00504B03">
            <w:pPr>
              <w:spacing w:after="80"/>
              <w:jc w:val="center"/>
              <w:rPr>
                <w:rFonts w:cs="Arial"/>
                <w:b/>
                <w:sz w:val="22"/>
              </w:rPr>
            </w:pPr>
            <w:r w:rsidRPr="000250F1">
              <w:rPr>
                <w:sz w:val="22"/>
              </w:rPr>
              <w:t>X</w:t>
            </w:r>
          </w:p>
        </w:tc>
        <w:tc>
          <w:tcPr>
            <w:tcW w:w="1080" w:type="dxa"/>
          </w:tcPr>
          <w:p w14:paraId="21B3F98D" w14:textId="77777777" w:rsidR="00F00E8B" w:rsidRPr="000250F1" w:rsidRDefault="00F00E8B" w:rsidP="00504B03">
            <w:pPr>
              <w:spacing w:after="80"/>
              <w:jc w:val="center"/>
              <w:rPr>
                <w:sz w:val="22"/>
              </w:rPr>
            </w:pPr>
          </w:p>
        </w:tc>
        <w:tc>
          <w:tcPr>
            <w:tcW w:w="1170" w:type="dxa"/>
          </w:tcPr>
          <w:p w14:paraId="107967F9" w14:textId="77777777" w:rsidR="00F00E8B" w:rsidRPr="000250F1" w:rsidRDefault="00F00E8B" w:rsidP="00504B03">
            <w:pPr>
              <w:spacing w:after="80"/>
              <w:jc w:val="center"/>
              <w:rPr>
                <w:sz w:val="22"/>
              </w:rPr>
            </w:pPr>
            <w:r w:rsidRPr="000250F1">
              <w:rPr>
                <w:sz w:val="22"/>
              </w:rPr>
              <w:t>X</w:t>
            </w:r>
          </w:p>
        </w:tc>
        <w:tc>
          <w:tcPr>
            <w:tcW w:w="1238" w:type="dxa"/>
          </w:tcPr>
          <w:p w14:paraId="1C967574" w14:textId="77777777" w:rsidR="00F00E8B" w:rsidRPr="000250F1" w:rsidRDefault="00F00E8B" w:rsidP="000250F1">
            <w:pPr>
              <w:spacing w:after="80"/>
              <w:jc w:val="center"/>
              <w:rPr>
                <w:sz w:val="22"/>
              </w:rPr>
            </w:pPr>
            <w:r w:rsidRPr="000250F1">
              <w:rPr>
                <w:sz w:val="22"/>
              </w:rPr>
              <w:t>X</w:t>
            </w:r>
          </w:p>
        </w:tc>
        <w:tc>
          <w:tcPr>
            <w:tcW w:w="1012" w:type="dxa"/>
          </w:tcPr>
          <w:p w14:paraId="5324AD3E" w14:textId="77777777" w:rsidR="00F00E8B" w:rsidRPr="000250F1" w:rsidRDefault="00F00E8B" w:rsidP="00504B03">
            <w:pPr>
              <w:spacing w:after="80"/>
              <w:rPr>
                <w:sz w:val="22"/>
              </w:rPr>
            </w:pPr>
          </w:p>
        </w:tc>
      </w:tr>
      <w:tr w:rsidR="00F00E8B" w:rsidRPr="00213323" w14:paraId="1F0725C6" w14:textId="77777777" w:rsidTr="000250F1">
        <w:tc>
          <w:tcPr>
            <w:tcW w:w="2718" w:type="dxa"/>
          </w:tcPr>
          <w:p w14:paraId="2DB45FE9" w14:textId="77777777" w:rsidR="00F00E8B" w:rsidRPr="000250F1" w:rsidRDefault="00F00E8B" w:rsidP="00504B03">
            <w:pPr>
              <w:spacing w:after="80"/>
              <w:rPr>
                <w:rFonts w:cs="Arial"/>
                <w:sz w:val="22"/>
              </w:rPr>
            </w:pPr>
            <w:r w:rsidRPr="000250F1">
              <w:rPr>
                <w:rFonts w:cs="Arial"/>
                <w:sz w:val="22"/>
              </w:rPr>
              <w:t>Rx_Noise</w:t>
            </w:r>
            <w:ins w:id="7822" w:author="Author">
              <w:r w:rsidR="008853EE">
                <w:rPr>
                  <w:rFonts w:cs="Arial"/>
                  <w:sz w:val="22"/>
                </w:rPr>
                <w:t>, Rx_GaussianNoise</w:t>
              </w:r>
            </w:ins>
          </w:p>
        </w:tc>
        <w:tc>
          <w:tcPr>
            <w:tcW w:w="1260" w:type="dxa"/>
          </w:tcPr>
          <w:p w14:paraId="7BD039EB" w14:textId="77777777" w:rsidR="00F00E8B" w:rsidRPr="000250F1" w:rsidRDefault="00F00E8B" w:rsidP="00504B03">
            <w:pPr>
              <w:spacing w:after="80"/>
              <w:jc w:val="center"/>
              <w:rPr>
                <w:rFonts w:cs="Arial"/>
                <w:b/>
                <w:sz w:val="22"/>
              </w:rPr>
            </w:pPr>
            <w:r w:rsidRPr="000250F1">
              <w:rPr>
                <w:sz w:val="22"/>
              </w:rPr>
              <w:t>No</w:t>
            </w:r>
          </w:p>
        </w:tc>
        <w:tc>
          <w:tcPr>
            <w:tcW w:w="1170" w:type="dxa"/>
          </w:tcPr>
          <w:p w14:paraId="7E4AE920" w14:textId="77777777" w:rsidR="00F00E8B" w:rsidRPr="000250F1" w:rsidRDefault="00F00E8B" w:rsidP="00504B03">
            <w:pPr>
              <w:spacing w:after="80"/>
              <w:jc w:val="center"/>
              <w:rPr>
                <w:rFonts w:cs="Arial"/>
                <w:b/>
                <w:sz w:val="22"/>
              </w:rPr>
            </w:pPr>
            <w:r w:rsidRPr="000250F1">
              <w:rPr>
                <w:sz w:val="22"/>
              </w:rPr>
              <w:t>0</w:t>
            </w:r>
          </w:p>
        </w:tc>
        <w:tc>
          <w:tcPr>
            <w:tcW w:w="990" w:type="dxa"/>
          </w:tcPr>
          <w:p w14:paraId="1ADE5B1A" w14:textId="77777777" w:rsidR="00F00E8B" w:rsidRPr="000250F1" w:rsidRDefault="00F00E8B" w:rsidP="00504B03">
            <w:pPr>
              <w:spacing w:after="80"/>
              <w:jc w:val="center"/>
              <w:rPr>
                <w:rFonts w:cs="Arial"/>
                <w:b/>
                <w:sz w:val="22"/>
              </w:rPr>
            </w:pPr>
            <w:r w:rsidRPr="000250F1">
              <w:rPr>
                <w:sz w:val="22"/>
              </w:rPr>
              <w:t>X</w:t>
            </w:r>
          </w:p>
        </w:tc>
        <w:tc>
          <w:tcPr>
            <w:tcW w:w="1080" w:type="dxa"/>
          </w:tcPr>
          <w:p w14:paraId="5F59AC44" w14:textId="77777777" w:rsidR="00F00E8B" w:rsidRPr="000250F1" w:rsidRDefault="00F00E8B" w:rsidP="00504B03">
            <w:pPr>
              <w:spacing w:after="80"/>
              <w:jc w:val="center"/>
              <w:rPr>
                <w:sz w:val="22"/>
              </w:rPr>
            </w:pPr>
          </w:p>
        </w:tc>
        <w:tc>
          <w:tcPr>
            <w:tcW w:w="1170" w:type="dxa"/>
          </w:tcPr>
          <w:p w14:paraId="0E3292E9" w14:textId="77777777" w:rsidR="00F00E8B" w:rsidRPr="000250F1" w:rsidRDefault="00F00E8B" w:rsidP="00504B03">
            <w:pPr>
              <w:spacing w:after="80"/>
              <w:jc w:val="center"/>
              <w:rPr>
                <w:sz w:val="22"/>
              </w:rPr>
            </w:pPr>
            <w:r w:rsidRPr="000250F1">
              <w:rPr>
                <w:sz w:val="22"/>
              </w:rPr>
              <w:t>X</w:t>
            </w:r>
          </w:p>
        </w:tc>
        <w:tc>
          <w:tcPr>
            <w:tcW w:w="1238" w:type="dxa"/>
          </w:tcPr>
          <w:p w14:paraId="453A9ED4" w14:textId="77777777" w:rsidR="00F00E8B" w:rsidRPr="000250F1" w:rsidRDefault="00F00E8B" w:rsidP="000250F1">
            <w:pPr>
              <w:spacing w:after="80"/>
              <w:jc w:val="center"/>
              <w:rPr>
                <w:sz w:val="22"/>
              </w:rPr>
            </w:pPr>
            <w:r w:rsidRPr="000250F1">
              <w:rPr>
                <w:sz w:val="22"/>
              </w:rPr>
              <w:t>X</w:t>
            </w:r>
          </w:p>
        </w:tc>
        <w:tc>
          <w:tcPr>
            <w:tcW w:w="1012" w:type="dxa"/>
          </w:tcPr>
          <w:p w14:paraId="74EC0EF8" w14:textId="77777777" w:rsidR="00F00E8B" w:rsidRPr="000250F1" w:rsidRDefault="00F00E8B" w:rsidP="00504B03">
            <w:pPr>
              <w:spacing w:after="80"/>
              <w:rPr>
                <w:sz w:val="22"/>
              </w:rPr>
            </w:pPr>
          </w:p>
        </w:tc>
      </w:tr>
      <w:tr w:rsidR="008853EE" w:rsidRPr="00213323" w14:paraId="0D85FF4B" w14:textId="77777777" w:rsidTr="000250F1">
        <w:trPr>
          <w:ins w:id="7823" w:author="Author"/>
        </w:trPr>
        <w:tc>
          <w:tcPr>
            <w:tcW w:w="2718" w:type="dxa"/>
          </w:tcPr>
          <w:p w14:paraId="7040E323" w14:textId="77777777" w:rsidR="008853EE" w:rsidRPr="000250F1" w:rsidRDefault="008853EE" w:rsidP="008853EE">
            <w:pPr>
              <w:spacing w:after="80"/>
              <w:rPr>
                <w:ins w:id="7824" w:author="Author"/>
                <w:rFonts w:cs="Arial"/>
                <w:sz w:val="22"/>
              </w:rPr>
            </w:pPr>
            <w:ins w:id="7825" w:author="Author">
              <w:r>
                <w:rPr>
                  <w:rFonts w:cs="Arial"/>
                  <w:sz w:val="22"/>
                </w:rPr>
                <w:t>Rx_UniformNoise</w:t>
              </w:r>
            </w:ins>
          </w:p>
        </w:tc>
        <w:tc>
          <w:tcPr>
            <w:tcW w:w="1260" w:type="dxa"/>
          </w:tcPr>
          <w:p w14:paraId="04569720" w14:textId="77777777" w:rsidR="008853EE" w:rsidRPr="000250F1" w:rsidRDefault="008853EE" w:rsidP="008853EE">
            <w:pPr>
              <w:spacing w:after="80"/>
              <w:jc w:val="center"/>
              <w:rPr>
                <w:ins w:id="7826" w:author="Author"/>
                <w:sz w:val="22"/>
              </w:rPr>
            </w:pPr>
            <w:ins w:id="7827" w:author="Author">
              <w:r w:rsidRPr="000250F1">
                <w:rPr>
                  <w:sz w:val="22"/>
                </w:rPr>
                <w:t>No</w:t>
              </w:r>
            </w:ins>
          </w:p>
        </w:tc>
        <w:tc>
          <w:tcPr>
            <w:tcW w:w="1170" w:type="dxa"/>
          </w:tcPr>
          <w:p w14:paraId="08F05F33" w14:textId="77777777" w:rsidR="008853EE" w:rsidRPr="000250F1" w:rsidRDefault="008853EE" w:rsidP="008853EE">
            <w:pPr>
              <w:spacing w:after="80"/>
              <w:jc w:val="center"/>
              <w:rPr>
                <w:ins w:id="7828" w:author="Author"/>
                <w:sz w:val="22"/>
              </w:rPr>
            </w:pPr>
            <w:ins w:id="7829" w:author="Author">
              <w:r w:rsidRPr="000250F1">
                <w:rPr>
                  <w:sz w:val="22"/>
                </w:rPr>
                <w:t>0</w:t>
              </w:r>
            </w:ins>
          </w:p>
        </w:tc>
        <w:tc>
          <w:tcPr>
            <w:tcW w:w="990" w:type="dxa"/>
          </w:tcPr>
          <w:p w14:paraId="0880E054" w14:textId="77777777" w:rsidR="008853EE" w:rsidRPr="000250F1" w:rsidRDefault="008853EE" w:rsidP="008853EE">
            <w:pPr>
              <w:spacing w:after="80"/>
              <w:jc w:val="center"/>
              <w:rPr>
                <w:ins w:id="7830" w:author="Author"/>
                <w:sz w:val="22"/>
              </w:rPr>
            </w:pPr>
            <w:ins w:id="7831" w:author="Author">
              <w:r w:rsidRPr="000250F1">
                <w:rPr>
                  <w:sz w:val="22"/>
                </w:rPr>
                <w:t>X</w:t>
              </w:r>
            </w:ins>
          </w:p>
        </w:tc>
        <w:tc>
          <w:tcPr>
            <w:tcW w:w="1080" w:type="dxa"/>
          </w:tcPr>
          <w:p w14:paraId="532A9DDA" w14:textId="77777777" w:rsidR="008853EE" w:rsidRPr="000250F1" w:rsidRDefault="008853EE" w:rsidP="008853EE">
            <w:pPr>
              <w:spacing w:after="80"/>
              <w:jc w:val="center"/>
              <w:rPr>
                <w:ins w:id="7832" w:author="Author"/>
                <w:sz w:val="22"/>
              </w:rPr>
            </w:pPr>
          </w:p>
        </w:tc>
        <w:tc>
          <w:tcPr>
            <w:tcW w:w="1170" w:type="dxa"/>
          </w:tcPr>
          <w:p w14:paraId="24F69BE6" w14:textId="77777777" w:rsidR="008853EE" w:rsidRPr="000250F1" w:rsidRDefault="008853EE" w:rsidP="008853EE">
            <w:pPr>
              <w:spacing w:after="80"/>
              <w:jc w:val="center"/>
              <w:rPr>
                <w:ins w:id="7833" w:author="Author"/>
                <w:sz w:val="22"/>
              </w:rPr>
            </w:pPr>
            <w:ins w:id="7834" w:author="Author">
              <w:r w:rsidRPr="000250F1">
                <w:rPr>
                  <w:sz w:val="22"/>
                </w:rPr>
                <w:t>X</w:t>
              </w:r>
            </w:ins>
          </w:p>
        </w:tc>
        <w:tc>
          <w:tcPr>
            <w:tcW w:w="1238" w:type="dxa"/>
          </w:tcPr>
          <w:p w14:paraId="23C78905" w14:textId="77777777" w:rsidR="008853EE" w:rsidRPr="000250F1" w:rsidRDefault="008853EE" w:rsidP="008853EE">
            <w:pPr>
              <w:spacing w:after="80"/>
              <w:jc w:val="center"/>
              <w:rPr>
                <w:ins w:id="7835" w:author="Author"/>
                <w:sz w:val="22"/>
              </w:rPr>
            </w:pPr>
            <w:ins w:id="7836" w:author="Author">
              <w:r w:rsidRPr="000250F1">
                <w:rPr>
                  <w:sz w:val="22"/>
                </w:rPr>
                <w:t>X</w:t>
              </w:r>
            </w:ins>
          </w:p>
        </w:tc>
        <w:tc>
          <w:tcPr>
            <w:tcW w:w="1012" w:type="dxa"/>
          </w:tcPr>
          <w:p w14:paraId="38E03CB7" w14:textId="77777777" w:rsidR="008853EE" w:rsidRPr="000250F1" w:rsidRDefault="008853EE" w:rsidP="008853EE">
            <w:pPr>
              <w:spacing w:after="80"/>
              <w:rPr>
                <w:ins w:id="7837" w:author="Author"/>
                <w:sz w:val="22"/>
              </w:rPr>
            </w:pPr>
          </w:p>
        </w:tc>
      </w:tr>
      <w:tr w:rsidR="008853EE" w:rsidRPr="00213323" w14:paraId="186715F7" w14:textId="77777777" w:rsidTr="000250F1">
        <w:tc>
          <w:tcPr>
            <w:tcW w:w="2718" w:type="dxa"/>
          </w:tcPr>
          <w:p w14:paraId="689F864F"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4AF06907"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3FA13B4" w14:textId="77777777" w:rsidR="008853EE" w:rsidRPr="000250F1" w:rsidRDefault="008853EE" w:rsidP="008853EE">
            <w:pPr>
              <w:spacing w:after="80"/>
              <w:jc w:val="center"/>
              <w:rPr>
                <w:rFonts w:cs="Arial"/>
                <w:b/>
                <w:sz w:val="22"/>
              </w:rPr>
            </w:pPr>
            <w:r w:rsidRPr="000250F1">
              <w:rPr>
                <w:sz w:val="22"/>
              </w:rPr>
              <w:t>0</w:t>
            </w:r>
          </w:p>
        </w:tc>
        <w:tc>
          <w:tcPr>
            <w:tcW w:w="990" w:type="dxa"/>
          </w:tcPr>
          <w:p w14:paraId="2BD291EB" w14:textId="77777777" w:rsidR="008853EE" w:rsidRPr="000250F1" w:rsidRDefault="008853EE" w:rsidP="008853EE">
            <w:pPr>
              <w:spacing w:after="80"/>
              <w:jc w:val="center"/>
              <w:rPr>
                <w:rFonts w:cs="Arial"/>
                <w:b/>
                <w:sz w:val="22"/>
              </w:rPr>
            </w:pPr>
            <w:r w:rsidRPr="000250F1">
              <w:rPr>
                <w:sz w:val="22"/>
              </w:rPr>
              <w:t>X</w:t>
            </w:r>
          </w:p>
        </w:tc>
        <w:tc>
          <w:tcPr>
            <w:tcW w:w="1080" w:type="dxa"/>
          </w:tcPr>
          <w:p w14:paraId="4834C0AF" w14:textId="77777777" w:rsidR="008853EE" w:rsidRPr="000250F1" w:rsidRDefault="008853EE" w:rsidP="008853EE">
            <w:pPr>
              <w:spacing w:after="80"/>
              <w:jc w:val="center"/>
              <w:rPr>
                <w:sz w:val="22"/>
              </w:rPr>
            </w:pPr>
          </w:p>
        </w:tc>
        <w:tc>
          <w:tcPr>
            <w:tcW w:w="1170" w:type="dxa"/>
          </w:tcPr>
          <w:p w14:paraId="2AD0CB06" w14:textId="77777777" w:rsidR="008853EE" w:rsidRPr="000250F1" w:rsidRDefault="008853EE" w:rsidP="008853EE">
            <w:pPr>
              <w:spacing w:after="80"/>
              <w:jc w:val="center"/>
              <w:rPr>
                <w:sz w:val="22"/>
              </w:rPr>
            </w:pPr>
            <w:r w:rsidRPr="000250F1">
              <w:rPr>
                <w:sz w:val="22"/>
              </w:rPr>
              <w:t>X</w:t>
            </w:r>
          </w:p>
        </w:tc>
        <w:tc>
          <w:tcPr>
            <w:tcW w:w="1238" w:type="dxa"/>
          </w:tcPr>
          <w:p w14:paraId="270969AA" w14:textId="77777777" w:rsidR="008853EE" w:rsidRPr="000250F1" w:rsidRDefault="008853EE" w:rsidP="008853EE">
            <w:pPr>
              <w:spacing w:after="80"/>
              <w:jc w:val="center"/>
              <w:rPr>
                <w:sz w:val="22"/>
              </w:rPr>
            </w:pPr>
            <w:r w:rsidRPr="000250F1">
              <w:rPr>
                <w:sz w:val="22"/>
              </w:rPr>
              <w:t>X</w:t>
            </w:r>
          </w:p>
        </w:tc>
        <w:tc>
          <w:tcPr>
            <w:tcW w:w="1012" w:type="dxa"/>
          </w:tcPr>
          <w:p w14:paraId="2F277959" w14:textId="77777777" w:rsidR="008853EE" w:rsidRPr="000250F1" w:rsidRDefault="008853EE" w:rsidP="008853EE">
            <w:pPr>
              <w:spacing w:after="80"/>
              <w:rPr>
                <w:sz w:val="22"/>
              </w:rPr>
            </w:pPr>
          </w:p>
        </w:tc>
      </w:tr>
      <w:tr w:rsidR="008853EE" w:rsidRPr="00213323" w14:paraId="2D2676A7" w14:textId="77777777" w:rsidTr="000250F1">
        <w:tc>
          <w:tcPr>
            <w:tcW w:w="2718" w:type="dxa"/>
          </w:tcPr>
          <w:p w14:paraId="45C254E9"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4B40409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AFBBC4B" w14:textId="77777777" w:rsidR="008853EE" w:rsidRPr="000250F1" w:rsidRDefault="008853EE" w:rsidP="008853EE">
            <w:pPr>
              <w:spacing w:after="80"/>
              <w:jc w:val="center"/>
              <w:rPr>
                <w:rFonts w:cs="Arial"/>
                <w:b/>
                <w:sz w:val="22"/>
              </w:rPr>
            </w:pPr>
            <w:r w:rsidRPr="000250F1">
              <w:rPr>
                <w:sz w:val="22"/>
              </w:rPr>
              <w:t>0</w:t>
            </w:r>
          </w:p>
        </w:tc>
        <w:tc>
          <w:tcPr>
            <w:tcW w:w="990" w:type="dxa"/>
          </w:tcPr>
          <w:p w14:paraId="267393B7" w14:textId="77777777" w:rsidR="008853EE" w:rsidRPr="000250F1" w:rsidRDefault="008853EE" w:rsidP="008853EE">
            <w:pPr>
              <w:spacing w:after="80"/>
              <w:jc w:val="center"/>
              <w:rPr>
                <w:rFonts w:cs="Arial"/>
                <w:b/>
                <w:sz w:val="22"/>
              </w:rPr>
            </w:pPr>
            <w:r w:rsidRPr="000250F1">
              <w:rPr>
                <w:sz w:val="22"/>
              </w:rPr>
              <w:t>X</w:t>
            </w:r>
          </w:p>
        </w:tc>
        <w:tc>
          <w:tcPr>
            <w:tcW w:w="1080" w:type="dxa"/>
          </w:tcPr>
          <w:p w14:paraId="3AF6A0BB" w14:textId="77777777" w:rsidR="008853EE" w:rsidRPr="000250F1" w:rsidRDefault="008853EE" w:rsidP="008853EE">
            <w:pPr>
              <w:spacing w:after="80"/>
              <w:jc w:val="center"/>
              <w:rPr>
                <w:sz w:val="22"/>
              </w:rPr>
            </w:pPr>
          </w:p>
        </w:tc>
        <w:tc>
          <w:tcPr>
            <w:tcW w:w="1170" w:type="dxa"/>
          </w:tcPr>
          <w:p w14:paraId="22810A31" w14:textId="77777777" w:rsidR="008853EE" w:rsidRPr="000250F1" w:rsidRDefault="008853EE" w:rsidP="008853EE">
            <w:pPr>
              <w:spacing w:after="80"/>
              <w:jc w:val="center"/>
              <w:rPr>
                <w:sz w:val="22"/>
              </w:rPr>
            </w:pPr>
            <w:r w:rsidRPr="000250F1">
              <w:rPr>
                <w:sz w:val="22"/>
              </w:rPr>
              <w:t>X</w:t>
            </w:r>
          </w:p>
        </w:tc>
        <w:tc>
          <w:tcPr>
            <w:tcW w:w="1238" w:type="dxa"/>
          </w:tcPr>
          <w:p w14:paraId="4B70AEA0" w14:textId="77777777" w:rsidR="008853EE" w:rsidRPr="000250F1" w:rsidRDefault="008853EE" w:rsidP="008853EE">
            <w:pPr>
              <w:spacing w:after="80"/>
              <w:jc w:val="center"/>
              <w:rPr>
                <w:sz w:val="22"/>
              </w:rPr>
            </w:pPr>
            <w:r w:rsidRPr="000250F1">
              <w:rPr>
                <w:sz w:val="22"/>
              </w:rPr>
              <w:t>X</w:t>
            </w:r>
          </w:p>
        </w:tc>
        <w:tc>
          <w:tcPr>
            <w:tcW w:w="1012" w:type="dxa"/>
          </w:tcPr>
          <w:p w14:paraId="3CE80C23" w14:textId="77777777" w:rsidR="008853EE" w:rsidRPr="000250F1" w:rsidRDefault="008853EE" w:rsidP="008853EE">
            <w:pPr>
              <w:spacing w:after="80"/>
              <w:rPr>
                <w:sz w:val="22"/>
              </w:rPr>
            </w:pPr>
          </w:p>
        </w:tc>
      </w:tr>
      <w:tr w:rsidR="008853EE" w:rsidRPr="00213323" w14:paraId="05BDEB54" w14:textId="77777777" w:rsidTr="000250F1">
        <w:tc>
          <w:tcPr>
            <w:tcW w:w="2718" w:type="dxa"/>
          </w:tcPr>
          <w:p w14:paraId="37A2B9A3"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78B87B4D" w14:textId="77777777" w:rsidR="008853EE" w:rsidRPr="000250F1" w:rsidRDefault="008853EE" w:rsidP="008853EE">
            <w:pPr>
              <w:spacing w:after="80"/>
              <w:jc w:val="center"/>
              <w:rPr>
                <w:rFonts w:cs="Arial"/>
                <w:b/>
                <w:sz w:val="22"/>
              </w:rPr>
            </w:pPr>
            <w:r w:rsidRPr="000250F1">
              <w:rPr>
                <w:sz w:val="22"/>
              </w:rPr>
              <w:t>No</w:t>
            </w:r>
          </w:p>
        </w:tc>
        <w:tc>
          <w:tcPr>
            <w:tcW w:w="1170" w:type="dxa"/>
          </w:tcPr>
          <w:p w14:paraId="585F380D" w14:textId="77777777" w:rsidR="008853EE" w:rsidRPr="000250F1" w:rsidRDefault="008853EE" w:rsidP="008853EE">
            <w:pPr>
              <w:spacing w:after="80"/>
              <w:jc w:val="center"/>
              <w:rPr>
                <w:rFonts w:cs="Arial"/>
                <w:b/>
                <w:sz w:val="22"/>
              </w:rPr>
            </w:pPr>
            <w:r w:rsidRPr="000250F1">
              <w:rPr>
                <w:sz w:val="22"/>
              </w:rPr>
              <w:t>0</w:t>
            </w:r>
          </w:p>
        </w:tc>
        <w:tc>
          <w:tcPr>
            <w:tcW w:w="990" w:type="dxa"/>
          </w:tcPr>
          <w:p w14:paraId="57F626F5" w14:textId="77777777" w:rsidR="008853EE" w:rsidRPr="000250F1" w:rsidRDefault="008853EE" w:rsidP="008853EE">
            <w:pPr>
              <w:spacing w:after="80"/>
              <w:jc w:val="center"/>
              <w:rPr>
                <w:rFonts w:cs="Arial"/>
                <w:b/>
                <w:sz w:val="22"/>
              </w:rPr>
            </w:pPr>
            <w:r w:rsidRPr="000250F1">
              <w:rPr>
                <w:sz w:val="22"/>
              </w:rPr>
              <w:t>X</w:t>
            </w:r>
          </w:p>
        </w:tc>
        <w:tc>
          <w:tcPr>
            <w:tcW w:w="1080" w:type="dxa"/>
          </w:tcPr>
          <w:p w14:paraId="194175D9" w14:textId="77777777" w:rsidR="008853EE" w:rsidRPr="000250F1" w:rsidRDefault="008853EE" w:rsidP="008853EE">
            <w:pPr>
              <w:spacing w:after="80"/>
              <w:jc w:val="center"/>
              <w:rPr>
                <w:sz w:val="22"/>
              </w:rPr>
            </w:pPr>
          </w:p>
        </w:tc>
        <w:tc>
          <w:tcPr>
            <w:tcW w:w="1170" w:type="dxa"/>
          </w:tcPr>
          <w:p w14:paraId="7F52CE6F" w14:textId="77777777" w:rsidR="008853EE" w:rsidRPr="000250F1" w:rsidRDefault="008853EE" w:rsidP="008853EE">
            <w:pPr>
              <w:spacing w:after="80"/>
              <w:jc w:val="center"/>
              <w:rPr>
                <w:rFonts w:cs="Arial"/>
                <w:b/>
                <w:sz w:val="22"/>
              </w:rPr>
            </w:pPr>
            <w:r w:rsidRPr="000250F1">
              <w:rPr>
                <w:sz w:val="22"/>
              </w:rPr>
              <w:t>X</w:t>
            </w:r>
          </w:p>
        </w:tc>
        <w:tc>
          <w:tcPr>
            <w:tcW w:w="1238" w:type="dxa"/>
          </w:tcPr>
          <w:p w14:paraId="26C678E7" w14:textId="77777777" w:rsidR="008853EE" w:rsidRPr="000250F1" w:rsidRDefault="008853EE" w:rsidP="008853EE">
            <w:pPr>
              <w:spacing w:after="80"/>
              <w:jc w:val="center"/>
              <w:rPr>
                <w:sz w:val="22"/>
              </w:rPr>
            </w:pPr>
            <w:r w:rsidRPr="000250F1">
              <w:rPr>
                <w:sz w:val="22"/>
              </w:rPr>
              <w:t>X</w:t>
            </w:r>
          </w:p>
        </w:tc>
        <w:tc>
          <w:tcPr>
            <w:tcW w:w="1012" w:type="dxa"/>
          </w:tcPr>
          <w:p w14:paraId="27190412" w14:textId="77777777" w:rsidR="008853EE" w:rsidRPr="000250F1" w:rsidRDefault="008853EE" w:rsidP="008853EE">
            <w:pPr>
              <w:spacing w:after="80"/>
              <w:rPr>
                <w:sz w:val="22"/>
              </w:rPr>
            </w:pPr>
          </w:p>
        </w:tc>
      </w:tr>
      <w:tr w:rsidR="008853EE" w:rsidRPr="00213323" w14:paraId="55C5B8D5" w14:textId="77777777" w:rsidTr="000250F1">
        <w:tc>
          <w:tcPr>
            <w:tcW w:w="2718" w:type="dxa"/>
          </w:tcPr>
          <w:p w14:paraId="61F99F40" w14:textId="77777777" w:rsidR="008853EE" w:rsidRPr="000250F1" w:rsidRDefault="008853EE" w:rsidP="008853EE">
            <w:pPr>
              <w:spacing w:after="80"/>
              <w:rPr>
                <w:rFonts w:cs="Arial"/>
                <w:sz w:val="22"/>
              </w:rPr>
            </w:pPr>
            <w:r w:rsidRPr="000250F1">
              <w:rPr>
                <w:sz w:val="22"/>
              </w:rPr>
              <w:t>Supporting_Files</w:t>
            </w:r>
          </w:p>
        </w:tc>
        <w:tc>
          <w:tcPr>
            <w:tcW w:w="1260" w:type="dxa"/>
          </w:tcPr>
          <w:p w14:paraId="405F3AC2"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05DFC85"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50AD3E33" w14:textId="77777777" w:rsidR="008853EE" w:rsidRPr="000250F1" w:rsidRDefault="008853EE" w:rsidP="008853EE">
            <w:pPr>
              <w:spacing w:after="80"/>
              <w:jc w:val="center"/>
              <w:rPr>
                <w:rFonts w:cs="Arial"/>
                <w:b/>
                <w:sz w:val="22"/>
              </w:rPr>
            </w:pPr>
            <w:r w:rsidRPr="000250F1">
              <w:rPr>
                <w:sz w:val="22"/>
              </w:rPr>
              <w:t>X</w:t>
            </w:r>
          </w:p>
        </w:tc>
        <w:tc>
          <w:tcPr>
            <w:tcW w:w="1080" w:type="dxa"/>
          </w:tcPr>
          <w:p w14:paraId="21381A19" w14:textId="77777777" w:rsidR="008853EE" w:rsidRPr="000250F1" w:rsidRDefault="008853EE" w:rsidP="008853EE">
            <w:pPr>
              <w:spacing w:after="80"/>
              <w:jc w:val="center"/>
              <w:rPr>
                <w:sz w:val="22"/>
              </w:rPr>
            </w:pPr>
          </w:p>
        </w:tc>
        <w:tc>
          <w:tcPr>
            <w:tcW w:w="1170" w:type="dxa"/>
          </w:tcPr>
          <w:p w14:paraId="004DF652" w14:textId="77777777" w:rsidR="008853EE" w:rsidRPr="000250F1" w:rsidRDefault="008853EE" w:rsidP="008853EE">
            <w:pPr>
              <w:spacing w:after="80"/>
              <w:jc w:val="center"/>
              <w:rPr>
                <w:rFonts w:cs="Arial"/>
                <w:sz w:val="22"/>
              </w:rPr>
            </w:pPr>
          </w:p>
        </w:tc>
        <w:tc>
          <w:tcPr>
            <w:tcW w:w="1238" w:type="dxa"/>
          </w:tcPr>
          <w:p w14:paraId="49EF54F8" w14:textId="77777777" w:rsidR="008853EE" w:rsidRPr="000250F1" w:rsidRDefault="008853EE" w:rsidP="008853EE">
            <w:pPr>
              <w:spacing w:after="80"/>
              <w:rPr>
                <w:sz w:val="22"/>
              </w:rPr>
            </w:pPr>
          </w:p>
        </w:tc>
        <w:tc>
          <w:tcPr>
            <w:tcW w:w="1012" w:type="dxa"/>
          </w:tcPr>
          <w:p w14:paraId="7D9B9C3D" w14:textId="77777777" w:rsidR="008853EE" w:rsidRPr="000250F1" w:rsidRDefault="008853EE" w:rsidP="008853EE">
            <w:pPr>
              <w:spacing w:after="80"/>
              <w:rPr>
                <w:sz w:val="22"/>
              </w:rPr>
            </w:pPr>
          </w:p>
        </w:tc>
      </w:tr>
      <w:tr w:rsidR="008853EE" w:rsidRPr="00213323" w14:paraId="0EF2428E" w14:textId="77777777" w:rsidTr="000250F1">
        <w:tc>
          <w:tcPr>
            <w:tcW w:w="2718" w:type="dxa"/>
          </w:tcPr>
          <w:p w14:paraId="1D50BA25"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3D01CD19"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925FFA4" w14:textId="77777777" w:rsidR="008853EE" w:rsidRPr="000250F1" w:rsidRDefault="008853EE" w:rsidP="008853EE">
            <w:pPr>
              <w:spacing w:after="80"/>
              <w:jc w:val="center"/>
              <w:rPr>
                <w:rFonts w:cs="Arial"/>
                <w:b/>
                <w:sz w:val="22"/>
              </w:rPr>
            </w:pPr>
            <w:r w:rsidRPr="000250F1">
              <w:rPr>
                <w:sz w:val="22"/>
              </w:rPr>
              <w:t>0</w:t>
            </w:r>
          </w:p>
        </w:tc>
        <w:tc>
          <w:tcPr>
            <w:tcW w:w="990" w:type="dxa"/>
          </w:tcPr>
          <w:p w14:paraId="11CCFBF7" w14:textId="77777777" w:rsidR="008853EE" w:rsidRPr="000250F1" w:rsidRDefault="008853EE" w:rsidP="008853EE">
            <w:pPr>
              <w:spacing w:after="80"/>
              <w:jc w:val="center"/>
              <w:rPr>
                <w:rFonts w:cs="Arial"/>
                <w:b/>
                <w:sz w:val="22"/>
              </w:rPr>
            </w:pPr>
            <w:r w:rsidRPr="000250F1">
              <w:rPr>
                <w:sz w:val="22"/>
              </w:rPr>
              <w:t>X</w:t>
            </w:r>
          </w:p>
        </w:tc>
        <w:tc>
          <w:tcPr>
            <w:tcW w:w="1080" w:type="dxa"/>
          </w:tcPr>
          <w:p w14:paraId="7FEAEDD8" w14:textId="77777777" w:rsidR="008853EE" w:rsidRPr="000250F1" w:rsidRDefault="008853EE" w:rsidP="008853EE">
            <w:pPr>
              <w:spacing w:after="80"/>
              <w:jc w:val="center"/>
              <w:rPr>
                <w:sz w:val="22"/>
              </w:rPr>
            </w:pPr>
          </w:p>
        </w:tc>
        <w:tc>
          <w:tcPr>
            <w:tcW w:w="1170" w:type="dxa"/>
          </w:tcPr>
          <w:p w14:paraId="72B383BB" w14:textId="77777777" w:rsidR="008853EE" w:rsidRPr="000250F1" w:rsidRDefault="008853EE" w:rsidP="008853EE">
            <w:pPr>
              <w:spacing w:after="80"/>
              <w:jc w:val="center"/>
              <w:rPr>
                <w:rFonts w:cs="Arial"/>
                <w:sz w:val="22"/>
              </w:rPr>
            </w:pPr>
            <w:r w:rsidRPr="000250F1">
              <w:rPr>
                <w:sz w:val="22"/>
              </w:rPr>
              <w:t>X</w:t>
            </w:r>
          </w:p>
        </w:tc>
        <w:tc>
          <w:tcPr>
            <w:tcW w:w="1238" w:type="dxa"/>
          </w:tcPr>
          <w:p w14:paraId="6BD19E55" w14:textId="77777777" w:rsidR="008853EE" w:rsidRPr="000250F1" w:rsidRDefault="008853EE" w:rsidP="008853EE">
            <w:pPr>
              <w:spacing w:after="80"/>
              <w:jc w:val="center"/>
              <w:rPr>
                <w:sz w:val="22"/>
              </w:rPr>
            </w:pPr>
            <w:r w:rsidRPr="000250F1">
              <w:rPr>
                <w:sz w:val="22"/>
              </w:rPr>
              <w:t>X</w:t>
            </w:r>
          </w:p>
        </w:tc>
        <w:tc>
          <w:tcPr>
            <w:tcW w:w="1012" w:type="dxa"/>
          </w:tcPr>
          <w:p w14:paraId="63B41764" w14:textId="77777777" w:rsidR="008853EE" w:rsidRPr="000250F1" w:rsidRDefault="008853EE" w:rsidP="008853EE">
            <w:pPr>
              <w:spacing w:after="80"/>
              <w:rPr>
                <w:sz w:val="22"/>
              </w:rPr>
            </w:pPr>
          </w:p>
        </w:tc>
      </w:tr>
      <w:tr w:rsidR="008853EE" w:rsidRPr="00213323" w14:paraId="2E7DC0E8" w14:textId="77777777" w:rsidTr="000250F1">
        <w:tc>
          <w:tcPr>
            <w:tcW w:w="2718" w:type="dxa"/>
          </w:tcPr>
          <w:p w14:paraId="7EEFF249"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562EDD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5EEB788E" w14:textId="77777777" w:rsidR="008853EE" w:rsidRPr="000250F1" w:rsidRDefault="008853EE" w:rsidP="008853EE">
            <w:pPr>
              <w:spacing w:after="80"/>
              <w:jc w:val="center"/>
              <w:rPr>
                <w:rFonts w:cs="Arial"/>
                <w:b/>
                <w:sz w:val="22"/>
              </w:rPr>
            </w:pPr>
            <w:r w:rsidRPr="000250F1">
              <w:rPr>
                <w:sz w:val="22"/>
              </w:rPr>
              <w:t>0</w:t>
            </w:r>
          </w:p>
        </w:tc>
        <w:tc>
          <w:tcPr>
            <w:tcW w:w="990" w:type="dxa"/>
          </w:tcPr>
          <w:p w14:paraId="0A7CCD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70DC19FF" w14:textId="77777777" w:rsidR="008853EE" w:rsidRPr="000250F1" w:rsidRDefault="008853EE" w:rsidP="008853EE">
            <w:pPr>
              <w:spacing w:after="80"/>
              <w:jc w:val="center"/>
              <w:rPr>
                <w:sz w:val="22"/>
              </w:rPr>
            </w:pPr>
          </w:p>
        </w:tc>
        <w:tc>
          <w:tcPr>
            <w:tcW w:w="1170" w:type="dxa"/>
          </w:tcPr>
          <w:p w14:paraId="46DE397B" w14:textId="77777777" w:rsidR="008853EE" w:rsidRPr="000250F1" w:rsidRDefault="008853EE" w:rsidP="008853EE">
            <w:pPr>
              <w:spacing w:after="80"/>
              <w:jc w:val="center"/>
              <w:rPr>
                <w:rFonts w:cs="Arial"/>
                <w:sz w:val="22"/>
              </w:rPr>
            </w:pPr>
            <w:r w:rsidRPr="000250F1">
              <w:rPr>
                <w:sz w:val="22"/>
              </w:rPr>
              <w:t>X</w:t>
            </w:r>
          </w:p>
        </w:tc>
        <w:tc>
          <w:tcPr>
            <w:tcW w:w="1238" w:type="dxa"/>
          </w:tcPr>
          <w:p w14:paraId="5650089C" w14:textId="77777777" w:rsidR="008853EE" w:rsidRPr="000250F1" w:rsidRDefault="008853EE" w:rsidP="008853EE">
            <w:pPr>
              <w:spacing w:after="80"/>
              <w:jc w:val="center"/>
              <w:rPr>
                <w:sz w:val="22"/>
              </w:rPr>
            </w:pPr>
            <w:r w:rsidRPr="000250F1">
              <w:rPr>
                <w:sz w:val="22"/>
              </w:rPr>
              <w:t>X</w:t>
            </w:r>
          </w:p>
        </w:tc>
        <w:tc>
          <w:tcPr>
            <w:tcW w:w="1012" w:type="dxa"/>
          </w:tcPr>
          <w:p w14:paraId="57673C36" w14:textId="77777777" w:rsidR="008853EE" w:rsidRPr="000250F1" w:rsidRDefault="008853EE" w:rsidP="008853EE">
            <w:pPr>
              <w:spacing w:after="80"/>
              <w:rPr>
                <w:sz w:val="22"/>
              </w:rPr>
            </w:pPr>
          </w:p>
        </w:tc>
      </w:tr>
      <w:tr w:rsidR="008853EE" w:rsidRPr="00213323" w14:paraId="44470CC0" w14:textId="77777777" w:rsidTr="000250F1">
        <w:tc>
          <w:tcPr>
            <w:tcW w:w="2718" w:type="dxa"/>
          </w:tcPr>
          <w:p w14:paraId="295E3D3A" w14:textId="77777777" w:rsidR="008853EE" w:rsidRPr="000250F1" w:rsidRDefault="008853EE" w:rsidP="008853EE">
            <w:pPr>
              <w:spacing w:after="80"/>
              <w:rPr>
                <w:rFonts w:cs="Arial"/>
                <w:sz w:val="22"/>
              </w:rPr>
            </w:pPr>
            <w:r w:rsidRPr="000250F1">
              <w:rPr>
                <w:sz w:val="22"/>
              </w:rPr>
              <w:t>Tx_Jitter</w:t>
            </w:r>
          </w:p>
        </w:tc>
        <w:tc>
          <w:tcPr>
            <w:tcW w:w="1260" w:type="dxa"/>
          </w:tcPr>
          <w:p w14:paraId="1F5FB5B6" w14:textId="77777777" w:rsidR="008853EE" w:rsidRPr="000250F1" w:rsidRDefault="008853EE" w:rsidP="008853EE">
            <w:pPr>
              <w:spacing w:after="80"/>
              <w:jc w:val="center"/>
              <w:rPr>
                <w:sz w:val="22"/>
              </w:rPr>
            </w:pPr>
            <w:r w:rsidRPr="000250F1">
              <w:rPr>
                <w:sz w:val="22"/>
              </w:rPr>
              <w:t>No</w:t>
            </w:r>
          </w:p>
        </w:tc>
        <w:tc>
          <w:tcPr>
            <w:tcW w:w="1170" w:type="dxa"/>
          </w:tcPr>
          <w:p w14:paraId="35CAC037" w14:textId="77777777" w:rsidR="008853EE" w:rsidRPr="000250F1" w:rsidRDefault="008853EE" w:rsidP="008853EE">
            <w:pPr>
              <w:spacing w:after="80"/>
              <w:jc w:val="center"/>
              <w:rPr>
                <w:sz w:val="22"/>
              </w:rPr>
            </w:pPr>
            <w:r w:rsidRPr="000250F1">
              <w:rPr>
                <w:sz w:val="22"/>
              </w:rPr>
              <w:t>No Jitter</w:t>
            </w:r>
          </w:p>
        </w:tc>
        <w:tc>
          <w:tcPr>
            <w:tcW w:w="990" w:type="dxa"/>
          </w:tcPr>
          <w:p w14:paraId="3E3CC131" w14:textId="77777777" w:rsidR="008853EE" w:rsidRPr="000250F1" w:rsidRDefault="008853EE" w:rsidP="008853EE">
            <w:pPr>
              <w:spacing w:after="80"/>
              <w:jc w:val="center"/>
              <w:rPr>
                <w:sz w:val="22"/>
              </w:rPr>
            </w:pPr>
            <w:r w:rsidRPr="000250F1">
              <w:rPr>
                <w:sz w:val="22"/>
              </w:rPr>
              <w:t>X</w:t>
            </w:r>
          </w:p>
        </w:tc>
        <w:tc>
          <w:tcPr>
            <w:tcW w:w="1080" w:type="dxa"/>
          </w:tcPr>
          <w:p w14:paraId="3BCC4C05" w14:textId="77777777" w:rsidR="008853EE" w:rsidRPr="000250F1" w:rsidRDefault="008853EE" w:rsidP="008853EE">
            <w:pPr>
              <w:spacing w:after="80"/>
              <w:jc w:val="center"/>
              <w:rPr>
                <w:sz w:val="22"/>
              </w:rPr>
            </w:pPr>
          </w:p>
        </w:tc>
        <w:tc>
          <w:tcPr>
            <w:tcW w:w="1170" w:type="dxa"/>
          </w:tcPr>
          <w:p w14:paraId="278D1FC7" w14:textId="77777777" w:rsidR="008853EE" w:rsidRPr="000250F1" w:rsidRDefault="008853EE" w:rsidP="008853EE">
            <w:pPr>
              <w:spacing w:after="80"/>
              <w:jc w:val="center"/>
              <w:rPr>
                <w:sz w:val="22"/>
              </w:rPr>
            </w:pPr>
            <w:r w:rsidRPr="000250F1">
              <w:rPr>
                <w:sz w:val="22"/>
              </w:rPr>
              <w:t>X</w:t>
            </w:r>
          </w:p>
        </w:tc>
        <w:tc>
          <w:tcPr>
            <w:tcW w:w="1238" w:type="dxa"/>
          </w:tcPr>
          <w:p w14:paraId="6C08E577" w14:textId="77777777" w:rsidR="008853EE" w:rsidRPr="000250F1" w:rsidRDefault="008853EE" w:rsidP="008853EE">
            <w:pPr>
              <w:spacing w:after="80"/>
              <w:jc w:val="center"/>
              <w:rPr>
                <w:sz w:val="22"/>
              </w:rPr>
            </w:pPr>
            <w:r w:rsidRPr="000250F1">
              <w:rPr>
                <w:sz w:val="22"/>
              </w:rPr>
              <w:t>X</w:t>
            </w:r>
          </w:p>
        </w:tc>
        <w:tc>
          <w:tcPr>
            <w:tcW w:w="1012" w:type="dxa"/>
          </w:tcPr>
          <w:p w14:paraId="2C57EDB5" w14:textId="77777777" w:rsidR="008853EE" w:rsidRPr="000250F1" w:rsidRDefault="008853EE" w:rsidP="008853EE">
            <w:pPr>
              <w:spacing w:after="80"/>
              <w:rPr>
                <w:sz w:val="22"/>
              </w:rPr>
            </w:pPr>
          </w:p>
        </w:tc>
      </w:tr>
      <w:tr w:rsidR="008853EE" w:rsidRPr="00213323" w14:paraId="5C811BF7" w14:textId="77777777" w:rsidTr="000250F1">
        <w:tc>
          <w:tcPr>
            <w:tcW w:w="2718" w:type="dxa"/>
          </w:tcPr>
          <w:p w14:paraId="74C0ECFA"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8501ABF" w14:textId="77777777" w:rsidR="008853EE" w:rsidRPr="000250F1" w:rsidRDefault="008853EE" w:rsidP="008853EE">
            <w:pPr>
              <w:spacing w:after="80"/>
              <w:jc w:val="center"/>
              <w:rPr>
                <w:sz w:val="22"/>
              </w:rPr>
            </w:pPr>
            <w:r w:rsidRPr="000250F1">
              <w:rPr>
                <w:sz w:val="22"/>
              </w:rPr>
              <w:t>No</w:t>
            </w:r>
          </w:p>
        </w:tc>
        <w:tc>
          <w:tcPr>
            <w:tcW w:w="1170" w:type="dxa"/>
          </w:tcPr>
          <w:p w14:paraId="241EE8D4" w14:textId="77777777" w:rsidR="008853EE" w:rsidRPr="000250F1" w:rsidRDefault="008853EE" w:rsidP="008853EE">
            <w:pPr>
              <w:spacing w:after="80"/>
              <w:jc w:val="center"/>
              <w:rPr>
                <w:sz w:val="22"/>
              </w:rPr>
            </w:pPr>
            <w:r w:rsidRPr="000250F1">
              <w:rPr>
                <w:sz w:val="22"/>
              </w:rPr>
              <w:t>0</w:t>
            </w:r>
          </w:p>
        </w:tc>
        <w:tc>
          <w:tcPr>
            <w:tcW w:w="990" w:type="dxa"/>
          </w:tcPr>
          <w:p w14:paraId="50D6E5E1" w14:textId="77777777" w:rsidR="008853EE" w:rsidRPr="000250F1" w:rsidRDefault="008853EE" w:rsidP="008853EE">
            <w:pPr>
              <w:spacing w:after="80"/>
              <w:jc w:val="center"/>
              <w:rPr>
                <w:sz w:val="22"/>
              </w:rPr>
            </w:pPr>
            <w:r w:rsidRPr="000250F1">
              <w:rPr>
                <w:sz w:val="22"/>
              </w:rPr>
              <w:t>X</w:t>
            </w:r>
          </w:p>
        </w:tc>
        <w:tc>
          <w:tcPr>
            <w:tcW w:w="1080" w:type="dxa"/>
          </w:tcPr>
          <w:p w14:paraId="5F3DD2E9" w14:textId="77777777" w:rsidR="008853EE" w:rsidRPr="000250F1" w:rsidRDefault="008853EE" w:rsidP="008853EE">
            <w:pPr>
              <w:spacing w:after="80"/>
              <w:jc w:val="center"/>
              <w:rPr>
                <w:sz w:val="22"/>
              </w:rPr>
            </w:pPr>
          </w:p>
        </w:tc>
        <w:tc>
          <w:tcPr>
            <w:tcW w:w="1170" w:type="dxa"/>
          </w:tcPr>
          <w:p w14:paraId="61D11D3E" w14:textId="77777777" w:rsidR="008853EE" w:rsidRPr="000250F1" w:rsidRDefault="008853EE" w:rsidP="008853EE">
            <w:pPr>
              <w:spacing w:after="80"/>
              <w:jc w:val="center"/>
              <w:rPr>
                <w:sz w:val="22"/>
              </w:rPr>
            </w:pPr>
            <w:r w:rsidRPr="000250F1">
              <w:rPr>
                <w:sz w:val="22"/>
              </w:rPr>
              <w:t>X</w:t>
            </w:r>
          </w:p>
        </w:tc>
        <w:tc>
          <w:tcPr>
            <w:tcW w:w="1238" w:type="dxa"/>
          </w:tcPr>
          <w:p w14:paraId="2E5BC33E" w14:textId="77777777" w:rsidR="008853EE" w:rsidRPr="000250F1" w:rsidRDefault="008853EE" w:rsidP="008853EE">
            <w:pPr>
              <w:spacing w:after="80"/>
              <w:jc w:val="center"/>
              <w:rPr>
                <w:sz w:val="22"/>
              </w:rPr>
            </w:pPr>
            <w:r w:rsidRPr="000250F1">
              <w:rPr>
                <w:sz w:val="22"/>
              </w:rPr>
              <w:t>X</w:t>
            </w:r>
          </w:p>
        </w:tc>
        <w:tc>
          <w:tcPr>
            <w:tcW w:w="1012" w:type="dxa"/>
          </w:tcPr>
          <w:p w14:paraId="115DF4B2" w14:textId="77777777" w:rsidR="008853EE" w:rsidRPr="000250F1" w:rsidRDefault="008853EE" w:rsidP="008853EE">
            <w:pPr>
              <w:spacing w:after="80"/>
              <w:rPr>
                <w:sz w:val="22"/>
              </w:rPr>
            </w:pPr>
          </w:p>
        </w:tc>
      </w:tr>
      <w:tr w:rsidR="008853EE" w:rsidRPr="00213323" w14:paraId="5BF33F3F" w14:textId="77777777" w:rsidTr="000250F1">
        <w:tc>
          <w:tcPr>
            <w:tcW w:w="2718" w:type="dxa"/>
          </w:tcPr>
          <w:p w14:paraId="601AC19F"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7D82EA5E" w14:textId="77777777" w:rsidR="008853EE" w:rsidRPr="000250F1" w:rsidRDefault="008853EE" w:rsidP="008853EE">
            <w:pPr>
              <w:spacing w:after="80"/>
              <w:jc w:val="center"/>
              <w:rPr>
                <w:sz w:val="22"/>
              </w:rPr>
            </w:pPr>
            <w:r w:rsidRPr="000250F1">
              <w:rPr>
                <w:sz w:val="22"/>
              </w:rPr>
              <w:t>No</w:t>
            </w:r>
          </w:p>
        </w:tc>
        <w:tc>
          <w:tcPr>
            <w:tcW w:w="1170" w:type="dxa"/>
          </w:tcPr>
          <w:p w14:paraId="226610C9" w14:textId="77777777" w:rsidR="008853EE" w:rsidRPr="000250F1" w:rsidRDefault="008853EE" w:rsidP="008853EE">
            <w:pPr>
              <w:spacing w:after="80"/>
              <w:jc w:val="center"/>
              <w:rPr>
                <w:sz w:val="22"/>
              </w:rPr>
            </w:pPr>
            <w:r w:rsidRPr="000250F1">
              <w:rPr>
                <w:sz w:val="22"/>
              </w:rPr>
              <w:t>0</w:t>
            </w:r>
          </w:p>
        </w:tc>
        <w:tc>
          <w:tcPr>
            <w:tcW w:w="990" w:type="dxa"/>
          </w:tcPr>
          <w:p w14:paraId="409EB394" w14:textId="77777777" w:rsidR="008853EE" w:rsidRPr="000250F1" w:rsidRDefault="008853EE" w:rsidP="008853EE">
            <w:pPr>
              <w:spacing w:after="80"/>
              <w:jc w:val="center"/>
              <w:rPr>
                <w:sz w:val="22"/>
              </w:rPr>
            </w:pPr>
            <w:r w:rsidRPr="000250F1">
              <w:rPr>
                <w:sz w:val="22"/>
              </w:rPr>
              <w:t>X</w:t>
            </w:r>
          </w:p>
        </w:tc>
        <w:tc>
          <w:tcPr>
            <w:tcW w:w="1080" w:type="dxa"/>
          </w:tcPr>
          <w:p w14:paraId="235C1653" w14:textId="77777777" w:rsidR="008853EE" w:rsidRPr="000250F1" w:rsidRDefault="008853EE" w:rsidP="008853EE">
            <w:pPr>
              <w:spacing w:after="80"/>
              <w:jc w:val="center"/>
              <w:rPr>
                <w:sz w:val="22"/>
              </w:rPr>
            </w:pPr>
          </w:p>
        </w:tc>
        <w:tc>
          <w:tcPr>
            <w:tcW w:w="1170" w:type="dxa"/>
          </w:tcPr>
          <w:p w14:paraId="1ED134AA" w14:textId="77777777" w:rsidR="008853EE" w:rsidRPr="000250F1" w:rsidRDefault="008853EE" w:rsidP="008853EE">
            <w:pPr>
              <w:spacing w:after="80"/>
              <w:jc w:val="center"/>
              <w:rPr>
                <w:sz w:val="22"/>
              </w:rPr>
            </w:pPr>
            <w:r w:rsidRPr="000250F1">
              <w:rPr>
                <w:sz w:val="22"/>
              </w:rPr>
              <w:t>X</w:t>
            </w:r>
          </w:p>
        </w:tc>
        <w:tc>
          <w:tcPr>
            <w:tcW w:w="1238" w:type="dxa"/>
          </w:tcPr>
          <w:p w14:paraId="5ADE0E4F" w14:textId="77777777" w:rsidR="008853EE" w:rsidRPr="000250F1" w:rsidRDefault="008853EE" w:rsidP="008853EE">
            <w:pPr>
              <w:spacing w:after="80"/>
              <w:jc w:val="center"/>
              <w:rPr>
                <w:sz w:val="22"/>
              </w:rPr>
            </w:pPr>
            <w:r w:rsidRPr="000250F1">
              <w:rPr>
                <w:sz w:val="22"/>
              </w:rPr>
              <w:t>X</w:t>
            </w:r>
          </w:p>
        </w:tc>
        <w:tc>
          <w:tcPr>
            <w:tcW w:w="1012" w:type="dxa"/>
          </w:tcPr>
          <w:p w14:paraId="13D7E184" w14:textId="77777777" w:rsidR="008853EE" w:rsidRPr="000250F1" w:rsidRDefault="008853EE" w:rsidP="008853EE">
            <w:pPr>
              <w:spacing w:after="80"/>
              <w:rPr>
                <w:sz w:val="22"/>
              </w:rPr>
            </w:pPr>
          </w:p>
        </w:tc>
      </w:tr>
      <w:tr w:rsidR="008853EE" w:rsidRPr="00213323" w14:paraId="0A51A056" w14:textId="77777777" w:rsidTr="000250F1">
        <w:tc>
          <w:tcPr>
            <w:tcW w:w="2718" w:type="dxa"/>
          </w:tcPr>
          <w:p w14:paraId="1DCE39DE"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0B8EB54B" w14:textId="77777777" w:rsidR="008853EE" w:rsidRPr="000250F1" w:rsidRDefault="008853EE" w:rsidP="008853EE">
            <w:pPr>
              <w:spacing w:after="80"/>
              <w:jc w:val="center"/>
              <w:rPr>
                <w:sz w:val="22"/>
              </w:rPr>
            </w:pPr>
            <w:r w:rsidRPr="000250F1">
              <w:rPr>
                <w:sz w:val="22"/>
              </w:rPr>
              <w:t>No</w:t>
            </w:r>
          </w:p>
        </w:tc>
        <w:tc>
          <w:tcPr>
            <w:tcW w:w="1170" w:type="dxa"/>
          </w:tcPr>
          <w:p w14:paraId="7CCDC832" w14:textId="77777777" w:rsidR="008853EE" w:rsidRPr="000250F1" w:rsidRDefault="008853EE" w:rsidP="008853EE">
            <w:pPr>
              <w:spacing w:after="80"/>
              <w:jc w:val="center"/>
              <w:rPr>
                <w:sz w:val="22"/>
              </w:rPr>
            </w:pPr>
            <w:r w:rsidRPr="000250F1">
              <w:rPr>
                <w:sz w:val="22"/>
              </w:rPr>
              <w:t>Undefined</w:t>
            </w:r>
          </w:p>
        </w:tc>
        <w:tc>
          <w:tcPr>
            <w:tcW w:w="990" w:type="dxa"/>
          </w:tcPr>
          <w:p w14:paraId="7D863114" w14:textId="77777777" w:rsidR="008853EE" w:rsidRPr="000250F1" w:rsidRDefault="008853EE" w:rsidP="008853EE">
            <w:pPr>
              <w:spacing w:after="80"/>
              <w:jc w:val="center"/>
              <w:rPr>
                <w:sz w:val="22"/>
              </w:rPr>
            </w:pPr>
            <w:r w:rsidRPr="000250F1">
              <w:rPr>
                <w:sz w:val="22"/>
              </w:rPr>
              <w:t>X</w:t>
            </w:r>
          </w:p>
        </w:tc>
        <w:tc>
          <w:tcPr>
            <w:tcW w:w="1080" w:type="dxa"/>
          </w:tcPr>
          <w:p w14:paraId="2015C37B" w14:textId="77777777" w:rsidR="008853EE" w:rsidRPr="000250F1" w:rsidRDefault="008853EE" w:rsidP="008853EE">
            <w:pPr>
              <w:spacing w:after="80"/>
              <w:jc w:val="center"/>
              <w:rPr>
                <w:sz w:val="22"/>
              </w:rPr>
            </w:pPr>
          </w:p>
        </w:tc>
        <w:tc>
          <w:tcPr>
            <w:tcW w:w="1170" w:type="dxa"/>
          </w:tcPr>
          <w:p w14:paraId="7DF8F8DB" w14:textId="77777777" w:rsidR="008853EE" w:rsidRPr="000250F1" w:rsidRDefault="008853EE" w:rsidP="008853EE">
            <w:pPr>
              <w:spacing w:after="80"/>
              <w:jc w:val="center"/>
              <w:rPr>
                <w:sz w:val="22"/>
              </w:rPr>
            </w:pPr>
            <w:r w:rsidRPr="000250F1">
              <w:rPr>
                <w:sz w:val="22"/>
              </w:rPr>
              <w:t>X</w:t>
            </w:r>
          </w:p>
        </w:tc>
        <w:tc>
          <w:tcPr>
            <w:tcW w:w="1238" w:type="dxa"/>
          </w:tcPr>
          <w:p w14:paraId="536FEC15" w14:textId="77777777" w:rsidR="008853EE" w:rsidRPr="000250F1" w:rsidRDefault="008853EE" w:rsidP="008853EE">
            <w:pPr>
              <w:spacing w:after="80"/>
              <w:jc w:val="center"/>
              <w:rPr>
                <w:sz w:val="22"/>
              </w:rPr>
            </w:pPr>
            <w:r w:rsidRPr="000250F1">
              <w:rPr>
                <w:sz w:val="22"/>
              </w:rPr>
              <w:t>X</w:t>
            </w:r>
          </w:p>
        </w:tc>
        <w:tc>
          <w:tcPr>
            <w:tcW w:w="1012" w:type="dxa"/>
          </w:tcPr>
          <w:p w14:paraId="07C0CBA8" w14:textId="77777777" w:rsidR="008853EE" w:rsidRPr="000250F1" w:rsidRDefault="008853EE" w:rsidP="008853EE">
            <w:pPr>
              <w:spacing w:after="80"/>
              <w:rPr>
                <w:sz w:val="22"/>
              </w:rPr>
            </w:pPr>
          </w:p>
        </w:tc>
      </w:tr>
      <w:tr w:rsidR="008853EE" w:rsidRPr="00213323" w14:paraId="6420A189" w14:textId="77777777" w:rsidTr="000250F1">
        <w:tc>
          <w:tcPr>
            <w:tcW w:w="2718" w:type="dxa"/>
          </w:tcPr>
          <w:p w14:paraId="7880AE79" w14:textId="77777777" w:rsidR="008853EE" w:rsidRPr="000250F1" w:rsidRDefault="008853EE" w:rsidP="008853EE">
            <w:pPr>
              <w:spacing w:after="80"/>
              <w:rPr>
                <w:rFonts w:cs="Arial"/>
                <w:sz w:val="22"/>
              </w:rPr>
            </w:pPr>
            <w:r w:rsidRPr="000250F1">
              <w:rPr>
                <w:sz w:val="22"/>
              </w:rPr>
              <w:t>Use_Init_Output</w:t>
            </w:r>
          </w:p>
        </w:tc>
        <w:tc>
          <w:tcPr>
            <w:tcW w:w="1260" w:type="dxa"/>
          </w:tcPr>
          <w:p w14:paraId="7BB250BD" w14:textId="77777777" w:rsidR="008853EE" w:rsidRPr="000250F1" w:rsidRDefault="008853EE" w:rsidP="008853EE">
            <w:pPr>
              <w:spacing w:after="80"/>
              <w:jc w:val="center"/>
              <w:rPr>
                <w:sz w:val="22"/>
              </w:rPr>
            </w:pPr>
            <w:r w:rsidRPr="000250F1">
              <w:rPr>
                <w:sz w:val="22"/>
              </w:rPr>
              <w:t>No</w:t>
            </w:r>
          </w:p>
        </w:tc>
        <w:tc>
          <w:tcPr>
            <w:tcW w:w="1170" w:type="dxa"/>
          </w:tcPr>
          <w:p w14:paraId="02D05B60" w14:textId="77777777" w:rsidR="008853EE" w:rsidRPr="000250F1" w:rsidRDefault="008853EE" w:rsidP="008853EE">
            <w:pPr>
              <w:spacing w:after="80"/>
              <w:jc w:val="center"/>
              <w:rPr>
                <w:sz w:val="22"/>
              </w:rPr>
            </w:pPr>
            <w:r w:rsidRPr="000250F1">
              <w:rPr>
                <w:sz w:val="22"/>
              </w:rPr>
              <w:t>True</w:t>
            </w:r>
          </w:p>
        </w:tc>
        <w:tc>
          <w:tcPr>
            <w:tcW w:w="990" w:type="dxa"/>
          </w:tcPr>
          <w:p w14:paraId="0E4E16F8" w14:textId="77777777" w:rsidR="008853EE" w:rsidRPr="000250F1" w:rsidRDefault="008853EE" w:rsidP="008853EE">
            <w:pPr>
              <w:spacing w:after="80"/>
              <w:jc w:val="center"/>
              <w:rPr>
                <w:sz w:val="22"/>
              </w:rPr>
            </w:pPr>
            <w:r w:rsidRPr="000250F1">
              <w:rPr>
                <w:sz w:val="22"/>
              </w:rPr>
              <w:t>X</w:t>
            </w:r>
          </w:p>
        </w:tc>
        <w:tc>
          <w:tcPr>
            <w:tcW w:w="1080" w:type="dxa"/>
          </w:tcPr>
          <w:p w14:paraId="64D3D833" w14:textId="77777777" w:rsidR="008853EE" w:rsidRPr="000250F1" w:rsidRDefault="008853EE" w:rsidP="008853EE">
            <w:pPr>
              <w:spacing w:after="80"/>
              <w:jc w:val="center"/>
              <w:rPr>
                <w:sz w:val="22"/>
              </w:rPr>
            </w:pPr>
          </w:p>
        </w:tc>
        <w:tc>
          <w:tcPr>
            <w:tcW w:w="1170" w:type="dxa"/>
          </w:tcPr>
          <w:p w14:paraId="2E19FE89" w14:textId="77777777" w:rsidR="008853EE" w:rsidRPr="000250F1" w:rsidRDefault="008853EE" w:rsidP="008853EE">
            <w:pPr>
              <w:spacing w:after="80"/>
              <w:jc w:val="center"/>
              <w:rPr>
                <w:sz w:val="22"/>
              </w:rPr>
            </w:pPr>
          </w:p>
        </w:tc>
        <w:tc>
          <w:tcPr>
            <w:tcW w:w="1238" w:type="dxa"/>
          </w:tcPr>
          <w:p w14:paraId="364697BA" w14:textId="77777777" w:rsidR="008853EE" w:rsidRPr="000250F1" w:rsidRDefault="008853EE" w:rsidP="008853EE">
            <w:pPr>
              <w:spacing w:after="80"/>
              <w:rPr>
                <w:sz w:val="22"/>
              </w:rPr>
            </w:pPr>
          </w:p>
        </w:tc>
        <w:tc>
          <w:tcPr>
            <w:tcW w:w="1012" w:type="dxa"/>
          </w:tcPr>
          <w:p w14:paraId="4D3778C3" w14:textId="77777777" w:rsidR="008853EE" w:rsidRPr="000250F1" w:rsidRDefault="008853EE" w:rsidP="008853EE">
            <w:pPr>
              <w:spacing w:after="80"/>
              <w:rPr>
                <w:sz w:val="22"/>
              </w:rPr>
            </w:pPr>
          </w:p>
        </w:tc>
      </w:tr>
    </w:tbl>
    <w:p w14:paraId="52E1F6A9" w14:textId="77777777" w:rsidR="00DB0027" w:rsidRPr="00213323" w:rsidRDefault="00DB0027" w:rsidP="000250F1"/>
    <w:p w14:paraId="41C08ED5"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13344844" w14:textId="77777777" w:rsidR="00322451" w:rsidRDefault="00322451" w:rsidP="00322451">
      <w:pPr>
        <w:pStyle w:val="Exampletext"/>
        <w:spacing w:after="80"/>
        <w:rPr>
          <w:rFonts w:ascii="Times New Roman" w:hAnsi="Times New Roman" w:cs="Times New Roman"/>
          <w:sz w:val="24"/>
          <w:szCs w:val="24"/>
        </w:rPr>
      </w:pPr>
    </w:p>
    <w:p w14:paraId="57C505BC" w14:textId="77777777" w:rsidR="007635D6" w:rsidRPr="00213323" w:rsidRDefault="007635D6" w:rsidP="00322451">
      <w:pPr>
        <w:pStyle w:val="Exampletext"/>
        <w:spacing w:after="80"/>
        <w:rPr>
          <w:rFonts w:ascii="Times New Roman" w:hAnsi="Times New Roman" w:cs="Times New Roman"/>
          <w:sz w:val="24"/>
          <w:szCs w:val="24"/>
        </w:rPr>
      </w:pPr>
    </w:p>
    <w:p w14:paraId="3C79DD81"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42D16885" w14:textId="77777777" w:rsidTr="0021662D">
        <w:trPr>
          <w:tblHeader/>
        </w:trPr>
        <w:tc>
          <w:tcPr>
            <w:tcW w:w="3016" w:type="dxa"/>
            <w:vMerge w:val="restart"/>
            <w:vAlign w:val="center"/>
          </w:tcPr>
          <w:p w14:paraId="2A338065" w14:textId="77777777" w:rsidR="00322451" w:rsidRPr="00213323" w:rsidRDefault="00322451" w:rsidP="00333000">
            <w:pPr>
              <w:spacing w:after="80"/>
              <w:jc w:val="center"/>
              <w:rPr>
                <w:b/>
              </w:rPr>
            </w:pPr>
            <w:r w:rsidRPr="00213323">
              <w:rPr>
                <w:b/>
              </w:rPr>
              <w:t>Reserved Parameter</w:t>
            </w:r>
          </w:p>
        </w:tc>
        <w:tc>
          <w:tcPr>
            <w:tcW w:w="6452" w:type="dxa"/>
            <w:gridSpan w:val="5"/>
          </w:tcPr>
          <w:p w14:paraId="14D17710" w14:textId="77777777" w:rsidR="00322451" w:rsidRPr="00213323" w:rsidRDefault="00322451" w:rsidP="00333000">
            <w:pPr>
              <w:spacing w:after="80"/>
              <w:jc w:val="center"/>
              <w:rPr>
                <w:b/>
              </w:rPr>
            </w:pPr>
            <w:r w:rsidRPr="00213323">
              <w:rPr>
                <w:b/>
              </w:rPr>
              <w:t>Data Type</w:t>
            </w:r>
          </w:p>
        </w:tc>
      </w:tr>
      <w:tr w:rsidR="00F85A9F" w:rsidRPr="00213323" w14:paraId="21948D4A" w14:textId="77777777" w:rsidTr="00DD3837">
        <w:tc>
          <w:tcPr>
            <w:tcW w:w="3016" w:type="dxa"/>
            <w:vMerge/>
          </w:tcPr>
          <w:p w14:paraId="76A389A2" w14:textId="77777777" w:rsidR="00322451" w:rsidRPr="00213323" w:rsidRDefault="00322451" w:rsidP="00333000">
            <w:pPr>
              <w:spacing w:after="80"/>
              <w:jc w:val="center"/>
              <w:rPr>
                <w:b/>
              </w:rPr>
            </w:pPr>
          </w:p>
        </w:tc>
        <w:tc>
          <w:tcPr>
            <w:tcW w:w="1232" w:type="dxa"/>
          </w:tcPr>
          <w:p w14:paraId="7AE40B74" w14:textId="77777777" w:rsidR="00322451" w:rsidRPr="00213323" w:rsidRDefault="00322451" w:rsidP="00333000">
            <w:pPr>
              <w:spacing w:after="80"/>
              <w:jc w:val="center"/>
              <w:rPr>
                <w:rFonts w:cs="Arial"/>
                <w:b/>
              </w:rPr>
            </w:pPr>
            <w:r w:rsidRPr="00213323">
              <w:rPr>
                <w:b/>
              </w:rPr>
              <w:t>Float</w:t>
            </w:r>
          </w:p>
        </w:tc>
        <w:tc>
          <w:tcPr>
            <w:tcW w:w="630" w:type="dxa"/>
          </w:tcPr>
          <w:p w14:paraId="199847DF" w14:textId="77777777" w:rsidR="00322451" w:rsidRPr="00213323" w:rsidRDefault="00322451" w:rsidP="00333000">
            <w:pPr>
              <w:spacing w:after="80"/>
              <w:jc w:val="center"/>
              <w:rPr>
                <w:rFonts w:cs="Arial"/>
                <w:b/>
              </w:rPr>
            </w:pPr>
            <w:r w:rsidRPr="00213323">
              <w:rPr>
                <w:b/>
              </w:rPr>
              <w:t>UI</w:t>
            </w:r>
          </w:p>
        </w:tc>
        <w:tc>
          <w:tcPr>
            <w:tcW w:w="1080" w:type="dxa"/>
          </w:tcPr>
          <w:p w14:paraId="0209EAB1" w14:textId="77777777" w:rsidR="00322451" w:rsidRPr="00213323" w:rsidRDefault="00322451" w:rsidP="00333000">
            <w:pPr>
              <w:spacing w:after="80"/>
              <w:jc w:val="center"/>
              <w:rPr>
                <w:b/>
              </w:rPr>
            </w:pPr>
            <w:r w:rsidRPr="00213323">
              <w:rPr>
                <w:b/>
              </w:rPr>
              <w:t>Integer</w:t>
            </w:r>
          </w:p>
        </w:tc>
        <w:tc>
          <w:tcPr>
            <w:tcW w:w="990" w:type="dxa"/>
          </w:tcPr>
          <w:p w14:paraId="517D3003" w14:textId="77777777" w:rsidR="00322451" w:rsidRPr="00213323" w:rsidRDefault="00322451" w:rsidP="00333000">
            <w:pPr>
              <w:spacing w:after="80"/>
              <w:jc w:val="center"/>
              <w:rPr>
                <w:b/>
              </w:rPr>
            </w:pPr>
            <w:r w:rsidRPr="00213323">
              <w:rPr>
                <w:b/>
              </w:rPr>
              <w:t>String</w:t>
            </w:r>
          </w:p>
        </w:tc>
        <w:tc>
          <w:tcPr>
            <w:tcW w:w="2520" w:type="dxa"/>
          </w:tcPr>
          <w:p w14:paraId="4AA7C745" w14:textId="77777777" w:rsidR="00322451" w:rsidRPr="00213323" w:rsidRDefault="00322451" w:rsidP="00333000">
            <w:pPr>
              <w:spacing w:after="80"/>
              <w:jc w:val="center"/>
              <w:rPr>
                <w:b/>
              </w:rPr>
            </w:pPr>
            <w:r w:rsidRPr="00213323">
              <w:rPr>
                <w:b/>
              </w:rPr>
              <w:t>Boolean</w:t>
            </w:r>
          </w:p>
        </w:tc>
      </w:tr>
      <w:tr w:rsidR="00E3350C" w:rsidRPr="00213323" w14:paraId="7DD8EF5B" w14:textId="77777777" w:rsidTr="00DD3837">
        <w:tc>
          <w:tcPr>
            <w:tcW w:w="3016" w:type="dxa"/>
          </w:tcPr>
          <w:p w14:paraId="5AFD26F3" w14:textId="77777777" w:rsidR="00E3350C" w:rsidRPr="00213323" w:rsidRDefault="00E3350C" w:rsidP="00333000">
            <w:pPr>
              <w:spacing w:after="80"/>
            </w:pPr>
            <w:r w:rsidRPr="00213323">
              <w:t>AMI_Version</w:t>
            </w:r>
          </w:p>
        </w:tc>
        <w:tc>
          <w:tcPr>
            <w:tcW w:w="1232" w:type="dxa"/>
          </w:tcPr>
          <w:p w14:paraId="3CCC14AA" w14:textId="77777777" w:rsidR="00E3350C" w:rsidRPr="00213323" w:rsidRDefault="00E3350C" w:rsidP="00333000">
            <w:pPr>
              <w:spacing w:after="80"/>
              <w:jc w:val="center"/>
            </w:pPr>
          </w:p>
        </w:tc>
        <w:tc>
          <w:tcPr>
            <w:tcW w:w="630" w:type="dxa"/>
          </w:tcPr>
          <w:p w14:paraId="7C41962B" w14:textId="77777777" w:rsidR="00E3350C" w:rsidRPr="00213323" w:rsidRDefault="00E3350C" w:rsidP="00333000">
            <w:pPr>
              <w:spacing w:after="80"/>
              <w:jc w:val="center"/>
            </w:pPr>
          </w:p>
        </w:tc>
        <w:tc>
          <w:tcPr>
            <w:tcW w:w="1080" w:type="dxa"/>
          </w:tcPr>
          <w:p w14:paraId="7B2AFCB5" w14:textId="77777777" w:rsidR="00E3350C" w:rsidRPr="00213323" w:rsidRDefault="00E3350C" w:rsidP="00333000">
            <w:pPr>
              <w:spacing w:after="80"/>
              <w:jc w:val="center"/>
            </w:pPr>
          </w:p>
        </w:tc>
        <w:tc>
          <w:tcPr>
            <w:tcW w:w="990" w:type="dxa"/>
          </w:tcPr>
          <w:p w14:paraId="3B2DAD28" w14:textId="77777777" w:rsidR="00E3350C" w:rsidRPr="00213323" w:rsidRDefault="00E3350C" w:rsidP="00333000">
            <w:pPr>
              <w:spacing w:after="80"/>
              <w:jc w:val="center"/>
              <w:rPr>
                <w:rFonts w:cs="Arial"/>
                <w:b/>
              </w:rPr>
            </w:pPr>
            <w:r w:rsidRPr="00213323">
              <w:t>X</w:t>
            </w:r>
          </w:p>
        </w:tc>
        <w:tc>
          <w:tcPr>
            <w:tcW w:w="2520" w:type="dxa"/>
          </w:tcPr>
          <w:p w14:paraId="6258A5AE" w14:textId="77777777" w:rsidR="00E3350C" w:rsidRPr="00213323" w:rsidRDefault="00E3350C" w:rsidP="00333000">
            <w:pPr>
              <w:spacing w:after="80"/>
            </w:pPr>
          </w:p>
        </w:tc>
      </w:tr>
      <w:tr w:rsidR="00E3350C" w:rsidRPr="00213323" w14:paraId="384BB39E" w14:textId="77777777" w:rsidTr="00DD3837">
        <w:trPr>
          <w:trHeight w:val="269"/>
        </w:trPr>
        <w:tc>
          <w:tcPr>
            <w:tcW w:w="3016" w:type="dxa"/>
          </w:tcPr>
          <w:p w14:paraId="06636C86" w14:textId="77777777" w:rsidR="00E3350C" w:rsidRPr="00213323" w:rsidRDefault="00E3350C" w:rsidP="00333000">
            <w:pPr>
              <w:spacing w:after="80"/>
              <w:rPr>
                <w:rFonts w:cs="Arial"/>
                <w:b/>
              </w:rPr>
            </w:pPr>
            <w:r w:rsidRPr="00213323">
              <w:t>DLL_ID</w:t>
            </w:r>
          </w:p>
        </w:tc>
        <w:tc>
          <w:tcPr>
            <w:tcW w:w="1232" w:type="dxa"/>
          </w:tcPr>
          <w:p w14:paraId="2F470AE6" w14:textId="77777777" w:rsidR="00E3350C" w:rsidRPr="00213323" w:rsidRDefault="00E3350C" w:rsidP="00333000">
            <w:pPr>
              <w:spacing w:after="80"/>
              <w:jc w:val="center"/>
            </w:pPr>
          </w:p>
        </w:tc>
        <w:tc>
          <w:tcPr>
            <w:tcW w:w="630" w:type="dxa"/>
          </w:tcPr>
          <w:p w14:paraId="5379F890" w14:textId="77777777" w:rsidR="00E3350C" w:rsidRPr="00213323" w:rsidRDefault="00E3350C" w:rsidP="00333000">
            <w:pPr>
              <w:spacing w:after="80"/>
              <w:jc w:val="center"/>
            </w:pPr>
          </w:p>
        </w:tc>
        <w:tc>
          <w:tcPr>
            <w:tcW w:w="1080" w:type="dxa"/>
          </w:tcPr>
          <w:p w14:paraId="09419272" w14:textId="77777777" w:rsidR="00E3350C" w:rsidRPr="00213323" w:rsidRDefault="00E3350C" w:rsidP="00333000">
            <w:pPr>
              <w:spacing w:after="80"/>
              <w:jc w:val="center"/>
            </w:pPr>
          </w:p>
        </w:tc>
        <w:tc>
          <w:tcPr>
            <w:tcW w:w="990" w:type="dxa"/>
          </w:tcPr>
          <w:p w14:paraId="339BC2A2" w14:textId="77777777" w:rsidR="00E3350C" w:rsidRPr="00213323" w:rsidRDefault="00E3350C" w:rsidP="00333000">
            <w:pPr>
              <w:spacing w:after="80"/>
              <w:jc w:val="center"/>
            </w:pPr>
            <w:r w:rsidRPr="00213323">
              <w:t>X</w:t>
            </w:r>
          </w:p>
        </w:tc>
        <w:tc>
          <w:tcPr>
            <w:tcW w:w="2520" w:type="dxa"/>
          </w:tcPr>
          <w:p w14:paraId="7986828F" w14:textId="77777777" w:rsidR="00E3350C" w:rsidRPr="00213323" w:rsidRDefault="00E3350C" w:rsidP="00333000">
            <w:pPr>
              <w:spacing w:after="80"/>
              <w:jc w:val="center"/>
              <w:rPr>
                <w:rFonts w:cs="Arial"/>
                <w:b/>
              </w:rPr>
            </w:pPr>
          </w:p>
        </w:tc>
      </w:tr>
      <w:tr w:rsidR="00E3350C" w:rsidRPr="00213323" w14:paraId="7FE75AD6" w14:textId="77777777" w:rsidTr="00DD3837">
        <w:trPr>
          <w:trHeight w:val="269"/>
        </w:trPr>
        <w:tc>
          <w:tcPr>
            <w:tcW w:w="3016" w:type="dxa"/>
          </w:tcPr>
          <w:p w14:paraId="4B367E0D" w14:textId="77777777" w:rsidR="00E3350C" w:rsidRPr="00213323" w:rsidRDefault="00E3350C" w:rsidP="00333000">
            <w:pPr>
              <w:spacing w:after="80"/>
              <w:rPr>
                <w:vertAlign w:val="superscript"/>
              </w:rPr>
            </w:pPr>
            <w:r w:rsidRPr="00213323">
              <w:t>DLL_Path</w:t>
            </w:r>
          </w:p>
        </w:tc>
        <w:tc>
          <w:tcPr>
            <w:tcW w:w="1232" w:type="dxa"/>
          </w:tcPr>
          <w:p w14:paraId="048EA7C5" w14:textId="77777777" w:rsidR="00E3350C" w:rsidRPr="00213323" w:rsidRDefault="00E3350C" w:rsidP="00333000">
            <w:pPr>
              <w:spacing w:after="80"/>
              <w:jc w:val="center"/>
            </w:pPr>
          </w:p>
        </w:tc>
        <w:tc>
          <w:tcPr>
            <w:tcW w:w="630" w:type="dxa"/>
          </w:tcPr>
          <w:p w14:paraId="6FC6EB62" w14:textId="77777777" w:rsidR="00E3350C" w:rsidRPr="00213323" w:rsidRDefault="00E3350C" w:rsidP="00333000">
            <w:pPr>
              <w:spacing w:after="80"/>
              <w:jc w:val="center"/>
            </w:pPr>
          </w:p>
        </w:tc>
        <w:tc>
          <w:tcPr>
            <w:tcW w:w="1080" w:type="dxa"/>
          </w:tcPr>
          <w:p w14:paraId="3D40FEFF" w14:textId="77777777" w:rsidR="00E3350C" w:rsidRPr="00213323" w:rsidRDefault="00E3350C" w:rsidP="00333000">
            <w:pPr>
              <w:spacing w:after="80"/>
              <w:jc w:val="center"/>
            </w:pPr>
          </w:p>
        </w:tc>
        <w:tc>
          <w:tcPr>
            <w:tcW w:w="990" w:type="dxa"/>
          </w:tcPr>
          <w:p w14:paraId="018341CD" w14:textId="77777777" w:rsidR="00E3350C" w:rsidRPr="00213323" w:rsidRDefault="00E3350C" w:rsidP="00333000">
            <w:pPr>
              <w:spacing w:after="80"/>
              <w:jc w:val="center"/>
            </w:pPr>
            <w:r w:rsidRPr="00213323">
              <w:t>X</w:t>
            </w:r>
          </w:p>
        </w:tc>
        <w:tc>
          <w:tcPr>
            <w:tcW w:w="2520" w:type="dxa"/>
          </w:tcPr>
          <w:p w14:paraId="237FFBB0" w14:textId="77777777" w:rsidR="00E3350C" w:rsidRPr="00213323" w:rsidRDefault="00E3350C" w:rsidP="00333000">
            <w:pPr>
              <w:spacing w:after="80"/>
              <w:jc w:val="center"/>
            </w:pPr>
          </w:p>
        </w:tc>
      </w:tr>
      <w:tr w:rsidR="00E3350C" w:rsidRPr="00213323" w14:paraId="6B81E431" w14:textId="77777777" w:rsidTr="00DD3837">
        <w:tc>
          <w:tcPr>
            <w:tcW w:w="3016" w:type="dxa"/>
          </w:tcPr>
          <w:p w14:paraId="6994CF85" w14:textId="77777777" w:rsidR="00E3350C" w:rsidRPr="00213323" w:rsidRDefault="00E3350C" w:rsidP="00333000">
            <w:pPr>
              <w:spacing w:after="80"/>
              <w:rPr>
                <w:rFonts w:cs="Arial"/>
                <w:b/>
              </w:rPr>
            </w:pPr>
            <w:r w:rsidRPr="00213323">
              <w:t>GetWave_Exists</w:t>
            </w:r>
          </w:p>
        </w:tc>
        <w:tc>
          <w:tcPr>
            <w:tcW w:w="1232" w:type="dxa"/>
          </w:tcPr>
          <w:p w14:paraId="0CEA08A5" w14:textId="77777777" w:rsidR="00E3350C" w:rsidRPr="00213323" w:rsidRDefault="00E3350C" w:rsidP="00333000">
            <w:pPr>
              <w:spacing w:after="80"/>
              <w:jc w:val="center"/>
            </w:pPr>
          </w:p>
        </w:tc>
        <w:tc>
          <w:tcPr>
            <w:tcW w:w="630" w:type="dxa"/>
          </w:tcPr>
          <w:p w14:paraId="095A67EE" w14:textId="77777777" w:rsidR="00E3350C" w:rsidRPr="00213323" w:rsidRDefault="00E3350C" w:rsidP="00333000">
            <w:pPr>
              <w:spacing w:after="80"/>
              <w:jc w:val="center"/>
            </w:pPr>
          </w:p>
        </w:tc>
        <w:tc>
          <w:tcPr>
            <w:tcW w:w="1080" w:type="dxa"/>
          </w:tcPr>
          <w:p w14:paraId="6C51BB99" w14:textId="77777777" w:rsidR="00E3350C" w:rsidRPr="00213323" w:rsidRDefault="00E3350C" w:rsidP="00333000">
            <w:pPr>
              <w:spacing w:after="80"/>
              <w:jc w:val="center"/>
            </w:pPr>
          </w:p>
        </w:tc>
        <w:tc>
          <w:tcPr>
            <w:tcW w:w="990" w:type="dxa"/>
          </w:tcPr>
          <w:p w14:paraId="1696C7E2" w14:textId="77777777" w:rsidR="00E3350C" w:rsidRPr="00213323" w:rsidRDefault="00E3350C" w:rsidP="00333000">
            <w:pPr>
              <w:spacing w:after="80"/>
              <w:jc w:val="center"/>
            </w:pPr>
          </w:p>
        </w:tc>
        <w:tc>
          <w:tcPr>
            <w:tcW w:w="2520" w:type="dxa"/>
          </w:tcPr>
          <w:p w14:paraId="317EE0C6" w14:textId="77777777" w:rsidR="00E3350C" w:rsidRPr="00213323" w:rsidRDefault="00E3350C" w:rsidP="00333000">
            <w:pPr>
              <w:spacing w:after="80"/>
              <w:jc w:val="center"/>
              <w:rPr>
                <w:rFonts w:cs="Arial"/>
                <w:b/>
              </w:rPr>
            </w:pPr>
            <w:r w:rsidRPr="00213323">
              <w:t>X</w:t>
            </w:r>
          </w:p>
        </w:tc>
      </w:tr>
      <w:tr w:rsidR="00E3350C" w:rsidRPr="00213323" w14:paraId="57BDBC9B" w14:textId="77777777" w:rsidTr="00DD3837">
        <w:tc>
          <w:tcPr>
            <w:tcW w:w="3016" w:type="dxa"/>
          </w:tcPr>
          <w:p w14:paraId="711C2AF4"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60A8B5EB" w14:textId="77777777" w:rsidR="00E3350C" w:rsidRPr="00213323" w:rsidRDefault="00E3350C" w:rsidP="00333000">
            <w:pPr>
              <w:spacing w:after="80"/>
              <w:jc w:val="center"/>
            </w:pPr>
          </w:p>
        </w:tc>
        <w:tc>
          <w:tcPr>
            <w:tcW w:w="630" w:type="dxa"/>
          </w:tcPr>
          <w:p w14:paraId="4357EC23" w14:textId="77777777" w:rsidR="00E3350C" w:rsidRPr="00213323" w:rsidRDefault="00E3350C" w:rsidP="00333000">
            <w:pPr>
              <w:spacing w:after="80"/>
              <w:jc w:val="center"/>
            </w:pPr>
          </w:p>
        </w:tc>
        <w:tc>
          <w:tcPr>
            <w:tcW w:w="1080" w:type="dxa"/>
          </w:tcPr>
          <w:p w14:paraId="1F0AC68B" w14:textId="77777777" w:rsidR="00E3350C" w:rsidRPr="00213323" w:rsidRDefault="00E3350C" w:rsidP="00333000">
            <w:pPr>
              <w:spacing w:after="80"/>
              <w:jc w:val="center"/>
            </w:pPr>
            <w:r w:rsidRPr="00213323">
              <w:t>X</w:t>
            </w:r>
          </w:p>
        </w:tc>
        <w:tc>
          <w:tcPr>
            <w:tcW w:w="990" w:type="dxa"/>
          </w:tcPr>
          <w:p w14:paraId="7B6F9570" w14:textId="77777777" w:rsidR="00E3350C" w:rsidRPr="00213323" w:rsidRDefault="00E3350C" w:rsidP="00333000">
            <w:pPr>
              <w:spacing w:after="80"/>
              <w:jc w:val="center"/>
            </w:pPr>
          </w:p>
        </w:tc>
        <w:tc>
          <w:tcPr>
            <w:tcW w:w="2520" w:type="dxa"/>
          </w:tcPr>
          <w:p w14:paraId="02C4ECD1" w14:textId="77777777" w:rsidR="00E3350C" w:rsidRPr="00213323" w:rsidRDefault="00E3350C" w:rsidP="00333000">
            <w:pPr>
              <w:spacing w:after="80"/>
              <w:jc w:val="center"/>
              <w:rPr>
                <w:rFonts w:cs="Arial"/>
                <w:b/>
              </w:rPr>
            </w:pPr>
          </w:p>
        </w:tc>
      </w:tr>
      <w:tr w:rsidR="00E3350C" w:rsidRPr="00213323" w14:paraId="5C66D50D" w14:textId="77777777" w:rsidTr="00DD3837">
        <w:tc>
          <w:tcPr>
            <w:tcW w:w="3016" w:type="dxa"/>
          </w:tcPr>
          <w:p w14:paraId="24F9665F" w14:textId="77777777" w:rsidR="00E3350C" w:rsidRPr="00213323" w:rsidRDefault="00E3350C" w:rsidP="00333000">
            <w:pPr>
              <w:spacing w:after="80"/>
              <w:rPr>
                <w:rFonts w:cs="Arial"/>
                <w:b/>
              </w:rPr>
            </w:pPr>
            <w:r w:rsidRPr="00213323">
              <w:t>Init_Returns_Impulse</w:t>
            </w:r>
          </w:p>
        </w:tc>
        <w:tc>
          <w:tcPr>
            <w:tcW w:w="1232" w:type="dxa"/>
          </w:tcPr>
          <w:p w14:paraId="0ED90FC0" w14:textId="77777777" w:rsidR="00E3350C" w:rsidRPr="00213323" w:rsidRDefault="00E3350C" w:rsidP="00333000">
            <w:pPr>
              <w:spacing w:after="80"/>
              <w:jc w:val="center"/>
            </w:pPr>
          </w:p>
        </w:tc>
        <w:tc>
          <w:tcPr>
            <w:tcW w:w="630" w:type="dxa"/>
          </w:tcPr>
          <w:p w14:paraId="383DE5EF" w14:textId="77777777" w:rsidR="00E3350C" w:rsidRPr="00213323" w:rsidRDefault="00E3350C" w:rsidP="00333000">
            <w:pPr>
              <w:spacing w:after="80"/>
              <w:jc w:val="center"/>
            </w:pPr>
          </w:p>
        </w:tc>
        <w:tc>
          <w:tcPr>
            <w:tcW w:w="1080" w:type="dxa"/>
          </w:tcPr>
          <w:p w14:paraId="39AAC99B" w14:textId="77777777" w:rsidR="00E3350C" w:rsidRPr="00213323" w:rsidRDefault="00E3350C" w:rsidP="00333000">
            <w:pPr>
              <w:spacing w:after="80"/>
              <w:jc w:val="center"/>
              <w:rPr>
                <w:rFonts w:cs="Arial"/>
                <w:b/>
              </w:rPr>
            </w:pPr>
          </w:p>
        </w:tc>
        <w:tc>
          <w:tcPr>
            <w:tcW w:w="990" w:type="dxa"/>
          </w:tcPr>
          <w:p w14:paraId="68051998" w14:textId="77777777" w:rsidR="00E3350C" w:rsidRPr="00213323" w:rsidRDefault="00E3350C" w:rsidP="00333000">
            <w:pPr>
              <w:spacing w:after="80"/>
              <w:jc w:val="center"/>
            </w:pPr>
          </w:p>
        </w:tc>
        <w:tc>
          <w:tcPr>
            <w:tcW w:w="2520" w:type="dxa"/>
          </w:tcPr>
          <w:p w14:paraId="26B3D7B4" w14:textId="77777777" w:rsidR="00E3350C" w:rsidRPr="00213323" w:rsidRDefault="00E3350C" w:rsidP="00CD5BC0">
            <w:pPr>
              <w:spacing w:after="80"/>
              <w:jc w:val="center"/>
            </w:pPr>
            <w:r w:rsidRPr="00213323">
              <w:t>X</w:t>
            </w:r>
          </w:p>
        </w:tc>
      </w:tr>
      <w:tr w:rsidR="00E3350C" w:rsidRPr="00213323" w14:paraId="4473CE74" w14:textId="77777777" w:rsidTr="00DD3837">
        <w:tc>
          <w:tcPr>
            <w:tcW w:w="3016" w:type="dxa"/>
          </w:tcPr>
          <w:p w14:paraId="70084A8E"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09212CF0" w14:textId="77777777" w:rsidR="00E3350C" w:rsidRPr="00213323" w:rsidRDefault="00E3350C" w:rsidP="00333000">
            <w:pPr>
              <w:spacing w:after="80"/>
              <w:jc w:val="center"/>
            </w:pPr>
          </w:p>
        </w:tc>
        <w:tc>
          <w:tcPr>
            <w:tcW w:w="630" w:type="dxa"/>
          </w:tcPr>
          <w:p w14:paraId="58C5B6B2" w14:textId="77777777" w:rsidR="00E3350C" w:rsidRPr="00213323" w:rsidRDefault="00E3350C" w:rsidP="00333000">
            <w:pPr>
              <w:spacing w:after="80"/>
              <w:jc w:val="center"/>
            </w:pPr>
          </w:p>
        </w:tc>
        <w:tc>
          <w:tcPr>
            <w:tcW w:w="1080" w:type="dxa"/>
          </w:tcPr>
          <w:p w14:paraId="33FEBDC1" w14:textId="77777777" w:rsidR="00E3350C" w:rsidRPr="00213323" w:rsidRDefault="00E3350C" w:rsidP="00333000">
            <w:pPr>
              <w:spacing w:after="80"/>
              <w:jc w:val="center"/>
              <w:rPr>
                <w:rFonts w:cs="Arial"/>
                <w:b/>
              </w:rPr>
            </w:pPr>
            <w:r w:rsidRPr="00213323">
              <w:t>X</w:t>
            </w:r>
          </w:p>
        </w:tc>
        <w:tc>
          <w:tcPr>
            <w:tcW w:w="990" w:type="dxa"/>
          </w:tcPr>
          <w:p w14:paraId="4EC26EF4" w14:textId="77777777" w:rsidR="00E3350C" w:rsidRPr="00213323" w:rsidRDefault="00E3350C" w:rsidP="00333000">
            <w:pPr>
              <w:spacing w:after="80"/>
              <w:jc w:val="center"/>
            </w:pPr>
          </w:p>
        </w:tc>
        <w:tc>
          <w:tcPr>
            <w:tcW w:w="2520" w:type="dxa"/>
          </w:tcPr>
          <w:p w14:paraId="14275851" w14:textId="77777777" w:rsidR="00590424" w:rsidRPr="00213323" w:rsidRDefault="00590424">
            <w:pPr>
              <w:spacing w:after="80"/>
              <w:jc w:val="center"/>
            </w:pPr>
          </w:p>
        </w:tc>
      </w:tr>
      <w:tr w:rsidR="000F0CE6" w:rsidRPr="00213323" w14:paraId="52B4AB94" w14:textId="77777777" w:rsidTr="00DD3837">
        <w:tc>
          <w:tcPr>
            <w:tcW w:w="3016" w:type="dxa"/>
          </w:tcPr>
          <w:p w14:paraId="29C4065E" w14:textId="77777777" w:rsidR="000F0CE6" w:rsidRPr="00213323" w:rsidRDefault="000F0CE6" w:rsidP="00333000">
            <w:pPr>
              <w:spacing w:after="80"/>
            </w:pPr>
            <w:r>
              <w:t>Model_Name</w:t>
            </w:r>
          </w:p>
        </w:tc>
        <w:tc>
          <w:tcPr>
            <w:tcW w:w="1232" w:type="dxa"/>
          </w:tcPr>
          <w:p w14:paraId="60350FE6" w14:textId="77777777" w:rsidR="000F0CE6" w:rsidRPr="00213323" w:rsidRDefault="000F0CE6" w:rsidP="00333000">
            <w:pPr>
              <w:spacing w:after="80"/>
              <w:jc w:val="center"/>
            </w:pPr>
          </w:p>
        </w:tc>
        <w:tc>
          <w:tcPr>
            <w:tcW w:w="630" w:type="dxa"/>
          </w:tcPr>
          <w:p w14:paraId="6EAFDCE5" w14:textId="77777777" w:rsidR="000F0CE6" w:rsidRPr="00213323" w:rsidRDefault="000F0CE6" w:rsidP="00333000">
            <w:pPr>
              <w:spacing w:after="80"/>
              <w:jc w:val="center"/>
            </w:pPr>
          </w:p>
        </w:tc>
        <w:tc>
          <w:tcPr>
            <w:tcW w:w="1080" w:type="dxa"/>
          </w:tcPr>
          <w:p w14:paraId="6BBA1E12" w14:textId="77777777" w:rsidR="000F0CE6" w:rsidRPr="00213323" w:rsidRDefault="000F0CE6" w:rsidP="00333000">
            <w:pPr>
              <w:spacing w:after="80"/>
              <w:jc w:val="center"/>
            </w:pPr>
          </w:p>
        </w:tc>
        <w:tc>
          <w:tcPr>
            <w:tcW w:w="990" w:type="dxa"/>
          </w:tcPr>
          <w:p w14:paraId="5E20937F" w14:textId="77777777" w:rsidR="000F0CE6" w:rsidRPr="00213323" w:rsidRDefault="00B67399" w:rsidP="00333000">
            <w:pPr>
              <w:spacing w:after="80"/>
              <w:jc w:val="center"/>
            </w:pPr>
            <w:r>
              <w:t>X</w:t>
            </w:r>
          </w:p>
        </w:tc>
        <w:tc>
          <w:tcPr>
            <w:tcW w:w="2520" w:type="dxa"/>
          </w:tcPr>
          <w:p w14:paraId="22C74BD3" w14:textId="77777777" w:rsidR="000F0CE6" w:rsidRPr="00213323" w:rsidRDefault="000F0CE6" w:rsidP="00333000">
            <w:pPr>
              <w:spacing w:after="80"/>
            </w:pPr>
          </w:p>
        </w:tc>
      </w:tr>
      <w:tr w:rsidR="008573DF" w:rsidRPr="00213323" w14:paraId="42E864B5" w14:textId="77777777" w:rsidTr="00DD3837">
        <w:tc>
          <w:tcPr>
            <w:tcW w:w="3016" w:type="dxa"/>
          </w:tcPr>
          <w:p w14:paraId="78272301" w14:textId="77777777" w:rsidR="008573DF" w:rsidRPr="00213323" w:rsidRDefault="008573DF" w:rsidP="00333000">
            <w:pPr>
              <w:spacing w:after="80"/>
            </w:pPr>
            <w:r>
              <w:rPr>
                <w:rFonts w:cs="Arial"/>
              </w:rPr>
              <w:t>Modulation</w:t>
            </w:r>
          </w:p>
        </w:tc>
        <w:tc>
          <w:tcPr>
            <w:tcW w:w="1232" w:type="dxa"/>
          </w:tcPr>
          <w:p w14:paraId="1076E031" w14:textId="77777777" w:rsidR="008573DF" w:rsidRPr="00213323" w:rsidRDefault="008573DF" w:rsidP="00333000">
            <w:pPr>
              <w:spacing w:after="80"/>
              <w:jc w:val="center"/>
            </w:pPr>
          </w:p>
        </w:tc>
        <w:tc>
          <w:tcPr>
            <w:tcW w:w="630" w:type="dxa"/>
          </w:tcPr>
          <w:p w14:paraId="3B8370F9" w14:textId="77777777" w:rsidR="008573DF" w:rsidRPr="00213323" w:rsidRDefault="008573DF" w:rsidP="00333000">
            <w:pPr>
              <w:spacing w:after="80"/>
              <w:jc w:val="center"/>
            </w:pPr>
          </w:p>
        </w:tc>
        <w:tc>
          <w:tcPr>
            <w:tcW w:w="1080" w:type="dxa"/>
          </w:tcPr>
          <w:p w14:paraId="3C91CAA3" w14:textId="77777777" w:rsidR="008573DF" w:rsidRPr="00213323" w:rsidRDefault="008573DF" w:rsidP="00333000">
            <w:pPr>
              <w:spacing w:after="80"/>
              <w:jc w:val="center"/>
            </w:pPr>
          </w:p>
        </w:tc>
        <w:tc>
          <w:tcPr>
            <w:tcW w:w="990" w:type="dxa"/>
          </w:tcPr>
          <w:p w14:paraId="4017A250" w14:textId="77777777" w:rsidR="008573DF" w:rsidRPr="00213323" w:rsidRDefault="008573DF" w:rsidP="00333000">
            <w:pPr>
              <w:spacing w:after="80"/>
              <w:jc w:val="center"/>
            </w:pPr>
            <w:r w:rsidRPr="00213323">
              <w:t>X</w:t>
            </w:r>
          </w:p>
        </w:tc>
        <w:tc>
          <w:tcPr>
            <w:tcW w:w="2520" w:type="dxa"/>
          </w:tcPr>
          <w:p w14:paraId="65BA9B65" w14:textId="77777777" w:rsidR="008573DF" w:rsidRPr="00213323" w:rsidRDefault="008573DF" w:rsidP="00333000">
            <w:pPr>
              <w:spacing w:after="80"/>
            </w:pPr>
          </w:p>
        </w:tc>
      </w:tr>
      <w:tr w:rsidR="008573DF" w:rsidRPr="00213323" w14:paraId="16E04DBA" w14:textId="77777777" w:rsidTr="00DD3837">
        <w:tc>
          <w:tcPr>
            <w:tcW w:w="3016" w:type="dxa"/>
          </w:tcPr>
          <w:p w14:paraId="686C469F" w14:textId="77777777" w:rsidR="008573DF" w:rsidRPr="00213323" w:rsidRDefault="008573DF" w:rsidP="00333000">
            <w:pPr>
              <w:spacing w:after="80"/>
            </w:pPr>
            <w:r>
              <w:rPr>
                <w:rFonts w:cs="Arial"/>
              </w:rPr>
              <w:t>PAM4_Mapping</w:t>
            </w:r>
          </w:p>
        </w:tc>
        <w:tc>
          <w:tcPr>
            <w:tcW w:w="1232" w:type="dxa"/>
          </w:tcPr>
          <w:p w14:paraId="1CDE3DEC" w14:textId="77777777" w:rsidR="008573DF" w:rsidRPr="00213323" w:rsidRDefault="008573DF" w:rsidP="00333000">
            <w:pPr>
              <w:spacing w:after="80"/>
              <w:jc w:val="center"/>
            </w:pPr>
          </w:p>
        </w:tc>
        <w:tc>
          <w:tcPr>
            <w:tcW w:w="630" w:type="dxa"/>
          </w:tcPr>
          <w:p w14:paraId="14FA3964" w14:textId="77777777" w:rsidR="008573DF" w:rsidRPr="00213323" w:rsidRDefault="008573DF" w:rsidP="00333000">
            <w:pPr>
              <w:spacing w:after="80"/>
              <w:jc w:val="center"/>
            </w:pPr>
          </w:p>
        </w:tc>
        <w:tc>
          <w:tcPr>
            <w:tcW w:w="1080" w:type="dxa"/>
          </w:tcPr>
          <w:p w14:paraId="5E785CB6" w14:textId="77777777" w:rsidR="008573DF" w:rsidRPr="00213323" w:rsidRDefault="008573DF" w:rsidP="00333000">
            <w:pPr>
              <w:spacing w:after="80"/>
              <w:jc w:val="center"/>
            </w:pPr>
          </w:p>
        </w:tc>
        <w:tc>
          <w:tcPr>
            <w:tcW w:w="990" w:type="dxa"/>
          </w:tcPr>
          <w:p w14:paraId="4A89927A" w14:textId="77777777" w:rsidR="008573DF" w:rsidRPr="00213323" w:rsidRDefault="008573DF" w:rsidP="00333000">
            <w:pPr>
              <w:spacing w:after="80"/>
              <w:jc w:val="center"/>
            </w:pPr>
            <w:r w:rsidRPr="00213323">
              <w:t>X</w:t>
            </w:r>
          </w:p>
        </w:tc>
        <w:tc>
          <w:tcPr>
            <w:tcW w:w="2520" w:type="dxa"/>
          </w:tcPr>
          <w:p w14:paraId="1AC51C6D" w14:textId="77777777" w:rsidR="008573DF" w:rsidRPr="00213323" w:rsidRDefault="008573DF" w:rsidP="00333000">
            <w:pPr>
              <w:spacing w:after="80"/>
            </w:pPr>
          </w:p>
        </w:tc>
      </w:tr>
      <w:tr w:rsidR="00CD32A7" w:rsidRPr="00213323" w14:paraId="765D8088" w14:textId="77777777" w:rsidTr="001937A9">
        <w:tc>
          <w:tcPr>
            <w:tcW w:w="3016" w:type="dxa"/>
          </w:tcPr>
          <w:p w14:paraId="3612A107" w14:textId="77777777" w:rsidR="00CD32A7" w:rsidRPr="00213323" w:rsidRDefault="00CD32A7" w:rsidP="001937A9">
            <w:pPr>
              <w:spacing w:after="80"/>
            </w:pPr>
            <w:r>
              <w:rPr>
                <w:rFonts w:cs="Arial"/>
              </w:rPr>
              <w:t>PAM4_CenterEyeOffset</w:t>
            </w:r>
          </w:p>
        </w:tc>
        <w:tc>
          <w:tcPr>
            <w:tcW w:w="1232" w:type="dxa"/>
          </w:tcPr>
          <w:p w14:paraId="03B855D3" w14:textId="77777777" w:rsidR="00CD32A7" w:rsidRPr="00213323" w:rsidRDefault="00CD32A7" w:rsidP="001937A9">
            <w:pPr>
              <w:spacing w:after="80"/>
              <w:jc w:val="center"/>
            </w:pPr>
            <w:r w:rsidRPr="00213323">
              <w:t>X</w:t>
            </w:r>
          </w:p>
        </w:tc>
        <w:tc>
          <w:tcPr>
            <w:tcW w:w="630" w:type="dxa"/>
          </w:tcPr>
          <w:p w14:paraId="51C12FAE" w14:textId="77777777" w:rsidR="00CD32A7" w:rsidRPr="00213323" w:rsidRDefault="00CD32A7" w:rsidP="001937A9">
            <w:pPr>
              <w:spacing w:after="80"/>
              <w:jc w:val="center"/>
            </w:pPr>
            <w:r w:rsidRPr="00213323">
              <w:t>X</w:t>
            </w:r>
          </w:p>
        </w:tc>
        <w:tc>
          <w:tcPr>
            <w:tcW w:w="1080" w:type="dxa"/>
          </w:tcPr>
          <w:p w14:paraId="7B4F109B" w14:textId="77777777" w:rsidR="00CD32A7" w:rsidRPr="00213323" w:rsidRDefault="00CD32A7" w:rsidP="001937A9">
            <w:pPr>
              <w:spacing w:after="80"/>
              <w:jc w:val="center"/>
            </w:pPr>
          </w:p>
        </w:tc>
        <w:tc>
          <w:tcPr>
            <w:tcW w:w="990" w:type="dxa"/>
          </w:tcPr>
          <w:p w14:paraId="233D07D1" w14:textId="77777777" w:rsidR="00CD32A7" w:rsidRPr="00213323" w:rsidRDefault="00CD32A7" w:rsidP="001937A9">
            <w:pPr>
              <w:spacing w:after="80"/>
              <w:jc w:val="center"/>
            </w:pPr>
          </w:p>
        </w:tc>
        <w:tc>
          <w:tcPr>
            <w:tcW w:w="2520" w:type="dxa"/>
          </w:tcPr>
          <w:p w14:paraId="776199FD" w14:textId="77777777" w:rsidR="00CD32A7" w:rsidRPr="00213323" w:rsidRDefault="00CD32A7" w:rsidP="001937A9">
            <w:pPr>
              <w:spacing w:after="80"/>
            </w:pPr>
          </w:p>
        </w:tc>
      </w:tr>
      <w:tr w:rsidR="008573DF" w:rsidRPr="00213323" w14:paraId="513FB18F" w14:textId="77777777" w:rsidTr="00DD3837">
        <w:tc>
          <w:tcPr>
            <w:tcW w:w="3016" w:type="dxa"/>
          </w:tcPr>
          <w:p w14:paraId="7C18EAE5" w14:textId="77777777" w:rsidR="008573DF" w:rsidRPr="00213323" w:rsidRDefault="008573DF" w:rsidP="00333000">
            <w:pPr>
              <w:spacing w:after="80"/>
            </w:pPr>
            <w:r>
              <w:rPr>
                <w:rFonts w:cs="Arial"/>
              </w:rPr>
              <w:t>PAM4_CenterThreshold</w:t>
            </w:r>
          </w:p>
        </w:tc>
        <w:tc>
          <w:tcPr>
            <w:tcW w:w="1232" w:type="dxa"/>
          </w:tcPr>
          <w:p w14:paraId="62F85F61" w14:textId="77777777" w:rsidR="008573DF" w:rsidRPr="00213323" w:rsidRDefault="008573DF" w:rsidP="00333000">
            <w:pPr>
              <w:spacing w:after="80"/>
              <w:jc w:val="center"/>
            </w:pPr>
            <w:r w:rsidRPr="00213323">
              <w:t>X</w:t>
            </w:r>
          </w:p>
        </w:tc>
        <w:tc>
          <w:tcPr>
            <w:tcW w:w="630" w:type="dxa"/>
          </w:tcPr>
          <w:p w14:paraId="6D7006BE" w14:textId="77777777" w:rsidR="008573DF" w:rsidRPr="00213323" w:rsidRDefault="008573DF" w:rsidP="00333000">
            <w:pPr>
              <w:spacing w:after="80"/>
              <w:jc w:val="center"/>
            </w:pPr>
          </w:p>
        </w:tc>
        <w:tc>
          <w:tcPr>
            <w:tcW w:w="1080" w:type="dxa"/>
          </w:tcPr>
          <w:p w14:paraId="7DBFA68C" w14:textId="77777777" w:rsidR="008573DF" w:rsidRPr="00213323" w:rsidRDefault="008573DF" w:rsidP="00333000">
            <w:pPr>
              <w:spacing w:after="80"/>
              <w:jc w:val="center"/>
            </w:pPr>
          </w:p>
        </w:tc>
        <w:tc>
          <w:tcPr>
            <w:tcW w:w="990" w:type="dxa"/>
          </w:tcPr>
          <w:p w14:paraId="3C654F0E" w14:textId="77777777" w:rsidR="008573DF" w:rsidRPr="00213323" w:rsidRDefault="008573DF" w:rsidP="00333000">
            <w:pPr>
              <w:spacing w:after="80"/>
              <w:jc w:val="center"/>
            </w:pPr>
          </w:p>
        </w:tc>
        <w:tc>
          <w:tcPr>
            <w:tcW w:w="2520" w:type="dxa"/>
          </w:tcPr>
          <w:p w14:paraId="1596B237" w14:textId="77777777" w:rsidR="008573DF" w:rsidRPr="00213323" w:rsidRDefault="008573DF" w:rsidP="00333000">
            <w:pPr>
              <w:spacing w:after="80"/>
            </w:pPr>
          </w:p>
        </w:tc>
      </w:tr>
      <w:tr w:rsidR="00CD32A7" w:rsidRPr="00213323" w14:paraId="1EFD9D86" w14:textId="77777777" w:rsidTr="001937A9">
        <w:tc>
          <w:tcPr>
            <w:tcW w:w="3016" w:type="dxa"/>
          </w:tcPr>
          <w:p w14:paraId="138BA307" w14:textId="77777777" w:rsidR="00CD32A7" w:rsidRPr="00213323" w:rsidRDefault="00CD32A7" w:rsidP="001937A9">
            <w:pPr>
              <w:spacing w:after="80"/>
            </w:pPr>
            <w:r>
              <w:rPr>
                <w:rFonts w:cs="Arial"/>
              </w:rPr>
              <w:t>PAM4_LowerEyeOffset</w:t>
            </w:r>
          </w:p>
        </w:tc>
        <w:tc>
          <w:tcPr>
            <w:tcW w:w="1232" w:type="dxa"/>
          </w:tcPr>
          <w:p w14:paraId="6EFA027B" w14:textId="77777777" w:rsidR="00CD32A7" w:rsidRPr="00213323" w:rsidRDefault="00CD32A7" w:rsidP="001937A9">
            <w:pPr>
              <w:spacing w:after="80"/>
              <w:jc w:val="center"/>
            </w:pPr>
            <w:r w:rsidRPr="00213323">
              <w:t>X</w:t>
            </w:r>
          </w:p>
        </w:tc>
        <w:tc>
          <w:tcPr>
            <w:tcW w:w="630" w:type="dxa"/>
          </w:tcPr>
          <w:p w14:paraId="083E18B5" w14:textId="77777777" w:rsidR="00CD32A7" w:rsidRPr="00213323" w:rsidRDefault="00CD32A7" w:rsidP="001937A9">
            <w:pPr>
              <w:spacing w:after="80"/>
              <w:jc w:val="center"/>
            </w:pPr>
            <w:r w:rsidRPr="00213323">
              <w:t>X</w:t>
            </w:r>
          </w:p>
        </w:tc>
        <w:tc>
          <w:tcPr>
            <w:tcW w:w="1080" w:type="dxa"/>
          </w:tcPr>
          <w:p w14:paraId="51467A25" w14:textId="77777777" w:rsidR="00CD32A7" w:rsidRPr="00213323" w:rsidRDefault="00CD32A7" w:rsidP="001937A9">
            <w:pPr>
              <w:spacing w:after="80"/>
              <w:jc w:val="center"/>
            </w:pPr>
          </w:p>
        </w:tc>
        <w:tc>
          <w:tcPr>
            <w:tcW w:w="990" w:type="dxa"/>
          </w:tcPr>
          <w:p w14:paraId="17C8C598" w14:textId="77777777" w:rsidR="00CD32A7" w:rsidRPr="00213323" w:rsidRDefault="00CD32A7" w:rsidP="001937A9">
            <w:pPr>
              <w:spacing w:after="80"/>
              <w:jc w:val="center"/>
            </w:pPr>
          </w:p>
        </w:tc>
        <w:tc>
          <w:tcPr>
            <w:tcW w:w="2520" w:type="dxa"/>
          </w:tcPr>
          <w:p w14:paraId="0C511E21" w14:textId="77777777" w:rsidR="00CD32A7" w:rsidRPr="00213323" w:rsidRDefault="00CD32A7" w:rsidP="001937A9">
            <w:pPr>
              <w:spacing w:after="80"/>
            </w:pPr>
          </w:p>
        </w:tc>
      </w:tr>
      <w:tr w:rsidR="008573DF" w:rsidRPr="00213323" w14:paraId="48EBA185" w14:textId="77777777" w:rsidTr="00DD3837">
        <w:tc>
          <w:tcPr>
            <w:tcW w:w="3016" w:type="dxa"/>
          </w:tcPr>
          <w:p w14:paraId="0290E6BD" w14:textId="77777777" w:rsidR="008573DF" w:rsidRPr="00213323" w:rsidRDefault="008573DF" w:rsidP="00333000">
            <w:pPr>
              <w:spacing w:after="80"/>
            </w:pPr>
            <w:r>
              <w:rPr>
                <w:rFonts w:cs="Arial"/>
              </w:rPr>
              <w:t>PAM4_LowerThreshold</w:t>
            </w:r>
          </w:p>
        </w:tc>
        <w:tc>
          <w:tcPr>
            <w:tcW w:w="1232" w:type="dxa"/>
          </w:tcPr>
          <w:p w14:paraId="0BF097F6" w14:textId="77777777" w:rsidR="008573DF" w:rsidRPr="00213323" w:rsidRDefault="008573DF" w:rsidP="00333000">
            <w:pPr>
              <w:spacing w:after="80"/>
              <w:jc w:val="center"/>
            </w:pPr>
            <w:r w:rsidRPr="00213323">
              <w:t>X</w:t>
            </w:r>
          </w:p>
        </w:tc>
        <w:tc>
          <w:tcPr>
            <w:tcW w:w="630" w:type="dxa"/>
          </w:tcPr>
          <w:p w14:paraId="28026DCC" w14:textId="77777777" w:rsidR="008573DF" w:rsidRPr="00213323" w:rsidRDefault="008573DF" w:rsidP="00333000">
            <w:pPr>
              <w:spacing w:after="80"/>
              <w:jc w:val="center"/>
            </w:pPr>
          </w:p>
        </w:tc>
        <w:tc>
          <w:tcPr>
            <w:tcW w:w="1080" w:type="dxa"/>
          </w:tcPr>
          <w:p w14:paraId="003AE2C7" w14:textId="77777777" w:rsidR="008573DF" w:rsidRPr="00213323" w:rsidRDefault="008573DF" w:rsidP="00333000">
            <w:pPr>
              <w:spacing w:after="80"/>
              <w:jc w:val="center"/>
            </w:pPr>
          </w:p>
        </w:tc>
        <w:tc>
          <w:tcPr>
            <w:tcW w:w="990" w:type="dxa"/>
          </w:tcPr>
          <w:p w14:paraId="6E1A8EF2" w14:textId="77777777" w:rsidR="008573DF" w:rsidRPr="00213323" w:rsidRDefault="008573DF" w:rsidP="00333000">
            <w:pPr>
              <w:spacing w:after="80"/>
              <w:jc w:val="center"/>
            </w:pPr>
          </w:p>
        </w:tc>
        <w:tc>
          <w:tcPr>
            <w:tcW w:w="2520" w:type="dxa"/>
          </w:tcPr>
          <w:p w14:paraId="0BEAC747" w14:textId="77777777" w:rsidR="008573DF" w:rsidRPr="00213323" w:rsidRDefault="008573DF" w:rsidP="00333000">
            <w:pPr>
              <w:spacing w:after="80"/>
            </w:pPr>
          </w:p>
        </w:tc>
      </w:tr>
      <w:tr w:rsidR="008573DF" w:rsidRPr="00213323" w14:paraId="4D3B06D6" w14:textId="77777777" w:rsidTr="00DD3837">
        <w:tc>
          <w:tcPr>
            <w:tcW w:w="3016" w:type="dxa"/>
          </w:tcPr>
          <w:p w14:paraId="12A04409" w14:textId="77777777" w:rsidR="008573DF" w:rsidRPr="00213323" w:rsidRDefault="008573DF" w:rsidP="00333000">
            <w:pPr>
              <w:spacing w:after="80"/>
            </w:pPr>
            <w:r>
              <w:rPr>
                <w:rFonts w:cs="Arial"/>
              </w:rPr>
              <w:t>PAM4_UpperEyeOffset</w:t>
            </w:r>
          </w:p>
        </w:tc>
        <w:tc>
          <w:tcPr>
            <w:tcW w:w="1232" w:type="dxa"/>
          </w:tcPr>
          <w:p w14:paraId="295EC325" w14:textId="77777777" w:rsidR="008573DF" w:rsidRPr="00213323" w:rsidRDefault="008573DF" w:rsidP="00333000">
            <w:pPr>
              <w:spacing w:after="80"/>
              <w:jc w:val="center"/>
            </w:pPr>
            <w:r w:rsidRPr="00213323">
              <w:t>X</w:t>
            </w:r>
          </w:p>
        </w:tc>
        <w:tc>
          <w:tcPr>
            <w:tcW w:w="630" w:type="dxa"/>
          </w:tcPr>
          <w:p w14:paraId="33712CEC" w14:textId="77777777" w:rsidR="008573DF" w:rsidRPr="00213323" w:rsidRDefault="008573DF" w:rsidP="00333000">
            <w:pPr>
              <w:spacing w:after="80"/>
              <w:jc w:val="center"/>
            </w:pPr>
            <w:r w:rsidRPr="00213323">
              <w:t>X</w:t>
            </w:r>
          </w:p>
        </w:tc>
        <w:tc>
          <w:tcPr>
            <w:tcW w:w="1080" w:type="dxa"/>
          </w:tcPr>
          <w:p w14:paraId="17D52258" w14:textId="77777777" w:rsidR="008573DF" w:rsidRPr="00213323" w:rsidRDefault="008573DF" w:rsidP="00333000">
            <w:pPr>
              <w:spacing w:after="80"/>
              <w:jc w:val="center"/>
            </w:pPr>
          </w:p>
        </w:tc>
        <w:tc>
          <w:tcPr>
            <w:tcW w:w="990" w:type="dxa"/>
          </w:tcPr>
          <w:p w14:paraId="66933DD1" w14:textId="77777777" w:rsidR="008573DF" w:rsidRPr="00213323" w:rsidRDefault="008573DF" w:rsidP="00333000">
            <w:pPr>
              <w:spacing w:after="80"/>
              <w:jc w:val="center"/>
            </w:pPr>
          </w:p>
        </w:tc>
        <w:tc>
          <w:tcPr>
            <w:tcW w:w="2520" w:type="dxa"/>
          </w:tcPr>
          <w:p w14:paraId="39B76F71" w14:textId="77777777" w:rsidR="008573DF" w:rsidRPr="00213323" w:rsidRDefault="008573DF" w:rsidP="00333000">
            <w:pPr>
              <w:spacing w:after="80"/>
            </w:pPr>
          </w:p>
        </w:tc>
      </w:tr>
      <w:tr w:rsidR="00CD32A7" w:rsidRPr="00213323" w14:paraId="7F32E396" w14:textId="77777777" w:rsidTr="001937A9">
        <w:tc>
          <w:tcPr>
            <w:tcW w:w="3016" w:type="dxa"/>
          </w:tcPr>
          <w:p w14:paraId="6C820FD7" w14:textId="77777777" w:rsidR="00CD32A7" w:rsidRPr="00213323" w:rsidRDefault="00CD32A7" w:rsidP="001937A9">
            <w:pPr>
              <w:spacing w:after="80"/>
            </w:pPr>
            <w:r>
              <w:rPr>
                <w:rFonts w:cs="Arial"/>
              </w:rPr>
              <w:t>PAM4_UpperThreshold</w:t>
            </w:r>
          </w:p>
        </w:tc>
        <w:tc>
          <w:tcPr>
            <w:tcW w:w="1232" w:type="dxa"/>
          </w:tcPr>
          <w:p w14:paraId="54A68B9D" w14:textId="77777777" w:rsidR="00CD32A7" w:rsidRPr="00213323" w:rsidRDefault="00CD32A7" w:rsidP="001937A9">
            <w:pPr>
              <w:spacing w:after="80"/>
              <w:jc w:val="center"/>
            </w:pPr>
            <w:r w:rsidRPr="00213323">
              <w:t>X</w:t>
            </w:r>
          </w:p>
        </w:tc>
        <w:tc>
          <w:tcPr>
            <w:tcW w:w="630" w:type="dxa"/>
          </w:tcPr>
          <w:p w14:paraId="1446DE14" w14:textId="77777777" w:rsidR="00CD32A7" w:rsidRPr="00213323" w:rsidRDefault="00CD32A7" w:rsidP="001937A9">
            <w:pPr>
              <w:spacing w:after="80"/>
              <w:jc w:val="center"/>
            </w:pPr>
          </w:p>
        </w:tc>
        <w:tc>
          <w:tcPr>
            <w:tcW w:w="1080" w:type="dxa"/>
          </w:tcPr>
          <w:p w14:paraId="7DC26926" w14:textId="77777777" w:rsidR="00CD32A7" w:rsidRPr="00213323" w:rsidRDefault="00CD32A7" w:rsidP="001937A9">
            <w:pPr>
              <w:spacing w:after="80"/>
              <w:jc w:val="center"/>
            </w:pPr>
          </w:p>
        </w:tc>
        <w:tc>
          <w:tcPr>
            <w:tcW w:w="990" w:type="dxa"/>
          </w:tcPr>
          <w:p w14:paraId="2648C660" w14:textId="77777777" w:rsidR="00CD32A7" w:rsidRPr="00213323" w:rsidRDefault="00CD32A7" w:rsidP="001937A9">
            <w:pPr>
              <w:spacing w:after="80"/>
              <w:jc w:val="center"/>
            </w:pPr>
          </w:p>
        </w:tc>
        <w:tc>
          <w:tcPr>
            <w:tcW w:w="2520" w:type="dxa"/>
          </w:tcPr>
          <w:p w14:paraId="50EF162F" w14:textId="77777777" w:rsidR="00CD32A7" w:rsidRPr="00213323" w:rsidRDefault="00CD32A7" w:rsidP="001937A9">
            <w:pPr>
              <w:spacing w:after="80"/>
            </w:pPr>
          </w:p>
        </w:tc>
      </w:tr>
      <w:tr w:rsidR="00CD32A7" w:rsidRPr="00213323" w14:paraId="581657D0" w14:textId="77777777" w:rsidTr="00DD3837">
        <w:tc>
          <w:tcPr>
            <w:tcW w:w="3016" w:type="dxa"/>
          </w:tcPr>
          <w:p w14:paraId="5E51DB84" w14:textId="77777777" w:rsidR="00CD32A7" w:rsidRPr="00213323" w:rsidRDefault="00CD32A7" w:rsidP="00333000">
            <w:pPr>
              <w:spacing w:after="80"/>
            </w:pPr>
            <w:r w:rsidRPr="00213323">
              <w:lastRenderedPageBreak/>
              <w:t>Repeater_Type</w:t>
            </w:r>
          </w:p>
        </w:tc>
        <w:tc>
          <w:tcPr>
            <w:tcW w:w="1232" w:type="dxa"/>
          </w:tcPr>
          <w:p w14:paraId="055F31B2" w14:textId="77777777" w:rsidR="00CD32A7" w:rsidRPr="00213323" w:rsidRDefault="00CD32A7" w:rsidP="00333000">
            <w:pPr>
              <w:spacing w:after="80"/>
              <w:jc w:val="center"/>
            </w:pPr>
          </w:p>
        </w:tc>
        <w:tc>
          <w:tcPr>
            <w:tcW w:w="630" w:type="dxa"/>
          </w:tcPr>
          <w:p w14:paraId="30022BDE" w14:textId="77777777" w:rsidR="00CD32A7" w:rsidRPr="00213323" w:rsidRDefault="00CD32A7" w:rsidP="00333000">
            <w:pPr>
              <w:spacing w:after="80"/>
              <w:jc w:val="center"/>
            </w:pPr>
          </w:p>
        </w:tc>
        <w:tc>
          <w:tcPr>
            <w:tcW w:w="1080" w:type="dxa"/>
          </w:tcPr>
          <w:p w14:paraId="5E59B1F2" w14:textId="77777777" w:rsidR="00CD32A7" w:rsidRPr="00213323" w:rsidRDefault="00CD32A7" w:rsidP="00333000">
            <w:pPr>
              <w:spacing w:after="80"/>
              <w:jc w:val="center"/>
            </w:pPr>
          </w:p>
        </w:tc>
        <w:tc>
          <w:tcPr>
            <w:tcW w:w="990" w:type="dxa"/>
          </w:tcPr>
          <w:p w14:paraId="320C8A00" w14:textId="77777777" w:rsidR="00CD32A7" w:rsidRPr="00213323" w:rsidRDefault="00CD32A7" w:rsidP="00333000">
            <w:pPr>
              <w:spacing w:after="80"/>
              <w:jc w:val="center"/>
            </w:pPr>
            <w:r w:rsidRPr="00213323">
              <w:t>X</w:t>
            </w:r>
          </w:p>
        </w:tc>
        <w:tc>
          <w:tcPr>
            <w:tcW w:w="2520" w:type="dxa"/>
          </w:tcPr>
          <w:p w14:paraId="2616E9DC" w14:textId="77777777" w:rsidR="00CD32A7" w:rsidRPr="00213323" w:rsidRDefault="00CD32A7" w:rsidP="00333000">
            <w:pPr>
              <w:spacing w:after="80"/>
            </w:pPr>
          </w:p>
        </w:tc>
      </w:tr>
      <w:tr w:rsidR="00CD32A7" w:rsidRPr="00213323" w14:paraId="06A41F2A" w14:textId="77777777" w:rsidTr="00DD3837">
        <w:tc>
          <w:tcPr>
            <w:tcW w:w="3016" w:type="dxa"/>
          </w:tcPr>
          <w:p w14:paraId="6C33BDEC" w14:textId="77777777" w:rsidR="00CD32A7" w:rsidRPr="00213323" w:rsidRDefault="00CD32A7" w:rsidP="00333000">
            <w:pPr>
              <w:spacing w:after="80"/>
            </w:pPr>
            <w:r>
              <w:t>Resolve_Exists</w:t>
            </w:r>
          </w:p>
        </w:tc>
        <w:tc>
          <w:tcPr>
            <w:tcW w:w="1232" w:type="dxa"/>
          </w:tcPr>
          <w:p w14:paraId="1809EE23" w14:textId="77777777" w:rsidR="00CD32A7" w:rsidRPr="00213323" w:rsidRDefault="00CD32A7" w:rsidP="00333000">
            <w:pPr>
              <w:spacing w:after="80"/>
              <w:jc w:val="center"/>
            </w:pPr>
          </w:p>
        </w:tc>
        <w:tc>
          <w:tcPr>
            <w:tcW w:w="630" w:type="dxa"/>
          </w:tcPr>
          <w:p w14:paraId="500181AA" w14:textId="77777777" w:rsidR="00CD32A7" w:rsidRPr="00213323" w:rsidRDefault="00CD32A7" w:rsidP="00333000">
            <w:pPr>
              <w:spacing w:after="80"/>
              <w:jc w:val="center"/>
            </w:pPr>
          </w:p>
        </w:tc>
        <w:tc>
          <w:tcPr>
            <w:tcW w:w="1080" w:type="dxa"/>
          </w:tcPr>
          <w:p w14:paraId="64D84580" w14:textId="77777777" w:rsidR="00CD32A7" w:rsidRPr="00213323" w:rsidRDefault="00CD32A7" w:rsidP="00333000">
            <w:pPr>
              <w:spacing w:after="80"/>
              <w:jc w:val="center"/>
            </w:pPr>
          </w:p>
        </w:tc>
        <w:tc>
          <w:tcPr>
            <w:tcW w:w="990" w:type="dxa"/>
          </w:tcPr>
          <w:p w14:paraId="57EF2B2C" w14:textId="77777777" w:rsidR="00CD32A7" w:rsidRPr="00213323" w:rsidRDefault="00CD32A7" w:rsidP="00333000">
            <w:pPr>
              <w:spacing w:after="80"/>
              <w:jc w:val="center"/>
            </w:pPr>
          </w:p>
        </w:tc>
        <w:tc>
          <w:tcPr>
            <w:tcW w:w="2520" w:type="dxa"/>
          </w:tcPr>
          <w:p w14:paraId="0D581180" w14:textId="77777777" w:rsidR="00CD32A7" w:rsidRPr="00213323" w:rsidRDefault="00CD32A7" w:rsidP="000250F1">
            <w:pPr>
              <w:spacing w:after="80"/>
              <w:jc w:val="center"/>
            </w:pPr>
            <w:r>
              <w:t>X</w:t>
            </w:r>
          </w:p>
        </w:tc>
      </w:tr>
      <w:tr w:rsidR="00CD32A7" w:rsidRPr="00213323" w14:paraId="5087BF11" w14:textId="77777777" w:rsidTr="00DD3837">
        <w:tc>
          <w:tcPr>
            <w:tcW w:w="3016" w:type="dxa"/>
          </w:tcPr>
          <w:p w14:paraId="614C428E" w14:textId="77777777" w:rsidR="00CD32A7" w:rsidRPr="00213323" w:rsidRDefault="00CD32A7" w:rsidP="00504B03">
            <w:pPr>
              <w:spacing w:after="80"/>
              <w:rPr>
                <w:rFonts w:cs="Arial"/>
                <w:b/>
              </w:rPr>
            </w:pPr>
            <w:r w:rsidRPr="00213323">
              <w:rPr>
                <w:rFonts w:cs="Arial"/>
              </w:rPr>
              <w:t>Rx_Clock_PDF</w:t>
            </w:r>
          </w:p>
        </w:tc>
        <w:tc>
          <w:tcPr>
            <w:tcW w:w="1232" w:type="dxa"/>
          </w:tcPr>
          <w:p w14:paraId="45A2398C" w14:textId="77777777" w:rsidR="00CD32A7" w:rsidRPr="00213323" w:rsidRDefault="00CD32A7" w:rsidP="00504B03">
            <w:pPr>
              <w:spacing w:after="80"/>
              <w:jc w:val="center"/>
              <w:rPr>
                <w:rFonts w:cs="Arial"/>
                <w:b/>
              </w:rPr>
            </w:pPr>
            <w:r w:rsidRPr="00213323">
              <w:t>X</w:t>
            </w:r>
          </w:p>
        </w:tc>
        <w:tc>
          <w:tcPr>
            <w:tcW w:w="630" w:type="dxa"/>
          </w:tcPr>
          <w:p w14:paraId="7B868247" w14:textId="77777777" w:rsidR="00CD32A7" w:rsidRPr="00213323" w:rsidRDefault="00CD32A7" w:rsidP="00504B03">
            <w:pPr>
              <w:spacing w:after="80"/>
              <w:jc w:val="center"/>
              <w:rPr>
                <w:rFonts w:cs="Arial"/>
                <w:b/>
              </w:rPr>
            </w:pPr>
            <w:r w:rsidRPr="00213323">
              <w:t>X</w:t>
            </w:r>
          </w:p>
        </w:tc>
        <w:tc>
          <w:tcPr>
            <w:tcW w:w="1080" w:type="dxa"/>
          </w:tcPr>
          <w:p w14:paraId="7240D680" w14:textId="77777777" w:rsidR="00CD32A7" w:rsidRPr="00213323" w:rsidRDefault="00CD32A7" w:rsidP="00504B03">
            <w:pPr>
              <w:spacing w:after="80"/>
              <w:jc w:val="center"/>
            </w:pPr>
          </w:p>
        </w:tc>
        <w:tc>
          <w:tcPr>
            <w:tcW w:w="990" w:type="dxa"/>
          </w:tcPr>
          <w:p w14:paraId="3C71DE51" w14:textId="77777777" w:rsidR="00CD32A7" w:rsidRPr="00213323" w:rsidRDefault="00CD32A7" w:rsidP="00504B03">
            <w:pPr>
              <w:spacing w:after="80"/>
              <w:jc w:val="center"/>
            </w:pPr>
          </w:p>
        </w:tc>
        <w:tc>
          <w:tcPr>
            <w:tcW w:w="2520" w:type="dxa"/>
          </w:tcPr>
          <w:p w14:paraId="776A9FF7" w14:textId="77777777" w:rsidR="00CD32A7" w:rsidRPr="00213323" w:rsidRDefault="00CD32A7" w:rsidP="00504B03">
            <w:pPr>
              <w:spacing w:after="80"/>
            </w:pPr>
          </w:p>
        </w:tc>
      </w:tr>
      <w:tr w:rsidR="00CD32A7" w:rsidRPr="00213323" w14:paraId="3B3701A5" w14:textId="77777777" w:rsidTr="00DD3837">
        <w:tc>
          <w:tcPr>
            <w:tcW w:w="3016" w:type="dxa"/>
          </w:tcPr>
          <w:p w14:paraId="02B9BE3B" w14:textId="77777777" w:rsidR="00CD32A7" w:rsidRPr="00213323" w:rsidDel="009D4586" w:rsidRDefault="00CD32A7" w:rsidP="00504B03">
            <w:pPr>
              <w:spacing w:after="80"/>
            </w:pPr>
            <w:r w:rsidRPr="00213323">
              <w:rPr>
                <w:rFonts w:cs="Arial"/>
              </w:rPr>
              <w:t>Rx_Clock_Recovery_DCD</w:t>
            </w:r>
          </w:p>
        </w:tc>
        <w:tc>
          <w:tcPr>
            <w:tcW w:w="1232" w:type="dxa"/>
          </w:tcPr>
          <w:p w14:paraId="2AC382C0" w14:textId="77777777" w:rsidR="00CD32A7" w:rsidRPr="00213323" w:rsidRDefault="00CD32A7" w:rsidP="00504B03">
            <w:pPr>
              <w:spacing w:after="80"/>
              <w:jc w:val="center"/>
            </w:pPr>
            <w:r w:rsidRPr="00213323">
              <w:t>X</w:t>
            </w:r>
          </w:p>
        </w:tc>
        <w:tc>
          <w:tcPr>
            <w:tcW w:w="630" w:type="dxa"/>
          </w:tcPr>
          <w:p w14:paraId="297BC4C3" w14:textId="77777777" w:rsidR="00CD32A7" w:rsidRPr="00213323" w:rsidRDefault="00CD32A7" w:rsidP="00504B03">
            <w:pPr>
              <w:spacing w:after="80"/>
              <w:jc w:val="center"/>
            </w:pPr>
            <w:r w:rsidRPr="00213323">
              <w:t>X</w:t>
            </w:r>
          </w:p>
        </w:tc>
        <w:tc>
          <w:tcPr>
            <w:tcW w:w="1080" w:type="dxa"/>
          </w:tcPr>
          <w:p w14:paraId="0C38427D" w14:textId="77777777" w:rsidR="00CD32A7" w:rsidRPr="00213323" w:rsidRDefault="00CD32A7" w:rsidP="00504B03">
            <w:pPr>
              <w:spacing w:after="80"/>
              <w:jc w:val="center"/>
            </w:pPr>
          </w:p>
        </w:tc>
        <w:tc>
          <w:tcPr>
            <w:tcW w:w="990" w:type="dxa"/>
          </w:tcPr>
          <w:p w14:paraId="655B5A20" w14:textId="77777777" w:rsidR="00CD32A7" w:rsidRPr="00213323" w:rsidRDefault="00CD32A7" w:rsidP="00504B03">
            <w:pPr>
              <w:spacing w:after="80"/>
              <w:jc w:val="center"/>
            </w:pPr>
          </w:p>
        </w:tc>
        <w:tc>
          <w:tcPr>
            <w:tcW w:w="2520" w:type="dxa"/>
          </w:tcPr>
          <w:p w14:paraId="7C9D579C" w14:textId="77777777" w:rsidR="00CD32A7" w:rsidRPr="00213323" w:rsidRDefault="00CD32A7" w:rsidP="00504B03">
            <w:pPr>
              <w:spacing w:after="80"/>
            </w:pPr>
          </w:p>
        </w:tc>
      </w:tr>
      <w:tr w:rsidR="00CD32A7" w:rsidRPr="00213323" w14:paraId="10E410DE" w14:textId="77777777" w:rsidTr="00DD3837">
        <w:tc>
          <w:tcPr>
            <w:tcW w:w="3016" w:type="dxa"/>
          </w:tcPr>
          <w:p w14:paraId="4846E817" w14:textId="77777777" w:rsidR="00CD32A7" w:rsidRPr="00213323" w:rsidRDefault="00CD32A7" w:rsidP="00504B03">
            <w:pPr>
              <w:spacing w:after="80"/>
              <w:rPr>
                <w:rFonts w:cs="Arial"/>
                <w:b/>
              </w:rPr>
            </w:pPr>
            <w:r w:rsidRPr="00213323">
              <w:rPr>
                <w:rFonts w:cs="Arial"/>
              </w:rPr>
              <w:t>Rx_Clock_Recovery_Dj</w:t>
            </w:r>
          </w:p>
        </w:tc>
        <w:tc>
          <w:tcPr>
            <w:tcW w:w="1232" w:type="dxa"/>
          </w:tcPr>
          <w:p w14:paraId="63428954" w14:textId="77777777" w:rsidR="00CD32A7" w:rsidRPr="00213323" w:rsidRDefault="00CD32A7" w:rsidP="00504B03">
            <w:pPr>
              <w:spacing w:after="80"/>
              <w:jc w:val="center"/>
              <w:rPr>
                <w:rFonts w:cs="Arial"/>
                <w:b/>
              </w:rPr>
            </w:pPr>
            <w:r w:rsidRPr="00213323">
              <w:t>X</w:t>
            </w:r>
          </w:p>
        </w:tc>
        <w:tc>
          <w:tcPr>
            <w:tcW w:w="630" w:type="dxa"/>
          </w:tcPr>
          <w:p w14:paraId="0A9B4697" w14:textId="77777777" w:rsidR="00CD32A7" w:rsidRPr="00213323" w:rsidRDefault="00CD32A7" w:rsidP="00504B03">
            <w:pPr>
              <w:spacing w:after="80"/>
              <w:jc w:val="center"/>
              <w:rPr>
                <w:rFonts w:cs="Arial"/>
                <w:b/>
              </w:rPr>
            </w:pPr>
            <w:r w:rsidRPr="00213323">
              <w:t>X</w:t>
            </w:r>
          </w:p>
        </w:tc>
        <w:tc>
          <w:tcPr>
            <w:tcW w:w="1080" w:type="dxa"/>
          </w:tcPr>
          <w:p w14:paraId="01EFD7FD" w14:textId="77777777" w:rsidR="00CD32A7" w:rsidRPr="00213323" w:rsidRDefault="00CD32A7" w:rsidP="00504B03">
            <w:pPr>
              <w:spacing w:after="80"/>
              <w:jc w:val="center"/>
            </w:pPr>
          </w:p>
        </w:tc>
        <w:tc>
          <w:tcPr>
            <w:tcW w:w="990" w:type="dxa"/>
          </w:tcPr>
          <w:p w14:paraId="693DC32C" w14:textId="77777777" w:rsidR="00CD32A7" w:rsidRPr="00213323" w:rsidRDefault="00CD32A7" w:rsidP="00504B03">
            <w:pPr>
              <w:spacing w:after="80"/>
              <w:jc w:val="center"/>
            </w:pPr>
          </w:p>
        </w:tc>
        <w:tc>
          <w:tcPr>
            <w:tcW w:w="2520" w:type="dxa"/>
          </w:tcPr>
          <w:p w14:paraId="01756D05" w14:textId="77777777" w:rsidR="00CD32A7" w:rsidRPr="00213323" w:rsidRDefault="00CD32A7" w:rsidP="00504B03">
            <w:pPr>
              <w:spacing w:after="80"/>
            </w:pPr>
          </w:p>
        </w:tc>
      </w:tr>
      <w:tr w:rsidR="00CD32A7" w:rsidRPr="00213323" w14:paraId="52A3CF1B" w14:textId="77777777" w:rsidTr="00DD3837">
        <w:tc>
          <w:tcPr>
            <w:tcW w:w="3016" w:type="dxa"/>
          </w:tcPr>
          <w:p w14:paraId="1867C308" w14:textId="77777777" w:rsidR="00CD32A7" w:rsidRPr="00213323" w:rsidRDefault="00CD32A7" w:rsidP="00504B03">
            <w:pPr>
              <w:spacing w:after="80"/>
              <w:rPr>
                <w:rFonts w:cs="Arial"/>
                <w:b/>
              </w:rPr>
            </w:pPr>
            <w:r w:rsidRPr="00213323">
              <w:rPr>
                <w:rFonts w:cs="Arial"/>
              </w:rPr>
              <w:t>Rx_Clock_Recovery_Mean</w:t>
            </w:r>
          </w:p>
        </w:tc>
        <w:tc>
          <w:tcPr>
            <w:tcW w:w="1232" w:type="dxa"/>
          </w:tcPr>
          <w:p w14:paraId="5FB1D997" w14:textId="77777777" w:rsidR="00CD32A7" w:rsidRPr="00213323" w:rsidRDefault="00CD32A7" w:rsidP="00504B03">
            <w:pPr>
              <w:spacing w:after="80"/>
              <w:jc w:val="center"/>
              <w:rPr>
                <w:rFonts w:cs="Arial"/>
                <w:b/>
              </w:rPr>
            </w:pPr>
            <w:r w:rsidRPr="00213323">
              <w:t>X</w:t>
            </w:r>
          </w:p>
        </w:tc>
        <w:tc>
          <w:tcPr>
            <w:tcW w:w="630" w:type="dxa"/>
          </w:tcPr>
          <w:p w14:paraId="44F56995" w14:textId="77777777" w:rsidR="00CD32A7" w:rsidRPr="00213323" w:rsidRDefault="00CD32A7" w:rsidP="00504B03">
            <w:pPr>
              <w:spacing w:after="80"/>
              <w:jc w:val="center"/>
              <w:rPr>
                <w:rFonts w:cs="Arial"/>
                <w:b/>
              </w:rPr>
            </w:pPr>
            <w:r w:rsidRPr="00213323">
              <w:t>X</w:t>
            </w:r>
          </w:p>
        </w:tc>
        <w:tc>
          <w:tcPr>
            <w:tcW w:w="1080" w:type="dxa"/>
          </w:tcPr>
          <w:p w14:paraId="15E054B2" w14:textId="77777777" w:rsidR="00CD32A7" w:rsidRPr="00213323" w:rsidRDefault="00CD32A7" w:rsidP="00504B03">
            <w:pPr>
              <w:spacing w:after="80"/>
              <w:jc w:val="center"/>
            </w:pPr>
          </w:p>
        </w:tc>
        <w:tc>
          <w:tcPr>
            <w:tcW w:w="990" w:type="dxa"/>
          </w:tcPr>
          <w:p w14:paraId="5A1DE2CA" w14:textId="77777777" w:rsidR="00CD32A7" w:rsidRPr="00213323" w:rsidRDefault="00CD32A7" w:rsidP="00504B03">
            <w:pPr>
              <w:spacing w:after="80"/>
              <w:jc w:val="center"/>
            </w:pPr>
          </w:p>
        </w:tc>
        <w:tc>
          <w:tcPr>
            <w:tcW w:w="2520" w:type="dxa"/>
          </w:tcPr>
          <w:p w14:paraId="47924D14" w14:textId="77777777" w:rsidR="00CD32A7" w:rsidRPr="00213323" w:rsidRDefault="00CD32A7" w:rsidP="00504B03">
            <w:pPr>
              <w:spacing w:after="80"/>
            </w:pPr>
          </w:p>
        </w:tc>
      </w:tr>
      <w:tr w:rsidR="00CD32A7" w:rsidRPr="00213323" w14:paraId="5BE49137" w14:textId="77777777" w:rsidTr="00DD3837">
        <w:tc>
          <w:tcPr>
            <w:tcW w:w="3016" w:type="dxa"/>
          </w:tcPr>
          <w:p w14:paraId="714D2CA7" w14:textId="77777777" w:rsidR="00CD32A7" w:rsidRPr="00213323" w:rsidRDefault="00CD32A7" w:rsidP="00504B03">
            <w:pPr>
              <w:spacing w:after="80"/>
            </w:pPr>
            <w:r w:rsidRPr="00213323">
              <w:rPr>
                <w:rFonts w:cs="Arial"/>
              </w:rPr>
              <w:t>Rx_Clock_Recovery_Rj</w:t>
            </w:r>
          </w:p>
        </w:tc>
        <w:tc>
          <w:tcPr>
            <w:tcW w:w="1232" w:type="dxa"/>
          </w:tcPr>
          <w:p w14:paraId="38B6E773" w14:textId="77777777" w:rsidR="00CD32A7" w:rsidRPr="00213323" w:rsidRDefault="00CD32A7" w:rsidP="00504B03">
            <w:pPr>
              <w:spacing w:after="80"/>
              <w:jc w:val="center"/>
            </w:pPr>
            <w:r w:rsidRPr="00213323">
              <w:t>X</w:t>
            </w:r>
          </w:p>
        </w:tc>
        <w:tc>
          <w:tcPr>
            <w:tcW w:w="630" w:type="dxa"/>
          </w:tcPr>
          <w:p w14:paraId="5BD9E617" w14:textId="77777777" w:rsidR="00CD32A7" w:rsidRPr="00213323" w:rsidRDefault="00CD32A7" w:rsidP="00504B03">
            <w:pPr>
              <w:spacing w:after="80"/>
              <w:jc w:val="center"/>
            </w:pPr>
            <w:r w:rsidRPr="00213323">
              <w:t>X</w:t>
            </w:r>
          </w:p>
        </w:tc>
        <w:tc>
          <w:tcPr>
            <w:tcW w:w="1080" w:type="dxa"/>
          </w:tcPr>
          <w:p w14:paraId="515CECDA" w14:textId="77777777" w:rsidR="00CD32A7" w:rsidRPr="00213323" w:rsidRDefault="00CD32A7" w:rsidP="00504B03">
            <w:pPr>
              <w:spacing w:after="80"/>
              <w:jc w:val="center"/>
            </w:pPr>
          </w:p>
        </w:tc>
        <w:tc>
          <w:tcPr>
            <w:tcW w:w="990" w:type="dxa"/>
          </w:tcPr>
          <w:p w14:paraId="74F741A1" w14:textId="77777777" w:rsidR="00CD32A7" w:rsidRPr="00213323" w:rsidRDefault="00CD32A7" w:rsidP="00504B03">
            <w:pPr>
              <w:spacing w:after="80"/>
              <w:jc w:val="center"/>
            </w:pPr>
          </w:p>
        </w:tc>
        <w:tc>
          <w:tcPr>
            <w:tcW w:w="2520" w:type="dxa"/>
          </w:tcPr>
          <w:p w14:paraId="4C9DC6E8" w14:textId="77777777" w:rsidR="00CD32A7" w:rsidRPr="00213323" w:rsidRDefault="00CD32A7" w:rsidP="00504B03">
            <w:pPr>
              <w:spacing w:after="80"/>
            </w:pPr>
          </w:p>
        </w:tc>
      </w:tr>
      <w:tr w:rsidR="00CD32A7" w:rsidRPr="00213323" w14:paraId="634EF7EE" w14:textId="77777777" w:rsidTr="00DD3837">
        <w:tc>
          <w:tcPr>
            <w:tcW w:w="3016" w:type="dxa"/>
          </w:tcPr>
          <w:p w14:paraId="6AA3CA23" w14:textId="77777777" w:rsidR="00CD32A7" w:rsidRPr="00213323" w:rsidDel="009D4586" w:rsidRDefault="00CD32A7" w:rsidP="00504B03">
            <w:pPr>
              <w:spacing w:after="80"/>
            </w:pPr>
            <w:r w:rsidRPr="00213323">
              <w:rPr>
                <w:rFonts w:cs="Arial"/>
              </w:rPr>
              <w:t>Rx_Clock_Recovery_Sj</w:t>
            </w:r>
          </w:p>
        </w:tc>
        <w:tc>
          <w:tcPr>
            <w:tcW w:w="1232" w:type="dxa"/>
          </w:tcPr>
          <w:p w14:paraId="288E94C8" w14:textId="77777777" w:rsidR="00CD32A7" w:rsidRPr="00213323" w:rsidRDefault="00CD32A7" w:rsidP="00504B03">
            <w:pPr>
              <w:spacing w:after="80"/>
              <w:jc w:val="center"/>
            </w:pPr>
            <w:r w:rsidRPr="00213323">
              <w:t>X</w:t>
            </w:r>
          </w:p>
        </w:tc>
        <w:tc>
          <w:tcPr>
            <w:tcW w:w="630" w:type="dxa"/>
          </w:tcPr>
          <w:p w14:paraId="00EE7DFF" w14:textId="77777777" w:rsidR="00CD32A7" w:rsidRPr="00213323" w:rsidRDefault="00CD32A7" w:rsidP="00504B03">
            <w:pPr>
              <w:spacing w:after="80"/>
              <w:jc w:val="center"/>
            </w:pPr>
            <w:r w:rsidRPr="00213323">
              <w:t>X</w:t>
            </w:r>
          </w:p>
        </w:tc>
        <w:tc>
          <w:tcPr>
            <w:tcW w:w="1080" w:type="dxa"/>
          </w:tcPr>
          <w:p w14:paraId="58646219" w14:textId="77777777" w:rsidR="00CD32A7" w:rsidRPr="00213323" w:rsidRDefault="00CD32A7" w:rsidP="00504B03">
            <w:pPr>
              <w:spacing w:after="80"/>
              <w:jc w:val="center"/>
            </w:pPr>
          </w:p>
        </w:tc>
        <w:tc>
          <w:tcPr>
            <w:tcW w:w="990" w:type="dxa"/>
          </w:tcPr>
          <w:p w14:paraId="1E143758" w14:textId="77777777" w:rsidR="00CD32A7" w:rsidRPr="00213323" w:rsidRDefault="00CD32A7" w:rsidP="00504B03">
            <w:pPr>
              <w:spacing w:after="80"/>
              <w:jc w:val="center"/>
            </w:pPr>
          </w:p>
        </w:tc>
        <w:tc>
          <w:tcPr>
            <w:tcW w:w="2520" w:type="dxa"/>
          </w:tcPr>
          <w:p w14:paraId="089BFD3E" w14:textId="77777777" w:rsidR="00CD32A7" w:rsidRPr="00213323" w:rsidRDefault="00CD32A7" w:rsidP="00504B03">
            <w:pPr>
              <w:spacing w:after="80"/>
            </w:pPr>
          </w:p>
        </w:tc>
      </w:tr>
      <w:tr w:rsidR="00CD32A7" w:rsidRPr="00213323" w14:paraId="1C88C908" w14:textId="77777777" w:rsidTr="00DD3837">
        <w:tc>
          <w:tcPr>
            <w:tcW w:w="3016" w:type="dxa"/>
          </w:tcPr>
          <w:p w14:paraId="678A5F71" w14:textId="77777777" w:rsidR="00CD32A7" w:rsidRPr="00213323" w:rsidDel="001E1B30" w:rsidRDefault="00CD32A7" w:rsidP="00333000">
            <w:pPr>
              <w:spacing w:after="80"/>
            </w:pPr>
            <w:r w:rsidRPr="00213323">
              <w:rPr>
                <w:rFonts w:cs="Arial"/>
              </w:rPr>
              <w:t>Rx_DCD</w:t>
            </w:r>
          </w:p>
        </w:tc>
        <w:tc>
          <w:tcPr>
            <w:tcW w:w="1232" w:type="dxa"/>
          </w:tcPr>
          <w:p w14:paraId="427C672A" w14:textId="77777777" w:rsidR="00CD32A7" w:rsidRPr="00213323" w:rsidRDefault="00CD32A7" w:rsidP="00333000">
            <w:pPr>
              <w:spacing w:after="80"/>
              <w:jc w:val="center"/>
            </w:pPr>
            <w:r w:rsidRPr="00213323">
              <w:t>X</w:t>
            </w:r>
          </w:p>
        </w:tc>
        <w:tc>
          <w:tcPr>
            <w:tcW w:w="630" w:type="dxa"/>
          </w:tcPr>
          <w:p w14:paraId="398E8C6D" w14:textId="77777777" w:rsidR="00CD32A7" w:rsidRPr="00213323" w:rsidRDefault="00CD32A7" w:rsidP="00333000">
            <w:pPr>
              <w:spacing w:after="80"/>
              <w:jc w:val="center"/>
            </w:pPr>
            <w:r w:rsidRPr="00213323">
              <w:t>X</w:t>
            </w:r>
          </w:p>
        </w:tc>
        <w:tc>
          <w:tcPr>
            <w:tcW w:w="1080" w:type="dxa"/>
          </w:tcPr>
          <w:p w14:paraId="2CAE0718" w14:textId="77777777" w:rsidR="00CD32A7" w:rsidRPr="00213323" w:rsidRDefault="00CD32A7" w:rsidP="00333000">
            <w:pPr>
              <w:spacing w:after="80"/>
              <w:jc w:val="center"/>
            </w:pPr>
          </w:p>
        </w:tc>
        <w:tc>
          <w:tcPr>
            <w:tcW w:w="990" w:type="dxa"/>
          </w:tcPr>
          <w:p w14:paraId="2B52E0DD" w14:textId="77777777" w:rsidR="00CD32A7" w:rsidRPr="00213323" w:rsidDel="001E1B30" w:rsidRDefault="00CD32A7" w:rsidP="00333000">
            <w:pPr>
              <w:spacing w:after="80"/>
              <w:jc w:val="center"/>
            </w:pPr>
          </w:p>
        </w:tc>
        <w:tc>
          <w:tcPr>
            <w:tcW w:w="2520" w:type="dxa"/>
          </w:tcPr>
          <w:p w14:paraId="25893A28" w14:textId="77777777" w:rsidR="00CD32A7" w:rsidRPr="00213323" w:rsidRDefault="00CD32A7" w:rsidP="00333000">
            <w:pPr>
              <w:spacing w:after="80"/>
            </w:pPr>
          </w:p>
        </w:tc>
      </w:tr>
      <w:tr w:rsidR="00CD32A7" w:rsidRPr="00213323" w14:paraId="5DBF216B" w14:textId="77777777" w:rsidTr="00DD3837">
        <w:tc>
          <w:tcPr>
            <w:tcW w:w="3016" w:type="dxa"/>
          </w:tcPr>
          <w:p w14:paraId="4694E9BC" w14:textId="77777777" w:rsidR="00CD32A7" w:rsidRPr="00213323" w:rsidDel="009D4586" w:rsidRDefault="00CD32A7" w:rsidP="00504B03">
            <w:pPr>
              <w:spacing w:after="80"/>
            </w:pPr>
            <w:r w:rsidRPr="00213323">
              <w:rPr>
                <w:rFonts w:cs="Arial"/>
              </w:rPr>
              <w:t>Rx_Dj</w:t>
            </w:r>
          </w:p>
        </w:tc>
        <w:tc>
          <w:tcPr>
            <w:tcW w:w="1232" w:type="dxa"/>
          </w:tcPr>
          <w:p w14:paraId="59D7A31E" w14:textId="77777777" w:rsidR="00CD32A7" w:rsidRPr="00213323" w:rsidRDefault="00CD32A7" w:rsidP="00504B03">
            <w:pPr>
              <w:spacing w:after="80"/>
              <w:jc w:val="center"/>
            </w:pPr>
            <w:r w:rsidRPr="00213323">
              <w:t>X</w:t>
            </w:r>
          </w:p>
        </w:tc>
        <w:tc>
          <w:tcPr>
            <w:tcW w:w="630" w:type="dxa"/>
          </w:tcPr>
          <w:p w14:paraId="40999D3A" w14:textId="77777777" w:rsidR="00CD32A7" w:rsidRPr="00213323" w:rsidRDefault="00CD32A7" w:rsidP="00504B03">
            <w:pPr>
              <w:spacing w:after="80"/>
              <w:jc w:val="center"/>
            </w:pPr>
            <w:r w:rsidRPr="00213323">
              <w:t>X</w:t>
            </w:r>
          </w:p>
        </w:tc>
        <w:tc>
          <w:tcPr>
            <w:tcW w:w="1080" w:type="dxa"/>
          </w:tcPr>
          <w:p w14:paraId="6031800D" w14:textId="77777777" w:rsidR="00CD32A7" w:rsidRPr="00213323" w:rsidRDefault="00CD32A7" w:rsidP="00504B03">
            <w:pPr>
              <w:spacing w:after="80"/>
              <w:jc w:val="center"/>
            </w:pPr>
          </w:p>
        </w:tc>
        <w:tc>
          <w:tcPr>
            <w:tcW w:w="990" w:type="dxa"/>
          </w:tcPr>
          <w:p w14:paraId="660A6596" w14:textId="77777777" w:rsidR="00CD32A7" w:rsidRPr="00213323" w:rsidRDefault="00CD32A7" w:rsidP="00504B03">
            <w:pPr>
              <w:spacing w:after="80"/>
              <w:jc w:val="center"/>
            </w:pPr>
          </w:p>
        </w:tc>
        <w:tc>
          <w:tcPr>
            <w:tcW w:w="2520" w:type="dxa"/>
          </w:tcPr>
          <w:p w14:paraId="37E816CA" w14:textId="77777777" w:rsidR="00CD32A7" w:rsidRPr="00213323" w:rsidRDefault="00CD32A7" w:rsidP="00504B03">
            <w:pPr>
              <w:spacing w:after="80"/>
            </w:pPr>
          </w:p>
        </w:tc>
      </w:tr>
      <w:tr w:rsidR="00CD32A7" w:rsidRPr="00213323" w14:paraId="1BD667AB" w14:textId="77777777" w:rsidTr="00DD3837">
        <w:tc>
          <w:tcPr>
            <w:tcW w:w="3016" w:type="dxa"/>
          </w:tcPr>
          <w:p w14:paraId="0871DE24" w14:textId="77777777" w:rsidR="00CD32A7" w:rsidRPr="00213323" w:rsidDel="009D4586" w:rsidRDefault="00CD32A7" w:rsidP="00504B03">
            <w:pPr>
              <w:spacing w:after="80"/>
            </w:pPr>
            <w:r w:rsidRPr="00213323">
              <w:rPr>
                <w:rFonts w:cs="Arial"/>
              </w:rPr>
              <w:t>Rx_Noise</w:t>
            </w:r>
            <w:ins w:id="7838" w:author="Author">
              <w:r w:rsidR="008E0866">
                <w:rPr>
                  <w:rFonts w:cs="Arial"/>
                </w:rPr>
                <w:t>, Rx_GaussianNoise</w:t>
              </w:r>
            </w:ins>
          </w:p>
        </w:tc>
        <w:tc>
          <w:tcPr>
            <w:tcW w:w="1232" w:type="dxa"/>
          </w:tcPr>
          <w:p w14:paraId="1363BD82" w14:textId="77777777" w:rsidR="00CD32A7" w:rsidRPr="00213323" w:rsidRDefault="00CD32A7" w:rsidP="00504B03">
            <w:pPr>
              <w:spacing w:after="80"/>
              <w:jc w:val="center"/>
            </w:pPr>
            <w:r w:rsidRPr="00213323">
              <w:t>X</w:t>
            </w:r>
          </w:p>
        </w:tc>
        <w:tc>
          <w:tcPr>
            <w:tcW w:w="630" w:type="dxa"/>
          </w:tcPr>
          <w:p w14:paraId="7469E111" w14:textId="77777777" w:rsidR="00CD32A7" w:rsidRPr="00213323" w:rsidRDefault="00CD32A7" w:rsidP="00504B03">
            <w:pPr>
              <w:spacing w:after="80"/>
              <w:jc w:val="center"/>
            </w:pPr>
          </w:p>
        </w:tc>
        <w:tc>
          <w:tcPr>
            <w:tcW w:w="1080" w:type="dxa"/>
          </w:tcPr>
          <w:p w14:paraId="1CEC35E6" w14:textId="77777777" w:rsidR="00CD32A7" w:rsidRPr="00213323" w:rsidRDefault="00CD32A7" w:rsidP="00504B03">
            <w:pPr>
              <w:spacing w:after="80"/>
              <w:jc w:val="center"/>
            </w:pPr>
          </w:p>
        </w:tc>
        <w:tc>
          <w:tcPr>
            <w:tcW w:w="990" w:type="dxa"/>
          </w:tcPr>
          <w:p w14:paraId="2CDC819C" w14:textId="77777777" w:rsidR="00CD32A7" w:rsidRPr="00213323" w:rsidRDefault="00CD32A7" w:rsidP="00504B03">
            <w:pPr>
              <w:spacing w:after="80"/>
              <w:jc w:val="center"/>
            </w:pPr>
          </w:p>
        </w:tc>
        <w:tc>
          <w:tcPr>
            <w:tcW w:w="2520" w:type="dxa"/>
          </w:tcPr>
          <w:p w14:paraId="22651B56" w14:textId="77777777" w:rsidR="00CD32A7" w:rsidRPr="00213323" w:rsidRDefault="00CD32A7" w:rsidP="00504B03">
            <w:pPr>
              <w:spacing w:after="80"/>
            </w:pPr>
          </w:p>
        </w:tc>
      </w:tr>
      <w:tr w:rsidR="008E0866" w:rsidRPr="00213323" w14:paraId="3F81DD80" w14:textId="77777777" w:rsidTr="00DD3837">
        <w:trPr>
          <w:ins w:id="7839" w:author="Author"/>
        </w:trPr>
        <w:tc>
          <w:tcPr>
            <w:tcW w:w="3016" w:type="dxa"/>
          </w:tcPr>
          <w:p w14:paraId="0B53D228" w14:textId="77777777" w:rsidR="008E0866" w:rsidRPr="00213323" w:rsidRDefault="008E0866" w:rsidP="00504B03">
            <w:pPr>
              <w:spacing w:after="80"/>
              <w:rPr>
                <w:ins w:id="7840" w:author="Author"/>
                <w:rFonts w:cs="Arial"/>
              </w:rPr>
            </w:pPr>
            <w:ins w:id="7841" w:author="Author">
              <w:r>
                <w:rPr>
                  <w:rFonts w:cs="Arial"/>
                </w:rPr>
                <w:t>Rx_UniformNoise</w:t>
              </w:r>
            </w:ins>
          </w:p>
        </w:tc>
        <w:tc>
          <w:tcPr>
            <w:tcW w:w="1232" w:type="dxa"/>
          </w:tcPr>
          <w:p w14:paraId="29B20380" w14:textId="77777777" w:rsidR="008E0866" w:rsidRPr="00213323" w:rsidRDefault="008E0866" w:rsidP="00504B03">
            <w:pPr>
              <w:spacing w:after="80"/>
              <w:jc w:val="center"/>
              <w:rPr>
                <w:ins w:id="7842" w:author="Author"/>
              </w:rPr>
            </w:pPr>
            <w:ins w:id="7843" w:author="Author">
              <w:r w:rsidRPr="00213323">
                <w:t>X</w:t>
              </w:r>
            </w:ins>
          </w:p>
        </w:tc>
        <w:tc>
          <w:tcPr>
            <w:tcW w:w="630" w:type="dxa"/>
          </w:tcPr>
          <w:p w14:paraId="2D3D1D78" w14:textId="77777777" w:rsidR="008E0866" w:rsidRPr="00213323" w:rsidRDefault="008E0866" w:rsidP="00504B03">
            <w:pPr>
              <w:spacing w:after="80"/>
              <w:jc w:val="center"/>
              <w:rPr>
                <w:ins w:id="7844" w:author="Author"/>
                <w:rFonts w:cs="Arial"/>
                <w:b/>
              </w:rPr>
            </w:pPr>
          </w:p>
        </w:tc>
        <w:tc>
          <w:tcPr>
            <w:tcW w:w="1080" w:type="dxa"/>
          </w:tcPr>
          <w:p w14:paraId="1CA04183" w14:textId="77777777" w:rsidR="008E0866" w:rsidRPr="00213323" w:rsidRDefault="008E0866" w:rsidP="00504B03">
            <w:pPr>
              <w:spacing w:after="80"/>
              <w:jc w:val="center"/>
              <w:rPr>
                <w:ins w:id="7845" w:author="Author"/>
              </w:rPr>
            </w:pPr>
          </w:p>
        </w:tc>
        <w:tc>
          <w:tcPr>
            <w:tcW w:w="990" w:type="dxa"/>
          </w:tcPr>
          <w:p w14:paraId="4AFE0BEA" w14:textId="77777777" w:rsidR="008E0866" w:rsidRPr="00213323" w:rsidRDefault="008E0866" w:rsidP="00504B03">
            <w:pPr>
              <w:spacing w:after="80"/>
              <w:jc w:val="center"/>
              <w:rPr>
                <w:ins w:id="7846" w:author="Author"/>
              </w:rPr>
            </w:pPr>
          </w:p>
        </w:tc>
        <w:tc>
          <w:tcPr>
            <w:tcW w:w="2520" w:type="dxa"/>
          </w:tcPr>
          <w:p w14:paraId="0F1BFB3C" w14:textId="77777777" w:rsidR="008E0866" w:rsidRPr="00213323" w:rsidRDefault="008E0866" w:rsidP="00504B03">
            <w:pPr>
              <w:spacing w:after="80"/>
              <w:rPr>
                <w:ins w:id="7847" w:author="Author"/>
              </w:rPr>
            </w:pPr>
          </w:p>
        </w:tc>
      </w:tr>
      <w:tr w:rsidR="00CD32A7" w:rsidRPr="00213323" w14:paraId="23893A76" w14:textId="77777777" w:rsidTr="00DD3837">
        <w:tc>
          <w:tcPr>
            <w:tcW w:w="3016" w:type="dxa"/>
          </w:tcPr>
          <w:p w14:paraId="741B53E2"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576E03E1" w14:textId="77777777" w:rsidR="00CD32A7" w:rsidRPr="00213323" w:rsidRDefault="00CD32A7" w:rsidP="00504B03">
            <w:pPr>
              <w:spacing w:after="80"/>
              <w:jc w:val="center"/>
              <w:rPr>
                <w:rFonts w:cs="Arial"/>
                <w:b/>
              </w:rPr>
            </w:pPr>
            <w:r w:rsidRPr="00213323">
              <w:t>X</w:t>
            </w:r>
          </w:p>
        </w:tc>
        <w:tc>
          <w:tcPr>
            <w:tcW w:w="630" w:type="dxa"/>
          </w:tcPr>
          <w:p w14:paraId="3297B577" w14:textId="77777777" w:rsidR="00CD32A7" w:rsidRPr="00213323" w:rsidRDefault="00CD32A7" w:rsidP="00504B03">
            <w:pPr>
              <w:spacing w:after="80"/>
              <w:jc w:val="center"/>
              <w:rPr>
                <w:rFonts w:cs="Arial"/>
                <w:b/>
              </w:rPr>
            </w:pPr>
          </w:p>
        </w:tc>
        <w:tc>
          <w:tcPr>
            <w:tcW w:w="1080" w:type="dxa"/>
          </w:tcPr>
          <w:p w14:paraId="01197133" w14:textId="77777777" w:rsidR="00CD32A7" w:rsidRPr="00213323" w:rsidRDefault="00CD32A7" w:rsidP="00504B03">
            <w:pPr>
              <w:spacing w:after="80"/>
              <w:jc w:val="center"/>
            </w:pPr>
          </w:p>
        </w:tc>
        <w:tc>
          <w:tcPr>
            <w:tcW w:w="990" w:type="dxa"/>
          </w:tcPr>
          <w:p w14:paraId="48185245" w14:textId="77777777" w:rsidR="00CD32A7" w:rsidRPr="00213323" w:rsidRDefault="00CD32A7" w:rsidP="00504B03">
            <w:pPr>
              <w:spacing w:after="80"/>
              <w:jc w:val="center"/>
            </w:pPr>
          </w:p>
        </w:tc>
        <w:tc>
          <w:tcPr>
            <w:tcW w:w="2520" w:type="dxa"/>
          </w:tcPr>
          <w:p w14:paraId="6819095E" w14:textId="77777777" w:rsidR="00CD32A7" w:rsidRPr="00213323" w:rsidRDefault="00CD32A7" w:rsidP="00504B03">
            <w:pPr>
              <w:spacing w:after="80"/>
            </w:pPr>
          </w:p>
        </w:tc>
      </w:tr>
      <w:tr w:rsidR="00CD32A7" w:rsidRPr="00213323" w14:paraId="09D038D4" w14:textId="77777777" w:rsidTr="00DD3837">
        <w:tc>
          <w:tcPr>
            <w:tcW w:w="3016" w:type="dxa"/>
          </w:tcPr>
          <w:p w14:paraId="62947624" w14:textId="77777777" w:rsidR="00CD32A7" w:rsidRPr="00213323" w:rsidDel="009D4586" w:rsidRDefault="00CD32A7" w:rsidP="00504B03">
            <w:pPr>
              <w:spacing w:after="80"/>
            </w:pPr>
            <w:r w:rsidRPr="00213323">
              <w:rPr>
                <w:rFonts w:cs="Arial"/>
              </w:rPr>
              <w:t>Rx_Rj</w:t>
            </w:r>
          </w:p>
        </w:tc>
        <w:tc>
          <w:tcPr>
            <w:tcW w:w="1232" w:type="dxa"/>
          </w:tcPr>
          <w:p w14:paraId="74852289" w14:textId="77777777" w:rsidR="00CD32A7" w:rsidRPr="00213323" w:rsidRDefault="00CD32A7" w:rsidP="00504B03">
            <w:pPr>
              <w:spacing w:after="80"/>
              <w:jc w:val="center"/>
            </w:pPr>
            <w:r w:rsidRPr="00213323">
              <w:t>X</w:t>
            </w:r>
          </w:p>
        </w:tc>
        <w:tc>
          <w:tcPr>
            <w:tcW w:w="630" w:type="dxa"/>
          </w:tcPr>
          <w:p w14:paraId="328ACB58" w14:textId="77777777" w:rsidR="00CD32A7" w:rsidRPr="00213323" w:rsidRDefault="00CD32A7" w:rsidP="00504B03">
            <w:pPr>
              <w:spacing w:after="80"/>
              <w:jc w:val="center"/>
            </w:pPr>
            <w:r w:rsidRPr="00213323">
              <w:t>X</w:t>
            </w:r>
          </w:p>
        </w:tc>
        <w:tc>
          <w:tcPr>
            <w:tcW w:w="1080" w:type="dxa"/>
          </w:tcPr>
          <w:p w14:paraId="11A7C643" w14:textId="77777777" w:rsidR="00CD32A7" w:rsidRPr="00213323" w:rsidRDefault="00CD32A7" w:rsidP="00504B03">
            <w:pPr>
              <w:spacing w:after="80"/>
              <w:jc w:val="center"/>
            </w:pPr>
          </w:p>
        </w:tc>
        <w:tc>
          <w:tcPr>
            <w:tcW w:w="990" w:type="dxa"/>
          </w:tcPr>
          <w:p w14:paraId="6C6DC344" w14:textId="77777777" w:rsidR="00CD32A7" w:rsidRPr="00213323" w:rsidRDefault="00CD32A7" w:rsidP="00504B03">
            <w:pPr>
              <w:spacing w:after="80"/>
              <w:jc w:val="center"/>
            </w:pPr>
          </w:p>
        </w:tc>
        <w:tc>
          <w:tcPr>
            <w:tcW w:w="2520" w:type="dxa"/>
          </w:tcPr>
          <w:p w14:paraId="49E8FA1E" w14:textId="77777777" w:rsidR="00CD32A7" w:rsidRPr="00213323" w:rsidRDefault="00CD32A7" w:rsidP="00504B03">
            <w:pPr>
              <w:spacing w:after="80"/>
            </w:pPr>
          </w:p>
        </w:tc>
      </w:tr>
      <w:tr w:rsidR="00CD32A7" w:rsidRPr="00213323" w14:paraId="2836FF74" w14:textId="77777777" w:rsidTr="00DD3837">
        <w:tc>
          <w:tcPr>
            <w:tcW w:w="3016" w:type="dxa"/>
          </w:tcPr>
          <w:p w14:paraId="1420CE06" w14:textId="77777777" w:rsidR="00CD32A7" w:rsidRPr="00213323" w:rsidRDefault="00CD32A7" w:rsidP="00504B03">
            <w:pPr>
              <w:spacing w:after="80"/>
            </w:pPr>
            <w:r w:rsidRPr="00213323">
              <w:rPr>
                <w:rFonts w:cs="Arial"/>
              </w:rPr>
              <w:t>Rx_Sj</w:t>
            </w:r>
          </w:p>
        </w:tc>
        <w:tc>
          <w:tcPr>
            <w:tcW w:w="1232" w:type="dxa"/>
          </w:tcPr>
          <w:p w14:paraId="498C67B6" w14:textId="77777777" w:rsidR="00CD32A7" w:rsidRPr="00213323" w:rsidRDefault="00CD32A7" w:rsidP="00504B03">
            <w:pPr>
              <w:spacing w:after="80"/>
              <w:jc w:val="center"/>
            </w:pPr>
            <w:r w:rsidRPr="00213323">
              <w:t>X</w:t>
            </w:r>
          </w:p>
        </w:tc>
        <w:tc>
          <w:tcPr>
            <w:tcW w:w="630" w:type="dxa"/>
          </w:tcPr>
          <w:p w14:paraId="2A739F6A" w14:textId="77777777" w:rsidR="00CD32A7" w:rsidRPr="00213323" w:rsidRDefault="00CD32A7" w:rsidP="00504B03">
            <w:pPr>
              <w:spacing w:after="80"/>
              <w:jc w:val="center"/>
            </w:pPr>
            <w:r w:rsidRPr="00213323">
              <w:t>X</w:t>
            </w:r>
          </w:p>
        </w:tc>
        <w:tc>
          <w:tcPr>
            <w:tcW w:w="1080" w:type="dxa"/>
          </w:tcPr>
          <w:p w14:paraId="30B7675F" w14:textId="77777777" w:rsidR="00CD32A7" w:rsidRPr="00213323" w:rsidRDefault="00CD32A7" w:rsidP="00504B03">
            <w:pPr>
              <w:spacing w:after="80"/>
              <w:jc w:val="center"/>
            </w:pPr>
          </w:p>
        </w:tc>
        <w:tc>
          <w:tcPr>
            <w:tcW w:w="990" w:type="dxa"/>
          </w:tcPr>
          <w:p w14:paraId="07057464" w14:textId="77777777" w:rsidR="00CD32A7" w:rsidRPr="00213323" w:rsidRDefault="00CD32A7" w:rsidP="00504B03">
            <w:pPr>
              <w:spacing w:after="80"/>
              <w:jc w:val="center"/>
            </w:pPr>
          </w:p>
        </w:tc>
        <w:tc>
          <w:tcPr>
            <w:tcW w:w="2520" w:type="dxa"/>
          </w:tcPr>
          <w:p w14:paraId="774EE1BD" w14:textId="77777777" w:rsidR="00CD32A7" w:rsidRPr="00213323" w:rsidRDefault="00CD32A7" w:rsidP="00504B03">
            <w:pPr>
              <w:spacing w:after="80"/>
            </w:pPr>
          </w:p>
        </w:tc>
      </w:tr>
      <w:tr w:rsidR="00CD32A7" w:rsidRPr="00213323" w14:paraId="4170BF86" w14:textId="77777777" w:rsidTr="00DD3837">
        <w:tc>
          <w:tcPr>
            <w:tcW w:w="3016" w:type="dxa"/>
          </w:tcPr>
          <w:p w14:paraId="60F2DF47" w14:textId="77777777" w:rsidR="00CD32A7" w:rsidRPr="00213323" w:rsidRDefault="00CD32A7" w:rsidP="00333000">
            <w:pPr>
              <w:spacing w:after="80"/>
            </w:pPr>
            <w:r w:rsidRPr="00213323">
              <w:t>Supporting_Files</w:t>
            </w:r>
          </w:p>
        </w:tc>
        <w:tc>
          <w:tcPr>
            <w:tcW w:w="1232" w:type="dxa"/>
          </w:tcPr>
          <w:p w14:paraId="606C9456" w14:textId="77777777" w:rsidR="00CD32A7" w:rsidRPr="00213323" w:rsidRDefault="00CD32A7" w:rsidP="00333000">
            <w:pPr>
              <w:spacing w:after="80"/>
              <w:jc w:val="center"/>
            </w:pPr>
          </w:p>
        </w:tc>
        <w:tc>
          <w:tcPr>
            <w:tcW w:w="630" w:type="dxa"/>
          </w:tcPr>
          <w:p w14:paraId="40839683" w14:textId="77777777" w:rsidR="00CD32A7" w:rsidRPr="00213323" w:rsidRDefault="00CD32A7" w:rsidP="00333000">
            <w:pPr>
              <w:spacing w:after="80"/>
              <w:jc w:val="center"/>
            </w:pPr>
          </w:p>
        </w:tc>
        <w:tc>
          <w:tcPr>
            <w:tcW w:w="1080" w:type="dxa"/>
          </w:tcPr>
          <w:p w14:paraId="1331EF51" w14:textId="77777777" w:rsidR="00CD32A7" w:rsidRPr="00213323" w:rsidRDefault="00CD32A7" w:rsidP="00333000">
            <w:pPr>
              <w:spacing w:after="80"/>
              <w:jc w:val="center"/>
            </w:pPr>
          </w:p>
        </w:tc>
        <w:tc>
          <w:tcPr>
            <w:tcW w:w="990" w:type="dxa"/>
          </w:tcPr>
          <w:p w14:paraId="7DB6B417" w14:textId="77777777" w:rsidR="00CD32A7" w:rsidRPr="00213323" w:rsidRDefault="00CD32A7" w:rsidP="00333000">
            <w:pPr>
              <w:spacing w:after="80"/>
              <w:jc w:val="center"/>
            </w:pPr>
            <w:r w:rsidRPr="00213323">
              <w:t>X</w:t>
            </w:r>
          </w:p>
        </w:tc>
        <w:tc>
          <w:tcPr>
            <w:tcW w:w="2520" w:type="dxa"/>
          </w:tcPr>
          <w:p w14:paraId="6527C300" w14:textId="77777777" w:rsidR="00CD32A7" w:rsidRPr="00213323" w:rsidRDefault="00CD32A7" w:rsidP="00333000">
            <w:pPr>
              <w:spacing w:after="80"/>
            </w:pPr>
          </w:p>
        </w:tc>
      </w:tr>
      <w:tr w:rsidR="00CD32A7" w:rsidRPr="00213323" w14:paraId="54B3E544" w14:textId="77777777" w:rsidTr="00DD3837">
        <w:tc>
          <w:tcPr>
            <w:tcW w:w="3016" w:type="dxa"/>
          </w:tcPr>
          <w:p w14:paraId="1D70606F" w14:textId="77777777" w:rsidR="00CD32A7" w:rsidRPr="00213323" w:rsidRDefault="00CD32A7" w:rsidP="00504B03">
            <w:pPr>
              <w:spacing w:after="80"/>
              <w:rPr>
                <w:rFonts w:cs="Arial"/>
                <w:b/>
              </w:rPr>
            </w:pPr>
            <w:r w:rsidRPr="00213323">
              <w:rPr>
                <w:rFonts w:cs="Arial"/>
              </w:rPr>
              <w:t>Tx_DCD</w:t>
            </w:r>
          </w:p>
        </w:tc>
        <w:tc>
          <w:tcPr>
            <w:tcW w:w="1232" w:type="dxa"/>
          </w:tcPr>
          <w:p w14:paraId="7B303340" w14:textId="77777777" w:rsidR="00CD32A7" w:rsidRPr="00213323" w:rsidRDefault="00CD32A7" w:rsidP="00504B03">
            <w:pPr>
              <w:spacing w:after="80"/>
              <w:jc w:val="center"/>
            </w:pPr>
            <w:r w:rsidRPr="00213323">
              <w:t>X</w:t>
            </w:r>
          </w:p>
        </w:tc>
        <w:tc>
          <w:tcPr>
            <w:tcW w:w="630" w:type="dxa"/>
          </w:tcPr>
          <w:p w14:paraId="032B0F8C" w14:textId="77777777" w:rsidR="00CD32A7" w:rsidRPr="00213323" w:rsidRDefault="00CD32A7" w:rsidP="00504B03">
            <w:pPr>
              <w:spacing w:after="80"/>
              <w:jc w:val="center"/>
            </w:pPr>
            <w:r w:rsidRPr="00213323">
              <w:t>X</w:t>
            </w:r>
          </w:p>
        </w:tc>
        <w:tc>
          <w:tcPr>
            <w:tcW w:w="1080" w:type="dxa"/>
          </w:tcPr>
          <w:p w14:paraId="2600138D" w14:textId="77777777" w:rsidR="00CD32A7" w:rsidRPr="00213323" w:rsidRDefault="00CD32A7" w:rsidP="00504B03">
            <w:pPr>
              <w:spacing w:after="80"/>
              <w:jc w:val="center"/>
              <w:rPr>
                <w:rFonts w:cs="Arial"/>
                <w:b/>
              </w:rPr>
            </w:pPr>
          </w:p>
        </w:tc>
        <w:tc>
          <w:tcPr>
            <w:tcW w:w="990" w:type="dxa"/>
          </w:tcPr>
          <w:p w14:paraId="6BFAC9B6" w14:textId="77777777" w:rsidR="00CD32A7" w:rsidRPr="00213323" w:rsidRDefault="00CD32A7" w:rsidP="00504B03">
            <w:pPr>
              <w:spacing w:after="80"/>
              <w:jc w:val="center"/>
            </w:pPr>
          </w:p>
        </w:tc>
        <w:tc>
          <w:tcPr>
            <w:tcW w:w="2520" w:type="dxa"/>
          </w:tcPr>
          <w:p w14:paraId="0F193286" w14:textId="77777777" w:rsidR="00CD32A7" w:rsidRPr="00213323" w:rsidRDefault="00CD32A7" w:rsidP="00504B03">
            <w:pPr>
              <w:spacing w:after="80"/>
            </w:pPr>
          </w:p>
        </w:tc>
      </w:tr>
      <w:tr w:rsidR="00CD32A7" w:rsidRPr="00213323" w14:paraId="61E533E9" w14:textId="77777777" w:rsidTr="00DD3837">
        <w:trPr>
          <w:trHeight w:val="269"/>
        </w:trPr>
        <w:tc>
          <w:tcPr>
            <w:tcW w:w="3016" w:type="dxa"/>
          </w:tcPr>
          <w:p w14:paraId="146F5073" w14:textId="77777777" w:rsidR="00CD32A7" w:rsidRPr="00213323" w:rsidRDefault="00CD32A7" w:rsidP="00504B03">
            <w:pPr>
              <w:spacing w:after="80"/>
              <w:rPr>
                <w:rFonts w:cs="Arial"/>
                <w:b/>
              </w:rPr>
            </w:pPr>
            <w:r w:rsidRPr="00213323">
              <w:rPr>
                <w:rFonts w:cs="Arial"/>
              </w:rPr>
              <w:t>Tx_Dj</w:t>
            </w:r>
          </w:p>
        </w:tc>
        <w:tc>
          <w:tcPr>
            <w:tcW w:w="1232" w:type="dxa"/>
          </w:tcPr>
          <w:p w14:paraId="0D6E1117" w14:textId="77777777" w:rsidR="00CD32A7" w:rsidRPr="00213323" w:rsidRDefault="00CD32A7" w:rsidP="00504B03">
            <w:pPr>
              <w:spacing w:after="80"/>
              <w:jc w:val="center"/>
            </w:pPr>
            <w:r>
              <w:t>X</w:t>
            </w:r>
          </w:p>
        </w:tc>
        <w:tc>
          <w:tcPr>
            <w:tcW w:w="630" w:type="dxa"/>
          </w:tcPr>
          <w:p w14:paraId="52925381" w14:textId="77777777" w:rsidR="00CD32A7" w:rsidRPr="00213323" w:rsidRDefault="00CD32A7" w:rsidP="00504B03">
            <w:pPr>
              <w:spacing w:after="80"/>
              <w:jc w:val="center"/>
            </w:pPr>
            <w:r w:rsidRPr="00213323">
              <w:t>X</w:t>
            </w:r>
          </w:p>
        </w:tc>
        <w:tc>
          <w:tcPr>
            <w:tcW w:w="1080" w:type="dxa"/>
          </w:tcPr>
          <w:p w14:paraId="529A65E3" w14:textId="77777777" w:rsidR="00CD32A7" w:rsidRPr="00213323" w:rsidRDefault="00CD32A7" w:rsidP="00504B03">
            <w:pPr>
              <w:spacing w:after="80"/>
              <w:jc w:val="center"/>
            </w:pPr>
          </w:p>
        </w:tc>
        <w:tc>
          <w:tcPr>
            <w:tcW w:w="990" w:type="dxa"/>
          </w:tcPr>
          <w:p w14:paraId="08439022" w14:textId="77777777" w:rsidR="00CD32A7" w:rsidRPr="00213323" w:rsidRDefault="00CD32A7" w:rsidP="00504B03">
            <w:pPr>
              <w:spacing w:after="80"/>
              <w:jc w:val="center"/>
            </w:pPr>
          </w:p>
        </w:tc>
        <w:tc>
          <w:tcPr>
            <w:tcW w:w="2520" w:type="dxa"/>
          </w:tcPr>
          <w:p w14:paraId="22FD1396" w14:textId="77777777" w:rsidR="00CD32A7" w:rsidRPr="00213323" w:rsidRDefault="00CD32A7" w:rsidP="00504B03">
            <w:pPr>
              <w:spacing w:after="80"/>
              <w:jc w:val="center"/>
              <w:rPr>
                <w:rFonts w:cs="Arial"/>
                <w:b/>
              </w:rPr>
            </w:pPr>
          </w:p>
        </w:tc>
      </w:tr>
      <w:tr w:rsidR="00CD32A7" w:rsidRPr="00213323" w14:paraId="5F7D66FD" w14:textId="77777777" w:rsidTr="00DD3837">
        <w:tc>
          <w:tcPr>
            <w:tcW w:w="3016" w:type="dxa"/>
          </w:tcPr>
          <w:p w14:paraId="31056A5B" w14:textId="77777777" w:rsidR="00CD32A7" w:rsidRPr="00213323" w:rsidRDefault="00CD32A7" w:rsidP="00504B03">
            <w:pPr>
              <w:spacing w:after="80"/>
            </w:pPr>
            <w:r w:rsidRPr="00213323">
              <w:t>Tx_Jitter</w:t>
            </w:r>
          </w:p>
        </w:tc>
        <w:tc>
          <w:tcPr>
            <w:tcW w:w="1232" w:type="dxa"/>
          </w:tcPr>
          <w:p w14:paraId="37CDF070" w14:textId="77777777" w:rsidR="00CD32A7" w:rsidRPr="00213323" w:rsidRDefault="00CD32A7" w:rsidP="00504B03">
            <w:pPr>
              <w:spacing w:after="80"/>
              <w:jc w:val="center"/>
            </w:pPr>
            <w:r>
              <w:t>X</w:t>
            </w:r>
          </w:p>
        </w:tc>
        <w:tc>
          <w:tcPr>
            <w:tcW w:w="630" w:type="dxa"/>
          </w:tcPr>
          <w:p w14:paraId="728DC82F" w14:textId="77777777" w:rsidR="00CD32A7" w:rsidRPr="00213323" w:rsidRDefault="00CD32A7" w:rsidP="00504B03">
            <w:pPr>
              <w:spacing w:after="80"/>
              <w:jc w:val="center"/>
            </w:pPr>
            <w:r w:rsidRPr="00213323">
              <w:t>X</w:t>
            </w:r>
          </w:p>
        </w:tc>
        <w:tc>
          <w:tcPr>
            <w:tcW w:w="1080" w:type="dxa"/>
          </w:tcPr>
          <w:p w14:paraId="4445A890" w14:textId="77777777" w:rsidR="00CD32A7" w:rsidRPr="00213323" w:rsidRDefault="00CD32A7" w:rsidP="00504B03">
            <w:pPr>
              <w:spacing w:after="80"/>
              <w:jc w:val="center"/>
            </w:pPr>
          </w:p>
        </w:tc>
        <w:tc>
          <w:tcPr>
            <w:tcW w:w="990" w:type="dxa"/>
          </w:tcPr>
          <w:p w14:paraId="3F606EF5" w14:textId="77777777" w:rsidR="00CD32A7" w:rsidRPr="00213323" w:rsidRDefault="00CD32A7" w:rsidP="00504B03">
            <w:pPr>
              <w:spacing w:after="80"/>
              <w:jc w:val="center"/>
              <w:rPr>
                <w:rFonts w:cs="Arial"/>
                <w:b/>
              </w:rPr>
            </w:pPr>
          </w:p>
        </w:tc>
        <w:tc>
          <w:tcPr>
            <w:tcW w:w="2520" w:type="dxa"/>
          </w:tcPr>
          <w:p w14:paraId="718D9441" w14:textId="77777777" w:rsidR="00CD32A7" w:rsidRPr="00213323" w:rsidRDefault="00CD32A7" w:rsidP="00504B03">
            <w:pPr>
              <w:spacing w:after="80"/>
            </w:pPr>
          </w:p>
        </w:tc>
      </w:tr>
      <w:tr w:rsidR="00CD32A7" w:rsidRPr="00213323" w14:paraId="4EF4403C" w14:textId="77777777" w:rsidTr="00DD3837">
        <w:tc>
          <w:tcPr>
            <w:tcW w:w="3016" w:type="dxa"/>
          </w:tcPr>
          <w:p w14:paraId="68E4EEF8" w14:textId="77777777" w:rsidR="00CD32A7" w:rsidRPr="00213323" w:rsidRDefault="00CD32A7" w:rsidP="00504B03">
            <w:pPr>
              <w:spacing w:after="80"/>
              <w:rPr>
                <w:rFonts w:cs="Arial"/>
                <w:b/>
              </w:rPr>
            </w:pPr>
            <w:r w:rsidRPr="00213323">
              <w:rPr>
                <w:rFonts w:cs="Arial"/>
              </w:rPr>
              <w:t>Tx_Rj</w:t>
            </w:r>
          </w:p>
        </w:tc>
        <w:tc>
          <w:tcPr>
            <w:tcW w:w="1232" w:type="dxa"/>
          </w:tcPr>
          <w:p w14:paraId="31B091FC" w14:textId="77777777" w:rsidR="00CD32A7" w:rsidRPr="00213323" w:rsidRDefault="00CD32A7" w:rsidP="00504B03">
            <w:pPr>
              <w:spacing w:after="80"/>
              <w:jc w:val="center"/>
            </w:pPr>
            <w:r>
              <w:t>X</w:t>
            </w:r>
          </w:p>
        </w:tc>
        <w:tc>
          <w:tcPr>
            <w:tcW w:w="630" w:type="dxa"/>
          </w:tcPr>
          <w:p w14:paraId="5DDD4DFB" w14:textId="77777777" w:rsidR="00CD32A7" w:rsidRPr="00213323" w:rsidRDefault="00CD32A7" w:rsidP="00504B03">
            <w:pPr>
              <w:spacing w:after="80"/>
              <w:jc w:val="center"/>
            </w:pPr>
            <w:r w:rsidRPr="00213323">
              <w:t>X</w:t>
            </w:r>
          </w:p>
        </w:tc>
        <w:tc>
          <w:tcPr>
            <w:tcW w:w="1080" w:type="dxa"/>
          </w:tcPr>
          <w:p w14:paraId="0E05836F" w14:textId="77777777" w:rsidR="00CD32A7" w:rsidRPr="00213323" w:rsidRDefault="00CD32A7" w:rsidP="00504B03">
            <w:pPr>
              <w:spacing w:after="80"/>
              <w:jc w:val="center"/>
            </w:pPr>
          </w:p>
        </w:tc>
        <w:tc>
          <w:tcPr>
            <w:tcW w:w="990" w:type="dxa"/>
          </w:tcPr>
          <w:p w14:paraId="048FE65C" w14:textId="77777777" w:rsidR="00CD32A7" w:rsidRPr="00213323" w:rsidRDefault="00CD32A7" w:rsidP="00504B03">
            <w:pPr>
              <w:spacing w:after="80"/>
              <w:jc w:val="center"/>
            </w:pPr>
          </w:p>
        </w:tc>
        <w:tc>
          <w:tcPr>
            <w:tcW w:w="2520" w:type="dxa"/>
          </w:tcPr>
          <w:p w14:paraId="1F851145" w14:textId="77777777" w:rsidR="00CD32A7" w:rsidRPr="00213323" w:rsidRDefault="00CD32A7" w:rsidP="00504B03">
            <w:pPr>
              <w:spacing w:after="80"/>
              <w:jc w:val="center"/>
              <w:rPr>
                <w:rFonts w:cs="Arial"/>
                <w:b/>
              </w:rPr>
            </w:pPr>
          </w:p>
        </w:tc>
      </w:tr>
      <w:tr w:rsidR="00CD32A7" w:rsidRPr="00213323" w14:paraId="2AFD65C8" w14:textId="77777777" w:rsidTr="00DD3837">
        <w:tc>
          <w:tcPr>
            <w:tcW w:w="3016" w:type="dxa"/>
          </w:tcPr>
          <w:p w14:paraId="0B51122B" w14:textId="77777777" w:rsidR="00CD32A7" w:rsidRPr="00213323" w:rsidRDefault="00CD32A7" w:rsidP="00504B03">
            <w:pPr>
              <w:spacing w:after="80"/>
              <w:rPr>
                <w:rFonts w:cs="Arial"/>
                <w:b/>
              </w:rPr>
            </w:pPr>
            <w:r w:rsidRPr="00213323">
              <w:rPr>
                <w:rFonts w:cs="Arial"/>
              </w:rPr>
              <w:t>Tx_Sj</w:t>
            </w:r>
          </w:p>
        </w:tc>
        <w:tc>
          <w:tcPr>
            <w:tcW w:w="1232" w:type="dxa"/>
          </w:tcPr>
          <w:p w14:paraId="4032C354" w14:textId="77777777" w:rsidR="00CD32A7" w:rsidRPr="00213323" w:rsidRDefault="00CD32A7" w:rsidP="00504B03">
            <w:pPr>
              <w:spacing w:after="80"/>
              <w:jc w:val="center"/>
            </w:pPr>
            <w:r>
              <w:t>X</w:t>
            </w:r>
          </w:p>
        </w:tc>
        <w:tc>
          <w:tcPr>
            <w:tcW w:w="630" w:type="dxa"/>
          </w:tcPr>
          <w:p w14:paraId="767C40D5" w14:textId="77777777" w:rsidR="00CD32A7" w:rsidRPr="00213323" w:rsidRDefault="00CD32A7" w:rsidP="00504B03">
            <w:pPr>
              <w:spacing w:after="80"/>
              <w:jc w:val="center"/>
            </w:pPr>
            <w:r w:rsidRPr="00213323">
              <w:t>X</w:t>
            </w:r>
          </w:p>
        </w:tc>
        <w:tc>
          <w:tcPr>
            <w:tcW w:w="1080" w:type="dxa"/>
          </w:tcPr>
          <w:p w14:paraId="17D02AFC" w14:textId="77777777" w:rsidR="00CD32A7" w:rsidRPr="00213323" w:rsidRDefault="00CD32A7" w:rsidP="00504B03">
            <w:pPr>
              <w:spacing w:after="80"/>
              <w:jc w:val="center"/>
            </w:pPr>
          </w:p>
        </w:tc>
        <w:tc>
          <w:tcPr>
            <w:tcW w:w="990" w:type="dxa"/>
          </w:tcPr>
          <w:p w14:paraId="280DC5E9" w14:textId="77777777" w:rsidR="00CD32A7" w:rsidRPr="00213323" w:rsidRDefault="00CD32A7" w:rsidP="00504B03">
            <w:pPr>
              <w:spacing w:after="80"/>
              <w:jc w:val="center"/>
            </w:pPr>
          </w:p>
        </w:tc>
        <w:tc>
          <w:tcPr>
            <w:tcW w:w="2520" w:type="dxa"/>
          </w:tcPr>
          <w:p w14:paraId="336E569C" w14:textId="77777777" w:rsidR="00CD32A7" w:rsidRPr="00213323" w:rsidRDefault="00CD32A7" w:rsidP="00504B03">
            <w:pPr>
              <w:spacing w:after="80"/>
              <w:jc w:val="center"/>
              <w:rPr>
                <w:rFonts w:cs="Arial"/>
                <w:b/>
              </w:rPr>
            </w:pPr>
          </w:p>
        </w:tc>
      </w:tr>
      <w:tr w:rsidR="00CD32A7" w:rsidRPr="00213323" w14:paraId="4CBEBB6E" w14:textId="77777777" w:rsidTr="00B422B9">
        <w:tc>
          <w:tcPr>
            <w:tcW w:w="3016" w:type="dxa"/>
          </w:tcPr>
          <w:p w14:paraId="56366B98" w14:textId="77777777" w:rsidR="00CD32A7" w:rsidRPr="00213323" w:rsidRDefault="00CD32A7" w:rsidP="00B422B9">
            <w:pPr>
              <w:spacing w:after="80"/>
              <w:rPr>
                <w:rFonts w:cs="Arial"/>
                <w:b/>
              </w:rPr>
            </w:pPr>
            <w:r w:rsidRPr="00213323">
              <w:rPr>
                <w:rFonts w:cs="Arial"/>
              </w:rPr>
              <w:t>Tx_Sj_Frequency</w:t>
            </w:r>
          </w:p>
        </w:tc>
        <w:tc>
          <w:tcPr>
            <w:tcW w:w="1232" w:type="dxa"/>
          </w:tcPr>
          <w:p w14:paraId="00CA7A11" w14:textId="77777777" w:rsidR="00CD32A7" w:rsidRPr="00213323" w:rsidRDefault="00CD32A7" w:rsidP="00B422B9">
            <w:pPr>
              <w:spacing w:after="80"/>
              <w:jc w:val="center"/>
            </w:pPr>
            <w:r w:rsidRPr="00213323">
              <w:t>X</w:t>
            </w:r>
          </w:p>
        </w:tc>
        <w:tc>
          <w:tcPr>
            <w:tcW w:w="630" w:type="dxa"/>
          </w:tcPr>
          <w:p w14:paraId="72B99B77" w14:textId="77777777" w:rsidR="00CD32A7" w:rsidRPr="00213323" w:rsidRDefault="00CD32A7" w:rsidP="00B422B9">
            <w:pPr>
              <w:spacing w:after="80"/>
              <w:jc w:val="center"/>
            </w:pPr>
          </w:p>
        </w:tc>
        <w:tc>
          <w:tcPr>
            <w:tcW w:w="1080" w:type="dxa"/>
          </w:tcPr>
          <w:p w14:paraId="558E1466" w14:textId="77777777" w:rsidR="00CD32A7" w:rsidRPr="00213323" w:rsidRDefault="00CD32A7" w:rsidP="00B422B9">
            <w:pPr>
              <w:spacing w:after="80"/>
              <w:jc w:val="center"/>
              <w:rPr>
                <w:rFonts w:cs="Arial"/>
                <w:b/>
              </w:rPr>
            </w:pPr>
          </w:p>
        </w:tc>
        <w:tc>
          <w:tcPr>
            <w:tcW w:w="990" w:type="dxa"/>
          </w:tcPr>
          <w:p w14:paraId="46B16F49" w14:textId="77777777" w:rsidR="00CD32A7" w:rsidRPr="00213323" w:rsidRDefault="00CD32A7" w:rsidP="00B422B9">
            <w:pPr>
              <w:spacing w:after="80"/>
              <w:jc w:val="center"/>
            </w:pPr>
          </w:p>
        </w:tc>
        <w:tc>
          <w:tcPr>
            <w:tcW w:w="2520" w:type="dxa"/>
          </w:tcPr>
          <w:p w14:paraId="20072262" w14:textId="77777777" w:rsidR="00CD32A7" w:rsidRPr="00213323" w:rsidRDefault="00CD32A7" w:rsidP="00B422B9">
            <w:pPr>
              <w:spacing w:after="80"/>
            </w:pPr>
          </w:p>
        </w:tc>
      </w:tr>
      <w:tr w:rsidR="00CD32A7" w:rsidRPr="00213323" w14:paraId="4C960B34" w14:textId="77777777" w:rsidTr="00DD3837">
        <w:tc>
          <w:tcPr>
            <w:tcW w:w="3016" w:type="dxa"/>
          </w:tcPr>
          <w:p w14:paraId="4C293CC8" w14:textId="77777777" w:rsidR="00CD32A7" w:rsidRPr="00213323" w:rsidRDefault="00CD32A7" w:rsidP="00333000">
            <w:pPr>
              <w:spacing w:after="80"/>
            </w:pPr>
            <w:r w:rsidRPr="00213323">
              <w:t>Use_Init_Output</w:t>
            </w:r>
          </w:p>
        </w:tc>
        <w:tc>
          <w:tcPr>
            <w:tcW w:w="1232" w:type="dxa"/>
          </w:tcPr>
          <w:p w14:paraId="650DABFB" w14:textId="77777777" w:rsidR="00CD32A7" w:rsidRPr="00213323" w:rsidRDefault="00CD32A7" w:rsidP="00333000">
            <w:pPr>
              <w:spacing w:after="80"/>
              <w:jc w:val="center"/>
            </w:pPr>
          </w:p>
        </w:tc>
        <w:tc>
          <w:tcPr>
            <w:tcW w:w="630" w:type="dxa"/>
          </w:tcPr>
          <w:p w14:paraId="588BA887" w14:textId="77777777" w:rsidR="00CD32A7" w:rsidRPr="00213323" w:rsidRDefault="00CD32A7" w:rsidP="00333000">
            <w:pPr>
              <w:spacing w:after="80"/>
              <w:jc w:val="center"/>
            </w:pPr>
          </w:p>
        </w:tc>
        <w:tc>
          <w:tcPr>
            <w:tcW w:w="1080" w:type="dxa"/>
          </w:tcPr>
          <w:p w14:paraId="00CD35EA" w14:textId="77777777" w:rsidR="00CD32A7" w:rsidRPr="00213323" w:rsidRDefault="00CD32A7" w:rsidP="00333000">
            <w:pPr>
              <w:spacing w:after="80"/>
              <w:jc w:val="center"/>
            </w:pPr>
          </w:p>
        </w:tc>
        <w:tc>
          <w:tcPr>
            <w:tcW w:w="990" w:type="dxa"/>
          </w:tcPr>
          <w:p w14:paraId="5B99F094" w14:textId="77777777" w:rsidR="00CD32A7" w:rsidRPr="00213323" w:rsidRDefault="00CD32A7" w:rsidP="00333000">
            <w:pPr>
              <w:spacing w:after="80"/>
              <w:jc w:val="center"/>
            </w:pPr>
          </w:p>
        </w:tc>
        <w:tc>
          <w:tcPr>
            <w:tcW w:w="2520" w:type="dxa"/>
          </w:tcPr>
          <w:p w14:paraId="3BAF3BCD" w14:textId="77777777" w:rsidR="00CD32A7" w:rsidRPr="00213323" w:rsidRDefault="00CD32A7" w:rsidP="00CD5BC0">
            <w:pPr>
              <w:spacing w:after="80"/>
              <w:jc w:val="center"/>
            </w:pPr>
            <w:r w:rsidRPr="00213323">
              <w:t>X</w:t>
            </w:r>
          </w:p>
        </w:tc>
      </w:tr>
    </w:tbl>
    <w:p w14:paraId="33389AAA" w14:textId="77777777" w:rsidR="00322451" w:rsidRPr="00213323" w:rsidRDefault="00322451" w:rsidP="00322451">
      <w:pPr>
        <w:pStyle w:val="Exampletext"/>
        <w:spacing w:after="80"/>
        <w:rPr>
          <w:rFonts w:ascii="Times New Roman" w:hAnsi="Times New Roman" w:cs="Times New Roman"/>
          <w:sz w:val="24"/>
          <w:szCs w:val="24"/>
        </w:rPr>
      </w:pPr>
    </w:p>
    <w:p w14:paraId="1D923E42" w14:textId="77777777" w:rsidR="00F54801" w:rsidRPr="00213323" w:rsidRDefault="00F54801" w:rsidP="00322451">
      <w:pPr>
        <w:pStyle w:val="Exampletext"/>
        <w:spacing w:after="80"/>
        <w:rPr>
          <w:rFonts w:ascii="Times New Roman" w:hAnsi="Times New Roman" w:cs="Times New Roman"/>
          <w:sz w:val="24"/>
          <w:szCs w:val="24"/>
        </w:rPr>
      </w:pPr>
    </w:p>
    <w:p w14:paraId="0E6B1CEE"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6CCD3D72" w14:textId="77777777" w:rsidTr="0021662D">
        <w:trPr>
          <w:tblHeader/>
        </w:trPr>
        <w:tc>
          <w:tcPr>
            <w:tcW w:w="2538" w:type="dxa"/>
            <w:vMerge w:val="restart"/>
            <w:vAlign w:val="center"/>
          </w:tcPr>
          <w:p w14:paraId="3E419DB8"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764C6BB7"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311CEBAD" w14:textId="77777777" w:rsidTr="00DD3837">
        <w:tc>
          <w:tcPr>
            <w:tcW w:w="2538" w:type="dxa"/>
            <w:vMerge/>
          </w:tcPr>
          <w:p w14:paraId="18BB22E5" w14:textId="77777777" w:rsidR="00322451" w:rsidRPr="00213323" w:rsidRDefault="00322451" w:rsidP="00333000">
            <w:pPr>
              <w:spacing w:after="80"/>
              <w:jc w:val="center"/>
              <w:rPr>
                <w:b/>
                <w:sz w:val="20"/>
                <w:szCs w:val="20"/>
              </w:rPr>
            </w:pPr>
          </w:p>
        </w:tc>
        <w:tc>
          <w:tcPr>
            <w:tcW w:w="630" w:type="dxa"/>
          </w:tcPr>
          <w:p w14:paraId="5E3674FF"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6A333140"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8F5638E"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08F9095E"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54E91943"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0D7B0F7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450BE4F9"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745C0184"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08B315B9"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59551BEB"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53B9E00" w14:textId="77777777" w:rsidTr="00DD3837">
        <w:tc>
          <w:tcPr>
            <w:tcW w:w="2538" w:type="dxa"/>
          </w:tcPr>
          <w:p w14:paraId="3D8A1581" w14:textId="77777777" w:rsidR="00E3350C" w:rsidRPr="00213323" w:rsidRDefault="00E3350C" w:rsidP="00333000">
            <w:pPr>
              <w:spacing w:after="80"/>
              <w:rPr>
                <w:sz w:val="20"/>
                <w:szCs w:val="20"/>
              </w:rPr>
            </w:pPr>
            <w:r w:rsidRPr="00213323">
              <w:rPr>
                <w:sz w:val="20"/>
                <w:szCs w:val="20"/>
              </w:rPr>
              <w:t>AMI_Version</w:t>
            </w:r>
          </w:p>
        </w:tc>
        <w:tc>
          <w:tcPr>
            <w:tcW w:w="630" w:type="dxa"/>
          </w:tcPr>
          <w:p w14:paraId="7567BE8A"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805BBAE" w14:textId="77777777" w:rsidR="00E3350C" w:rsidRPr="00213323" w:rsidRDefault="00E3350C" w:rsidP="00333000">
            <w:pPr>
              <w:spacing w:after="80"/>
              <w:jc w:val="center"/>
              <w:rPr>
                <w:szCs w:val="20"/>
              </w:rPr>
            </w:pPr>
          </w:p>
        </w:tc>
        <w:tc>
          <w:tcPr>
            <w:tcW w:w="720" w:type="dxa"/>
          </w:tcPr>
          <w:p w14:paraId="7EFDCC50" w14:textId="77777777" w:rsidR="00E3350C" w:rsidRPr="00213323" w:rsidRDefault="00E3350C" w:rsidP="00333000">
            <w:pPr>
              <w:spacing w:after="80"/>
              <w:jc w:val="center"/>
              <w:rPr>
                <w:szCs w:val="20"/>
              </w:rPr>
            </w:pPr>
          </w:p>
        </w:tc>
        <w:tc>
          <w:tcPr>
            <w:tcW w:w="540" w:type="dxa"/>
          </w:tcPr>
          <w:p w14:paraId="69940B8D" w14:textId="77777777" w:rsidR="00E3350C" w:rsidRPr="00213323" w:rsidRDefault="00E3350C" w:rsidP="00333000">
            <w:pPr>
              <w:spacing w:after="80"/>
              <w:jc w:val="center"/>
              <w:rPr>
                <w:szCs w:val="20"/>
              </w:rPr>
            </w:pPr>
          </w:p>
        </w:tc>
        <w:tc>
          <w:tcPr>
            <w:tcW w:w="990" w:type="dxa"/>
          </w:tcPr>
          <w:p w14:paraId="6F8C0F0A" w14:textId="77777777" w:rsidR="00E3350C" w:rsidRPr="00213323" w:rsidRDefault="00E3350C" w:rsidP="00333000">
            <w:pPr>
              <w:spacing w:after="80"/>
              <w:jc w:val="center"/>
              <w:rPr>
                <w:szCs w:val="20"/>
              </w:rPr>
            </w:pPr>
          </w:p>
        </w:tc>
        <w:tc>
          <w:tcPr>
            <w:tcW w:w="630" w:type="dxa"/>
          </w:tcPr>
          <w:p w14:paraId="6B29E545" w14:textId="77777777" w:rsidR="00E3350C" w:rsidRPr="00213323" w:rsidRDefault="00E3350C" w:rsidP="00333000">
            <w:pPr>
              <w:spacing w:after="80"/>
              <w:jc w:val="center"/>
              <w:rPr>
                <w:szCs w:val="20"/>
              </w:rPr>
            </w:pPr>
          </w:p>
        </w:tc>
        <w:tc>
          <w:tcPr>
            <w:tcW w:w="900" w:type="dxa"/>
          </w:tcPr>
          <w:p w14:paraId="414D84F9" w14:textId="77777777" w:rsidR="00E3350C" w:rsidRPr="00213323" w:rsidRDefault="00E3350C" w:rsidP="00333000">
            <w:pPr>
              <w:spacing w:after="80"/>
              <w:rPr>
                <w:szCs w:val="20"/>
              </w:rPr>
            </w:pPr>
          </w:p>
        </w:tc>
        <w:tc>
          <w:tcPr>
            <w:tcW w:w="900" w:type="dxa"/>
          </w:tcPr>
          <w:p w14:paraId="55F31681" w14:textId="77777777" w:rsidR="00E3350C" w:rsidRPr="00213323" w:rsidRDefault="00E3350C" w:rsidP="00333000">
            <w:pPr>
              <w:spacing w:after="80"/>
              <w:rPr>
                <w:szCs w:val="20"/>
              </w:rPr>
            </w:pPr>
          </w:p>
        </w:tc>
        <w:tc>
          <w:tcPr>
            <w:tcW w:w="630" w:type="dxa"/>
          </w:tcPr>
          <w:p w14:paraId="69B328BB" w14:textId="77777777" w:rsidR="00E3350C" w:rsidRPr="00213323" w:rsidRDefault="00E3350C" w:rsidP="00333000">
            <w:pPr>
              <w:spacing w:after="80"/>
              <w:rPr>
                <w:szCs w:val="20"/>
              </w:rPr>
            </w:pPr>
          </w:p>
        </w:tc>
        <w:tc>
          <w:tcPr>
            <w:tcW w:w="720" w:type="dxa"/>
          </w:tcPr>
          <w:p w14:paraId="192E6DEB" w14:textId="77777777" w:rsidR="00E3350C" w:rsidRPr="00213323" w:rsidRDefault="00E3350C" w:rsidP="00333000">
            <w:pPr>
              <w:spacing w:after="80"/>
              <w:rPr>
                <w:szCs w:val="20"/>
              </w:rPr>
            </w:pPr>
          </w:p>
        </w:tc>
      </w:tr>
      <w:tr w:rsidR="00E3350C" w:rsidRPr="00213323" w14:paraId="36CD7BB4" w14:textId="77777777" w:rsidTr="00DD3837">
        <w:tc>
          <w:tcPr>
            <w:tcW w:w="2538" w:type="dxa"/>
          </w:tcPr>
          <w:p w14:paraId="7B29205E"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73CBA317" w14:textId="77777777" w:rsidR="00E3350C" w:rsidRPr="00956DEE" w:rsidRDefault="00E3350C" w:rsidP="00333000">
            <w:pPr>
              <w:spacing w:after="80"/>
              <w:jc w:val="center"/>
            </w:pPr>
            <w:r w:rsidRPr="00C51385">
              <w:t>X</w:t>
            </w:r>
          </w:p>
        </w:tc>
        <w:tc>
          <w:tcPr>
            <w:tcW w:w="720" w:type="dxa"/>
          </w:tcPr>
          <w:p w14:paraId="663CADC0" w14:textId="77777777" w:rsidR="00E3350C" w:rsidRPr="005239E2" w:rsidRDefault="00E3350C" w:rsidP="00333000">
            <w:pPr>
              <w:spacing w:after="80"/>
              <w:jc w:val="center"/>
            </w:pPr>
          </w:p>
        </w:tc>
        <w:tc>
          <w:tcPr>
            <w:tcW w:w="720" w:type="dxa"/>
          </w:tcPr>
          <w:p w14:paraId="40E29D74" w14:textId="77777777" w:rsidR="00E3350C" w:rsidRPr="00120E8F" w:rsidRDefault="00E3350C" w:rsidP="00333000">
            <w:pPr>
              <w:spacing w:after="80"/>
              <w:jc w:val="center"/>
            </w:pPr>
          </w:p>
        </w:tc>
        <w:tc>
          <w:tcPr>
            <w:tcW w:w="540" w:type="dxa"/>
          </w:tcPr>
          <w:p w14:paraId="50BF4AE6" w14:textId="77777777" w:rsidR="00E3350C" w:rsidRPr="00866593" w:rsidRDefault="00E3350C" w:rsidP="00333000">
            <w:pPr>
              <w:spacing w:after="80"/>
              <w:jc w:val="center"/>
            </w:pPr>
          </w:p>
        </w:tc>
        <w:tc>
          <w:tcPr>
            <w:tcW w:w="990" w:type="dxa"/>
          </w:tcPr>
          <w:p w14:paraId="55A938A3" w14:textId="77777777" w:rsidR="00E3350C" w:rsidRPr="00866593" w:rsidRDefault="00E3350C" w:rsidP="00333000">
            <w:pPr>
              <w:spacing w:after="80"/>
              <w:jc w:val="center"/>
            </w:pPr>
          </w:p>
        </w:tc>
        <w:tc>
          <w:tcPr>
            <w:tcW w:w="630" w:type="dxa"/>
          </w:tcPr>
          <w:p w14:paraId="57EEB24F" w14:textId="77777777" w:rsidR="00E3350C" w:rsidRPr="00866593" w:rsidRDefault="00E3350C" w:rsidP="00333000">
            <w:pPr>
              <w:spacing w:after="80"/>
              <w:jc w:val="center"/>
            </w:pPr>
          </w:p>
        </w:tc>
        <w:tc>
          <w:tcPr>
            <w:tcW w:w="900" w:type="dxa"/>
          </w:tcPr>
          <w:p w14:paraId="7B3B6C85" w14:textId="77777777" w:rsidR="00E3350C" w:rsidRPr="00040BD7" w:rsidRDefault="00E3350C" w:rsidP="00333000">
            <w:pPr>
              <w:spacing w:after="80"/>
              <w:jc w:val="center"/>
            </w:pPr>
          </w:p>
        </w:tc>
        <w:tc>
          <w:tcPr>
            <w:tcW w:w="900" w:type="dxa"/>
          </w:tcPr>
          <w:p w14:paraId="31BF12C5" w14:textId="77777777" w:rsidR="00E3350C" w:rsidRPr="0025397F" w:rsidRDefault="00E3350C" w:rsidP="00333000">
            <w:pPr>
              <w:spacing w:after="80"/>
              <w:jc w:val="center"/>
            </w:pPr>
          </w:p>
        </w:tc>
        <w:tc>
          <w:tcPr>
            <w:tcW w:w="630" w:type="dxa"/>
          </w:tcPr>
          <w:p w14:paraId="0A3FCB23" w14:textId="77777777" w:rsidR="00E3350C" w:rsidRPr="000F226A" w:rsidRDefault="00E3350C" w:rsidP="00333000">
            <w:pPr>
              <w:spacing w:after="80"/>
              <w:jc w:val="center"/>
            </w:pPr>
          </w:p>
        </w:tc>
        <w:tc>
          <w:tcPr>
            <w:tcW w:w="720" w:type="dxa"/>
          </w:tcPr>
          <w:p w14:paraId="4C60C0B3" w14:textId="77777777" w:rsidR="00E3350C" w:rsidRPr="000D4566" w:rsidRDefault="00E3350C" w:rsidP="00333000">
            <w:pPr>
              <w:spacing w:after="80"/>
              <w:jc w:val="center"/>
            </w:pPr>
          </w:p>
        </w:tc>
      </w:tr>
      <w:tr w:rsidR="00E3350C" w:rsidRPr="00213323" w14:paraId="415A3FBC" w14:textId="77777777" w:rsidTr="00DD3837">
        <w:tc>
          <w:tcPr>
            <w:tcW w:w="2538" w:type="dxa"/>
          </w:tcPr>
          <w:p w14:paraId="040F78B8"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6096D387" w14:textId="77777777" w:rsidR="00E3350C" w:rsidRPr="00956DEE" w:rsidRDefault="00E3350C" w:rsidP="00333000">
            <w:pPr>
              <w:spacing w:after="80"/>
              <w:jc w:val="center"/>
            </w:pPr>
            <w:r w:rsidRPr="00C51385">
              <w:t>X</w:t>
            </w:r>
          </w:p>
        </w:tc>
        <w:tc>
          <w:tcPr>
            <w:tcW w:w="720" w:type="dxa"/>
          </w:tcPr>
          <w:p w14:paraId="153DD416" w14:textId="77777777" w:rsidR="00E3350C" w:rsidRPr="005239E2" w:rsidRDefault="00E3350C" w:rsidP="00333000">
            <w:pPr>
              <w:spacing w:after="80"/>
              <w:jc w:val="center"/>
            </w:pPr>
          </w:p>
        </w:tc>
        <w:tc>
          <w:tcPr>
            <w:tcW w:w="720" w:type="dxa"/>
          </w:tcPr>
          <w:p w14:paraId="7FFE14FF" w14:textId="77777777" w:rsidR="00E3350C" w:rsidRPr="00120E8F" w:rsidRDefault="00E3350C" w:rsidP="00333000">
            <w:pPr>
              <w:spacing w:after="80"/>
              <w:jc w:val="center"/>
            </w:pPr>
          </w:p>
        </w:tc>
        <w:tc>
          <w:tcPr>
            <w:tcW w:w="540" w:type="dxa"/>
          </w:tcPr>
          <w:p w14:paraId="51788601" w14:textId="77777777" w:rsidR="00E3350C" w:rsidRPr="00866593" w:rsidRDefault="00E3350C" w:rsidP="00333000">
            <w:pPr>
              <w:spacing w:after="80"/>
              <w:jc w:val="center"/>
            </w:pPr>
          </w:p>
        </w:tc>
        <w:tc>
          <w:tcPr>
            <w:tcW w:w="990" w:type="dxa"/>
          </w:tcPr>
          <w:p w14:paraId="17B9A883" w14:textId="77777777" w:rsidR="00E3350C" w:rsidRPr="00866593" w:rsidRDefault="00E3350C" w:rsidP="00333000">
            <w:pPr>
              <w:spacing w:after="80"/>
              <w:jc w:val="center"/>
            </w:pPr>
          </w:p>
        </w:tc>
        <w:tc>
          <w:tcPr>
            <w:tcW w:w="630" w:type="dxa"/>
          </w:tcPr>
          <w:p w14:paraId="48825C64" w14:textId="77777777" w:rsidR="00E3350C" w:rsidRPr="00866593" w:rsidRDefault="00E3350C" w:rsidP="00333000">
            <w:pPr>
              <w:spacing w:after="80"/>
              <w:jc w:val="center"/>
            </w:pPr>
          </w:p>
        </w:tc>
        <w:tc>
          <w:tcPr>
            <w:tcW w:w="900" w:type="dxa"/>
          </w:tcPr>
          <w:p w14:paraId="4C1F4803" w14:textId="77777777" w:rsidR="00E3350C" w:rsidRPr="00040BD7" w:rsidRDefault="00E3350C" w:rsidP="00333000">
            <w:pPr>
              <w:spacing w:after="80"/>
              <w:jc w:val="center"/>
            </w:pPr>
          </w:p>
        </w:tc>
        <w:tc>
          <w:tcPr>
            <w:tcW w:w="900" w:type="dxa"/>
          </w:tcPr>
          <w:p w14:paraId="671A7334" w14:textId="77777777" w:rsidR="00E3350C" w:rsidRPr="0025397F" w:rsidRDefault="00E3350C" w:rsidP="00333000">
            <w:pPr>
              <w:spacing w:after="80"/>
              <w:jc w:val="center"/>
            </w:pPr>
          </w:p>
        </w:tc>
        <w:tc>
          <w:tcPr>
            <w:tcW w:w="630" w:type="dxa"/>
          </w:tcPr>
          <w:p w14:paraId="7CC2831B" w14:textId="77777777" w:rsidR="00E3350C" w:rsidRPr="000F226A" w:rsidRDefault="00E3350C" w:rsidP="00333000">
            <w:pPr>
              <w:spacing w:after="80"/>
              <w:jc w:val="center"/>
            </w:pPr>
          </w:p>
        </w:tc>
        <w:tc>
          <w:tcPr>
            <w:tcW w:w="720" w:type="dxa"/>
          </w:tcPr>
          <w:p w14:paraId="4D2C8E41" w14:textId="77777777" w:rsidR="00E3350C" w:rsidRPr="000D4566" w:rsidRDefault="00E3350C" w:rsidP="00333000">
            <w:pPr>
              <w:spacing w:after="80"/>
              <w:jc w:val="center"/>
            </w:pPr>
          </w:p>
        </w:tc>
      </w:tr>
      <w:tr w:rsidR="00E3350C" w:rsidRPr="00213323" w14:paraId="67EB8640" w14:textId="77777777" w:rsidTr="00DD3837">
        <w:tc>
          <w:tcPr>
            <w:tcW w:w="2538" w:type="dxa"/>
          </w:tcPr>
          <w:p w14:paraId="3E4BED42"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01D9CE47" w14:textId="77777777" w:rsidR="00E3350C" w:rsidRPr="00956DEE" w:rsidRDefault="00E3350C" w:rsidP="00333000">
            <w:pPr>
              <w:spacing w:after="80"/>
              <w:jc w:val="center"/>
              <w:rPr>
                <w:rFonts w:cs="Arial"/>
                <w:b/>
              </w:rPr>
            </w:pPr>
            <w:r w:rsidRPr="00C51385">
              <w:t>X</w:t>
            </w:r>
          </w:p>
        </w:tc>
        <w:tc>
          <w:tcPr>
            <w:tcW w:w="720" w:type="dxa"/>
          </w:tcPr>
          <w:p w14:paraId="1BCB3058" w14:textId="77777777" w:rsidR="00E3350C" w:rsidRPr="005239E2" w:rsidRDefault="00E3350C" w:rsidP="00333000">
            <w:pPr>
              <w:spacing w:after="80"/>
              <w:jc w:val="center"/>
            </w:pPr>
          </w:p>
        </w:tc>
        <w:tc>
          <w:tcPr>
            <w:tcW w:w="720" w:type="dxa"/>
          </w:tcPr>
          <w:p w14:paraId="5D0A5C70" w14:textId="77777777" w:rsidR="00E3350C" w:rsidRPr="00120E8F" w:rsidRDefault="00E3350C" w:rsidP="00333000">
            <w:pPr>
              <w:spacing w:after="80"/>
              <w:jc w:val="center"/>
            </w:pPr>
          </w:p>
        </w:tc>
        <w:tc>
          <w:tcPr>
            <w:tcW w:w="540" w:type="dxa"/>
          </w:tcPr>
          <w:p w14:paraId="71891591" w14:textId="77777777" w:rsidR="00E3350C" w:rsidRPr="00866593" w:rsidRDefault="00E3350C" w:rsidP="00333000">
            <w:pPr>
              <w:spacing w:after="80"/>
              <w:jc w:val="center"/>
            </w:pPr>
          </w:p>
        </w:tc>
        <w:tc>
          <w:tcPr>
            <w:tcW w:w="990" w:type="dxa"/>
          </w:tcPr>
          <w:p w14:paraId="330D568F" w14:textId="77777777" w:rsidR="00E3350C" w:rsidRPr="00866593" w:rsidRDefault="00E3350C" w:rsidP="00333000">
            <w:pPr>
              <w:spacing w:after="80"/>
              <w:jc w:val="center"/>
            </w:pPr>
          </w:p>
        </w:tc>
        <w:tc>
          <w:tcPr>
            <w:tcW w:w="630" w:type="dxa"/>
          </w:tcPr>
          <w:p w14:paraId="21BE8198" w14:textId="77777777" w:rsidR="00E3350C" w:rsidRPr="00866593" w:rsidRDefault="00E3350C" w:rsidP="00333000">
            <w:pPr>
              <w:spacing w:after="80"/>
              <w:jc w:val="center"/>
            </w:pPr>
          </w:p>
        </w:tc>
        <w:tc>
          <w:tcPr>
            <w:tcW w:w="900" w:type="dxa"/>
          </w:tcPr>
          <w:p w14:paraId="247E6F4D" w14:textId="77777777" w:rsidR="00E3350C" w:rsidRPr="00040BD7" w:rsidRDefault="00E3350C" w:rsidP="00333000">
            <w:pPr>
              <w:spacing w:after="80"/>
              <w:jc w:val="center"/>
            </w:pPr>
          </w:p>
        </w:tc>
        <w:tc>
          <w:tcPr>
            <w:tcW w:w="900" w:type="dxa"/>
          </w:tcPr>
          <w:p w14:paraId="2180909A" w14:textId="77777777" w:rsidR="00E3350C" w:rsidRPr="0025397F" w:rsidRDefault="00E3350C" w:rsidP="00333000">
            <w:pPr>
              <w:spacing w:after="80"/>
              <w:jc w:val="center"/>
            </w:pPr>
          </w:p>
        </w:tc>
        <w:tc>
          <w:tcPr>
            <w:tcW w:w="630" w:type="dxa"/>
          </w:tcPr>
          <w:p w14:paraId="5C381D30" w14:textId="77777777" w:rsidR="00E3350C" w:rsidRPr="000F226A" w:rsidRDefault="00E3350C" w:rsidP="00333000">
            <w:pPr>
              <w:spacing w:after="80"/>
              <w:jc w:val="center"/>
            </w:pPr>
          </w:p>
        </w:tc>
        <w:tc>
          <w:tcPr>
            <w:tcW w:w="720" w:type="dxa"/>
          </w:tcPr>
          <w:p w14:paraId="6FC4B1F2" w14:textId="77777777" w:rsidR="00E3350C" w:rsidRPr="000D4566" w:rsidRDefault="00E3350C" w:rsidP="00333000">
            <w:pPr>
              <w:spacing w:after="80"/>
              <w:jc w:val="center"/>
            </w:pPr>
          </w:p>
        </w:tc>
      </w:tr>
      <w:tr w:rsidR="00E3350C" w:rsidRPr="0065752E" w14:paraId="579E0805" w14:textId="77777777" w:rsidTr="00DD3837">
        <w:tc>
          <w:tcPr>
            <w:tcW w:w="2538" w:type="dxa"/>
          </w:tcPr>
          <w:p w14:paraId="518A3079" w14:textId="77777777" w:rsidR="00E3350C" w:rsidRPr="00C51385" w:rsidRDefault="00E3350C" w:rsidP="00333000">
            <w:pPr>
              <w:spacing w:after="80"/>
              <w:rPr>
                <w:b/>
                <w:sz w:val="20"/>
                <w:szCs w:val="20"/>
              </w:rPr>
            </w:pPr>
            <w:r w:rsidRPr="0065752E">
              <w:rPr>
                <w:sz w:val="20"/>
                <w:szCs w:val="20"/>
              </w:rPr>
              <w:lastRenderedPageBreak/>
              <w:t>Ignore_Bits</w:t>
            </w:r>
          </w:p>
        </w:tc>
        <w:tc>
          <w:tcPr>
            <w:tcW w:w="630" w:type="dxa"/>
          </w:tcPr>
          <w:p w14:paraId="3D726906" w14:textId="77777777" w:rsidR="00E3350C" w:rsidRPr="005239E2" w:rsidRDefault="00E3350C" w:rsidP="00333000">
            <w:pPr>
              <w:spacing w:after="80"/>
              <w:jc w:val="center"/>
              <w:rPr>
                <w:b/>
              </w:rPr>
            </w:pPr>
            <w:r w:rsidRPr="00956DEE">
              <w:t>X</w:t>
            </w:r>
          </w:p>
        </w:tc>
        <w:tc>
          <w:tcPr>
            <w:tcW w:w="720" w:type="dxa"/>
          </w:tcPr>
          <w:p w14:paraId="6933E790" w14:textId="77777777" w:rsidR="00E3350C" w:rsidRPr="00120E8F" w:rsidRDefault="00E3350C" w:rsidP="00333000">
            <w:pPr>
              <w:spacing w:after="80"/>
              <w:jc w:val="center"/>
            </w:pPr>
          </w:p>
        </w:tc>
        <w:tc>
          <w:tcPr>
            <w:tcW w:w="720" w:type="dxa"/>
          </w:tcPr>
          <w:p w14:paraId="07477E18" w14:textId="77777777" w:rsidR="00E3350C" w:rsidRPr="00866593" w:rsidRDefault="00E3350C" w:rsidP="00333000">
            <w:pPr>
              <w:spacing w:after="80"/>
              <w:jc w:val="center"/>
            </w:pPr>
          </w:p>
        </w:tc>
        <w:tc>
          <w:tcPr>
            <w:tcW w:w="540" w:type="dxa"/>
          </w:tcPr>
          <w:p w14:paraId="5CBD1F15" w14:textId="77777777" w:rsidR="00E3350C" w:rsidRPr="00866593" w:rsidRDefault="00E3350C" w:rsidP="00333000">
            <w:pPr>
              <w:spacing w:after="80"/>
              <w:jc w:val="center"/>
            </w:pPr>
          </w:p>
        </w:tc>
        <w:tc>
          <w:tcPr>
            <w:tcW w:w="990" w:type="dxa"/>
          </w:tcPr>
          <w:p w14:paraId="5E5E4397" w14:textId="77777777" w:rsidR="00E3350C" w:rsidRPr="00866593" w:rsidRDefault="00E3350C" w:rsidP="00333000">
            <w:pPr>
              <w:spacing w:after="80"/>
              <w:jc w:val="center"/>
            </w:pPr>
          </w:p>
        </w:tc>
        <w:tc>
          <w:tcPr>
            <w:tcW w:w="630" w:type="dxa"/>
          </w:tcPr>
          <w:p w14:paraId="6153E553" w14:textId="77777777" w:rsidR="00E3350C" w:rsidRPr="00040BD7" w:rsidRDefault="00E3350C" w:rsidP="00333000">
            <w:pPr>
              <w:spacing w:after="80"/>
              <w:jc w:val="center"/>
            </w:pPr>
          </w:p>
        </w:tc>
        <w:tc>
          <w:tcPr>
            <w:tcW w:w="900" w:type="dxa"/>
          </w:tcPr>
          <w:p w14:paraId="6A918973" w14:textId="77777777" w:rsidR="00E3350C" w:rsidRPr="0025397F" w:rsidRDefault="00E3350C" w:rsidP="00333000">
            <w:pPr>
              <w:spacing w:after="80"/>
            </w:pPr>
          </w:p>
        </w:tc>
        <w:tc>
          <w:tcPr>
            <w:tcW w:w="900" w:type="dxa"/>
          </w:tcPr>
          <w:p w14:paraId="6C52FAFC" w14:textId="77777777" w:rsidR="00E3350C" w:rsidRPr="000F226A" w:rsidRDefault="00E3350C" w:rsidP="00333000">
            <w:pPr>
              <w:spacing w:after="80"/>
            </w:pPr>
          </w:p>
        </w:tc>
        <w:tc>
          <w:tcPr>
            <w:tcW w:w="630" w:type="dxa"/>
          </w:tcPr>
          <w:p w14:paraId="46737934" w14:textId="77777777" w:rsidR="00E3350C" w:rsidRPr="000D4566" w:rsidRDefault="00E3350C" w:rsidP="00333000">
            <w:pPr>
              <w:spacing w:after="80"/>
            </w:pPr>
          </w:p>
        </w:tc>
        <w:tc>
          <w:tcPr>
            <w:tcW w:w="720" w:type="dxa"/>
          </w:tcPr>
          <w:p w14:paraId="56FD89D8" w14:textId="77777777" w:rsidR="00E3350C" w:rsidRPr="00444929" w:rsidRDefault="00E3350C" w:rsidP="00333000">
            <w:pPr>
              <w:spacing w:after="80"/>
            </w:pPr>
          </w:p>
        </w:tc>
      </w:tr>
      <w:tr w:rsidR="00E3350C" w:rsidRPr="0065752E" w14:paraId="0F6BEA5F" w14:textId="77777777" w:rsidTr="00DD3837">
        <w:trPr>
          <w:trHeight w:val="269"/>
        </w:trPr>
        <w:tc>
          <w:tcPr>
            <w:tcW w:w="2538" w:type="dxa"/>
          </w:tcPr>
          <w:p w14:paraId="64A69EE0" w14:textId="77777777" w:rsidR="00E3350C" w:rsidRPr="00C51385" w:rsidRDefault="00E3350C" w:rsidP="00333000">
            <w:pPr>
              <w:spacing w:after="80"/>
              <w:rPr>
                <w:b/>
                <w:sz w:val="20"/>
                <w:szCs w:val="20"/>
              </w:rPr>
            </w:pPr>
            <w:r w:rsidRPr="0065752E">
              <w:rPr>
                <w:sz w:val="20"/>
                <w:szCs w:val="20"/>
              </w:rPr>
              <w:t>Init_Returns_Impulse</w:t>
            </w:r>
          </w:p>
        </w:tc>
        <w:tc>
          <w:tcPr>
            <w:tcW w:w="630" w:type="dxa"/>
          </w:tcPr>
          <w:p w14:paraId="6729E944" w14:textId="77777777" w:rsidR="00E3350C" w:rsidRPr="005239E2" w:rsidRDefault="00E3350C" w:rsidP="00333000">
            <w:pPr>
              <w:spacing w:after="80"/>
              <w:jc w:val="center"/>
              <w:rPr>
                <w:b/>
              </w:rPr>
            </w:pPr>
            <w:r w:rsidRPr="00956DEE">
              <w:t>X</w:t>
            </w:r>
          </w:p>
        </w:tc>
        <w:tc>
          <w:tcPr>
            <w:tcW w:w="720" w:type="dxa"/>
          </w:tcPr>
          <w:p w14:paraId="4DE6B323" w14:textId="77777777" w:rsidR="00E3350C" w:rsidRPr="00120E8F" w:rsidRDefault="00E3350C" w:rsidP="00333000">
            <w:pPr>
              <w:spacing w:after="80"/>
              <w:jc w:val="center"/>
            </w:pPr>
          </w:p>
        </w:tc>
        <w:tc>
          <w:tcPr>
            <w:tcW w:w="720" w:type="dxa"/>
          </w:tcPr>
          <w:p w14:paraId="267332F6" w14:textId="77777777" w:rsidR="00E3350C" w:rsidRPr="00866593" w:rsidRDefault="00E3350C" w:rsidP="00333000">
            <w:pPr>
              <w:spacing w:after="80"/>
              <w:jc w:val="center"/>
            </w:pPr>
          </w:p>
        </w:tc>
        <w:tc>
          <w:tcPr>
            <w:tcW w:w="540" w:type="dxa"/>
          </w:tcPr>
          <w:p w14:paraId="2C76DAC4" w14:textId="77777777" w:rsidR="00E3350C" w:rsidRPr="00866593" w:rsidRDefault="00E3350C" w:rsidP="00333000">
            <w:pPr>
              <w:spacing w:after="80"/>
              <w:jc w:val="center"/>
            </w:pPr>
          </w:p>
        </w:tc>
        <w:tc>
          <w:tcPr>
            <w:tcW w:w="990" w:type="dxa"/>
          </w:tcPr>
          <w:p w14:paraId="66B34B0C" w14:textId="77777777" w:rsidR="00E3350C" w:rsidRPr="00866593" w:rsidRDefault="00E3350C" w:rsidP="00333000">
            <w:pPr>
              <w:spacing w:after="80"/>
              <w:jc w:val="center"/>
            </w:pPr>
          </w:p>
        </w:tc>
        <w:tc>
          <w:tcPr>
            <w:tcW w:w="630" w:type="dxa"/>
          </w:tcPr>
          <w:p w14:paraId="0752EDE5" w14:textId="77777777" w:rsidR="00E3350C" w:rsidRPr="00040BD7" w:rsidRDefault="00E3350C" w:rsidP="00333000">
            <w:pPr>
              <w:spacing w:after="80"/>
              <w:jc w:val="center"/>
            </w:pPr>
          </w:p>
        </w:tc>
        <w:tc>
          <w:tcPr>
            <w:tcW w:w="900" w:type="dxa"/>
          </w:tcPr>
          <w:p w14:paraId="137D1833" w14:textId="77777777" w:rsidR="00E3350C" w:rsidRPr="0025397F" w:rsidRDefault="00E3350C" w:rsidP="00333000">
            <w:pPr>
              <w:spacing w:after="80"/>
              <w:jc w:val="center"/>
            </w:pPr>
          </w:p>
        </w:tc>
        <w:tc>
          <w:tcPr>
            <w:tcW w:w="900" w:type="dxa"/>
          </w:tcPr>
          <w:p w14:paraId="4116243C" w14:textId="77777777" w:rsidR="00E3350C" w:rsidRPr="000F226A" w:rsidRDefault="00E3350C" w:rsidP="00333000">
            <w:pPr>
              <w:spacing w:after="80"/>
              <w:jc w:val="center"/>
            </w:pPr>
          </w:p>
        </w:tc>
        <w:tc>
          <w:tcPr>
            <w:tcW w:w="630" w:type="dxa"/>
          </w:tcPr>
          <w:p w14:paraId="0978E51F" w14:textId="77777777" w:rsidR="00E3350C" w:rsidRPr="000D4566" w:rsidRDefault="00E3350C" w:rsidP="00333000">
            <w:pPr>
              <w:spacing w:after="80"/>
              <w:jc w:val="center"/>
            </w:pPr>
          </w:p>
        </w:tc>
        <w:tc>
          <w:tcPr>
            <w:tcW w:w="720" w:type="dxa"/>
          </w:tcPr>
          <w:p w14:paraId="7DFA8922" w14:textId="77777777" w:rsidR="00E3350C" w:rsidRPr="00444929" w:rsidRDefault="00E3350C" w:rsidP="00333000">
            <w:pPr>
              <w:spacing w:after="80"/>
              <w:jc w:val="center"/>
            </w:pPr>
          </w:p>
        </w:tc>
      </w:tr>
      <w:tr w:rsidR="00E3350C" w:rsidRPr="0065752E" w14:paraId="02089FCF" w14:textId="77777777" w:rsidTr="00DD3837">
        <w:tc>
          <w:tcPr>
            <w:tcW w:w="2538" w:type="dxa"/>
          </w:tcPr>
          <w:p w14:paraId="3A0AEC4B"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5017D269" w14:textId="77777777" w:rsidR="00E3350C" w:rsidRPr="005239E2" w:rsidRDefault="00E3350C" w:rsidP="00333000">
            <w:pPr>
              <w:spacing w:after="80"/>
              <w:jc w:val="center"/>
              <w:rPr>
                <w:b/>
              </w:rPr>
            </w:pPr>
            <w:r w:rsidRPr="00956DEE">
              <w:t>X</w:t>
            </w:r>
          </w:p>
        </w:tc>
        <w:tc>
          <w:tcPr>
            <w:tcW w:w="720" w:type="dxa"/>
          </w:tcPr>
          <w:p w14:paraId="3CEFE5D4" w14:textId="77777777" w:rsidR="00E3350C" w:rsidRPr="00120E8F" w:rsidRDefault="00E3350C" w:rsidP="00333000">
            <w:pPr>
              <w:spacing w:after="80"/>
              <w:jc w:val="center"/>
            </w:pPr>
          </w:p>
        </w:tc>
        <w:tc>
          <w:tcPr>
            <w:tcW w:w="720" w:type="dxa"/>
          </w:tcPr>
          <w:p w14:paraId="5A50CE21" w14:textId="77777777" w:rsidR="00E3350C" w:rsidRPr="00866593" w:rsidRDefault="00E3350C" w:rsidP="00333000">
            <w:pPr>
              <w:spacing w:after="80"/>
              <w:jc w:val="center"/>
            </w:pPr>
          </w:p>
        </w:tc>
        <w:tc>
          <w:tcPr>
            <w:tcW w:w="540" w:type="dxa"/>
          </w:tcPr>
          <w:p w14:paraId="6900B934" w14:textId="77777777" w:rsidR="00E3350C" w:rsidRPr="00866593" w:rsidRDefault="00E3350C" w:rsidP="00333000">
            <w:pPr>
              <w:spacing w:after="80"/>
              <w:jc w:val="center"/>
            </w:pPr>
          </w:p>
        </w:tc>
        <w:tc>
          <w:tcPr>
            <w:tcW w:w="990" w:type="dxa"/>
          </w:tcPr>
          <w:p w14:paraId="5BCDEB56" w14:textId="77777777" w:rsidR="00E3350C" w:rsidRPr="00866593" w:rsidRDefault="00E3350C" w:rsidP="00333000">
            <w:pPr>
              <w:spacing w:after="80"/>
              <w:jc w:val="center"/>
            </w:pPr>
          </w:p>
        </w:tc>
        <w:tc>
          <w:tcPr>
            <w:tcW w:w="630" w:type="dxa"/>
          </w:tcPr>
          <w:p w14:paraId="05CA2E38" w14:textId="77777777" w:rsidR="00E3350C" w:rsidRPr="00040BD7" w:rsidRDefault="00E3350C" w:rsidP="00333000">
            <w:pPr>
              <w:spacing w:after="80"/>
              <w:jc w:val="center"/>
            </w:pPr>
          </w:p>
        </w:tc>
        <w:tc>
          <w:tcPr>
            <w:tcW w:w="900" w:type="dxa"/>
          </w:tcPr>
          <w:p w14:paraId="385BC401" w14:textId="77777777" w:rsidR="00E3350C" w:rsidRPr="0025397F" w:rsidRDefault="00E3350C" w:rsidP="00333000">
            <w:pPr>
              <w:spacing w:after="80"/>
            </w:pPr>
          </w:p>
        </w:tc>
        <w:tc>
          <w:tcPr>
            <w:tcW w:w="900" w:type="dxa"/>
          </w:tcPr>
          <w:p w14:paraId="337B33E7" w14:textId="77777777" w:rsidR="00E3350C" w:rsidRPr="000F226A" w:rsidRDefault="00E3350C" w:rsidP="00333000">
            <w:pPr>
              <w:spacing w:after="80"/>
            </w:pPr>
          </w:p>
        </w:tc>
        <w:tc>
          <w:tcPr>
            <w:tcW w:w="630" w:type="dxa"/>
          </w:tcPr>
          <w:p w14:paraId="18830115" w14:textId="77777777" w:rsidR="00E3350C" w:rsidRPr="000D4566" w:rsidRDefault="00E3350C" w:rsidP="00333000">
            <w:pPr>
              <w:spacing w:after="80"/>
            </w:pPr>
          </w:p>
        </w:tc>
        <w:tc>
          <w:tcPr>
            <w:tcW w:w="720" w:type="dxa"/>
          </w:tcPr>
          <w:p w14:paraId="74CD4623" w14:textId="77777777" w:rsidR="00E3350C" w:rsidRPr="00444929" w:rsidRDefault="00E3350C" w:rsidP="00333000">
            <w:pPr>
              <w:spacing w:after="80"/>
            </w:pPr>
          </w:p>
        </w:tc>
      </w:tr>
      <w:tr w:rsidR="000F0CE6" w:rsidRPr="0065752E" w14:paraId="0A529D3B" w14:textId="77777777" w:rsidTr="00DD3837">
        <w:tc>
          <w:tcPr>
            <w:tcW w:w="2538" w:type="dxa"/>
          </w:tcPr>
          <w:p w14:paraId="1FE77BAD" w14:textId="77777777" w:rsidR="000F0CE6" w:rsidRPr="0065752E" w:rsidRDefault="000F0CE6" w:rsidP="00333000">
            <w:pPr>
              <w:spacing w:after="80"/>
              <w:rPr>
                <w:sz w:val="20"/>
                <w:szCs w:val="20"/>
              </w:rPr>
            </w:pPr>
            <w:r w:rsidRPr="0065752E">
              <w:rPr>
                <w:sz w:val="20"/>
                <w:szCs w:val="20"/>
              </w:rPr>
              <w:t>Model_Name</w:t>
            </w:r>
          </w:p>
        </w:tc>
        <w:tc>
          <w:tcPr>
            <w:tcW w:w="630" w:type="dxa"/>
          </w:tcPr>
          <w:p w14:paraId="0E806D86" w14:textId="77777777" w:rsidR="000F0CE6" w:rsidRPr="00956DEE" w:rsidRDefault="000F0CE6" w:rsidP="00333000">
            <w:pPr>
              <w:spacing w:after="80"/>
              <w:jc w:val="center"/>
            </w:pPr>
            <w:r w:rsidRPr="00C51385">
              <w:t>X</w:t>
            </w:r>
          </w:p>
        </w:tc>
        <w:tc>
          <w:tcPr>
            <w:tcW w:w="720" w:type="dxa"/>
          </w:tcPr>
          <w:p w14:paraId="6FF677B5" w14:textId="77777777" w:rsidR="000F0CE6" w:rsidRPr="005239E2" w:rsidRDefault="000F0CE6" w:rsidP="00333000">
            <w:pPr>
              <w:spacing w:after="80"/>
              <w:jc w:val="center"/>
            </w:pPr>
          </w:p>
        </w:tc>
        <w:tc>
          <w:tcPr>
            <w:tcW w:w="720" w:type="dxa"/>
          </w:tcPr>
          <w:p w14:paraId="5D5B4646" w14:textId="77777777" w:rsidR="000F0CE6" w:rsidRPr="00120E8F" w:rsidRDefault="000F0CE6" w:rsidP="00333000">
            <w:pPr>
              <w:spacing w:after="80"/>
              <w:jc w:val="center"/>
            </w:pPr>
          </w:p>
        </w:tc>
        <w:tc>
          <w:tcPr>
            <w:tcW w:w="540" w:type="dxa"/>
          </w:tcPr>
          <w:p w14:paraId="11A3DE73" w14:textId="77777777" w:rsidR="000F0CE6" w:rsidRPr="00866593" w:rsidRDefault="000F0CE6" w:rsidP="00333000">
            <w:pPr>
              <w:spacing w:after="80"/>
              <w:jc w:val="center"/>
            </w:pPr>
          </w:p>
        </w:tc>
        <w:tc>
          <w:tcPr>
            <w:tcW w:w="990" w:type="dxa"/>
          </w:tcPr>
          <w:p w14:paraId="56998E49" w14:textId="77777777" w:rsidR="000F0CE6" w:rsidRPr="00866593" w:rsidRDefault="000F0CE6" w:rsidP="00333000">
            <w:pPr>
              <w:spacing w:after="80"/>
              <w:jc w:val="center"/>
            </w:pPr>
          </w:p>
        </w:tc>
        <w:tc>
          <w:tcPr>
            <w:tcW w:w="630" w:type="dxa"/>
          </w:tcPr>
          <w:p w14:paraId="5BF45C50" w14:textId="77777777" w:rsidR="000F0CE6" w:rsidRPr="00866593" w:rsidRDefault="000F0CE6" w:rsidP="00333000">
            <w:pPr>
              <w:spacing w:after="80"/>
              <w:jc w:val="center"/>
            </w:pPr>
          </w:p>
        </w:tc>
        <w:tc>
          <w:tcPr>
            <w:tcW w:w="900" w:type="dxa"/>
          </w:tcPr>
          <w:p w14:paraId="48864214" w14:textId="77777777" w:rsidR="000F0CE6" w:rsidRPr="00040BD7" w:rsidRDefault="000F0CE6" w:rsidP="00333000">
            <w:pPr>
              <w:spacing w:after="80"/>
              <w:jc w:val="center"/>
            </w:pPr>
          </w:p>
        </w:tc>
        <w:tc>
          <w:tcPr>
            <w:tcW w:w="900" w:type="dxa"/>
          </w:tcPr>
          <w:p w14:paraId="61A1CB03" w14:textId="77777777" w:rsidR="000F0CE6" w:rsidRPr="0025397F" w:rsidRDefault="000F0CE6" w:rsidP="00333000">
            <w:pPr>
              <w:spacing w:after="80"/>
              <w:jc w:val="center"/>
            </w:pPr>
          </w:p>
        </w:tc>
        <w:tc>
          <w:tcPr>
            <w:tcW w:w="630" w:type="dxa"/>
          </w:tcPr>
          <w:p w14:paraId="16F61273" w14:textId="77777777" w:rsidR="000F0CE6" w:rsidRPr="000F226A" w:rsidRDefault="000F0CE6" w:rsidP="00333000">
            <w:pPr>
              <w:spacing w:after="80"/>
              <w:jc w:val="center"/>
            </w:pPr>
          </w:p>
        </w:tc>
        <w:tc>
          <w:tcPr>
            <w:tcW w:w="720" w:type="dxa"/>
          </w:tcPr>
          <w:p w14:paraId="792E8FE1" w14:textId="77777777" w:rsidR="000F0CE6" w:rsidRPr="000D4566" w:rsidRDefault="000F0CE6" w:rsidP="00333000">
            <w:pPr>
              <w:spacing w:after="80"/>
              <w:jc w:val="center"/>
            </w:pPr>
          </w:p>
        </w:tc>
      </w:tr>
      <w:tr w:rsidR="0065752E" w:rsidRPr="0065752E" w14:paraId="2B051C24" w14:textId="77777777" w:rsidTr="00DD3837">
        <w:tc>
          <w:tcPr>
            <w:tcW w:w="2538" w:type="dxa"/>
          </w:tcPr>
          <w:p w14:paraId="1E66A8E4" w14:textId="77777777" w:rsidR="0065752E" w:rsidRPr="0065752E" w:rsidRDefault="0065752E" w:rsidP="00333000">
            <w:pPr>
              <w:spacing w:after="80"/>
              <w:rPr>
                <w:sz w:val="20"/>
                <w:szCs w:val="20"/>
              </w:rPr>
            </w:pPr>
            <w:r w:rsidRPr="000250F1">
              <w:rPr>
                <w:sz w:val="20"/>
                <w:szCs w:val="20"/>
              </w:rPr>
              <w:t>Modulation</w:t>
            </w:r>
          </w:p>
        </w:tc>
        <w:tc>
          <w:tcPr>
            <w:tcW w:w="630" w:type="dxa"/>
          </w:tcPr>
          <w:p w14:paraId="6369FF1A" w14:textId="77777777" w:rsidR="0065752E" w:rsidRPr="00956DEE" w:rsidRDefault="0065752E" w:rsidP="00333000">
            <w:pPr>
              <w:spacing w:after="80"/>
              <w:jc w:val="center"/>
            </w:pPr>
            <w:r w:rsidRPr="00C51385">
              <w:t>X</w:t>
            </w:r>
          </w:p>
        </w:tc>
        <w:tc>
          <w:tcPr>
            <w:tcW w:w="720" w:type="dxa"/>
          </w:tcPr>
          <w:p w14:paraId="746C8533" w14:textId="77777777" w:rsidR="0065752E" w:rsidRPr="005239E2" w:rsidRDefault="0065752E" w:rsidP="00333000">
            <w:pPr>
              <w:spacing w:after="80"/>
              <w:jc w:val="center"/>
            </w:pPr>
          </w:p>
        </w:tc>
        <w:tc>
          <w:tcPr>
            <w:tcW w:w="720" w:type="dxa"/>
          </w:tcPr>
          <w:p w14:paraId="023EDFEE" w14:textId="77777777" w:rsidR="0065752E" w:rsidRPr="00120E8F" w:rsidRDefault="0065752E" w:rsidP="00333000">
            <w:pPr>
              <w:spacing w:after="80"/>
              <w:jc w:val="center"/>
            </w:pPr>
          </w:p>
        </w:tc>
        <w:tc>
          <w:tcPr>
            <w:tcW w:w="540" w:type="dxa"/>
          </w:tcPr>
          <w:p w14:paraId="41215E3D" w14:textId="77777777" w:rsidR="0065752E" w:rsidRPr="00866593" w:rsidRDefault="0065752E" w:rsidP="00333000">
            <w:pPr>
              <w:spacing w:after="80"/>
              <w:jc w:val="center"/>
            </w:pPr>
            <w:r w:rsidRPr="00866593">
              <w:t>X</w:t>
            </w:r>
          </w:p>
        </w:tc>
        <w:tc>
          <w:tcPr>
            <w:tcW w:w="990" w:type="dxa"/>
          </w:tcPr>
          <w:p w14:paraId="38292D85" w14:textId="77777777" w:rsidR="0065752E" w:rsidRPr="00866593" w:rsidRDefault="0065752E" w:rsidP="00333000">
            <w:pPr>
              <w:spacing w:after="80"/>
              <w:jc w:val="center"/>
            </w:pPr>
          </w:p>
        </w:tc>
        <w:tc>
          <w:tcPr>
            <w:tcW w:w="630" w:type="dxa"/>
          </w:tcPr>
          <w:p w14:paraId="1EC40C41" w14:textId="77777777" w:rsidR="0065752E" w:rsidRPr="00040BD7" w:rsidRDefault="0065752E" w:rsidP="00333000">
            <w:pPr>
              <w:spacing w:after="80"/>
              <w:jc w:val="center"/>
            </w:pPr>
          </w:p>
        </w:tc>
        <w:tc>
          <w:tcPr>
            <w:tcW w:w="900" w:type="dxa"/>
          </w:tcPr>
          <w:p w14:paraId="6216D149" w14:textId="77777777" w:rsidR="0065752E" w:rsidRPr="0025397F" w:rsidRDefault="0065752E" w:rsidP="00333000">
            <w:pPr>
              <w:spacing w:after="80"/>
              <w:jc w:val="center"/>
            </w:pPr>
          </w:p>
        </w:tc>
        <w:tc>
          <w:tcPr>
            <w:tcW w:w="900" w:type="dxa"/>
          </w:tcPr>
          <w:p w14:paraId="2067B5CA" w14:textId="77777777" w:rsidR="0065752E" w:rsidRPr="000F226A" w:rsidRDefault="0065752E" w:rsidP="00333000">
            <w:pPr>
              <w:spacing w:after="80"/>
              <w:jc w:val="center"/>
            </w:pPr>
          </w:p>
        </w:tc>
        <w:tc>
          <w:tcPr>
            <w:tcW w:w="630" w:type="dxa"/>
          </w:tcPr>
          <w:p w14:paraId="45B5B8CF" w14:textId="77777777" w:rsidR="0065752E" w:rsidRPr="000D4566" w:rsidRDefault="0065752E" w:rsidP="00333000">
            <w:pPr>
              <w:spacing w:after="80"/>
              <w:jc w:val="center"/>
            </w:pPr>
          </w:p>
        </w:tc>
        <w:tc>
          <w:tcPr>
            <w:tcW w:w="720" w:type="dxa"/>
          </w:tcPr>
          <w:p w14:paraId="677FC067" w14:textId="77777777" w:rsidR="0065752E" w:rsidRPr="00444929" w:rsidRDefault="0065752E" w:rsidP="00333000">
            <w:pPr>
              <w:spacing w:after="80"/>
              <w:jc w:val="center"/>
            </w:pPr>
          </w:p>
        </w:tc>
      </w:tr>
      <w:tr w:rsidR="0065752E" w:rsidRPr="0065752E" w14:paraId="775EDC25" w14:textId="77777777" w:rsidTr="00DD3837">
        <w:tc>
          <w:tcPr>
            <w:tcW w:w="2538" w:type="dxa"/>
          </w:tcPr>
          <w:p w14:paraId="7E155A0E" w14:textId="77777777" w:rsidR="0065752E" w:rsidRPr="0065752E" w:rsidRDefault="0065752E" w:rsidP="00333000">
            <w:pPr>
              <w:spacing w:after="80"/>
              <w:rPr>
                <w:sz w:val="20"/>
                <w:szCs w:val="20"/>
              </w:rPr>
            </w:pPr>
            <w:r w:rsidRPr="000250F1">
              <w:rPr>
                <w:sz w:val="20"/>
                <w:szCs w:val="20"/>
              </w:rPr>
              <w:t>PAM4_Mapping</w:t>
            </w:r>
          </w:p>
        </w:tc>
        <w:tc>
          <w:tcPr>
            <w:tcW w:w="630" w:type="dxa"/>
          </w:tcPr>
          <w:p w14:paraId="142CC825" w14:textId="77777777" w:rsidR="0065752E" w:rsidRPr="005239E2" w:rsidRDefault="0065752E" w:rsidP="00333000">
            <w:pPr>
              <w:spacing w:after="80"/>
              <w:jc w:val="center"/>
            </w:pPr>
            <w:r w:rsidRPr="00C51385">
              <w:t>X</w:t>
            </w:r>
            <w:r w:rsidRPr="00956DEE" w:rsidDel="00292049">
              <w:t xml:space="preserve"> </w:t>
            </w:r>
          </w:p>
        </w:tc>
        <w:tc>
          <w:tcPr>
            <w:tcW w:w="720" w:type="dxa"/>
          </w:tcPr>
          <w:p w14:paraId="1506ED10" w14:textId="77777777" w:rsidR="0065752E" w:rsidRPr="00120E8F" w:rsidRDefault="0065752E" w:rsidP="00333000">
            <w:pPr>
              <w:spacing w:after="80"/>
              <w:jc w:val="center"/>
            </w:pPr>
          </w:p>
        </w:tc>
        <w:tc>
          <w:tcPr>
            <w:tcW w:w="720" w:type="dxa"/>
          </w:tcPr>
          <w:p w14:paraId="45C14C70" w14:textId="77777777" w:rsidR="0065752E" w:rsidRPr="00866593" w:rsidRDefault="0065752E" w:rsidP="00333000">
            <w:pPr>
              <w:spacing w:after="80"/>
              <w:jc w:val="center"/>
            </w:pPr>
          </w:p>
        </w:tc>
        <w:tc>
          <w:tcPr>
            <w:tcW w:w="540" w:type="dxa"/>
          </w:tcPr>
          <w:p w14:paraId="239E456C" w14:textId="77777777" w:rsidR="0065752E" w:rsidRPr="00D409EC" w:rsidRDefault="0065752E" w:rsidP="00333000">
            <w:pPr>
              <w:spacing w:after="80"/>
              <w:jc w:val="center"/>
            </w:pPr>
            <w:r w:rsidRPr="00866593">
              <w:t>X</w:t>
            </w:r>
            <w:r w:rsidRPr="00866593" w:rsidDel="00292049">
              <w:t xml:space="preserve"> </w:t>
            </w:r>
          </w:p>
        </w:tc>
        <w:tc>
          <w:tcPr>
            <w:tcW w:w="990" w:type="dxa"/>
          </w:tcPr>
          <w:p w14:paraId="09DA06D2" w14:textId="77777777" w:rsidR="0065752E" w:rsidRPr="00040BD7" w:rsidRDefault="0065752E" w:rsidP="00333000">
            <w:pPr>
              <w:spacing w:after="80"/>
              <w:jc w:val="center"/>
            </w:pPr>
          </w:p>
        </w:tc>
        <w:tc>
          <w:tcPr>
            <w:tcW w:w="630" w:type="dxa"/>
          </w:tcPr>
          <w:p w14:paraId="0C445DD0" w14:textId="77777777" w:rsidR="0065752E" w:rsidRPr="0025397F" w:rsidRDefault="0065752E" w:rsidP="00333000">
            <w:pPr>
              <w:spacing w:after="80"/>
              <w:jc w:val="center"/>
            </w:pPr>
          </w:p>
        </w:tc>
        <w:tc>
          <w:tcPr>
            <w:tcW w:w="900" w:type="dxa"/>
          </w:tcPr>
          <w:p w14:paraId="35CFBEE4" w14:textId="77777777" w:rsidR="0065752E" w:rsidRPr="000F226A" w:rsidRDefault="0065752E" w:rsidP="00333000">
            <w:pPr>
              <w:spacing w:after="80"/>
              <w:jc w:val="center"/>
            </w:pPr>
          </w:p>
        </w:tc>
        <w:tc>
          <w:tcPr>
            <w:tcW w:w="900" w:type="dxa"/>
          </w:tcPr>
          <w:p w14:paraId="7DDB11DB" w14:textId="77777777" w:rsidR="0065752E" w:rsidRPr="000D4566" w:rsidRDefault="0065752E" w:rsidP="00333000">
            <w:pPr>
              <w:spacing w:after="80"/>
              <w:jc w:val="center"/>
            </w:pPr>
          </w:p>
        </w:tc>
        <w:tc>
          <w:tcPr>
            <w:tcW w:w="630" w:type="dxa"/>
          </w:tcPr>
          <w:p w14:paraId="58490760" w14:textId="77777777" w:rsidR="0065752E" w:rsidRPr="00444929" w:rsidRDefault="0065752E" w:rsidP="00333000">
            <w:pPr>
              <w:spacing w:after="80"/>
              <w:jc w:val="center"/>
            </w:pPr>
          </w:p>
        </w:tc>
        <w:tc>
          <w:tcPr>
            <w:tcW w:w="720" w:type="dxa"/>
          </w:tcPr>
          <w:p w14:paraId="04ACE1CB" w14:textId="77777777" w:rsidR="0065752E" w:rsidRPr="000262B2" w:rsidRDefault="0065752E" w:rsidP="00333000">
            <w:pPr>
              <w:spacing w:after="80"/>
              <w:jc w:val="center"/>
            </w:pPr>
          </w:p>
        </w:tc>
      </w:tr>
      <w:tr w:rsidR="0065752E" w:rsidRPr="0065752E" w14:paraId="23D7EEDB" w14:textId="77777777" w:rsidTr="00DD3837">
        <w:tc>
          <w:tcPr>
            <w:tcW w:w="2538" w:type="dxa"/>
          </w:tcPr>
          <w:p w14:paraId="0D30688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152620D1" w14:textId="77777777" w:rsidR="0065752E" w:rsidRPr="00C51385" w:rsidRDefault="0065752E" w:rsidP="00333000">
            <w:pPr>
              <w:spacing w:after="80"/>
              <w:jc w:val="center"/>
            </w:pPr>
            <w:r w:rsidRPr="00A04D9C">
              <w:t>X</w:t>
            </w:r>
          </w:p>
        </w:tc>
        <w:tc>
          <w:tcPr>
            <w:tcW w:w="720" w:type="dxa"/>
          </w:tcPr>
          <w:p w14:paraId="72C5A061" w14:textId="77777777" w:rsidR="0065752E" w:rsidRPr="00956DEE" w:rsidRDefault="0065752E" w:rsidP="00333000">
            <w:pPr>
              <w:spacing w:after="80"/>
              <w:jc w:val="center"/>
            </w:pPr>
          </w:p>
        </w:tc>
        <w:tc>
          <w:tcPr>
            <w:tcW w:w="720" w:type="dxa"/>
          </w:tcPr>
          <w:p w14:paraId="22A69AC2" w14:textId="77777777" w:rsidR="0065752E" w:rsidRPr="005239E2" w:rsidRDefault="0065752E" w:rsidP="00333000">
            <w:pPr>
              <w:spacing w:after="80"/>
              <w:jc w:val="center"/>
            </w:pPr>
          </w:p>
        </w:tc>
        <w:tc>
          <w:tcPr>
            <w:tcW w:w="540" w:type="dxa"/>
          </w:tcPr>
          <w:p w14:paraId="6C8BBF25" w14:textId="77777777" w:rsidR="0065752E" w:rsidRPr="00120E8F" w:rsidRDefault="0065752E" w:rsidP="00333000">
            <w:pPr>
              <w:spacing w:after="80"/>
              <w:jc w:val="center"/>
            </w:pPr>
          </w:p>
        </w:tc>
        <w:tc>
          <w:tcPr>
            <w:tcW w:w="990" w:type="dxa"/>
          </w:tcPr>
          <w:p w14:paraId="4830D0E6" w14:textId="77777777" w:rsidR="0065752E" w:rsidRPr="00866593" w:rsidRDefault="0065752E" w:rsidP="00333000">
            <w:pPr>
              <w:spacing w:after="80"/>
              <w:jc w:val="center"/>
            </w:pPr>
          </w:p>
        </w:tc>
        <w:tc>
          <w:tcPr>
            <w:tcW w:w="630" w:type="dxa"/>
          </w:tcPr>
          <w:p w14:paraId="13CAD51C" w14:textId="77777777" w:rsidR="0065752E" w:rsidRPr="00866593" w:rsidRDefault="0065752E" w:rsidP="00333000">
            <w:pPr>
              <w:spacing w:after="80"/>
              <w:jc w:val="center"/>
            </w:pPr>
          </w:p>
        </w:tc>
        <w:tc>
          <w:tcPr>
            <w:tcW w:w="900" w:type="dxa"/>
          </w:tcPr>
          <w:p w14:paraId="675E4692" w14:textId="77777777" w:rsidR="0065752E" w:rsidRPr="00866593" w:rsidRDefault="0065752E" w:rsidP="00333000">
            <w:pPr>
              <w:spacing w:after="80"/>
              <w:jc w:val="center"/>
            </w:pPr>
          </w:p>
        </w:tc>
        <w:tc>
          <w:tcPr>
            <w:tcW w:w="900" w:type="dxa"/>
          </w:tcPr>
          <w:p w14:paraId="26C6401C" w14:textId="77777777" w:rsidR="0065752E" w:rsidRPr="00040BD7" w:rsidRDefault="0065752E" w:rsidP="00333000">
            <w:pPr>
              <w:spacing w:after="80"/>
              <w:jc w:val="center"/>
            </w:pPr>
          </w:p>
        </w:tc>
        <w:tc>
          <w:tcPr>
            <w:tcW w:w="630" w:type="dxa"/>
          </w:tcPr>
          <w:p w14:paraId="1E962952" w14:textId="77777777" w:rsidR="0065752E" w:rsidRPr="0025397F" w:rsidRDefault="0065752E" w:rsidP="00333000">
            <w:pPr>
              <w:spacing w:after="80"/>
              <w:jc w:val="center"/>
            </w:pPr>
          </w:p>
        </w:tc>
        <w:tc>
          <w:tcPr>
            <w:tcW w:w="720" w:type="dxa"/>
          </w:tcPr>
          <w:p w14:paraId="01BBFCA5" w14:textId="77777777" w:rsidR="0065752E" w:rsidRPr="000F226A" w:rsidRDefault="0065752E" w:rsidP="00333000">
            <w:pPr>
              <w:spacing w:after="80"/>
              <w:jc w:val="center"/>
            </w:pPr>
          </w:p>
        </w:tc>
      </w:tr>
      <w:tr w:rsidR="0065752E" w:rsidRPr="0065752E" w14:paraId="0FAB4D00" w14:textId="77777777" w:rsidTr="00DD3837">
        <w:tc>
          <w:tcPr>
            <w:tcW w:w="2538" w:type="dxa"/>
          </w:tcPr>
          <w:p w14:paraId="2DF301C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E98254E" w14:textId="77777777" w:rsidR="0065752E" w:rsidRPr="00956DEE" w:rsidRDefault="0065752E" w:rsidP="00333000">
            <w:pPr>
              <w:spacing w:after="80"/>
              <w:jc w:val="center"/>
            </w:pPr>
            <w:r w:rsidRPr="00C51385">
              <w:t>X</w:t>
            </w:r>
          </w:p>
        </w:tc>
        <w:tc>
          <w:tcPr>
            <w:tcW w:w="720" w:type="dxa"/>
          </w:tcPr>
          <w:p w14:paraId="0DDBFE66" w14:textId="77777777" w:rsidR="0065752E" w:rsidRPr="005239E2" w:rsidRDefault="0065752E" w:rsidP="00333000">
            <w:pPr>
              <w:spacing w:after="80"/>
              <w:jc w:val="center"/>
            </w:pPr>
          </w:p>
        </w:tc>
        <w:tc>
          <w:tcPr>
            <w:tcW w:w="720" w:type="dxa"/>
          </w:tcPr>
          <w:p w14:paraId="4BBB5975" w14:textId="77777777" w:rsidR="0065752E" w:rsidRPr="00120E8F" w:rsidRDefault="0065752E" w:rsidP="00333000">
            <w:pPr>
              <w:spacing w:after="80"/>
              <w:jc w:val="center"/>
            </w:pPr>
          </w:p>
        </w:tc>
        <w:tc>
          <w:tcPr>
            <w:tcW w:w="540" w:type="dxa"/>
          </w:tcPr>
          <w:p w14:paraId="6D63C580" w14:textId="77777777" w:rsidR="0065752E" w:rsidRPr="00866593" w:rsidRDefault="0065752E" w:rsidP="00333000">
            <w:pPr>
              <w:spacing w:after="80"/>
              <w:jc w:val="center"/>
            </w:pPr>
          </w:p>
        </w:tc>
        <w:tc>
          <w:tcPr>
            <w:tcW w:w="990" w:type="dxa"/>
          </w:tcPr>
          <w:p w14:paraId="279CC433" w14:textId="77777777" w:rsidR="0065752E" w:rsidRPr="00866593" w:rsidRDefault="0065752E" w:rsidP="00333000">
            <w:pPr>
              <w:spacing w:after="80"/>
              <w:jc w:val="center"/>
            </w:pPr>
          </w:p>
        </w:tc>
        <w:tc>
          <w:tcPr>
            <w:tcW w:w="630" w:type="dxa"/>
          </w:tcPr>
          <w:p w14:paraId="441FA661" w14:textId="77777777" w:rsidR="0065752E" w:rsidRPr="00866593" w:rsidRDefault="0065752E" w:rsidP="00333000">
            <w:pPr>
              <w:spacing w:after="80"/>
              <w:jc w:val="center"/>
            </w:pPr>
          </w:p>
        </w:tc>
        <w:tc>
          <w:tcPr>
            <w:tcW w:w="900" w:type="dxa"/>
          </w:tcPr>
          <w:p w14:paraId="0D3EA684" w14:textId="77777777" w:rsidR="0065752E" w:rsidRPr="00040BD7" w:rsidRDefault="0065752E" w:rsidP="00333000">
            <w:pPr>
              <w:spacing w:after="80"/>
              <w:jc w:val="center"/>
            </w:pPr>
          </w:p>
        </w:tc>
        <w:tc>
          <w:tcPr>
            <w:tcW w:w="900" w:type="dxa"/>
          </w:tcPr>
          <w:p w14:paraId="3786D02C" w14:textId="77777777" w:rsidR="0065752E" w:rsidRPr="0025397F" w:rsidRDefault="0065752E" w:rsidP="00333000">
            <w:pPr>
              <w:spacing w:after="80"/>
              <w:jc w:val="center"/>
            </w:pPr>
          </w:p>
        </w:tc>
        <w:tc>
          <w:tcPr>
            <w:tcW w:w="630" w:type="dxa"/>
          </w:tcPr>
          <w:p w14:paraId="49ED06FE" w14:textId="77777777" w:rsidR="0065752E" w:rsidRPr="000F226A" w:rsidRDefault="0065752E" w:rsidP="00333000">
            <w:pPr>
              <w:spacing w:after="80"/>
              <w:jc w:val="center"/>
            </w:pPr>
          </w:p>
        </w:tc>
        <w:tc>
          <w:tcPr>
            <w:tcW w:w="720" w:type="dxa"/>
          </w:tcPr>
          <w:p w14:paraId="25322467" w14:textId="77777777" w:rsidR="0065752E" w:rsidRPr="000D4566" w:rsidRDefault="0065752E" w:rsidP="00333000">
            <w:pPr>
              <w:spacing w:after="80"/>
              <w:jc w:val="center"/>
            </w:pPr>
          </w:p>
        </w:tc>
      </w:tr>
      <w:tr w:rsidR="0065752E" w:rsidRPr="0065752E" w14:paraId="6D080943" w14:textId="77777777" w:rsidTr="00DD3837">
        <w:tc>
          <w:tcPr>
            <w:tcW w:w="2538" w:type="dxa"/>
          </w:tcPr>
          <w:p w14:paraId="39B5BAB6"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0BC8BD6C" w14:textId="77777777" w:rsidR="0065752E" w:rsidRPr="00C51385" w:rsidRDefault="0065752E" w:rsidP="00333000">
            <w:pPr>
              <w:spacing w:after="80"/>
              <w:jc w:val="center"/>
            </w:pPr>
            <w:r w:rsidRPr="00A04D9C">
              <w:t>X</w:t>
            </w:r>
          </w:p>
        </w:tc>
        <w:tc>
          <w:tcPr>
            <w:tcW w:w="720" w:type="dxa"/>
          </w:tcPr>
          <w:p w14:paraId="2F17A1E4" w14:textId="77777777" w:rsidR="0065752E" w:rsidRPr="00956DEE" w:rsidRDefault="0065752E" w:rsidP="00333000">
            <w:pPr>
              <w:spacing w:after="80"/>
              <w:jc w:val="center"/>
            </w:pPr>
          </w:p>
        </w:tc>
        <w:tc>
          <w:tcPr>
            <w:tcW w:w="720" w:type="dxa"/>
          </w:tcPr>
          <w:p w14:paraId="38AA7082" w14:textId="77777777" w:rsidR="0065752E" w:rsidRPr="005239E2" w:rsidRDefault="0065752E" w:rsidP="00333000">
            <w:pPr>
              <w:spacing w:after="80"/>
              <w:jc w:val="center"/>
            </w:pPr>
          </w:p>
        </w:tc>
        <w:tc>
          <w:tcPr>
            <w:tcW w:w="540" w:type="dxa"/>
          </w:tcPr>
          <w:p w14:paraId="7DAB0C68" w14:textId="77777777" w:rsidR="0065752E" w:rsidRPr="00120E8F" w:rsidRDefault="0065752E" w:rsidP="00333000">
            <w:pPr>
              <w:spacing w:after="80"/>
              <w:jc w:val="center"/>
            </w:pPr>
          </w:p>
        </w:tc>
        <w:tc>
          <w:tcPr>
            <w:tcW w:w="990" w:type="dxa"/>
          </w:tcPr>
          <w:p w14:paraId="2607E22D" w14:textId="77777777" w:rsidR="0065752E" w:rsidRPr="00866593" w:rsidRDefault="0065752E" w:rsidP="00333000">
            <w:pPr>
              <w:spacing w:after="80"/>
              <w:jc w:val="center"/>
            </w:pPr>
          </w:p>
        </w:tc>
        <w:tc>
          <w:tcPr>
            <w:tcW w:w="630" w:type="dxa"/>
          </w:tcPr>
          <w:p w14:paraId="177C9D82" w14:textId="77777777" w:rsidR="0065752E" w:rsidRPr="00866593" w:rsidRDefault="0065752E" w:rsidP="00333000">
            <w:pPr>
              <w:spacing w:after="80"/>
              <w:jc w:val="center"/>
            </w:pPr>
          </w:p>
        </w:tc>
        <w:tc>
          <w:tcPr>
            <w:tcW w:w="900" w:type="dxa"/>
          </w:tcPr>
          <w:p w14:paraId="22B350CE" w14:textId="77777777" w:rsidR="0065752E" w:rsidRPr="00866593" w:rsidRDefault="0065752E" w:rsidP="00333000">
            <w:pPr>
              <w:spacing w:after="80"/>
              <w:jc w:val="center"/>
            </w:pPr>
          </w:p>
        </w:tc>
        <w:tc>
          <w:tcPr>
            <w:tcW w:w="900" w:type="dxa"/>
          </w:tcPr>
          <w:p w14:paraId="542FBABD" w14:textId="77777777" w:rsidR="0065752E" w:rsidRPr="00040BD7" w:rsidRDefault="0065752E" w:rsidP="00333000">
            <w:pPr>
              <w:spacing w:after="80"/>
              <w:jc w:val="center"/>
            </w:pPr>
          </w:p>
        </w:tc>
        <w:tc>
          <w:tcPr>
            <w:tcW w:w="630" w:type="dxa"/>
          </w:tcPr>
          <w:p w14:paraId="461BBE93" w14:textId="77777777" w:rsidR="0065752E" w:rsidRPr="0025397F" w:rsidRDefault="0065752E" w:rsidP="00333000">
            <w:pPr>
              <w:spacing w:after="80"/>
              <w:jc w:val="center"/>
            </w:pPr>
          </w:p>
        </w:tc>
        <w:tc>
          <w:tcPr>
            <w:tcW w:w="720" w:type="dxa"/>
          </w:tcPr>
          <w:p w14:paraId="316AE60B" w14:textId="77777777" w:rsidR="0065752E" w:rsidRPr="000F226A" w:rsidRDefault="0065752E" w:rsidP="00333000">
            <w:pPr>
              <w:spacing w:after="80"/>
              <w:jc w:val="center"/>
            </w:pPr>
          </w:p>
        </w:tc>
      </w:tr>
      <w:tr w:rsidR="0065752E" w:rsidRPr="0065752E" w14:paraId="015CA72B" w14:textId="77777777" w:rsidTr="00DD3837">
        <w:tc>
          <w:tcPr>
            <w:tcW w:w="2538" w:type="dxa"/>
          </w:tcPr>
          <w:p w14:paraId="6858444D"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1D412CA5" w14:textId="77777777" w:rsidR="0065752E" w:rsidRPr="00C51385" w:rsidRDefault="0065752E" w:rsidP="00333000">
            <w:pPr>
              <w:spacing w:after="80"/>
              <w:jc w:val="center"/>
            </w:pPr>
            <w:r w:rsidRPr="00A04D9C">
              <w:t>X</w:t>
            </w:r>
          </w:p>
        </w:tc>
        <w:tc>
          <w:tcPr>
            <w:tcW w:w="720" w:type="dxa"/>
          </w:tcPr>
          <w:p w14:paraId="685A7448" w14:textId="77777777" w:rsidR="0065752E" w:rsidRPr="00956DEE" w:rsidRDefault="0065752E" w:rsidP="00333000">
            <w:pPr>
              <w:spacing w:after="80"/>
              <w:jc w:val="center"/>
            </w:pPr>
          </w:p>
        </w:tc>
        <w:tc>
          <w:tcPr>
            <w:tcW w:w="720" w:type="dxa"/>
          </w:tcPr>
          <w:p w14:paraId="712BCCCA" w14:textId="77777777" w:rsidR="0065752E" w:rsidRPr="005239E2" w:rsidRDefault="0065752E" w:rsidP="00333000">
            <w:pPr>
              <w:spacing w:after="80"/>
              <w:jc w:val="center"/>
            </w:pPr>
          </w:p>
        </w:tc>
        <w:tc>
          <w:tcPr>
            <w:tcW w:w="540" w:type="dxa"/>
          </w:tcPr>
          <w:p w14:paraId="385C4B08" w14:textId="77777777" w:rsidR="0065752E" w:rsidRPr="00120E8F" w:rsidRDefault="0065752E" w:rsidP="00333000">
            <w:pPr>
              <w:spacing w:after="80"/>
              <w:jc w:val="center"/>
            </w:pPr>
          </w:p>
        </w:tc>
        <w:tc>
          <w:tcPr>
            <w:tcW w:w="990" w:type="dxa"/>
          </w:tcPr>
          <w:p w14:paraId="47B7503E" w14:textId="77777777" w:rsidR="0065752E" w:rsidRPr="00866593" w:rsidRDefault="0065752E" w:rsidP="00333000">
            <w:pPr>
              <w:spacing w:after="80"/>
              <w:jc w:val="center"/>
            </w:pPr>
          </w:p>
        </w:tc>
        <w:tc>
          <w:tcPr>
            <w:tcW w:w="630" w:type="dxa"/>
          </w:tcPr>
          <w:p w14:paraId="5E8E284C" w14:textId="77777777" w:rsidR="0065752E" w:rsidRPr="00866593" w:rsidRDefault="0065752E" w:rsidP="00333000">
            <w:pPr>
              <w:spacing w:after="80"/>
              <w:jc w:val="center"/>
            </w:pPr>
          </w:p>
        </w:tc>
        <w:tc>
          <w:tcPr>
            <w:tcW w:w="900" w:type="dxa"/>
          </w:tcPr>
          <w:p w14:paraId="0EACDA48" w14:textId="77777777" w:rsidR="0065752E" w:rsidRPr="00866593" w:rsidRDefault="0065752E" w:rsidP="00333000">
            <w:pPr>
              <w:spacing w:after="80"/>
              <w:jc w:val="center"/>
            </w:pPr>
          </w:p>
        </w:tc>
        <w:tc>
          <w:tcPr>
            <w:tcW w:w="900" w:type="dxa"/>
          </w:tcPr>
          <w:p w14:paraId="183EBA80" w14:textId="77777777" w:rsidR="0065752E" w:rsidRPr="00040BD7" w:rsidRDefault="0065752E" w:rsidP="00333000">
            <w:pPr>
              <w:spacing w:after="80"/>
              <w:jc w:val="center"/>
            </w:pPr>
          </w:p>
        </w:tc>
        <w:tc>
          <w:tcPr>
            <w:tcW w:w="630" w:type="dxa"/>
          </w:tcPr>
          <w:p w14:paraId="398578C6" w14:textId="77777777" w:rsidR="0065752E" w:rsidRPr="0025397F" w:rsidRDefault="0065752E" w:rsidP="00333000">
            <w:pPr>
              <w:spacing w:after="80"/>
              <w:jc w:val="center"/>
            </w:pPr>
          </w:p>
        </w:tc>
        <w:tc>
          <w:tcPr>
            <w:tcW w:w="720" w:type="dxa"/>
          </w:tcPr>
          <w:p w14:paraId="50770737" w14:textId="77777777" w:rsidR="0065752E" w:rsidRPr="000F226A" w:rsidRDefault="0065752E" w:rsidP="00333000">
            <w:pPr>
              <w:spacing w:after="80"/>
              <w:jc w:val="center"/>
            </w:pPr>
          </w:p>
        </w:tc>
      </w:tr>
      <w:tr w:rsidR="0065752E" w:rsidRPr="0065752E" w14:paraId="5A4B1330" w14:textId="77777777" w:rsidTr="00DD3837">
        <w:tc>
          <w:tcPr>
            <w:tcW w:w="2538" w:type="dxa"/>
          </w:tcPr>
          <w:p w14:paraId="5A85DC7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5C676B6A" w14:textId="77777777" w:rsidR="0065752E" w:rsidRPr="0065752E" w:rsidRDefault="0065752E" w:rsidP="00333000">
            <w:pPr>
              <w:spacing w:after="80"/>
              <w:jc w:val="center"/>
            </w:pPr>
            <w:r w:rsidRPr="00A04D9C">
              <w:t>X</w:t>
            </w:r>
          </w:p>
        </w:tc>
        <w:tc>
          <w:tcPr>
            <w:tcW w:w="720" w:type="dxa"/>
          </w:tcPr>
          <w:p w14:paraId="0690B0EE" w14:textId="77777777" w:rsidR="0065752E" w:rsidRPr="0065752E" w:rsidRDefault="0065752E" w:rsidP="00333000">
            <w:pPr>
              <w:spacing w:after="80"/>
              <w:jc w:val="center"/>
            </w:pPr>
          </w:p>
        </w:tc>
        <w:tc>
          <w:tcPr>
            <w:tcW w:w="720" w:type="dxa"/>
          </w:tcPr>
          <w:p w14:paraId="77E051C1" w14:textId="77777777" w:rsidR="0065752E" w:rsidRPr="0065752E" w:rsidRDefault="0065752E" w:rsidP="00333000">
            <w:pPr>
              <w:spacing w:after="80"/>
              <w:jc w:val="center"/>
            </w:pPr>
          </w:p>
        </w:tc>
        <w:tc>
          <w:tcPr>
            <w:tcW w:w="540" w:type="dxa"/>
          </w:tcPr>
          <w:p w14:paraId="73AD5B43" w14:textId="77777777" w:rsidR="0065752E" w:rsidRPr="0065752E" w:rsidRDefault="0065752E" w:rsidP="00333000">
            <w:pPr>
              <w:spacing w:after="80"/>
              <w:jc w:val="center"/>
            </w:pPr>
          </w:p>
        </w:tc>
        <w:tc>
          <w:tcPr>
            <w:tcW w:w="990" w:type="dxa"/>
          </w:tcPr>
          <w:p w14:paraId="5C9306CF" w14:textId="77777777" w:rsidR="0065752E" w:rsidRPr="0065752E" w:rsidRDefault="0065752E" w:rsidP="00333000">
            <w:pPr>
              <w:spacing w:after="80"/>
              <w:jc w:val="center"/>
            </w:pPr>
          </w:p>
        </w:tc>
        <w:tc>
          <w:tcPr>
            <w:tcW w:w="630" w:type="dxa"/>
          </w:tcPr>
          <w:p w14:paraId="0F791B94" w14:textId="77777777" w:rsidR="0065752E" w:rsidRPr="0065752E" w:rsidRDefault="0065752E" w:rsidP="00333000">
            <w:pPr>
              <w:spacing w:after="80"/>
              <w:jc w:val="center"/>
            </w:pPr>
          </w:p>
        </w:tc>
        <w:tc>
          <w:tcPr>
            <w:tcW w:w="900" w:type="dxa"/>
          </w:tcPr>
          <w:p w14:paraId="3423B137" w14:textId="77777777" w:rsidR="0065752E" w:rsidRPr="0065752E" w:rsidRDefault="0065752E" w:rsidP="00333000">
            <w:pPr>
              <w:spacing w:after="80"/>
              <w:jc w:val="center"/>
            </w:pPr>
          </w:p>
        </w:tc>
        <w:tc>
          <w:tcPr>
            <w:tcW w:w="900" w:type="dxa"/>
          </w:tcPr>
          <w:p w14:paraId="58526A83" w14:textId="77777777" w:rsidR="0065752E" w:rsidRPr="0065752E" w:rsidRDefault="0065752E" w:rsidP="00333000">
            <w:pPr>
              <w:spacing w:after="80"/>
              <w:jc w:val="center"/>
            </w:pPr>
          </w:p>
        </w:tc>
        <w:tc>
          <w:tcPr>
            <w:tcW w:w="630" w:type="dxa"/>
          </w:tcPr>
          <w:p w14:paraId="6CCD1421" w14:textId="77777777" w:rsidR="0065752E" w:rsidRPr="0065752E" w:rsidRDefault="0065752E" w:rsidP="00333000">
            <w:pPr>
              <w:spacing w:after="80"/>
              <w:jc w:val="center"/>
            </w:pPr>
          </w:p>
        </w:tc>
        <w:tc>
          <w:tcPr>
            <w:tcW w:w="720" w:type="dxa"/>
          </w:tcPr>
          <w:p w14:paraId="128A2F73" w14:textId="77777777" w:rsidR="0065752E" w:rsidRPr="0065752E" w:rsidRDefault="0065752E" w:rsidP="00333000">
            <w:pPr>
              <w:spacing w:after="80"/>
              <w:jc w:val="center"/>
            </w:pPr>
          </w:p>
        </w:tc>
      </w:tr>
      <w:tr w:rsidR="0065752E" w:rsidRPr="0065752E" w14:paraId="5699D22F" w14:textId="77777777" w:rsidTr="00DD3837">
        <w:tc>
          <w:tcPr>
            <w:tcW w:w="2538" w:type="dxa"/>
          </w:tcPr>
          <w:p w14:paraId="0D2BEC10"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690BCA32" w14:textId="77777777" w:rsidR="0065752E" w:rsidRPr="0065752E" w:rsidRDefault="0065752E" w:rsidP="00333000">
            <w:pPr>
              <w:spacing w:after="80"/>
              <w:jc w:val="center"/>
            </w:pPr>
            <w:r w:rsidRPr="00A04D9C">
              <w:t>X</w:t>
            </w:r>
          </w:p>
        </w:tc>
        <w:tc>
          <w:tcPr>
            <w:tcW w:w="720" w:type="dxa"/>
          </w:tcPr>
          <w:p w14:paraId="0458DCB3" w14:textId="77777777" w:rsidR="0065752E" w:rsidRPr="0065752E" w:rsidRDefault="0065752E" w:rsidP="00333000">
            <w:pPr>
              <w:spacing w:after="80"/>
              <w:jc w:val="center"/>
            </w:pPr>
          </w:p>
        </w:tc>
        <w:tc>
          <w:tcPr>
            <w:tcW w:w="720" w:type="dxa"/>
          </w:tcPr>
          <w:p w14:paraId="60176E28" w14:textId="77777777" w:rsidR="0065752E" w:rsidRPr="0065752E" w:rsidRDefault="0065752E" w:rsidP="00333000">
            <w:pPr>
              <w:spacing w:after="80"/>
              <w:jc w:val="center"/>
            </w:pPr>
          </w:p>
        </w:tc>
        <w:tc>
          <w:tcPr>
            <w:tcW w:w="540" w:type="dxa"/>
          </w:tcPr>
          <w:p w14:paraId="7DE9D808" w14:textId="77777777" w:rsidR="0065752E" w:rsidRPr="0065752E" w:rsidRDefault="0065752E" w:rsidP="00333000">
            <w:pPr>
              <w:spacing w:after="80"/>
              <w:jc w:val="center"/>
            </w:pPr>
          </w:p>
        </w:tc>
        <w:tc>
          <w:tcPr>
            <w:tcW w:w="990" w:type="dxa"/>
          </w:tcPr>
          <w:p w14:paraId="0F11B381" w14:textId="77777777" w:rsidR="0065752E" w:rsidRPr="0065752E" w:rsidRDefault="0065752E" w:rsidP="00333000">
            <w:pPr>
              <w:spacing w:after="80"/>
              <w:jc w:val="center"/>
            </w:pPr>
          </w:p>
        </w:tc>
        <w:tc>
          <w:tcPr>
            <w:tcW w:w="630" w:type="dxa"/>
          </w:tcPr>
          <w:p w14:paraId="3520146F" w14:textId="77777777" w:rsidR="0065752E" w:rsidRPr="0065752E" w:rsidRDefault="0065752E" w:rsidP="00333000">
            <w:pPr>
              <w:spacing w:after="80"/>
              <w:jc w:val="center"/>
            </w:pPr>
          </w:p>
        </w:tc>
        <w:tc>
          <w:tcPr>
            <w:tcW w:w="900" w:type="dxa"/>
          </w:tcPr>
          <w:p w14:paraId="2ABCC57C" w14:textId="77777777" w:rsidR="0065752E" w:rsidRPr="0065752E" w:rsidRDefault="0065752E" w:rsidP="00333000">
            <w:pPr>
              <w:spacing w:after="80"/>
              <w:jc w:val="center"/>
            </w:pPr>
          </w:p>
        </w:tc>
        <w:tc>
          <w:tcPr>
            <w:tcW w:w="900" w:type="dxa"/>
          </w:tcPr>
          <w:p w14:paraId="26F0F3C0" w14:textId="77777777" w:rsidR="0065752E" w:rsidRPr="0065752E" w:rsidRDefault="0065752E" w:rsidP="00333000">
            <w:pPr>
              <w:spacing w:after="80"/>
              <w:jc w:val="center"/>
            </w:pPr>
          </w:p>
        </w:tc>
        <w:tc>
          <w:tcPr>
            <w:tcW w:w="630" w:type="dxa"/>
          </w:tcPr>
          <w:p w14:paraId="04C3CE17" w14:textId="77777777" w:rsidR="0065752E" w:rsidRPr="0065752E" w:rsidRDefault="0065752E" w:rsidP="00333000">
            <w:pPr>
              <w:spacing w:after="80"/>
              <w:jc w:val="center"/>
            </w:pPr>
          </w:p>
        </w:tc>
        <w:tc>
          <w:tcPr>
            <w:tcW w:w="720" w:type="dxa"/>
          </w:tcPr>
          <w:p w14:paraId="66C60AD1" w14:textId="77777777" w:rsidR="0065752E" w:rsidRPr="0065752E" w:rsidRDefault="0065752E" w:rsidP="00333000">
            <w:pPr>
              <w:spacing w:after="80"/>
              <w:jc w:val="center"/>
            </w:pPr>
          </w:p>
        </w:tc>
      </w:tr>
      <w:tr w:rsidR="0065752E" w:rsidRPr="0065752E" w14:paraId="1E6C6D6F" w14:textId="77777777" w:rsidTr="00DD3837">
        <w:tc>
          <w:tcPr>
            <w:tcW w:w="2538" w:type="dxa"/>
          </w:tcPr>
          <w:p w14:paraId="6621423E"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24F73751" w14:textId="77777777" w:rsidR="0065752E" w:rsidRPr="00956DEE" w:rsidRDefault="0065752E" w:rsidP="00333000">
            <w:pPr>
              <w:spacing w:after="80"/>
              <w:jc w:val="center"/>
            </w:pPr>
            <w:r w:rsidRPr="00C51385">
              <w:t>X</w:t>
            </w:r>
          </w:p>
        </w:tc>
        <w:tc>
          <w:tcPr>
            <w:tcW w:w="720" w:type="dxa"/>
          </w:tcPr>
          <w:p w14:paraId="3B11DC64" w14:textId="77777777" w:rsidR="0065752E" w:rsidRPr="005239E2" w:rsidRDefault="0065752E" w:rsidP="00333000">
            <w:pPr>
              <w:spacing w:after="80"/>
              <w:jc w:val="center"/>
            </w:pPr>
          </w:p>
        </w:tc>
        <w:tc>
          <w:tcPr>
            <w:tcW w:w="720" w:type="dxa"/>
          </w:tcPr>
          <w:p w14:paraId="3740CA7C" w14:textId="77777777" w:rsidR="0065752E" w:rsidRPr="00120E8F" w:rsidRDefault="0065752E" w:rsidP="00333000">
            <w:pPr>
              <w:spacing w:after="80"/>
              <w:jc w:val="center"/>
            </w:pPr>
          </w:p>
        </w:tc>
        <w:tc>
          <w:tcPr>
            <w:tcW w:w="540" w:type="dxa"/>
          </w:tcPr>
          <w:p w14:paraId="4BA4CEF0" w14:textId="77777777" w:rsidR="0065752E" w:rsidRPr="00866593" w:rsidRDefault="0065752E" w:rsidP="00333000">
            <w:pPr>
              <w:spacing w:after="80"/>
              <w:jc w:val="center"/>
            </w:pPr>
          </w:p>
        </w:tc>
        <w:tc>
          <w:tcPr>
            <w:tcW w:w="990" w:type="dxa"/>
          </w:tcPr>
          <w:p w14:paraId="0CA3A981" w14:textId="77777777" w:rsidR="0065752E" w:rsidRPr="00866593" w:rsidRDefault="0065752E" w:rsidP="00333000">
            <w:pPr>
              <w:spacing w:after="80"/>
              <w:jc w:val="center"/>
            </w:pPr>
          </w:p>
        </w:tc>
        <w:tc>
          <w:tcPr>
            <w:tcW w:w="630" w:type="dxa"/>
          </w:tcPr>
          <w:p w14:paraId="7DAA64F2" w14:textId="77777777" w:rsidR="0065752E" w:rsidRPr="00866593" w:rsidRDefault="0065752E" w:rsidP="00333000">
            <w:pPr>
              <w:spacing w:after="80"/>
              <w:jc w:val="center"/>
            </w:pPr>
          </w:p>
        </w:tc>
        <w:tc>
          <w:tcPr>
            <w:tcW w:w="900" w:type="dxa"/>
          </w:tcPr>
          <w:p w14:paraId="0CEF82C4" w14:textId="77777777" w:rsidR="0065752E" w:rsidRPr="00040BD7" w:rsidRDefault="0065752E" w:rsidP="00333000">
            <w:pPr>
              <w:spacing w:after="80"/>
              <w:jc w:val="center"/>
            </w:pPr>
          </w:p>
        </w:tc>
        <w:tc>
          <w:tcPr>
            <w:tcW w:w="900" w:type="dxa"/>
          </w:tcPr>
          <w:p w14:paraId="5B784D94" w14:textId="77777777" w:rsidR="0065752E" w:rsidRPr="0025397F" w:rsidRDefault="0065752E" w:rsidP="00333000">
            <w:pPr>
              <w:spacing w:after="80"/>
              <w:jc w:val="center"/>
            </w:pPr>
          </w:p>
        </w:tc>
        <w:tc>
          <w:tcPr>
            <w:tcW w:w="630" w:type="dxa"/>
          </w:tcPr>
          <w:p w14:paraId="3144FF55" w14:textId="77777777" w:rsidR="0065752E" w:rsidRPr="000F226A" w:rsidRDefault="0065752E" w:rsidP="00333000">
            <w:pPr>
              <w:spacing w:after="80"/>
              <w:jc w:val="center"/>
            </w:pPr>
          </w:p>
        </w:tc>
        <w:tc>
          <w:tcPr>
            <w:tcW w:w="720" w:type="dxa"/>
          </w:tcPr>
          <w:p w14:paraId="3F042E2E" w14:textId="77777777" w:rsidR="0065752E" w:rsidRPr="000D4566" w:rsidRDefault="0065752E" w:rsidP="00333000">
            <w:pPr>
              <w:spacing w:after="80"/>
              <w:jc w:val="center"/>
            </w:pPr>
          </w:p>
        </w:tc>
      </w:tr>
      <w:tr w:rsidR="0065752E" w:rsidRPr="0065752E" w14:paraId="5027DB84" w14:textId="77777777" w:rsidTr="00DD3837">
        <w:tc>
          <w:tcPr>
            <w:tcW w:w="2538" w:type="dxa"/>
          </w:tcPr>
          <w:p w14:paraId="40AF032E"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1519DCF9" w14:textId="77777777" w:rsidR="0065752E" w:rsidRPr="00956DEE" w:rsidRDefault="0065752E" w:rsidP="00333000">
            <w:pPr>
              <w:spacing w:after="80"/>
              <w:jc w:val="center"/>
            </w:pPr>
            <w:r w:rsidRPr="00C51385">
              <w:t>X</w:t>
            </w:r>
          </w:p>
        </w:tc>
        <w:tc>
          <w:tcPr>
            <w:tcW w:w="720" w:type="dxa"/>
          </w:tcPr>
          <w:p w14:paraId="1C3EE718" w14:textId="77777777" w:rsidR="0065752E" w:rsidRPr="005239E2" w:rsidRDefault="0065752E" w:rsidP="00333000">
            <w:pPr>
              <w:spacing w:after="80"/>
              <w:jc w:val="center"/>
            </w:pPr>
          </w:p>
        </w:tc>
        <w:tc>
          <w:tcPr>
            <w:tcW w:w="720" w:type="dxa"/>
          </w:tcPr>
          <w:p w14:paraId="343444C2" w14:textId="77777777" w:rsidR="0065752E" w:rsidRPr="00120E8F" w:rsidRDefault="0065752E" w:rsidP="00333000">
            <w:pPr>
              <w:spacing w:after="80"/>
              <w:jc w:val="center"/>
            </w:pPr>
          </w:p>
        </w:tc>
        <w:tc>
          <w:tcPr>
            <w:tcW w:w="540" w:type="dxa"/>
          </w:tcPr>
          <w:p w14:paraId="543E936D" w14:textId="77777777" w:rsidR="0065752E" w:rsidRPr="00866593" w:rsidRDefault="0065752E" w:rsidP="00333000">
            <w:pPr>
              <w:spacing w:after="80"/>
              <w:jc w:val="center"/>
            </w:pPr>
          </w:p>
        </w:tc>
        <w:tc>
          <w:tcPr>
            <w:tcW w:w="990" w:type="dxa"/>
          </w:tcPr>
          <w:p w14:paraId="7FAAAB57" w14:textId="77777777" w:rsidR="0065752E" w:rsidRPr="00866593" w:rsidRDefault="0065752E" w:rsidP="00333000">
            <w:pPr>
              <w:spacing w:after="80"/>
              <w:jc w:val="center"/>
            </w:pPr>
          </w:p>
        </w:tc>
        <w:tc>
          <w:tcPr>
            <w:tcW w:w="630" w:type="dxa"/>
          </w:tcPr>
          <w:p w14:paraId="517C1447" w14:textId="77777777" w:rsidR="0065752E" w:rsidRPr="00866593" w:rsidRDefault="0065752E" w:rsidP="00333000">
            <w:pPr>
              <w:spacing w:after="80"/>
              <w:jc w:val="center"/>
            </w:pPr>
          </w:p>
        </w:tc>
        <w:tc>
          <w:tcPr>
            <w:tcW w:w="900" w:type="dxa"/>
          </w:tcPr>
          <w:p w14:paraId="2022C262" w14:textId="77777777" w:rsidR="0065752E" w:rsidRPr="00040BD7" w:rsidRDefault="0065752E" w:rsidP="00333000">
            <w:pPr>
              <w:spacing w:after="80"/>
              <w:jc w:val="center"/>
            </w:pPr>
          </w:p>
        </w:tc>
        <w:tc>
          <w:tcPr>
            <w:tcW w:w="900" w:type="dxa"/>
          </w:tcPr>
          <w:p w14:paraId="7087F43A" w14:textId="77777777" w:rsidR="0065752E" w:rsidRPr="0025397F" w:rsidRDefault="0065752E" w:rsidP="00333000">
            <w:pPr>
              <w:spacing w:after="80"/>
              <w:jc w:val="center"/>
            </w:pPr>
          </w:p>
        </w:tc>
        <w:tc>
          <w:tcPr>
            <w:tcW w:w="630" w:type="dxa"/>
          </w:tcPr>
          <w:p w14:paraId="2AB151FA" w14:textId="77777777" w:rsidR="0065752E" w:rsidRPr="000F226A" w:rsidRDefault="0065752E" w:rsidP="00333000">
            <w:pPr>
              <w:spacing w:after="80"/>
              <w:jc w:val="center"/>
            </w:pPr>
          </w:p>
        </w:tc>
        <w:tc>
          <w:tcPr>
            <w:tcW w:w="720" w:type="dxa"/>
          </w:tcPr>
          <w:p w14:paraId="6FA2B5DD" w14:textId="77777777" w:rsidR="0065752E" w:rsidRPr="000D4566" w:rsidRDefault="0065752E" w:rsidP="00333000">
            <w:pPr>
              <w:spacing w:after="80"/>
              <w:jc w:val="center"/>
            </w:pPr>
          </w:p>
        </w:tc>
      </w:tr>
      <w:tr w:rsidR="0065752E" w:rsidRPr="0065752E" w:rsidDel="00A91C06" w14:paraId="571EF057" w14:textId="77777777" w:rsidTr="00DD3837">
        <w:tc>
          <w:tcPr>
            <w:tcW w:w="2538" w:type="dxa"/>
          </w:tcPr>
          <w:p w14:paraId="241D3717"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0FD7228F" w14:textId="77777777" w:rsidR="0065752E" w:rsidRPr="00956DEE" w:rsidDel="00A91C06" w:rsidRDefault="0065752E" w:rsidP="00333000">
            <w:pPr>
              <w:spacing w:after="80"/>
              <w:jc w:val="center"/>
            </w:pPr>
          </w:p>
        </w:tc>
        <w:tc>
          <w:tcPr>
            <w:tcW w:w="720" w:type="dxa"/>
          </w:tcPr>
          <w:p w14:paraId="4B557A13" w14:textId="77777777" w:rsidR="0065752E" w:rsidRPr="005239E2" w:rsidDel="00A91C06" w:rsidRDefault="0065752E" w:rsidP="00333000">
            <w:pPr>
              <w:spacing w:after="80"/>
              <w:jc w:val="center"/>
            </w:pPr>
          </w:p>
        </w:tc>
        <w:tc>
          <w:tcPr>
            <w:tcW w:w="720" w:type="dxa"/>
          </w:tcPr>
          <w:p w14:paraId="29391899" w14:textId="77777777" w:rsidR="0065752E" w:rsidRPr="00120E8F" w:rsidDel="00A91C06" w:rsidRDefault="0065752E" w:rsidP="00333000">
            <w:pPr>
              <w:spacing w:after="80"/>
              <w:jc w:val="center"/>
            </w:pPr>
          </w:p>
        </w:tc>
        <w:tc>
          <w:tcPr>
            <w:tcW w:w="540" w:type="dxa"/>
          </w:tcPr>
          <w:p w14:paraId="0E717C6D" w14:textId="77777777" w:rsidR="0065752E" w:rsidRPr="00866593" w:rsidDel="00A91C06" w:rsidRDefault="0065752E" w:rsidP="00333000">
            <w:pPr>
              <w:spacing w:after="80"/>
              <w:jc w:val="center"/>
            </w:pPr>
          </w:p>
        </w:tc>
        <w:tc>
          <w:tcPr>
            <w:tcW w:w="990" w:type="dxa"/>
          </w:tcPr>
          <w:p w14:paraId="32BF2915" w14:textId="77777777" w:rsidR="0065752E" w:rsidRPr="00866593" w:rsidDel="00A91C06" w:rsidRDefault="0065752E" w:rsidP="00333000">
            <w:pPr>
              <w:spacing w:after="80"/>
              <w:jc w:val="center"/>
            </w:pPr>
          </w:p>
        </w:tc>
        <w:tc>
          <w:tcPr>
            <w:tcW w:w="630" w:type="dxa"/>
          </w:tcPr>
          <w:p w14:paraId="6A97C90B" w14:textId="77777777" w:rsidR="0065752E" w:rsidRPr="00866593" w:rsidDel="00A91C06" w:rsidRDefault="0065752E" w:rsidP="00333000">
            <w:pPr>
              <w:spacing w:after="80"/>
              <w:jc w:val="center"/>
            </w:pPr>
          </w:p>
        </w:tc>
        <w:tc>
          <w:tcPr>
            <w:tcW w:w="900" w:type="dxa"/>
          </w:tcPr>
          <w:p w14:paraId="5C089099" w14:textId="77777777" w:rsidR="0065752E" w:rsidRPr="00040BD7" w:rsidDel="00A91C06" w:rsidRDefault="0065752E" w:rsidP="00333000">
            <w:pPr>
              <w:spacing w:after="80"/>
              <w:jc w:val="center"/>
              <w:rPr>
                <w:b/>
              </w:rPr>
            </w:pPr>
            <w:r w:rsidRPr="00040BD7" w:rsidDel="00A91C06">
              <w:t>X</w:t>
            </w:r>
          </w:p>
        </w:tc>
        <w:tc>
          <w:tcPr>
            <w:tcW w:w="900" w:type="dxa"/>
          </w:tcPr>
          <w:p w14:paraId="4FA0231C" w14:textId="77777777" w:rsidR="0065752E" w:rsidRPr="000F226A" w:rsidDel="00A91C06" w:rsidRDefault="0065752E" w:rsidP="00333000">
            <w:pPr>
              <w:spacing w:after="80"/>
              <w:jc w:val="center"/>
              <w:rPr>
                <w:b/>
              </w:rPr>
            </w:pPr>
            <w:r w:rsidRPr="0025397F" w:rsidDel="00A91C06">
              <w:t>X</w:t>
            </w:r>
          </w:p>
        </w:tc>
        <w:tc>
          <w:tcPr>
            <w:tcW w:w="630" w:type="dxa"/>
          </w:tcPr>
          <w:p w14:paraId="4D6FC7BB" w14:textId="77777777" w:rsidR="0065752E" w:rsidRPr="00444929" w:rsidDel="00A91C06" w:rsidRDefault="0065752E" w:rsidP="00333000">
            <w:pPr>
              <w:spacing w:after="80"/>
              <w:jc w:val="center"/>
              <w:rPr>
                <w:b/>
              </w:rPr>
            </w:pPr>
            <w:r w:rsidRPr="000D4566" w:rsidDel="00A91C06">
              <w:t>X</w:t>
            </w:r>
          </w:p>
        </w:tc>
        <w:tc>
          <w:tcPr>
            <w:tcW w:w="720" w:type="dxa"/>
          </w:tcPr>
          <w:p w14:paraId="544E339D" w14:textId="77777777" w:rsidR="0065752E" w:rsidRPr="00C921CB" w:rsidDel="00A91C06" w:rsidRDefault="0065752E" w:rsidP="00333000">
            <w:pPr>
              <w:spacing w:after="80"/>
              <w:jc w:val="center"/>
              <w:rPr>
                <w:b/>
              </w:rPr>
            </w:pPr>
            <w:r w:rsidRPr="000262B2" w:rsidDel="00A91C06">
              <w:t>X</w:t>
            </w:r>
          </w:p>
        </w:tc>
      </w:tr>
      <w:tr w:rsidR="0065752E" w:rsidRPr="0065752E" w14:paraId="3C29CB97" w14:textId="77777777" w:rsidTr="00DD3837">
        <w:tc>
          <w:tcPr>
            <w:tcW w:w="2538" w:type="dxa"/>
          </w:tcPr>
          <w:p w14:paraId="58F71F6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1B7DB965" w14:textId="77777777" w:rsidR="0065752E" w:rsidRPr="00956DEE" w:rsidRDefault="0065752E" w:rsidP="00504B03">
            <w:pPr>
              <w:spacing w:after="80"/>
              <w:jc w:val="center"/>
            </w:pPr>
            <w:r w:rsidRPr="00C51385">
              <w:t>X</w:t>
            </w:r>
          </w:p>
        </w:tc>
        <w:tc>
          <w:tcPr>
            <w:tcW w:w="720" w:type="dxa"/>
          </w:tcPr>
          <w:p w14:paraId="413E29E3" w14:textId="77777777" w:rsidR="0065752E" w:rsidRPr="005239E2" w:rsidRDefault="0065752E" w:rsidP="00504B03">
            <w:pPr>
              <w:spacing w:after="80"/>
              <w:jc w:val="center"/>
            </w:pPr>
            <w:r w:rsidRPr="005239E2">
              <w:t>X</w:t>
            </w:r>
          </w:p>
        </w:tc>
        <w:tc>
          <w:tcPr>
            <w:tcW w:w="720" w:type="dxa"/>
          </w:tcPr>
          <w:p w14:paraId="08D9CD46" w14:textId="77777777" w:rsidR="0065752E" w:rsidRPr="00866593" w:rsidRDefault="0065752E" w:rsidP="00504B03">
            <w:pPr>
              <w:spacing w:after="80"/>
              <w:jc w:val="center"/>
            </w:pPr>
            <w:r w:rsidRPr="00120E8F">
              <w:t>X</w:t>
            </w:r>
          </w:p>
        </w:tc>
        <w:tc>
          <w:tcPr>
            <w:tcW w:w="540" w:type="dxa"/>
          </w:tcPr>
          <w:p w14:paraId="26A4A7CF" w14:textId="77777777" w:rsidR="0065752E" w:rsidRPr="00866593" w:rsidRDefault="0065752E" w:rsidP="00504B03">
            <w:pPr>
              <w:spacing w:after="80"/>
              <w:jc w:val="center"/>
            </w:pPr>
            <w:r w:rsidRPr="00866593">
              <w:t>X</w:t>
            </w:r>
          </w:p>
        </w:tc>
        <w:tc>
          <w:tcPr>
            <w:tcW w:w="990" w:type="dxa"/>
          </w:tcPr>
          <w:p w14:paraId="15C67E94" w14:textId="77777777" w:rsidR="0065752E" w:rsidRPr="00D409EC" w:rsidRDefault="0065752E" w:rsidP="00504B03">
            <w:pPr>
              <w:spacing w:after="80"/>
              <w:jc w:val="center"/>
            </w:pPr>
            <w:r w:rsidRPr="00866593">
              <w:t>X</w:t>
            </w:r>
          </w:p>
        </w:tc>
        <w:tc>
          <w:tcPr>
            <w:tcW w:w="630" w:type="dxa"/>
          </w:tcPr>
          <w:p w14:paraId="7AF2A717" w14:textId="77777777" w:rsidR="0065752E" w:rsidRPr="00040BD7" w:rsidRDefault="0065752E" w:rsidP="00504B03">
            <w:pPr>
              <w:spacing w:after="80"/>
              <w:jc w:val="center"/>
            </w:pPr>
            <w:r w:rsidRPr="00040BD7">
              <w:t>X</w:t>
            </w:r>
          </w:p>
        </w:tc>
        <w:tc>
          <w:tcPr>
            <w:tcW w:w="900" w:type="dxa"/>
          </w:tcPr>
          <w:p w14:paraId="4A010774" w14:textId="77777777" w:rsidR="0065752E" w:rsidRPr="0025397F" w:rsidRDefault="0065752E" w:rsidP="00504B03">
            <w:pPr>
              <w:spacing w:after="80"/>
              <w:jc w:val="center"/>
            </w:pPr>
          </w:p>
        </w:tc>
        <w:tc>
          <w:tcPr>
            <w:tcW w:w="900" w:type="dxa"/>
          </w:tcPr>
          <w:p w14:paraId="2487CEC6" w14:textId="77777777" w:rsidR="0065752E" w:rsidRPr="000F226A" w:rsidRDefault="0065752E" w:rsidP="00504B03">
            <w:pPr>
              <w:spacing w:after="80"/>
              <w:jc w:val="center"/>
            </w:pPr>
          </w:p>
        </w:tc>
        <w:tc>
          <w:tcPr>
            <w:tcW w:w="630" w:type="dxa"/>
          </w:tcPr>
          <w:p w14:paraId="09144F69" w14:textId="77777777" w:rsidR="0065752E" w:rsidRPr="000D4566" w:rsidRDefault="0065752E" w:rsidP="00504B03">
            <w:pPr>
              <w:spacing w:after="80"/>
              <w:jc w:val="center"/>
            </w:pPr>
          </w:p>
        </w:tc>
        <w:tc>
          <w:tcPr>
            <w:tcW w:w="720" w:type="dxa"/>
          </w:tcPr>
          <w:p w14:paraId="6B371B93" w14:textId="77777777" w:rsidR="0065752E" w:rsidRPr="00444929" w:rsidRDefault="0065752E" w:rsidP="00504B03">
            <w:pPr>
              <w:spacing w:after="80"/>
              <w:jc w:val="center"/>
            </w:pPr>
          </w:p>
        </w:tc>
      </w:tr>
      <w:tr w:rsidR="0065752E" w:rsidRPr="0065752E" w14:paraId="42483D19" w14:textId="77777777" w:rsidTr="00DD3837">
        <w:tc>
          <w:tcPr>
            <w:tcW w:w="2538" w:type="dxa"/>
          </w:tcPr>
          <w:p w14:paraId="2A743CF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4854ADA5" w14:textId="77777777" w:rsidR="0065752E" w:rsidRPr="0065752E" w:rsidRDefault="0065752E" w:rsidP="00504B03">
            <w:pPr>
              <w:spacing w:after="80"/>
              <w:jc w:val="center"/>
              <w:rPr>
                <w:szCs w:val="20"/>
              </w:rPr>
            </w:pPr>
            <w:r w:rsidRPr="00120E8F">
              <w:rPr>
                <w:szCs w:val="20"/>
              </w:rPr>
              <w:t>X</w:t>
            </w:r>
          </w:p>
        </w:tc>
        <w:tc>
          <w:tcPr>
            <w:tcW w:w="720" w:type="dxa"/>
          </w:tcPr>
          <w:p w14:paraId="739676D1" w14:textId="77777777" w:rsidR="0065752E" w:rsidRPr="0065752E" w:rsidRDefault="0065752E" w:rsidP="00504B03">
            <w:pPr>
              <w:spacing w:after="80"/>
              <w:jc w:val="center"/>
              <w:rPr>
                <w:szCs w:val="20"/>
              </w:rPr>
            </w:pPr>
            <w:r w:rsidRPr="0065752E">
              <w:rPr>
                <w:szCs w:val="20"/>
              </w:rPr>
              <w:t>X</w:t>
            </w:r>
          </w:p>
        </w:tc>
        <w:tc>
          <w:tcPr>
            <w:tcW w:w="720" w:type="dxa"/>
          </w:tcPr>
          <w:p w14:paraId="6E5934FF" w14:textId="77777777" w:rsidR="0065752E" w:rsidRPr="0065752E" w:rsidRDefault="0065752E" w:rsidP="00504B03">
            <w:pPr>
              <w:spacing w:after="80"/>
              <w:jc w:val="center"/>
              <w:rPr>
                <w:szCs w:val="20"/>
              </w:rPr>
            </w:pPr>
            <w:r w:rsidRPr="0065752E">
              <w:rPr>
                <w:szCs w:val="20"/>
              </w:rPr>
              <w:t>X</w:t>
            </w:r>
          </w:p>
        </w:tc>
        <w:tc>
          <w:tcPr>
            <w:tcW w:w="540" w:type="dxa"/>
          </w:tcPr>
          <w:p w14:paraId="6F530B40" w14:textId="77777777" w:rsidR="0065752E" w:rsidRPr="0065752E" w:rsidRDefault="0065752E" w:rsidP="00504B03">
            <w:pPr>
              <w:spacing w:after="80"/>
              <w:jc w:val="center"/>
              <w:rPr>
                <w:szCs w:val="20"/>
              </w:rPr>
            </w:pPr>
            <w:r w:rsidRPr="0065752E">
              <w:rPr>
                <w:szCs w:val="20"/>
              </w:rPr>
              <w:t>X</w:t>
            </w:r>
          </w:p>
        </w:tc>
        <w:tc>
          <w:tcPr>
            <w:tcW w:w="990" w:type="dxa"/>
          </w:tcPr>
          <w:p w14:paraId="5FE396C0" w14:textId="77777777" w:rsidR="0065752E" w:rsidRPr="0065752E" w:rsidRDefault="0065752E" w:rsidP="00504B03">
            <w:pPr>
              <w:spacing w:after="80"/>
              <w:jc w:val="center"/>
              <w:rPr>
                <w:szCs w:val="20"/>
              </w:rPr>
            </w:pPr>
            <w:r w:rsidRPr="00C51385">
              <w:rPr>
                <w:szCs w:val="20"/>
              </w:rPr>
              <w:t>X</w:t>
            </w:r>
          </w:p>
        </w:tc>
        <w:tc>
          <w:tcPr>
            <w:tcW w:w="630" w:type="dxa"/>
          </w:tcPr>
          <w:p w14:paraId="391B315F" w14:textId="77777777" w:rsidR="0065752E" w:rsidRPr="0065752E" w:rsidRDefault="0065752E" w:rsidP="00504B03">
            <w:pPr>
              <w:spacing w:after="80"/>
              <w:jc w:val="center"/>
              <w:rPr>
                <w:szCs w:val="20"/>
              </w:rPr>
            </w:pPr>
            <w:r w:rsidRPr="00C51385">
              <w:rPr>
                <w:szCs w:val="20"/>
              </w:rPr>
              <w:t>X</w:t>
            </w:r>
          </w:p>
        </w:tc>
        <w:tc>
          <w:tcPr>
            <w:tcW w:w="900" w:type="dxa"/>
          </w:tcPr>
          <w:p w14:paraId="6341D962" w14:textId="77777777" w:rsidR="0065752E" w:rsidRPr="00C51385" w:rsidRDefault="0065752E" w:rsidP="00504B03">
            <w:pPr>
              <w:spacing w:after="80"/>
              <w:jc w:val="center"/>
              <w:rPr>
                <w:b/>
                <w:szCs w:val="20"/>
              </w:rPr>
            </w:pPr>
          </w:p>
        </w:tc>
        <w:tc>
          <w:tcPr>
            <w:tcW w:w="900" w:type="dxa"/>
          </w:tcPr>
          <w:p w14:paraId="703D7691" w14:textId="77777777" w:rsidR="0065752E" w:rsidRPr="00956DEE" w:rsidRDefault="0065752E" w:rsidP="00504B03">
            <w:pPr>
              <w:spacing w:after="80"/>
              <w:jc w:val="center"/>
              <w:rPr>
                <w:b/>
                <w:szCs w:val="20"/>
              </w:rPr>
            </w:pPr>
          </w:p>
        </w:tc>
        <w:tc>
          <w:tcPr>
            <w:tcW w:w="630" w:type="dxa"/>
          </w:tcPr>
          <w:p w14:paraId="00FA7D15" w14:textId="77777777" w:rsidR="0065752E" w:rsidRPr="005239E2" w:rsidRDefault="0065752E" w:rsidP="00504B03">
            <w:pPr>
              <w:spacing w:after="80"/>
              <w:jc w:val="center"/>
              <w:rPr>
                <w:b/>
                <w:szCs w:val="20"/>
              </w:rPr>
            </w:pPr>
          </w:p>
        </w:tc>
        <w:tc>
          <w:tcPr>
            <w:tcW w:w="720" w:type="dxa"/>
          </w:tcPr>
          <w:p w14:paraId="249D5164" w14:textId="77777777" w:rsidR="0065752E" w:rsidRPr="00120E8F" w:rsidRDefault="0065752E" w:rsidP="00504B03">
            <w:pPr>
              <w:spacing w:after="80"/>
              <w:jc w:val="center"/>
              <w:rPr>
                <w:b/>
                <w:szCs w:val="20"/>
              </w:rPr>
            </w:pPr>
          </w:p>
        </w:tc>
      </w:tr>
      <w:tr w:rsidR="0065752E" w:rsidRPr="00213323" w14:paraId="37C90A3E" w14:textId="77777777" w:rsidTr="00DD3837">
        <w:tc>
          <w:tcPr>
            <w:tcW w:w="2538" w:type="dxa"/>
          </w:tcPr>
          <w:p w14:paraId="685CD045"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4BAEC3AD"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0A95B12C"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2BBA98FC"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308BD7A3"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7FDC44C1"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40469753"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6F2824B0" w14:textId="77777777" w:rsidR="0065752E" w:rsidRPr="00213323" w:rsidRDefault="0065752E" w:rsidP="00504B03">
            <w:pPr>
              <w:spacing w:after="80"/>
              <w:jc w:val="center"/>
              <w:rPr>
                <w:szCs w:val="20"/>
              </w:rPr>
            </w:pPr>
          </w:p>
        </w:tc>
        <w:tc>
          <w:tcPr>
            <w:tcW w:w="900" w:type="dxa"/>
          </w:tcPr>
          <w:p w14:paraId="72147676" w14:textId="77777777" w:rsidR="0065752E" w:rsidRPr="00213323" w:rsidRDefault="0065752E" w:rsidP="00504B03">
            <w:pPr>
              <w:spacing w:after="80"/>
              <w:jc w:val="center"/>
              <w:rPr>
                <w:szCs w:val="20"/>
              </w:rPr>
            </w:pPr>
          </w:p>
        </w:tc>
        <w:tc>
          <w:tcPr>
            <w:tcW w:w="630" w:type="dxa"/>
          </w:tcPr>
          <w:p w14:paraId="161176E5" w14:textId="77777777" w:rsidR="0065752E" w:rsidRPr="00213323" w:rsidRDefault="0065752E" w:rsidP="00504B03">
            <w:pPr>
              <w:spacing w:after="80"/>
              <w:jc w:val="center"/>
              <w:rPr>
                <w:szCs w:val="20"/>
              </w:rPr>
            </w:pPr>
          </w:p>
        </w:tc>
        <w:tc>
          <w:tcPr>
            <w:tcW w:w="720" w:type="dxa"/>
          </w:tcPr>
          <w:p w14:paraId="370AE391" w14:textId="77777777" w:rsidR="0065752E" w:rsidRPr="00213323" w:rsidRDefault="0065752E" w:rsidP="00504B03">
            <w:pPr>
              <w:spacing w:after="80"/>
              <w:jc w:val="center"/>
              <w:rPr>
                <w:szCs w:val="20"/>
              </w:rPr>
            </w:pPr>
          </w:p>
        </w:tc>
      </w:tr>
      <w:tr w:rsidR="0065752E" w:rsidRPr="00213323" w14:paraId="6E503C04" w14:textId="77777777" w:rsidTr="00DD3837">
        <w:tc>
          <w:tcPr>
            <w:tcW w:w="2538" w:type="dxa"/>
          </w:tcPr>
          <w:p w14:paraId="369ABAD3"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FE035F" w14:textId="77777777" w:rsidR="0065752E" w:rsidRPr="00213323" w:rsidRDefault="0065752E" w:rsidP="00504B03">
            <w:pPr>
              <w:spacing w:after="80"/>
              <w:jc w:val="center"/>
              <w:rPr>
                <w:szCs w:val="20"/>
              </w:rPr>
            </w:pPr>
            <w:r w:rsidRPr="00213323">
              <w:rPr>
                <w:rFonts w:cs="Arial"/>
                <w:szCs w:val="20"/>
              </w:rPr>
              <w:t>X</w:t>
            </w:r>
          </w:p>
        </w:tc>
        <w:tc>
          <w:tcPr>
            <w:tcW w:w="720" w:type="dxa"/>
          </w:tcPr>
          <w:p w14:paraId="73D441BA" w14:textId="77777777" w:rsidR="0065752E" w:rsidRPr="00213323" w:rsidRDefault="0065752E" w:rsidP="00504B03">
            <w:pPr>
              <w:spacing w:after="80"/>
              <w:jc w:val="center"/>
              <w:rPr>
                <w:szCs w:val="20"/>
              </w:rPr>
            </w:pPr>
            <w:r w:rsidRPr="00213323">
              <w:rPr>
                <w:szCs w:val="20"/>
              </w:rPr>
              <w:t>X</w:t>
            </w:r>
          </w:p>
        </w:tc>
        <w:tc>
          <w:tcPr>
            <w:tcW w:w="720" w:type="dxa"/>
          </w:tcPr>
          <w:p w14:paraId="30EA8431" w14:textId="77777777" w:rsidR="0065752E" w:rsidRPr="00213323" w:rsidRDefault="0065752E" w:rsidP="00504B03">
            <w:pPr>
              <w:spacing w:after="80"/>
              <w:jc w:val="center"/>
              <w:rPr>
                <w:szCs w:val="20"/>
              </w:rPr>
            </w:pPr>
            <w:r w:rsidRPr="00213323">
              <w:rPr>
                <w:szCs w:val="20"/>
              </w:rPr>
              <w:t>X</w:t>
            </w:r>
          </w:p>
        </w:tc>
        <w:tc>
          <w:tcPr>
            <w:tcW w:w="540" w:type="dxa"/>
          </w:tcPr>
          <w:p w14:paraId="2FDE1CF3" w14:textId="77777777" w:rsidR="0065752E" w:rsidRPr="00213323" w:rsidRDefault="0065752E" w:rsidP="00504B03">
            <w:pPr>
              <w:spacing w:after="80"/>
              <w:jc w:val="center"/>
              <w:rPr>
                <w:szCs w:val="20"/>
              </w:rPr>
            </w:pPr>
            <w:r w:rsidRPr="00213323">
              <w:rPr>
                <w:szCs w:val="20"/>
              </w:rPr>
              <w:t>X</w:t>
            </w:r>
          </w:p>
        </w:tc>
        <w:tc>
          <w:tcPr>
            <w:tcW w:w="990" w:type="dxa"/>
          </w:tcPr>
          <w:p w14:paraId="77096540" w14:textId="77777777" w:rsidR="0065752E" w:rsidRPr="00213323" w:rsidRDefault="0065752E" w:rsidP="00504B03">
            <w:pPr>
              <w:spacing w:after="80"/>
              <w:jc w:val="center"/>
              <w:rPr>
                <w:szCs w:val="20"/>
              </w:rPr>
            </w:pPr>
            <w:r w:rsidRPr="00213323">
              <w:rPr>
                <w:rFonts w:cs="Arial"/>
                <w:szCs w:val="20"/>
              </w:rPr>
              <w:t>X</w:t>
            </w:r>
          </w:p>
        </w:tc>
        <w:tc>
          <w:tcPr>
            <w:tcW w:w="630" w:type="dxa"/>
          </w:tcPr>
          <w:p w14:paraId="3E7E3353" w14:textId="77777777" w:rsidR="0065752E" w:rsidRPr="00213323" w:rsidRDefault="0065752E" w:rsidP="00504B03">
            <w:pPr>
              <w:spacing w:after="80"/>
              <w:jc w:val="center"/>
              <w:rPr>
                <w:szCs w:val="20"/>
              </w:rPr>
            </w:pPr>
            <w:r w:rsidRPr="00213323">
              <w:rPr>
                <w:rFonts w:cs="Arial"/>
                <w:szCs w:val="20"/>
              </w:rPr>
              <w:t>X</w:t>
            </w:r>
          </w:p>
        </w:tc>
        <w:tc>
          <w:tcPr>
            <w:tcW w:w="900" w:type="dxa"/>
          </w:tcPr>
          <w:p w14:paraId="0A83C05C" w14:textId="77777777" w:rsidR="0065752E" w:rsidRPr="00213323" w:rsidRDefault="0065752E" w:rsidP="00504B03">
            <w:pPr>
              <w:spacing w:after="80"/>
              <w:jc w:val="center"/>
              <w:rPr>
                <w:szCs w:val="20"/>
              </w:rPr>
            </w:pPr>
          </w:p>
        </w:tc>
        <w:tc>
          <w:tcPr>
            <w:tcW w:w="900" w:type="dxa"/>
          </w:tcPr>
          <w:p w14:paraId="7B774EA7" w14:textId="77777777" w:rsidR="0065752E" w:rsidRPr="00213323" w:rsidRDefault="0065752E" w:rsidP="00504B03">
            <w:pPr>
              <w:spacing w:after="80"/>
              <w:jc w:val="center"/>
              <w:rPr>
                <w:szCs w:val="20"/>
              </w:rPr>
            </w:pPr>
          </w:p>
        </w:tc>
        <w:tc>
          <w:tcPr>
            <w:tcW w:w="630" w:type="dxa"/>
          </w:tcPr>
          <w:p w14:paraId="2B115694" w14:textId="77777777" w:rsidR="0065752E" w:rsidRPr="00213323" w:rsidRDefault="0065752E" w:rsidP="00504B03">
            <w:pPr>
              <w:spacing w:after="80"/>
              <w:jc w:val="center"/>
              <w:rPr>
                <w:szCs w:val="20"/>
              </w:rPr>
            </w:pPr>
          </w:p>
        </w:tc>
        <w:tc>
          <w:tcPr>
            <w:tcW w:w="720" w:type="dxa"/>
          </w:tcPr>
          <w:p w14:paraId="5333339F" w14:textId="77777777" w:rsidR="0065752E" w:rsidRPr="00213323" w:rsidRDefault="0065752E" w:rsidP="00504B03">
            <w:pPr>
              <w:spacing w:after="80"/>
              <w:jc w:val="center"/>
              <w:rPr>
                <w:szCs w:val="20"/>
              </w:rPr>
            </w:pPr>
          </w:p>
        </w:tc>
      </w:tr>
      <w:tr w:rsidR="0065752E" w:rsidRPr="00213323" w14:paraId="7360480E" w14:textId="77777777" w:rsidTr="00DD3837">
        <w:tc>
          <w:tcPr>
            <w:tcW w:w="2538" w:type="dxa"/>
          </w:tcPr>
          <w:p w14:paraId="171B5CD1"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0FC47F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004A768F" w14:textId="77777777" w:rsidR="0065752E" w:rsidRPr="00213323" w:rsidRDefault="0065752E" w:rsidP="00504B03">
            <w:pPr>
              <w:spacing w:after="80"/>
              <w:jc w:val="center"/>
              <w:rPr>
                <w:szCs w:val="20"/>
              </w:rPr>
            </w:pPr>
            <w:r w:rsidRPr="00213323">
              <w:rPr>
                <w:szCs w:val="20"/>
              </w:rPr>
              <w:t>X</w:t>
            </w:r>
          </w:p>
        </w:tc>
        <w:tc>
          <w:tcPr>
            <w:tcW w:w="720" w:type="dxa"/>
          </w:tcPr>
          <w:p w14:paraId="43B2E9D9" w14:textId="77777777" w:rsidR="0065752E" w:rsidRPr="00213323" w:rsidRDefault="0065752E" w:rsidP="00504B03">
            <w:pPr>
              <w:spacing w:after="80"/>
              <w:jc w:val="center"/>
              <w:rPr>
                <w:szCs w:val="20"/>
              </w:rPr>
            </w:pPr>
            <w:r w:rsidRPr="00213323">
              <w:rPr>
                <w:szCs w:val="20"/>
              </w:rPr>
              <w:t>X</w:t>
            </w:r>
          </w:p>
        </w:tc>
        <w:tc>
          <w:tcPr>
            <w:tcW w:w="540" w:type="dxa"/>
          </w:tcPr>
          <w:p w14:paraId="41C1EF84" w14:textId="77777777" w:rsidR="0065752E" w:rsidRPr="00213323" w:rsidRDefault="0065752E" w:rsidP="00504B03">
            <w:pPr>
              <w:spacing w:after="80"/>
              <w:jc w:val="center"/>
              <w:rPr>
                <w:szCs w:val="20"/>
              </w:rPr>
            </w:pPr>
            <w:r w:rsidRPr="00213323">
              <w:rPr>
                <w:szCs w:val="20"/>
              </w:rPr>
              <w:t>X</w:t>
            </w:r>
          </w:p>
        </w:tc>
        <w:tc>
          <w:tcPr>
            <w:tcW w:w="990" w:type="dxa"/>
          </w:tcPr>
          <w:p w14:paraId="480E8055" w14:textId="77777777" w:rsidR="0065752E" w:rsidRPr="00213323" w:rsidRDefault="0065752E" w:rsidP="00504B03">
            <w:pPr>
              <w:spacing w:after="80"/>
              <w:jc w:val="center"/>
              <w:rPr>
                <w:szCs w:val="20"/>
              </w:rPr>
            </w:pPr>
            <w:r w:rsidRPr="00213323">
              <w:rPr>
                <w:rFonts w:cs="Arial"/>
                <w:szCs w:val="20"/>
              </w:rPr>
              <w:t>X</w:t>
            </w:r>
          </w:p>
        </w:tc>
        <w:tc>
          <w:tcPr>
            <w:tcW w:w="630" w:type="dxa"/>
          </w:tcPr>
          <w:p w14:paraId="6F5E0D80" w14:textId="77777777" w:rsidR="0065752E" w:rsidRPr="00213323" w:rsidRDefault="0065752E" w:rsidP="00504B03">
            <w:pPr>
              <w:spacing w:after="80"/>
              <w:jc w:val="center"/>
              <w:rPr>
                <w:szCs w:val="20"/>
              </w:rPr>
            </w:pPr>
            <w:r w:rsidRPr="00213323">
              <w:rPr>
                <w:rFonts w:cs="Arial"/>
                <w:szCs w:val="20"/>
              </w:rPr>
              <w:t>X</w:t>
            </w:r>
          </w:p>
        </w:tc>
        <w:tc>
          <w:tcPr>
            <w:tcW w:w="900" w:type="dxa"/>
          </w:tcPr>
          <w:p w14:paraId="0638D26D" w14:textId="77777777" w:rsidR="0065752E" w:rsidRPr="00213323" w:rsidRDefault="0065752E" w:rsidP="00504B03">
            <w:pPr>
              <w:spacing w:after="80"/>
              <w:jc w:val="center"/>
              <w:rPr>
                <w:szCs w:val="20"/>
              </w:rPr>
            </w:pPr>
          </w:p>
        </w:tc>
        <w:tc>
          <w:tcPr>
            <w:tcW w:w="900" w:type="dxa"/>
          </w:tcPr>
          <w:p w14:paraId="4CED5ADE" w14:textId="77777777" w:rsidR="0065752E" w:rsidRPr="00213323" w:rsidRDefault="0065752E" w:rsidP="00504B03">
            <w:pPr>
              <w:spacing w:after="80"/>
              <w:jc w:val="center"/>
              <w:rPr>
                <w:szCs w:val="20"/>
              </w:rPr>
            </w:pPr>
          </w:p>
        </w:tc>
        <w:tc>
          <w:tcPr>
            <w:tcW w:w="630" w:type="dxa"/>
          </w:tcPr>
          <w:p w14:paraId="48C3C420" w14:textId="77777777" w:rsidR="0065752E" w:rsidRPr="00213323" w:rsidRDefault="0065752E" w:rsidP="00504B03">
            <w:pPr>
              <w:spacing w:after="80"/>
              <w:jc w:val="center"/>
              <w:rPr>
                <w:szCs w:val="20"/>
              </w:rPr>
            </w:pPr>
          </w:p>
        </w:tc>
        <w:tc>
          <w:tcPr>
            <w:tcW w:w="720" w:type="dxa"/>
          </w:tcPr>
          <w:p w14:paraId="1947D26C" w14:textId="77777777" w:rsidR="0065752E" w:rsidRPr="00213323" w:rsidRDefault="0065752E" w:rsidP="00504B03">
            <w:pPr>
              <w:spacing w:after="80"/>
              <w:jc w:val="center"/>
              <w:rPr>
                <w:szCs w:val="20"/>
              </w:rPr>
            </w:pPr>
          </w:p>
        </w:tc>
      </w:tr>
      <w:tr w:rsidR="0065752E" w:rsidRPr="00213323" w14:paraId="2FC17403" w14:textId="77777777" w:rsidTr="00DD3837">
        <w:tc>
          <w:tcPr>
            <w:tcW w:w="2538" w:type="dxa"/>
          </w:tcPr>
          <w:p w14:paraId="4FB94496"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1188FFF1" w14:textId="77777777" w:rsidR="0065752E" w:rsidRPr="00213323" w:rsidRDefault="0065752E" w:rsidP="00504B03">
            <w:pPr>
              <w:spacing w:after="80"/>
              <w:jc w:val="center"/>
              <w:rPr>
                <w:szCs w:val="20"/>
              </w:rPr>
            </w:pPr>
            <w:r w:rsidRPr="00213323">
              <w:rPr>
                <w:rFonts w:cs="Arial"/>
                <w:szCs w:val="20"/>
              </w:rPr>
              <w:t>X</w:t>
            </w:r>
          </w:p>
        </w:tc>
        <w:tc>
          <w:tcPr>
            <w:tcW w:w="720" w:type="dxa"/>
          </w:tcPr>
          <w:p w14:paraId="4FCF8509" w14:textId="77777777" w:rsidR="0065752E" w:rsidRPr="00213323" w:rsidRDefault="0065752E" w:rsidP="00504B03">
            <w:pPr>
              <w:spacing w:after="80"/>
              <w:jc w:val="center"/>
              <w:rPr>
                <w:szCs w:val="20"/>
              </w:rPr>
            </w:pPr>
            <w:r w:rsidRPr="00213323">
              <w:rPr>
                <w:szCs w:val="20"/>
              </w:rPr>
              <w:t>X</w:t>
            </w:r>
          </w:p>
        </w:tc>
        <w:tc>
          <w:tcPr>
            <w:tcW w:w="720" w:type="dxa"/>
          </w:tcPr>
          <w:p w14:paraId="672F84DB" w14:textId="77777777" w:rsidR="0065752E" w:rsidRPr="00213323" w:rsidRDefault="0065752E" w:rsidP="00504B03">
            <w:pPr>
              <w:spacing w:after="80"/>
              <w:jc w:val="center"/>
              <w:rPr>
                <w:szCs w:val="20"/>
              </w:rPr>
            </w:pPr>
            <w:r w:rsidRPr="00213323">
              <w:rPr>
                <w:szCs w:val="20"/>
              </w:rPr>
              <w:t>X</w:t>
            </w:r>
          </w:p>
        </w:tc>
        <w:tc>
          <w:tcPr>
            <w:tcW w:w="540" w:type="dxa"/>
          </w:tcPr>
          <w:p w14:paraId="2508B68D" w14:textId="77777777" w:rsidR="0065752E" w:rsidRPr="00213323" w:rsidRDefault="0065752E" w:rsidP="00504B03">
            <w:pPr>
              <w:spacing w:after="80"/>
              <w:jc w:val="center"/>
              <w:rPr>
                <w:szCs w:val="20"/>
              </w:rPr>
            </w:pPr>
            <w:r w:rsidRPr="00213323">
              <w:rPr>
                <w:szCs w:val="20"/>
              </w:rPr>
              <w:t>X</w:t>
            </w:r>
          </w:p>
        </w:tc>
        <w:tc>
          <w:tcPr>
            <w:tcW w:w="990" w:type="dxa"/>
          </w:tcPr>
          <w:p w14:paraId="5A5015C3" w14:textId="77777777" w:rsidR="0065752E" w:rsidRPr="00213323" w:rsidRDefault="0065752E" w:rsidP="00504B03">
            <w:pPr>
              <w:spacing w:after="80"/>
              <w:jc w:val="center"/>
              <w:rPr>
                <w:szCs w:val="20"/>
              </w:rPr>
            </w:pPr>
            <w:r w:rsidRPr="00213323">
              <w:rPr>
                <w:rFonts w:cs="Arial"/>
                <w:szCs w:val="20"/>
              </w:rPr>
              <w:t>X</w:t>
            </w:r>
          </w:p>
        </w:tc>
        <w:tc>
          <w:tcPr>
            <w:tcW w:w="630" w:type="dxa"/>
          </w:tcPr>
          <w:p w14:paraId="4D5FD22D" w14:textId="77777777" w:rsidR="0065752E" w:rsidRPr="00213323" w:rsidRDefault="0065752E" w:rsidP="00504B03">
            <w:pPr>
              <w:spacing w:after="80"/>
              <w:jc w:val="center"/>
              <w:rPr>
                <w:szCs w:val="20"/>
              </w:rPr>
            </w:pPr>
            <w:r w:rsidRPr="00213323">
              <w:rPr>
                <w:rFonts w:cs="Arial"/>
                <w:szCs w:val="20"/>
              </w:rPr>
              <w:t>X</w:t>
            </w:r>
          </w:p>
        </w:tc>
        <w:tc>
          <w:tcPr>
            <w:tcW w:w="900" w:type="dxa"/>
          </w:tcPr>
          <w:p w14:paraId="700ED73F" w14:textId="77777777" w:rsidR="0065752E" w:rsidRPr="00213323" w:rsidRDefault="0065752E" w:rsidP="00504B03">
            <w:pPr>
              <w:spacing w:after="80"/>
              <w:jc w:val="center"/>
              <w:rPr>
                <w:szCs w:val="20"/>
              </w:rPr>
            </w:pPr>
          </w:p>
        </w:tc>
        <w:tc>
          <w:tcPr>
            <w:tcW w:w="900" w:type="dxa"/>
          </w:tcPr>
          <w:p w14:paraId="04646FFF" w14:textId="77777777" w:rsidR="0065752E" w:rsidRPr="00213323" w:rsidRDefault="0065752E" w:rsidP="00504B03">
            <w:pPr>
              <w:spacing w:after="80"/>
              <w:jc w:val="center"/>
              <w:rPr>
                <w:szCs w:val="20"/>
              </w:rPr>
            </w:pPr>
          </w:p>
        </w:tc>
        <w:tc>
          <w:tcPr>
            <w:tcW w:w="630" w:type="dxa"/>
          </w:tcPr>
          <w:p w14:paraId="1C293087" w14:textId="77777777" w:rsidR="0065752E" w:rsidRPr="00213323" w:rsidRDefault="0065752E" w:rsidP="00504B03">
            <w:pPr>
              <w:spacing w:after="80"/>
              <w:jc w:val="center"/>
              <w:rPr>
                <w:szCs w:val="20"/>
              </w:rPr>
            </w:pPr>
          </w:p>
        </w:tc>
        <w:tc>
          <w:tcPr>
            <w:tcW w:w="720" w:type="dxa"/>
          </w:tcPr>
          <w:p w14:paraId="733768EE" w14:textId="77777777" w:rsidR="0065752E" w:rsidRPr="00213323" w:rsidRDefault="0065752E" w:rsidP="00504B03">
            <w:pPr>
              <w:spacing w:after="80"/>
              <w:jc w:val="center"/>
              <w:rPr>
                <w:szCs w:val="20"/>
              </w:rPr>
            </w:pPr>
          </w:p>
        </w:tc>
      </w:tr>
      <w:tr w:rsidR="0065752E" w:rsidRPr="00213323" w14:paraId="322DCEA3" w14:textId="77777777" w:rsidTr="00DD3837">
        <w:tc>
          <w:tcPr>
            <w:tcW w:w="2538" w:type="dxa"/>
          </w:tcPr>
          <w:p w14:paraId="2B8C732E"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462B6841" w14:textId="77777777" w:rsidR="0065752E" w:rsidRPr="00213323" w:rsidRDefault="0065752E" w:rsidP="00504B03">
            <w:pPr>
              <w:spacing w:after="80"/>
              <w:jc w:val="center"/>
              <w:rPr>
                <w:szCs w:val="20"/>
              </w:rPr>
            </w:pPr>
            <w:r w:rsidRPr="00213323">
              <w:rPr>
                <w:rFonts w:cs="Arial"/>
                <w:szCs w:val="20"/>
              </w:rPr>
              <w:t>X</w:t>
            </w:r>
          </w:p>
        </w:tc>
        <w:tc>
          <w:tcPr>
            <w:tcW w:w="720" w:type="dxa"/>
          </w:tcPr>
          <w:p w14:paraId="0A4B5677" w14:textId="77777777" w:rsidR="0065752E" w:rsidRPr="00213323" w:rsidRDefault="0065752E" w:rsidP="00504B03">
            <w:pPr>
              <w:spacing w:after="80"/>
              <w:jc w:val="center"/>
              <w:rPr>
                <w:szCs w:val="20"/>
              </w:rPr>
            </w:pPr>
            <w:r w:rsidRPr="00213323">
              <w:rPr>
                <w:szCs w:val="20"/>
              </w:rPr>
              <w:t>X</w:t>
            </w:r>
          </w:p>
        </w:tc>
        <w:tc>
          <w:tcPr>
            <w:tcW w:w="720" w:type="dxa"/>
          </w:tcPr>
          <w:p w14:paraId="0740C656" w14:textId="77777777" w:rsidR="0065752E" w:rsidRPr="00213323" w:rsidRDefault="0065752E" w:rsidP="00504B03">
            <w:pPr>
              <w:spacing w:after="80"/>
              <w:jc w:val="center"/>
              <w:rPr>
                <w:szCs w:val="20"/>
              </w:rPr>
            </w:pPr>
            <w:r w:rsidRPr="00213323">
              <w:rPr>
                <w:szCs w:val="20"/>
              </w:rPr>
              <w:t>X</w:t>
            </w:r>
          </w:p>
        </w:tc>
        <w:tc>
          <w:tcPr>
            <w:tcW w:w="540" w:type="dxa"/>
          </w:tcPr>
          <w:p w14:paraId="5B058012" w14:textId="77777777" w:rsidR="0065752E" w:rsidRPr="00213323" w:rsidRDefault="0065752E" w:rsidP="00504B03">
            <w:pPr>
              <w:spacing w:after="80"/>
              <w:jc w:val="center"/>
              <w:rPr>
                <w:szCs w:val="20"/>
              </w:rPr>
            </w:pPr>
            <w:r w:rsidRPr="00213323">
              <w:rPr>
                <w:szCs w:val="20"/>
              </w:rPr>
              <w:t>X</w:t>
            </w:r>
          </w:p>
        </w:tc>
        <w:tc>
          <w:tcPr>
            <w:tcW w:w="990" w:type="dxa"/>
          </w:tcPr>
          <w:p w14:paraId="7D0F2088" w14:textId="77777777" w:rsidR="0065752E" w:rsidRPr="00213323" w:rsidRDefault="0065752E" w:rsidP="00504B03">
            <w:pPr>
              <w:spacing w:after="80"/>
              <w:jc w:val="center"/>
              <w:rPr>
                <w:szCs w:val="20"/>
              </w:rPr>
            </w:pPr>
            <w:r w:rsidRPr="00213323">
              <w:rPr>
                <w:rFonts w:cs="Arial"/>
                <w:szCs w:val="20"/>
              </w:rPr>
              <w:t>X</w:t>
            </w:r>
          </w:p>
        </w:tc>
        <w:tc>
          <w:tcPr>
            <w:tcW w:w="630" w:type="dxa"/>
          </w:tcPr>
          <w:p w14:paraId="485FF41F" w14:textId="77777777" w:rsidR="0065752E" w:rsidRPr="00213323" w:rsidRDefault="0065752E" w:rsidP="00504B03">
            <w:pPr>
              <w:spacing w:after="80"/>
              <w:jc w:val="center"/>
              <w:rPr>
                <w:szCs w:val="20"/>
              </w:rPr>
            </w:pPr>
            <w:r w:rsidRPr="00213323">
              <w:rPr>
                <w:rFonts w:cs="Arial"/>
                <w:szCs w:val="20"/>
              </w:rPr>
              <w:t>X</w:t>
            </w:r>
          </w:p>
        </w:tc>
        <w:tc>
          <w:tcPr>
            <w:tcW w:w="900" w:type="dxa"/>
          </w:tcPr>
          <w:p w14:paraId="242526B3" w14:textId="77777777" w:rsidR="0065752E" w:rsidRPr="00213323" w:rsidRDefault="0065752E" w:rsidP="00504B03">
            <w:pPr>
              <w:spacing w:after="80"/>
              <w:jc w:val="center"/>
              <w:rPr>
                <w:szCs w:val="20"/>
              </w:rPr>
            </w:pPr>
          </w:p>
        </w:tc>
        <w:tc>
          <w:tcPr>
            <w:tcW w:w="900" w:type="dxa"/>
          </w:tcPr>
          <w:p w14:paraId="404A67E9" w14:textId="77777777" w:rsidR="0065752E" w:rsidRPr="00213323" w:rsidRDefault="0065752E" w:rsidP="00504B03">
            <w:pPr>
              <w:spacing w:after="80"/>
              <w:jc w:val="center"/>
              <w:rPr>
                <w:szCs w:val="20"/>
              </w:rPr>
            </w:pPr>
          </w:p>
        </w:tc>
        <w:tc>
          <w:tcPr>
            <w:tcW w:w="630" w:type="dxa"/>
          </w:tcPr>
          <w:p w14:paraId="0181290B" w14:textId="77777777" w:rsidR="0065752E" w:rsidRPr="00213323" w:rsidRDefault="0065752E" w:rsidP="00504B03">
            <w:pPr>
              <w:spacing w:after="80"/>
              <w:jc w:val="center"/>
              <w:rPr>
                <w:szCs w:val="20"/>
              </w:rPr>
            </w:pPr>
          </w:p>
        </w:tc>
        <w:tc>
          <w:tcPr>
            <w:tcW w:w="720" w:type="dxa"/>
          </w:tcPr>
          <w:p w14:paraId="531044D7" w14:textId="77777777" w:rsidR="0065752E" w:rsidRPr="00213323" w:rsidRDefault="0065752E" w:rsidP="00504B03">
            <w:pPr>
              <w:spacing w:after="80"/>
              <w:jc w:val="center"/>
              <w:rPr>
                <w:szCs w:val="20"/>
              </w:rPr>
            </w:pPr>
          </w:p>
        </w:tc>
      </w:tr>
      <w:tr w:rsidR="0065752E" w:rsidRPr="00213323" w14:paraId="61E1711F" w14:textId="77777777" w:rsidTr="00DD3837">
        <w:tc>
          <w:tcPr>
            <w:tcW w:w="2538" w:type="dxa"/>
          </w:tcPr>
          <w:p w14:paraId="225D230D" w14:textId="77777777" w:rsidR="0065752E" w:rsidRPr="00213323" w:rsidRDefault="0065752E" w:rsidP="00504B03">
            <w:pPr>
              <w:spacing w:after="80"/>
              <w:rPr>
                <w:sz w:val="20"/>
                <w:szCs w:val="20"/>
                <w:vertAlign w:val="superscript"/>
              </w:rPr>
            </w:pPr>
            <w:r w:rsidRPr="00213323">
              <w:rPr>
                <w:sz w:val="20"/>
                <w:szCs w:val="20"/>
              </w:rPr>
              <w:t>Rx_Noise</w:t>
            </w:r>
            <w:ins w:id="7848" w:author="Author">
              <w:r w:rsidR="00B90439">
                <w:rPr>
                  <w:sz w:val="20"/>
                  <w:szCs w:val="20"/>
                </w:rPr>
                <w:t>, Rx_GaussianNoise</w:t>
              </w:r>
            </w:ins>
          </w:p>
        </w:tc>
        <w:tc>
          <w:tcPr>
            <w:tcW w:w="630" w:type="dxa"/>
          </w:tcPr>
          <w:p w14:paraId="6A166969" w14:textId="77777777" w:rsidR="0065752E" w:rsidRPr="00213323" w:rsidRDefault="0065752E" w:rsidP="00504B03">
            <w:pPr>
              <w:spacing w:after="80"/>
              <w:jc w:val="center"/>
              <w:rPr>
                <w:szCs w:val="20"/>
              </w:rPr>
            </w:pPr>
            <w:r w:rsidRPr="00213323">
              <w:rPr>
                <w:rFonts w:cs="Arial"/>
                <w:szCs w:val="20"/>
              </w:rPr>
              <w:t>X</w:t>
            </w:r>
          </w:p>
        </w:tc>
        <w:tc>
          <w:tcPr>
            <w:tcW w:w="720" w:type="dxa"/>
          </w:tcPr>
          <w:p w14:paraId="78D6CA1E" w14:textId="77777777" w:rsidR="0065752E" w:rsidRPr="00213323" w:rsidRDefault="0065752E" w:rsidP="00504B03">
            <w:pPr>
              <w:spacing w:after="80"/>
              <w:jc w:val="center"/>
              <w:rPr>
                <w:szCs w:val="20"/>
              </w:rPr>
            </w:pPr>
            <w:r w:rsidRPr="00213323">
              <w:rPr>
                <w:szCs w:val="20"/>
              </w:rPr>
              <w:t>X</w:t>
            </w:r>
          </w:p>
        </w:tc>
        <w:tc>
          <w:tcPr>
            <w:tcW w:w="720" w:type="dxa"/>
          </w:tcPr>
          <w:p w14:paraId="6314CD18" w14:textId="77777777" w:rsidR="0065752E" w:rsidRPr="00213323" w:rsidRDefault="0065752E" w:rsidP="00504B03">
            <w:pPr>
              <w:spacing w:after="80"/>
              <w:jc w:val="center"/>
              <w:rPr>
                <w:szCs w:val="20"/>
              </w:rPr>
            </w:pPr>
            <w:r w:rsidRPr="00213323">
              <w:rPr>
                <w:szCs w:val="20"/>
              </w:rPr>
              <w:t>X</w:t>
            </w:r>
          </w:p>
        </w:tc>
        <w:tc>
          <w:tcPr>
            <w:tcW w:w="540" w:type="dxa"/>
          </w:tcPr>
          <w:p w14:paraId="300CF6A6" w14:textId="77777777" w:rsidR="0065752E" w:rsidRPr="00213323" w:rsidRDefault="0065752E" w:rsidP="00504B03">
            <w:pPr>
              <w:spacing w:after="80"/>
              <w:jc w:val="center"/>
              <w:rPr>
                <w:szCs w:val="20"/>
              </w:rPr>
            </w:pPr>
            <w:r w:rsidRPr="00213323">
              <w:rPr>
                <w:szCs w:val="20"/>
              </w:rPr>
              <w:t>X</w:t>
            </w:r>
          </w:p>
        </w:tc>
        <w:tc>
          <w:tcPr>
            <w:tcW w:w="990" w:type="dxa"/>
          </w:tcPr>
          <w:p w14:paraId="7C5F0B7A" w14:textId="77777777" w:rsidR="0065752E" w:rsidRPr="00213323" w:rsidRDefault="0065752E" w:rsidP="00504B03">
            <w:pPr>
              <w:spacing w:after="80"/>
              <w:jc w:val="center"/>
              <w:rPr>
                <w:szCs w:val="20"/>
              </w:rPr>
            </w:pPr>
            <w:r w:rsidRPr="00213323">
              <w:rPr>
                <w:rFonts w:cs="Arial"/>
                <w:szCs w:val="20"/>
              </w:rPr>
              <w:t>X</w:t>
            </w:r>
          </w:p>
        </w:tc>
        <w:tc>
          <w:tcPr>
            <w:tcW w:w="630" w:type="dxa"/>
          </w:tcPr>
          <w:p w14:paraId="65484AF8" w14:textId="77777777" w:rsidR="0065752E" w:rsidRPr="00213323" w:rsidRDefault="0065752E" w:rsidP="00504B03">
            <w:pPr>
              <w:spacing w:after="80"/>
              <w:jc w:val="center"/>
              <w:rPr>
                <w:szCs w:val="20"/>
              </w:rPr>
            </w:pPr>
            <w:r w:rsidRPr="00213323">
              <w:rPr>
                <w:rFonts w:cs="Arial"/>
                <w:szCs w:val="20"/>
              </w:rPr>
              <w:t>X</w:t>
            </w:r>
          </w:p>
        </w:tc>
        <w:tc>
          <w:tcPr>
            <w:tcW w:w="900" w:type="dxa"/>
          </w:tcPr>
          <w:p w14:paraId="2170EB7B" w14:textId="77777777" w:rsidR="0065752E" w:rsidRPr="00213323" w:rsidRDefault="0065752E" w:rsidP="00504B03">
            <w:pPr>
              <w:spacing w:after="80"/>
              <w:jc w:val="center"/>
              <w:rPr>
                <w:szCs w:val="20"/>
              </w:rPr>
            </w:pPr>
          </w:p>
        </w:tc>
        <w:tc>
          <w:tcPr>
            <w:tcW w:w="900" w:type="dxa"/>
          </w:tcPr>
          <w:p w14:paraId="040689EE" w14:textId="77777777" w:rsidR="0065752E" w:rsidRPr="00213323" w:rsidRDefault="0065752E" w:rsidP="00504B03">
            <w:pPr>
              <w:spacing w:after="80"/>
              <w:jc w:val="center"/>
              <w:rPr>
                <w:szCs w:val="20"/>
              </w:rPr>
            </w:pPr>
          </w:p>
        </w:tc>
        <w:tc>
          <w:tcPr>
            <w:tcW w:w="630" w:type="dxa"/>
          </w:tcPr>
          <w:p w14:paraId="09E62470" w14:textId="77777777" w:rsidR="0065752E" w:rsidRPr="00213323" w:rsidRDefault="0065752E" w:rsidP="00504B03">
            <w:pPr>
              <w:spacing w:after="80"/>
              <w:jc w:val="center"/>
              <w:rPr>
                <w:szCs w:val="20"/>
              </w:rPr>
            </w:pPr>
          </w:p>
        </w:tc>
        <w:tc>
          <w:tcPr>
            <w:tcW w:w="720" w:type="dxa"/>
          </w:tcPr>
          <w:p w14:paraId="5D10A045" w14:textId="77777777" w:rsidR="0065752E" w:rsidRPr="00213323" w:rsidRDefault="0065752E" w:rsidP="00504B03">
            <w:pPr>
              <w:spacing w:after="80"/>
              <w:jc w:val="center"/>
              <w:rPr>
                <w:szCs w:val="20"/>
              </w:rPr>
            </w:pPr>
          </w:p>
        </w:tc>
      </w:tr>
      <w:tr w:rsidR="00B90439" w:rsidRPr="00213323" w14:paraId="5027E560" w14:textId="77777777" w:rsidTr="00DD3837">
        <w:trPr>
          <w:ins w:id="7849" w:author="Author"/>
        </w:trPr>
        <w:tc>
          <w:tcPr>
            <w:tcW w:w="2538" w:type="dxa"/>
          </w:tcPr>
          <w:p w14:paraId="20BDAE58" w14:textId="77777777" w:rsidR="00B90439" w:rsidRPr="00213323" w:rsidRDefault="00B90439" w:rsidP="00B90439">
            <w:pPr>
              <w:spacing w:after="80"/>
              <w:rPr>
                <w:ins w:id="7850" w:author="Author"/>
                <w:rFonts w:cs="Arial"/>
                <w:sz w:val="20"/>
                <w:szCs w:val="20"/>
              </w:rPr>
            </w:pPr>
            <w:ins w:id="7851" w:author="Author">
              <w:r>
                <w:rPr>
                  <w:rFonts w:cs="Arial"/>
                  <w:sz w:val="20"/>
                  <w:szCs w:val="20"/>
                </w:rPr>
                <w:t>Rx_UniformNoise</w:t>
              </w:r>
            </w:ins>
          </w:p>
        </w:tc>
        <w:tc>
          <w:tcPr>
            <w:tcW w:w="630" w:type="dxa"/>
          </w:tcPr>
          <w:p w14:paraId="27D63804" w14:textId="77777777" w:rsidR="00B90439" w:rsidRPr="00213323" w:rsidRDefault="00B90439" w:rsidP="00B90439">
            <w:pPr>
              <w:spacing w:after="80"/>
              <w:jc w:val="center"/>
              <w:rPr>
                <w:ins w:id="7852" w:author="Author"/>
                <w:rFonts w:cs="Arial"/>
                <w:szCs w:val="20"/>
              </w:rPr>
            </w:pPr>
            <w:ins w:id="7853" w:author="Author">
              <w:r w:rsidRPr="00213323">
                <w:rPr>
                  <w:rFonts w:cs="Arial"/>
                  <w:szCs w:val="20"/>
                </w:rPr>
                <w:t>X</w:t>
              </w:r>
            </w:ins>
          </w:p>
        </w:tc>
        <w:tc>
          <w:tcPr>
            <w:tcW w:w="720" w:type="dxa"/>
          </w:tcPr>
          <w:p w14:paraId="602FC752" w14:textId="77777777" w:rsidR="00B90439" w:rsidRPr="00213323" w:rsidRDefault="00B90439" w:rsidP="00B90439">
            <w:pPr>
              <w:spacing w:after="80"/>
              <w:jc w:val="center"/>
              <w:rPr>
                <w:ins w:id="7854" w:author="Author"/>
                <w:szCs w:val="20"/>
              </w:rPr>
            </w:pPr>
            <w:ins w:id="7855" w:author="Author">
              <w:r w:rsidRPr="00213323">
                <w:rPr>
                  <w:szCs w:val="20"/>
                </w:rPr>
                <w:t>X</w:t>
              </w:r>
            </w:ins>
          </w:p>
        </w:tc>
        <w:tc>
          <w:tcPr>
            <w:tcW w:w="720" w:type="dxa"/>
          </w:tcPr>
          <w:p w14:paraId="23FE74C6" w14:textId="77777777" w:rsidR="00B90439" w:rsidRPr="00213323" w:rsidRDefault="00B90439" w:rsidP="00B90439">
            <w:pPr>
              <w:spacing w:after="80"/>
              <w:jc w:val="center"/>
              <w:rPr>
                <w:ins w:id="7856" w:author="Author"/>
                <w:szCs w:val="20"/>
              </w:rPr>
            </w:pPr>
            <w:ins w:id="7857" w:author="Author">
              <w:r w:rsidRPr="00213323">
                <w:rPr>
                  <w:szCs w:val="20"/>
                </w:rPr>
                <w:t>X</w:t>
              </w:r>
            </w:ins>
          </w:p>
        </w:tc>
        <w:tc>
          <w:tcPr>
            <w:tcW w:w="540" w:type="dxa"/>
          </w:tcPr>
          <w:p w14:paraId="73D29D8D" w14:textId="77777777" w:rsidR="00B90439" w:rsidRPr="00213323" w:rsidRDefault="00B90439" w:rsidP="00B90439">
            <w:pPr>
              <w:spacing w:after="80"/>
              <w:jc w:val="center"/>
              <w:rPr>
                <w:ins w:id="7858" w:author="Author"/>
                <w:szCs w:val="20"/>
              </w:rPr>
            </w:pPr>
            <w:ins w:id="7859" w:author="Author">
              <w:r w:rsidRPr="00213323">
                <w:rPr>
                  <w:szCs w:val="20"/>
                </w:rPr>
                <w:t>X</w:t>
              </w:r>
            </w:ins>
          </w:p>
        </w:tc>
        <w:tc>
          <w:tcPr>
            <w:tcW w:w="990" w:type="dxa"/>
          </w:tcPr>
          <w:p w14:paraId="71F33151" w14:textId="77777777" w:rsidR="00B90439" w:rsidRPr="00213323" w:rsidRDefault="00B90439" w:rsidP="00B90439">
            <w:pPr>
              <w:spacing w:after="80"/>
              <w:jc w:val="center"/>
              <w:rPr>
                <w:ins w:id="7860" w:author="Author"/>
                <w:rFonts w:cs="Arial"/>
                <w:szCs w:val="20"/>
              </w:rPr>
            </w:pPr>
            <w:ins w:id="7861" w:author="Author">
              <w:r w:rsidRPr="00213323">
                <w:rPr>
                  <w:rFonts w:cs="Arial"/>
                  <w:szCs w:val="20"/>
                </w:rPr>
                <w:t>X</w:t>
              </w:r>
            </w:ins>
          </w:p>
        </w:tc>
        <w:tc>
          <w:tcPr>
            <w:tcW w:w="630" w:type="dxa"/>
          </w:tcPr>
          <w:p w14:paraId="19B7DD73" w14:textId="77777777" w:rsidR="00B90439" w:rsidRPr="00213323" w:rsidRDefault="00B90439" w:rsidP="00B90439">
            <w:pPr>
              <w:spacing w:after="80"/>
              <w:jc w:val="center"/>
              <w:rPr>
                <w:ins w:id="7862" w:author="Author"/>
                <w:rFonts w:cs="Arial"/>
                <w:szCs w:val="20"/>
              </w:rPr>
            </w:pPr>
            <w:ins w:id="7863" w:author="Author">
              <w:r w:rsidRPr="00213323">
                <w:rPr>
                  <w:rFonts w:cs="Arial"/>
                  <w:szCs w:val="20"/>
                </w:rPr>
                <w:t>X</w:t>
              </w:r>
            </w:ins>
          </w:p>
        </w:tc>
        <w:tc>
          <w:tcPr>
            <w:tcW w:w="900" w:type="dxa"/>
          </w:tcPr>
          <w:p w14:paraId="3DB74358" w14:textId="77777777" w:rsidR="00B90439" w:rsidRPr="00213323" w:rsidRDefault="00B90439" w:rsidP="00B90439">
            <w:pPr>
              <w:spacing w:after="80"/>
              <w:jc w:val="center"/>
              <w:rPr>
                <w:ins w:id="7864" w:author="Author"/>
                <w:rFonts w:cs="Arial"/>
                <w:b/>
                <w:szCs w:val="20"/>
              </w:rPr>
            </w:pPr>
          </w:p>
        </w:tc>
        <w:tc>
          <w:tcPr>
            <w:tcW w:w="900" w:type="dxa"/>
          </w:tcPr>
          <w:p w14:paraId="3A9F5425" w14:textId="77777777" w:rsidR="00B90439" w:rsidRPr="00213323" w:rsidRDefault="00B90439" w:rsidP="00B90439">
            <w:pPr>
              <w:spacing w:after="80"/>
              <w:jc w:val="center"/>
              <w:rPr>
                <w:ins w:id="7865" w:author="Author"/>
                <w:rFonts w:cs="Arial"/>
                <w:b/>
                <w:szCs w:val="20"/>
              </w:rPr>
            </w:pPr>
          </w:p>
        </w:tc>
        <w:tc>
          <w:tcPr>
            <w:tcW w:w="630" w:type="dxa"/>
          </w:tcPr>
          <w:p w14:paraId="0D6BECBB" w14:textId="77777777" w:rsidR="00B90439" w:rsidRPr="00213323" w:rsidRDefault="00B90439" w:rsidP="00B90439">
            <w:pPr>
              <w:spacing w:after="80"/>
              <w:jc w:val="center"/>
              <w:rPr>
                <w:ins w:id="7866" w:author="Author"/>
                <w:rFonts w:cs="Arial"/>
                <w:b/>
                <w:szCs w:val="20"/>
              </w:rPr>
            </w:pPr>
          </w:p>
        </w:tc>
        <w:tc>
          <w:tcPr>
            <w:tcW w:w="720" w:type="dxa"/>
          </w:tcPr>
          <w:p w14:paraId="00657AE2" w14:textId="77777777" w:rsidR="00B90439" w:rsidRPr="00213323" w:rsidRDefault="00B90439" w:rsidP="00B90439">
            <w:pPr>
              <w:spacing w:after="80"/>
              <w:jc w:val="center"/>
              <w:rPr>
                <w:ins w:id="7867" w:author="Author"/>
                <w:rFonts w:cs="Arial"/>
                <w:b/>
                <w:szCs w:val="20"/>
              </w:rPr>
            </w:pPr>
          </w:p>
        </w:tc>
      </w:tr>
      <w:tr w:rsidR="00B90439" w:rsidRPr="00213323" w14:paraId="035127C7" w14:textId="77777777" w:rsidTr="00DD3837">
        <w:tc>
          <w:tcPr>
            <w:tcW w:w="2538" w:type="dxa"/>
          </w:tcPr>
          <w:p w14:paraId="25977356"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3E307BD7" w14:textId="77777777" w:rsidR="00B90439" w:rsidRPr="00213323" w:rsidRDefault="00B90439" w:rsidP="00B90439">
            <w:pPr>
              <w:spacing w:after="80"/>
              <w:jc w:val="center"/>
              <w:rPr>
                <w:szCs w:val="20"/>
              </w:rPr>
            </w:pPr>
            <w:r w:rsidRPr="00213323">
              <w:rPr>
                <w:rFonts w:cs="Arial"/>
                <w:szCs w:val="20"/>
              </w:rPr>
              <w:t>X</w:t>
            </w:r>
          </w:p>
        </w:tc>
        <w:tc>
          <w:tcPr>
            <w:tcW w:w="720" w:type="dxa"/>
          </w:tcPr>
          <w:p w14:paraId="650BB986" w14:textId="77777777" w:rsidR="00B90439" w:rsidRPr="00213323" w:rsidRDefault="00B90439" w:rsidP="00B90439">
            <w:pPr>
              <w:spacing w:after="80"/>
              <w:jc w:val="center"/>
              <w:rPr>
                <w:szCs w:val="20"/>
              </w:rPr>
            </w:pPr>
            <w:r w:rsidRPr="00213323">
              <w:rPr>
                <w:szCs w:val="20"/>
              </w:rPr>
              <w:t>X</w:t>
            </w:r>
          </w:p>
        </w:tc>
        <w:tc>
          <w:tcPr>
            <w:tcW w:w="720" w:type="dxa"/>
          </w:tcPr>
          <w:p w14:paraId="0DD94264" w14:textId="77777777" w:rsidR="00B90439" w:rsidRPr="00213323" w:rsidRDefault="00B90439" w:rsidP="00B90439">
            <w:pPr>
              <w:spacing w:after="80"/>
              <w:jc w:val="center"/>
              <w:rPr>
                <w:szCs w:val="20"/>
              </w:rPr>
            </w:pPr>
            <w:r w:rsidRPr="00213323">
              <w:rPr>
                <w:szCs w:val="20"/>
              </w:rPr>
              <w:t>X</w:t>
            </w:r>
          </w:p>
        </w:tc>
        <w:tc>
          <w:tcPr>
            <w:tcW w:w="540" w:type="dxa"/>
          </w:tcPr>
          <w:p w14:paraId="62D4C1B4" w14:textId="77777777" w:rsidR="00B90439" w:rsidRPr="00213323" w:rsidRDefault="00B90439" w:rsidP="00B90439">
            <w:pPr>
              <w:spacing w:after="80"/>
              <w:jc w:val="center"/>
              <w:rPr>
                <w:szCs w:val="20"/>
              </w:rPr>
            </w:pPr>
            <w:r w:rsidRPr="00213323">
              <w:rPr>
                <w:szCs w:val="20"/>
              </w:rPr>
              <w:t>X</w:t>
            </w:r>
          </w:p>
        </w:tc>
        <w:tc>
          <w:tcPr>
            <w:tcW w:w="990" w:type="dxa"/>
          </w:tcPr>
          <w:p w14:paraId="17180C41" w14:textId="77777777" w:rsidR="00B90439" w:rsidRPr="00213323" w:rsidRDefault="00B90439" w:rsidP="00B90439">
            <w:pPr>
              <w:spacing w:after="80"/>
              <w:jc w:val="center"/>
              <w:rPr>
                <w:szCs w:val="20"/>
              </w:rPr>
            </w:pPr>
            <w:r w:rsidRPr="00213323">
              <w:rPr>
                <w:rFonts w:cs="Arial"/>
                <w:szCs w:val="20"/>
              </w:rPr>
              <w:t>X</w:t>
            </w:r>
          </w:p>
        </w:tc>
        <w:tc>
          <w:tcPr>
            <w:tcW w:w="630" w:type="dxa"/>
          </w:tcPr>
          <w:p w14:paraId="109AE8BE" w14:textId="77777777" w:rsidR="00B90439" w:rsidRPr="00213323" w:rsidRDefault="00B90439" w:rsidP="00B90439">
            <w:pPr>
              <w:spacing w:after="80"/>
              <w:jc w:val="center"/>
              <w:rPr>
                <w:szCs w:val="20"/>
              </w:rPr>
            </w:pPr>
            <w:r w:rsidRPr="00213323">
              <w:rPr>
                <w:rFonts w:cs="Arial"/>
                <w:szCs w:val="20"/>
              </w:rPr>
              <w:t>X</w:t>
            </w:r>
          </w:p>
        </w:tc>
        <w:tc>
          <w:tcPr>
            <w:tcW w:w="900" w:type="dxa"/>
          </w:tcPr>
          <w:p w14:paraId="21DF6D4F" w14:textId="77777777" w:rsidR="00B90439" w:rsidRPr="00213323" w:rsidRDefault="00B90439" w:rsidP="00B90439">
            <w:pPr>
              <w:spacing w:after="80"/>
              <w:jc w:val="center"/>
              <w:rPr>
                <w:rFonts w:cs="Arial"/>
                <w:b/>
                <w:szCs w:val="20"/>
              </w:rPr>
            </w:pPr>
          </w:p>
        </w:tc>
        <w:tc>
          <w:tcPr>
            <w:tcW w:w="900" w:type="dxa"/>
          </w:tcPr>
          <w:p w14:paraId="13713097" w14:textId="77777777" w:rsidR="00B90439" w:rsidRPr="00213323" w:rsidRDefault="00B90439" w:rsidP="00B90439">
            <w:pPr>
              <w:spacing w:after="80"/>
              <w:jc w:val="center"/>
              <w:rPr>
                <w:rFonts w:cs="Arial"/>
                <w:b/>
                <w:szCs w:val="20"/>
              </w:rPr>
            </w:pPr>
          </w:p>
        </w:tc>
        <w:tc>
          <w:tcPr>
            <w:tcW w:w="630" w:type="dxa"/>
          </w:tcPr>
          <w:p w14:paraId="7861CFDE" w14:textId="77777777" w:rsidR="00B90439" w:rsidRPr="00213323" w:rsidRDefault="00B90439" w:rsidP="00B90439">
            <w:pPr>
              <w:spacing w:after="80"/>
              <w:jc w:val="center"/>
              <w:rPr>
                <w:rFonts w:cs="Arial"/>
                <w:b/>
                <w:szCs w:val="20"/>
              </w:rPr>
            </w:pPr>
          </w:p>
        </w:tc>
        <w:tc>
          <w:tcPr>
            <w:tcW w:w="720" w:type="dxa"/>
          </w:tcPr>
          <w:p w14:paraId="5B706EA2" w14:textId="77777777" w:rsidR="00B90439" w:rsidRPr="00213323" w:rsidRDefault="00B90439" w:rsidP="00B90439">
            <w:pPr>
              <w:spacing w:after="80"/>
              <w:jc w:val="center"/>
              <w:rPr>
                <w:rFonts w:cs="Arial"/>
                <w:b/>
                <w:szCs w:val="20"/>
              </w:rPr>
            </w:pPr>
          </w:p>
        </w:tc>
      </w:tr>
      <w:tr w:rsidR="00B90439" w:rsidRPr="00213323" w14:paraId="4A675C74" w14:textId="77777777" w:rsidTr="00DD3837">
        <w:tc>
          <w:tcPr>
            <w:tcW w:w="2538" w:type="dxa"/>
          </w:tcPr>
          <w:p w14:paraId="5B6FB87C"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680559EB" w14:textId="77777777" w:rsidR="00B90439" w:rsidRPr="00213323" w:rsidRDefault="00B90439" w:rsidP="00B90439">
            <w:pPr>
              <w:spacing w:after="80"/>
              <w:jc w:val="center"/>
              <w:rPr>
                <w:szCs w:val="20"/>
              </w:rPr>
            </w:pPr>
            <w:r w:rsidRPr="00213323">
              <w:rPr>
                <w:rFonts w:cs="Arial"/>
                <w:szCs w:val="20"/>
              </w:rPr>
              <w:t>X</w:t>
            </w:r>
          </w:p>
        </w:tc>
        <w:tc>
          <w:tcPr>
            <w:tcW w:w="720" w:type="dxa"/>
          </w:tcPr>
          <w:p w14:paraId="30577A4B" w14:textId="77777777" w:rsidR="00B90439" w:rsidRPr="00213323" w:rsidRDefault="00B90439" w:rsidP="00B90439">
            <w:pPr>
              <w:spacing w:after="80"/>
              <w:jc w:val="center"/>
              <w:rPr>
                <w:szCs w:val="20"/>
              </w:rPr>
            </w:pPr>
            <w:r w:rsidRPr="00213323">
              <w:rPr>
                <w:szCs w:val="20"/>
              </w:rPr>
              <w:t>X</w:t>
            </w:r>
          </w:p>
        </w:tc>
        <w:tc>
          <w:tcPr>
            <w:tcW w:w="720" w:type="dxa"/>
          </w:tcPr>
          <w:p w14:paraId="26FB54A2" w14:textId="77777777" w:rsidR="00B90439" w:rsidRPr="00213323" w:rsidRDefault="00B90439" w:rsidP="00B90439">
            <w:pPr>
              <w:spacing w:after="80"/>
              <w:jc w:val="center"/>
              <w:rPr>
                <w:szCs w:val="20"/>
              </w:rPr>
            </w:pPr>
            <w:r w:rsidRPr="00213323">
              <w:rPr>
                <w:szCs w:val="20"/>
              </w:rPr>
              <w:t>X</w:t>
            </w:r>
          </w:p>
        </w:tc>
        <w:tc>
          <w:tcPr>
            <w:tcW w:w="540" w:type="dxa"/>
          </w:tcPr>
          <w:p w14:paraId="12EA85F9" w14:textId="77777777" w:rsidR="00B90439" w:rsidRPr="00213323" w:rsidRDefault="00B90439" w:rsidP="00B90439">
            <w:pPr>
              <w:spacing w:after="80"/>
              <w:jc w:val="center"/>
              <w:rPr>
                <w:szCs w:val="20"/>
              </w:rPr>
            </w:pPr>
            <w:r w:rsidRPr="00213323">
              <w:rPr>
                <w:szCs w:val="20"/>
              </w:rPr>
              <w:t>X</w:t>
            </w:r>
          </w:p>
        </w:tc>
        <w:tc>
          <w:tcPr>
            <w:tcW w:w="990" w:type="dxa"/>
          </w:tcPr>
          <w:p w14:paraId="4A2260FF" w14:textId="77777777" w:rsidR="00B90439" w:rsidRPr="00213323" w:rsidRDefault="00B90439" w:rsidP="00B90439">
            <w:pPr>
              <w:spacing w:after="80"/>
              <w:jc w:val="center"/>
              <w:rPr>
                <w:szCs w:val="20"/>
              </w:rPr>
            </w:pPr>
            <w:r w:rsidRPr="00213323">
              <w:rPr>
                <w:rFonts w:cs="Arial"/>
                <w:szCs w:val="20"/>
              </w:rPr>
              <w:t>X</w:t>
            </w:r>
          </w:p>
        </w:tc>
        <w:tc>
          <w:tcPr>
            <w:tcW w:w="630" w:type="dxa"/>
          </w:tcPr>
          <w:p w14:paraId="23EFF1AD"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1747EC" w14:textId="77777777" w:rsidR="00B90439" w:rsidRPr="00213323" w:rsidRDefault="00B90439" w:rsidP="00B90439">
            <w:pPr>
              <w:spacing w:after="80"/>
              <w:jc w:val="center"/>
              <w:rPr>
                <w:szCs w:val="20"/>
              </w:rPr>
            </w:pPr>
          </w:p>
        </w:tc>
        <w:tc>
          <w:tcPr>
            <w:tcW w:w="900" w:type="dxa"/>
          </w:tcPr>
          <w:p w14:paraId="632F0CE9" w14:textId="77777777" w:rsidR="00B90439" w:rsidRPr="00213323" w:rsidRDefault="00B90439" w:rsidP="00B90439">
            <w:pPr>
              <w:spacing w:after="80"/>
              <w:jc w:val="center"/>
              <w:rPr>
                <w:szCs w:val="20"/>
              </w:rPr>
            </w:pPr>
          </w:p>
        </w:tc>
        <w:tc>
          <w:tcPr>
            <w:tcW w:w="630" w:type="dxa"/>
          </w:tcPr>
          <w:p w14:paraId="1F0F413B" w14:textId="77777777" w:rsidR="00B90439" w:rsidRPr="00213323" w:rsidRDefault="00B90439" w:rsidP="00B90439">
            <w:pPr>
              <w:spacing w:after="80"/>
              <w:jc w:val="center"/>
              <w:rPr>
                <w:szCs w:val="20"/>
              </w:rPr>
            </w:pPr>
          </w:p>
        </w:tc>
        <w:tc>
          <w:tcPr>
            <w:tcW w:w="720" w:type="dxa"/>
          </w:tcPr>
          <w:p w14:paraId="27462E35" w14:textId="77777777" w:rsidR="00B90439" w:rsidRPr="00213323" w:rsidRDefault="00B90439" w:rsidP="00B90439">
            <w:pPr>
              <w:spacing w:after="80"/>
              <w:jc w:val="center"/>
              <w:rPr>
                <w:szCs w:val="20"/>
              </w:rPr>
            </w:pPr>
          </w:p>
        </w:tc>
      </w:tr>
      <w:tr w:rsidR="00B90439" w:rsidRPr="00213323" w14:paraId="6C56D3EA" w14:textId="77777777" w:rsidTr="00DD3837">
        <w:tc>
          <w:tcPr>
            <w:tcW w:w="2538" w:type="dxa"/>
          </w:tcPr>
          <w:p w14:paraId="7A52A6A1"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4FCF5C2F" w14:textId="77777777" w:rsidR="00B90439" w:rsidRPr="00213323" w:rsidRDefault="00B90439" w:rsidP="00B90439">
            <w:pPr>
              <w:spacing w:after="80"/>
              <w:jc w:val="center"/>
              <w:rPr>
                <w:szCs w:val="20"/>
              </w:rPr>
            </w:pPr>
            <w:r w:rsidRPr="00213323">
              <w:rPr>
                <w:rFonts w:cs="Arial"/>
                <w:szCs w:val="20"/>
              </w:rPr>
              <w:t>X</w:t>
            </w:r>
          </w:p>
        </w:tc>
        <w:tc>
          <w:tcPr>
            <w:tcW w:w="720" w:type="dxa"/>
          </w:tcPr>
          <w:p w14:paraId="61104DEA" w14:textId="77777777" w:rsidR="00B90439" w:rsidRPr="00213323" w:rsidRDefault="00B90439" w:rsidP="00B90439">
            <w:pPr>
              <w:spacing w:after="80"/>
              <w:jc w:val="center"/>
              <w:rPr>
                <w:szCs w:val="20"/>
              </w:rPr>
            </w:pPr>
            <w:r w:rsidRPr="00213323">
              <w:rPr>
                <w:szCs w:val="20"/>
              </w:rPr>
              <w:t>X</w:t>
            </w:r>
          </w:p>
        </w:tc>
        <w:tc>
          <w:tcPr>
            <w:tcW w:w="720" w:type="dxa"/>
          </w:tcPr>
          <w:p w14:paraId="4989F7DA" w14:textId="77777777" w:rsidR="00B90439" w:rsidRPr="00213323" w:rsidRDefault="00B90439" w:rsidP="00B90439">
            <w:pPr>
              <w:spacing w:after="80"/>
              <w:jc w:val="center"/>
              <w:rPr>
                <w:szCs w:val="20"/>
              </w:rPr>
            </w:pPr>
            <w:r w:rsidRPr="00213323">
              <w:rPr>
                <w:szCs w:val="20"/>
              </w:rPr>
              <w:t>X</w:t>
            </w:r>
          </w:p>
        </w:tc>
        <w:tc>
          <w:tcPr>
            <w:tcW w:w="540" w:type="dxa"/>
          </w:tcPr>
          <w:p w14:paraId="4CF64AF9" w14:textId="77777777" w:rsidR="00B90439" w:rsidRPr="00213323" w:rsidRDefault="00B90439" w:rsidP="00B90439">
            <w:pPr>
              <w:spacing w:after="80"/>
              <w:jc w:val="center"/>
              <w:rPr>
                <w:szCs w:val="20"/>
              </w:rPr>
            </w:pPr>
            <w:r w:rsidRPr="00213323">
              <w:rPr>
                <w:szCs w:val="20"/>
              </w:rPr>
              <w:t>X</w:t>
            </w:r>
          </w:p>
        </w:tc>
        <w:tc>
          <w:tcPr>
            <w:tcW w:w="990" w:type="dxa"/>
          </w:tcPr>
          <w:p w14:paraId="1FA71810" w14:textId="77777777" w:rsidR="00B90439" w:rsidRPr="00213323" w:rsidRDefault="00B90439" w:rsidP="00B90439">
            <w:pPr>
              <w:spacing w:after="80"/>
              <w:jc w:val="center"/>
              <w:rPr>
                <w:szCs w:val="20"/>
              </w:rPr>
            </w:pPr>
            <w:r w:rsidRPr="00213323">
              <w:rPr>
                <w:rFonts w:cs="Arial"/>
                <w:szCs w:val="20"/>
              </w:rPr>
              <w:t>X</w:t>
            </w:r>
          </w:p>
        </w:tc>
        <w:tc>
          <w:tcPr>
            <w:tcW w:w="630" w:type="dxa"/>
          </w:tcPr>
          <w:p w14:paraId="6852DCFA"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F44161" w14:textId="77777777" w:rsidR="00B90439" w:rsidRPr="00213323" w:rsidRDefault="00B90439" w:rsidP="00B90439">
            <w:pPr>
              <w:spacing w:after="80"/>
              <w:jc w:val="center"/>
              <w:rPr>
                <w:szCs w:val="20"/>
              </w:rPr>
            </w:pPr>
          </w:p>
        </w:tc>
        <w:tc>
          <w:tcPr>
            <w:tcW w:w="900" w:type="dxa"/>
          </w:tcPr>
          <w:p w14:paraId="2E7D08EC" w14:textId="77777777" w:rsidR="00B90439" w:rsidRPr="00213323" w:rsidRDefault="00B90439" w:rsidP="00B90439">
            <w:pPr>
              <w:spacing w:after="80"/>
              <w:jc w:val="center"/>
              <w:rPr>
                <w:szCs w:val="20"/>
              </w:rPr>
            </w:pPr>
          </w:p>
        </w:tc>
        <w:tc>
          <w:tcPr>
            <w:tcW w:w="630" w:type="dxa"/>
          </w:tcPr>
          <w:p w14:paraId="0DCC01AE" w14:textId="77777777" w:rsidR="00B90439" w:rsidRPr="00213323" w:rsidRDefault="00B90439" w:rsidP="00B90439">
            <w:pPr>
              <w:spacing w:after="80"/>
              <w:jc w:val="center"/>
              <w:rPr>
                <w:szCs w:val="20"/>
              </w:rPr>
            </w:pPr>
          </w:p>
        </w:tc>
        <w:tc>
          <w:tcPr>
            <w:tcW w:w="720" w:type="dxa"/>
          </w:tcPr>
          <w:p w14:paraId="66692FAC" w14:textId="77777777" w:rsidR="00B90439" w:rsidRPr="00213323" w:rsidRDefault="00B90439" w:rsidP="00B90439">
            <w:pPr>
              <w:spacing w:after="80"/>
              <w:jc w:val="center"/>
              <w:rPr>
                <w:szCs w:val="20"/>
              </w:rPr>
            </w:pPr>
          </w:p>
        </w:tc>
      </w:tr>
      <w:tr w:rsidR="00B90439" w:rsidRPr="00213323" w14:paraId="07A37101" w14:textId="77777777" w:rsidTr="00DD3837">
        <w:tc>
          <w:tcPr>
            <w:tcW w:w="2538" w:type="dxa"/>
          </w:tcPr>
          <w:p w14:paraId="5A0CB091"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33DE8E8E" w14:textId="77777777" w:rsidR="00B90439" w:rsidRPr="00213323" w:rsidRDefault="00B90439" w:rsidP="00B90439">
            <w:pPr>
              <w:spacing w:after="80"/>
              <w:jc w:val="center"/>
              <w:rPr>
                <w:szCs w:val="20"/>
              </w:rPr>
            </w:pPr>
          </w:p>
        </w:tc>
        <w:tc>
          <w:tcPr>
            <w:tcW w:w="720" w:type="dxa"/>
          </w:tcPr>
          <w:p w14:paraId="7C0FBC4B" w14:textId="77777777" w:rsidR="00B90439" w:rsidRPr="00213323" w:rsidRDefault="00B90439" w:rsidP="00B90439">
            <w:pPr>
              <w:spacing w:after="80"/>
              <w:jc w:val="center"/>
              <w:rPr>
                <w:szCs w:val="20"/>
              </w:rPr>
            </w:pPr>
          </w:p>
        </w:tc>
        <w:tc>
          <w:tcPr>
            <w:tcW w:w="720" w:type="dxa"/>
          </w:tcPr>
          <w:p w14:paraId="02B779DE" w14:textId="77777777" w:rsidR="00B90439" w:rsidRPr="00213323" w:rsidRDefault="00B90439" w:rsidP="00B90439">
            <w:pPr>
              <w:spacing w:after="80"/>
              <w:jc w:val="center"/>
              <w:rPr>
                <w:szCs w:val="20"/>
              </w:rPr>
            </w:pPr>
          </w:p>
        </w:tc>
        <w:tc>
          <w:tcPr>
            <w:tcW w:w="540" w:type="dxa"/>
          </w:tcPr>
          <w:p w14:paraId="53CAED6C" w14:textId="77777777" w:rsidR="00B90439" w:rsidRPr="00213323" w:rsidRDefault="00B90439" w:rsidP="00B90439">
            <w:pPr>
              <w:spacing w:after="80"/>
              <w:jc w:val="center"/>
              <w:rPr>
                <w:szCs w:val="20"/>
              </w:rPr>
            </w:pPr>
          </w:p>
        </w:tc>
        <w:tc>
          <w:tcPr>
            <w:tcW w:w="990" w:type="dxa"/>
          </w:tcPr>
          <w:p w14:paraId="2B0335C9" w14:textId="77777777" w:rsidR="00B90439" w:rsidRPr="00213323" w:rsidRDefault="00B90439" w:rsidP="00B90439">
            <w:pPr>
              <w:spacing w:after="80"/>
              <w:jc w:val="center"/>
              <w:rPr>
                <w:szCs w:val="20"/>
              </w:rPr>
            </w:pPr>
          </w:p>
        </w:tc>
        <w:tc>
          <w:tcPr>
            <w:tcW w:w="630" w:type="dxa"/>
          </w:tcPr>
          <w:p w14:paraId="35331991" w14:textId="77777777" w:rsidR="00B90439" w:rsidRPr="00213323" w:rsidRDefault="00B90439" w:rsidP="00B90439">
            <w:pPr>
              <w:spacing w:after="80"/>
              <w:jc w:val="center"/>
              <w:rPr>
                <w:szCs w:val="20"/>
              </w:rPr>
            </w:pPr>
          </w:p>
        </w:tc>
        <w:tc>
          <w:tcPr>
            <w:tcW w:w="900" w:type="dxa"/>
          </w:tcPr>
          <w:p w14:paraId="04689656" w14:textId="77777777" w:rsidR="00B90439" w:rsidRPr="00213323" w:rsidRDefault="00B90439" w:rsidP="00B90439">
            <w:pPr>
              <w:spacing w:after="80"/>
              <w:jc w:val="center"/>
              <w:rPr>
                <w:szCs w:val="20"/>
              </w:rPr>
            </w:pPr>
          </w:p>
        </w:tc>
        <w:tc>
          <w:tcPr>
            <w:tcW w:w="900" w:type="dxa"/>
          </w:tcPr>
          <w:p w14:paraId="3B5C1FBC" w14:textId="77777777" w:rsidR="00B90439" w:rsidRPr="00213323" w:rsidRDefault="00B90439" w:rsidP="00B90439">
            <w:pPr>
              <w:spacing w:after="80"/>
              <w:jc w:val="center"/>
              <w:rPr>
                <w:szCs w:val="20"/>
              </w:rPr>
            </w:pPr>
          </w:p>
        </w:tc>
        <w:tc>
          <w:tcPr>
            <w:tcW w:w="630" w:type="dxa"/>
          </w:tcPr>
          <w:p w14:paraId="583A3581" w14:textId="77777777" w:rsidR="00B90439" w:rsidRPr="00213323" w:rsidRDefault="00B90439" w:rsidP="00B90439">
            <w:pPr>
              <w:spacing w:after="80"/>
              <w:jc w:val="center"/>
              <w:rPr>
                <w:szCs w:val="20"/>
              </w:rPr>
            </w:pPr>
          </w:p>
        </w:tc>
        <w:tc>
          <w:tcPr>
            <w:tcW w:w="720" w:type="dxa"/>
          </w:tcPr>
          <w:p w14:paraId="4C237745" w14:textId="77777777" w:rsidR="00B90439" w:rsidRPr="00213323" w:rsidRDefault="00B90439" w:rsidP="00B90439">
            <w:pPr>
              <w:spacing w:after="80"/>
              <w:jc w:val="center"/>
              <w:rPr>
                <w:szCs w:val="20"/>
              </w:rPr>
            </w:pPr>
            <w:r w:rsidRPr="00213323">
              <w:rPr>
                <w:szCs w:val="20"/>
              </w:rPr>
              <w:t>X</w:t>
            </w:r>
          </w:p>
        </w:tc>
      </w:tr>
      <w:tr w:rsidR="00B90439" w:rsidRPr="00213323" w14:paraId="08E245F0" w14:textId="77777777" w:rsidTr="00DD3837">
        <w:tc>
          <w:tcPr>
            <w:tcW w:w="2538" w:type="dxa"/>
          </w:tcPr>
          <w:p w14:paraId="2432EC29"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509AAE98"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928E4EB" w14:textId="77777777" w:rsidR="00B90439" w:rsidRPr="00213323" w:rsidRDefault="00B90439" w:rsidP="00B90439">
            <w:pPr>
              <w:spacing w:after="80"/>
              <w:jc w:val="center"/>
              <w:rPr>
                <w:szCs w:val="20"/>
              </w:rPr>
            </w:pPr>
            <w:r w:rsidRPr="00213323">
              <w:rPr>
                <w:szCs w:val="20"/>
              </w:rPr>
              <w:t>X</w:t>
            </w:r>
          </w:p>
        </w:tc>
        <w:tc>
          <w:tcPr>
            <w:tcW w:w="720" w:type="dxa"/>
          </w:tcPr>
          <w:p w14:paraId="10E2F433" w14:textId="77777777" w:rsidR="00B90439" w:rsidRPr="00213323" w:rsidRDefault="00B90439" w:rsidP="00B90439">
            <w:pPr>
              <w:spacing w:after="80"/>
              <w:jc w:val="center"/>
              <w:rPr>
                <w:szCs w:val="20"/>
              </w:rPr>
            </w:pPr>
            <w:r w:rsidRPr="00213323">
              <w:rPr>
                <w:szCs w:val="20"/>
              </w:rPr>
              <w:t>X</w:t>
            </w:r>
          </w:p>
        </w:tc>
        <w:tc>
          <w:tcPr>
            <w:tcW w:w="540" w:type="dxa"/>
          </w:tcPr>
          <w:p w14:paraId="6DBF006C" w14:textId="77777777" w:rsidR="00B90439" w:rsidRPr="00213323" w:rsidRDefault="00B90439" w:rsidP="00B90439">
            <w:pPr>
              <w:spacing w:after="80"/>
              <w:jc w:val="center"/>
              <w:rPr>
                <w:szCs w:val="20"/>
              </w:rPr>
            </w:pPr>
            <w:r w:rsidRPr="00213323">
              <w:rPr>
                <w:szCs w:val="20"/>
              </w:rPr>
              <w:t>X</w:t>
            </w:r>
          </w:p>
        </w:tc>
        <w:tc>
          <w:tcPr>
            <w:tcW w:w="990" w:type="dxa"/>
          </w:tcPr>
          <w:p w14:paraId="53801C67" w14:textId="77777777" w:rsidR="00B90439" w:rsidRPr="00213323" w:rsidRDefault="00B90439" w:rsidP="00B90439">
            <w:pPr>
              <w:spacing w:after="80"/>
              <w:jc w:val="center"/>
              <w:rPr>
                <w:szCs w:val="20"/>
              </w:rPr>
            </w:pPr>
            <w:r w:rsidRPr="00213323">
              <w:rPr>
                <w:rFonts w:cs="Arial"/>
                <w:szCs w:val="20"/>
              </w:rPr>
              <w:t>X</w:t>
            </w:r>
          </w:p>
        </w:tc>
        <w:tc>
          <w:tcPr>
            <w:tcW w:w="630" w:type="dxa"/>
          </w:tcPr>
          <w:p w14:paraId="74CE8E48" w14:textId="77777777" w:rsidR="00B90439" w:rsidRPr="00213323" w:rsidRDefault="00B90439" w:rsidP="00B90439">
            <w:pPr>
              <w:spacing w:after="80"/>
              <w:jc w:val="center"/>
              <w:rPr>
                <w:szCs w:val="20"/>
              </w:rPr>
            </w:pPr>
            <w:r w:rsidRPr="00213323">
              <w:rPr>
                <w:rFonts w:cs="Arial"/>
                <w:szCs w:val="20"/>
              </w:rPr>
              <w:t>X</w:t>
            </w:r>
          </w:p>
        </w:tc>
        <w:tc>
          <w:tcPr>
            <w:tcW w:w="900" w:type="dxa"/>
          </w:tcPr>
          <w:p w14:paraId="33354B74" w14:textId="77777777" w:rsidR="00B90439" w:rsidRPr="00213323" w:rsidRDefault="00B90439" w:rsidP="00B90439">
            <w:pPr>
              <w:spacing w:after="80"/>
              <w:rPr>
                <w:szCs w:val="20"/>
              </w:rPr>
            </w:pPr>
          </w:p>
        </w:tc>
        <w:tc>
          <w:tcPr>
            <w:tcW w:w="900" w:type="dxa"/>
          </w:tcPr>
          <w:p w14:paraId="1E9C7F2E" w14:textId="77777777" w:rsidR="00B90439" w:rsidRPr="00213323" w:rsidRDefault="00B90439" w:rsidP="00B90439">
            <w:pPr>
              <w:spacing w:after="80"/>
              <w:rPr>
                <w:szCs w:val="20"/>
              </w:rPr>
            </w:pPr>
          </w:p>
        </w:tc>
        <w:tc>
          <w:tcPr>
            <w:tcW w:w="630" w:type="dxa"/>
          </w:tcPr>
          <w:p w14:paraId="74C7B99C" w14:textId="77777777" w:rsidR="00B90439" w:rsidRPr="00213323" w:rsidRDefault="00B90439" w:rsidP="00B90439">
            <w:pPr>
              <w:spacing w:after="80"/>
              <w:rPr>
                <w:szCs w:val="20"/>
              </w:rPr>
            </w:pPr>
          </w:p>
        </w:tc>
        <w:tc>
          <w:tcPr>
            <w:tcW w:w="720" w:type="dxa"/>
          </w:tcPr>
          <w:p w14:paraId="2D2894D4" w14:textId="77777777" w:rsidR="00B90439" w:rsidRPr="00213323" w:rsidRDefault="00B90439" w:rsidP="00B90439">
            <w:pPr>
              <w:spacing w:after="80"/>
              <w:rPr>
                <w:szCs w:val="20"/>
              </w:rPr>
            </w:pPr>
          </w:p>
        </w:tc>
      </w:tr>
      <w:tr w:rsidR="00B90439" w:rsidRPr="00213323" w14:paraId="28DD3B2D" w14:textId="77777777" w:rsidTr="00DD3837">
        <w:trPr>
          <w:trHeight w:val="269"/>
        </w:trPr>
        <w:tc>
          <w:tcPr>
            <w:tcW w:w="2538" w:type="dxa"/>
          </w:tcPr>
          <w:p w14:paraId="6BA1AF26"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34C93007"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254453B0" w14:textId="77777777" w:rsidR="00B90439" w:rsidRPr="00213323" w:rsidRDefault="00B90439" w:rsidP="00B90439">
            <w:pPr>
              <w:spacing w:after="80"/>
              <w:jc w:val="center"/>
              <w:rPr>
                <w:szCs w:val="20"/>
              </w:rPr>
            </w:pPr>
            <w:r w:rsidRPr="00213323">
              <w:rPr>
                <w:szCs w:val="20"/>
              </w:rPr>
              <w:t>X</w:t>
            </w:r>
          </w:p>
        </w:tc>
        <w:tc>
          <w:tcPr>
            <w:tcW w:w="720" w:type="dxa"/>
          </w:tcPr>
          <w:p w14:paraId="494B43EE" w14:textId="77777777" w:rsidR="00B90439" w:rsidRPr="00213323" w:rsidRDefault="00B90439" w:rsidP="00B90439">
            <w:pPr>
              <w:spacing w:after="80"/>
              <w:jc w:val="center"/>
              <w:rPr>
                <w:szCs w:val="20"/>
              </w:rPr>
            </w:pPr>
            <w:r w:rsidRPr="00213323">
              <w:rPr>
                <w:szCs w:val="20"/>
              </w:rPr>
              <w:t>X</w:t>
            </w:r>
          </w:p>
        </w:tc>
        <w:tc>
          <w:tcPr>
            <w:tcW w:w="540" w:type="dxa"/>
          </w:tcPr>
          <w:p w14:paraId="6779D5C1" w14:textId="77777777" w:rsidR="00B90439" w:rsidRPr="00213323" w:rsidRDefault="00B90439" w:rsidP="00B90439">
            <w:pPr>
              <w:spacing w:after="80"/>
              <w:jc w:val="center"/>
              <w:rPr>
                <w:szCs w:val="20"/>
              </w:rPr>
            </w:pPr>
            <w:r w:rsidRPr="00213323">
              <w:rPr>
                <w:szCs w:val="20"/>
              </w:rPr>
              <w:t>X</w:t>
            </w:r>
          </w:p>
        </w:tc>
        <w:tc>
          <w:tcPr>
            <w:tcW w:w="990" w:type="dxa"/>
          </w:tcPr>
          <w:p w14:paraId="480A3437" w14:textId="77777777" w:rsidR="00B90439" w:rsidRPr="00213323" w:rsidRDefault="00B90439" w:rsidP="00B90439">
            <w:pPr>
              <w:spacing w:after="80"/>
              <w:jc w:val="center"/>
              <w:rPr>
                <w:szCs w:val="20"/>
              </w:rPr>
            </w:pPr>
            <w:r w:rsidRPr="00213323">
              <w:rPr>
                <w:rFonts w:cs="Arial"/>
                <w:szCs w:val="20"/>
              </w:rPr>
              <w:t>X</w:t>
            </w:r>
          </w:p>
        </w:tc>
        <w:tc>
          <w:tcPr>
            <w:tcW w:w="630" w:type="dxa"/>
          </w:tcPr>
          <w:p w14:paraId="4A81F96C" w14:textId="77777777" w:rsidR="00B90439" w:rsidRPr="00213323" w:rsidRDefault="00B90439" w:rsidP="00B90439">
            <w:pPr>
              <w:spacing w:after="80"/>
              <w:jc w:val="center"/>
              <w:rPr>
                <w:szCs w:val="20"/>
              </w:rPr>
            </w:pPr>
            <w:r w:rsidRPr="00213323">
              <w:rPr>
                <w:rFonts w:cs="Arial"/>
                <w:szCs w:val="20"/>
              </w:rPr>
              <w:t>X</w:t>
            </w:r>
          </w:p>
        </w:tc>
        <w:tc>
          <w:tcPr>
            <w:tcW w:w="900" w:type="dxa"/>
          </w:tcPr>
          <w:p w14:paraId="774A7D19" w14:textId="77777777" w:rsidR="00B90439" w:rsidRPr="00213323" w:rsidRDefault="00B90439" w:rsidP="00B90439">
            <w:pPr>
              <w:spacing w:after="80"/>
              <w:jc w:val="center"/>
              <w:rPr>
                <w:szCs w:val="20"/>
              </w:rPr>
            </w:pPr>
          </w:p>
        </w:tc>
        <w:tc>
          <w:tcPr>
            <w:tcW w:w="900" w:type="dxa"/>
          </w:tcPr>
          <w:p w14:paraId="7FAE1240" w14:textId="77777777" w:rsidR="00B90439" w:rsidRPr="00213323" w:rsidRDefault="00B90439" w:rsidP="00B90439">
            <w:pPr>
              <w:spacing w:after="80"/>
              <w:jc w:val="center"/>
              <w:rPr>
                <w:szCs w:val="20"/>
              </w:rPr>
            </w:pPr>
          </w:p>
        </w:tc>
        <w:tc>
          <w:tcPr>
            <w:tcW w:w="630" w:type="dxa"/>
          </w:tcPr>
          <w:p w14:paraId="53FF304A" w14:textId="77777777" w:rsidR="00B90439" w:rsidRPr="00213323" w:rsidRDefault="00B90439" w:rsidP="00B90439">
            <w:pPr>
              <w:spacing w:after="80"/>
              <w:jc w:val="center"/>
              <w:rPr>
                <w:szCs w:val="20"/>
              </w:rPr>
            </w:pPr>
          </w:p>
        </w:tc>
        <w:tc>
          <w:tcPr>
            <w:tcW w:w="720" w:type="dxa"/>
          </w:tcPr>
          <w:p w14:paraId="7FEC5747" w14:textId="77777777" w:rsidR="00B90439" w:rsidRPr="00213323" w:rsidRDefault="00B90439" w:rsidP="00B90439">
            <w:pPr>
              <w:spacing w:after="80"/>
              <w:jc w:val="center"/>
              <w:rPr>
                <w:szCs w:val="20"/>
              </w:rPr>
            </w:pPr>
          </w:p>
        </w:tc>
      </w:tr>
      <w:tr w:rsidR="00B90439" w:rsidRPr="00213323" w14:paraId="6C5BAC07" w14:textId="77777777" w:rsidTr="00DD3837">
        <w:tc>
          <w:tcPr>
            <w:tcW w:w="2538" w:type="dxa"/>
          </w:tcPr>
          <w:p w14:paraId="4A33F4E7" w14:textId="77777777" w:rsidR="00B90439" w:rsidRPr="00213323" w:rsidRDefault="00B90439" w:rsidP="00B90439">
            <w:pPr>
              <w:spacing w:after="80"/>
              <w:rPr>
                <w:sz w:val="20"/>
                <w:szCs w:val="20"/>
              </w:rPr>
            </w:pPr>
            <w:r w:rsidRPr="00213323">
              <w:rPr>
                <w:sz w:val="20"/>
                <w:szCs w:val="20"/>
              </w:rPr>
              <w:t>Tx_Jitter</w:t>
            </w:r>
          </w:p>
        </w:tc>
        <w:tc>
          <w:tcPr>
            <w:tcW w:w="630" w:type="dxa"/>
          </w:tcPr>
          <w:p w14:paraId="46472DAA" w14:textId="77777777" w:rsidR="00B90439" w:rsidRPr="00213323" w:rsidRDefault="00B90439" w:rsidP="00B90439">
            <w:pPr>
              <w:spacing w:after="80"/>
              <w:jc w:val="center"/>
              <w:rPr>
                <w:rFonts w:cs="Arial"/>
                <w:b/>
                <w:szCs w:val="20"/>
              </w:rPr>
            </w:pPr>
          </w:p>
        </w:tc>
        <w:tc>
          <w:tcPr>
            <w:tcW w:w="720" w:type="dxa"/>
          </w:tcPr>
          <w:p w14:paraId="33AFB43E" w14:textId="77777777" w:rsidR="00B90439" w:rsidRPr="00213323" w:rsidRDefault="00B90439" w:rsidP="00B90439">
            <w:pPr>
              <w:spacing w:after="80"/>
              <w:jc w:val="center"/>
              <w:rPr>
                <w:szCs w:val="20"/>
              </w:rPr>
            </w:pPr>
          </w:p>
        </w:tc>
        <w:tc>
          <w:tcPr>
            <w:tcW w:w="720" w:type="dxa"/>
          </w:tcPr>
          <w:p w14:paraId="76A26E0F" w14:textId="77777777" w:rsidR="00B90439" w:rsidRPr="00213323" w:rsidRDefault="00B90439" w:rsidP="00B90439">
            <w:pPr>
              <w:spacing w:after="80"/>
              <w:jc w:val="center"/>
              <w:rPr>
                <w:szCs w:val="20"/>
              </w:rPr>
            </w:pPr>
          </w:p>
        </w:tc>
        <w:tc>
          <w:tcPr>
            <w:tcW w:w="540" w:type="dxa"/>
          </w:tcPr>
          <w:p w14:paraId="506536DA" w14:textId="77777777" w:rsidR="00B90439" w:rsidRPr="00213323" w:rsidRDefault="00B90439" w:rsidP="00B90439">
            <w:pPr>
              <w:spacing w:after="80"/>
              <w:jc w:val="center"/>
              <w:rPr>
                <w:szCs w:val="20"/>
              </w:rPr>
            </w:pPr>
          </w:p>
        </w:tc>
        <w:tc>
          <w:tcPr>
            <w:tcW w:w="990" w:type="dxa"/>
          </w:tcPr>
          <w:p w14:paraId="55F61758" w14:textId="77777777" w:rsidR="00B90439" w:rsidRPr="00213323" w:rsidRDefault="00B90439" w:rsidP="00B90439">
            <w:pPr>
              <w:spacing w:after="80"/>
              <w:jc w:val="center"/>
              <w:rPr>
                <w:szCs w:val="20"/>
              </w:rPr>
            </w:pPr>
          </w:p>
        </w:tc>
        <w:tc>
          <w:tcPr>
            <w:tcW w:w="630" w:type="dxa"/>
          </w:tcPr>
          <w:p w14:paraId="5CEA761D" w14:textId="77777777" w:rsidR="00B90439" w:rsidRPr="00213323" w:rsidRDefault="00B90439" w:rsidP="00B90439">
            <w:pPr>
              <w:spacing w:after="80"/>
              <w:jc w:val="center"/>
              <w:rPr>
                <w:szCs w:val="20"/>
              </w:rPr>
            </w:pPr>
          </w:p>
        </w:tc>
        <w:tc>
          <w:tcPr>
            <w:tcW w:w="900" w:type="dxa"/>
          </w:tcPr>
          <w:p w14:paraId="29C22D00"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19451326"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09FC4A7C"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EC23AEF"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76C599A6" w14:textId="77777777" w:rsidTr="00DD3837">
        <w:tc>
          <w:tcPr>
            <w:tcW w:w="2538" w:type="dxa"/>
          </w:tcPr>
          <w:p w14:paraId="13E3742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17EB5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3B4D2DE8" w14:textId="77777777" w:rsidR="00B90439" w:rsidRPr="00213323" w:rsidRDefault="00B90439" w:rsidP="00B90439">
            <w:pPr>
              <w:spacing w:after="80"/>
              <w:jc w:val="center"/>
              <w:rPr>
                <w:szCs w:val="20"/>
              </w:rPr>
            </w:pPr>
            <w:r w:rsidRPr="00213323">
              <w:rPr>
                <w:szCs w:val="20"/>
              </w:rPr>
              <w:t>X</w:t>
            </w:r>
          </w:p>
        </w:tc>
        <w:tc>
          <w:tcPr>
            <w:tcW w:w="720" w:type="dxa"/>
          </w:tcPr>
          <w:p w14:paraId="1AE6F793" w14:textId="77777777" w:rsidR="00B90439" w:rsidRPr="00213323" w:rsidRDefault="00B90439" w:rsidP="00B90439">
            <w:pPr>
              <w:spacing w:after="80"/>
              <w:jc w:val="center"/>
              <w:rPr>
                <w:szCs w:val="20"/>
              </w:rPr>
            </w:pPr>
            <w:r w:rsidRPr="00213323">
              <w:rPr>
                <w:szCs w:val="20"/>
              </w:rPr>
              <w:t>X</w:t>
            </w:r>
          </w:p>
        </w:tc>
        <w:tc>
          <w:tcPr>
            <w:tcW w:w="540" w:type="dxa"/>
          </w:tcPr>
          <w:p w14:paraId="29B47129" w14:textId="77777777" w:rsidR="00B90439" w:rsidRPr="00213323" w:rsidRDefault="00B90439" w:rsidP="00B90439">
            <w:pPr>
              <w:spacing w:after="80"/>
              <w:jc w:val="center"/>
              <w:rPr>
                <w:szCs w:val="20"/>
              </w:rPr>
            </w:pPr>
            <w:r w:rsidRPr="00213323">
              <w:rPr>
                <w:szCs w:val="20"/>
              </w:rPr>
              <w:t>X</w:t>
            </w:r>
          </w:p>
        </w:tc>
        <w:tc>
          <w:tcPr>
            <w:tcW w:w="990" w:type="dxa"/>
          </w:tcPr>
          <w:p w14:paraId="0A65F290" w14:textId="77777777" w:rsidR="00B90439" w:rsidRPr="00213323" w:rsidRDefault="00B90439" w:rsidP="00B90439">
            <w:pPr>
              <w:spacing w:after="80"/>
              <w:jc w:val="center"/>
              <w:rPr>
                <w:szCs w:val="20"/>
              </w:rPr>
            </w:pPr>
            <w:r w:rsidRPr="00213323">
              <w:rPr>
                <w:rFonts w:cs="Arial"/>
                <w:szCs w:val="20"/>
              </w:rPr>
              <w:t>X</w:t>
            </w:r>
          </w:p>
        </w:tc>
        <w:tc>
          <w:tcPr>
            <w:tcW w:w="630" w:type="dxa"/>
          </w:tcPr>
          <w:p w14:paraId="0417286D" w14:textId="77777777" w:rsidR="00B90439" w:rsidRPr="00213323" w:rsidRDefault="00B90439" w:rsidP="00B90439">
            <w:pPr>
              <w:spacing w:after="80"/>
              <w:jc w:val="center"/>
              <w:rPr>
                <w:szCs w:val="20"/>
              </w:rPr>
            </w:pPr>
            <w:r w:rsidRPr="00213323">
              <w:rPr>
                <w:rFonts w:cs="Arial"/>
                <w:szCs w:val="20"/>
              </w:rPr>
              <w:t>X</w:t>
            </w:r>
          </w:p>
        </w:tc>
        <w:tc>
          <w:tcPr>
            <w:tcW w:w="900" w:type="dxa"/>
          </w:tcPr>
          <w:p w14:paraId="07769439" w14:textId="77777777" w:rsidR="00B90439" w:rsidRPr="00213323" w:rsidRDefault="00B90439" w:rsidP="00B90439">
            <w:pPr>
              <w:spacing w:after="80"/>
              <w:jc w:val="center"/>
              <w:rPr>
                <w:szCs w:val="20"/>
              </w:rPr>
            </w:pPr>
          </w:p>
        </w:tc>
        <w:tc>
          <w:tcPr>
            <w:tcW w:w="900" w:type="dxa"/>
          </w:tcPr>
          <w:p w14:paraId="6B211224" w14:textId="77777777" w:rsidR="00B90439" w:rsidRPr="00213323" w:rsidRDefault="00B90439" w:rsidP="00B90439">
            <w:pPr>
              <w:spacing w:after="80"/>
              <w:jc w:val="center"/>
              <w:rPr>
                <w:szCs w:val="20"/>
              </w:rPr>
            </w:pPr>
          </w:p>
        </w:tc>
        <w:tc>
          <w:tcPr>
            <w:tcW w:w="630" w:type="dxa"/>
          </w:tcPr>
          <w:p w14:paraId="6EC1DB32" w14:textId="77777777" w:rsidR="00B90439" w:rsidRPr="00213323" w:rsidRDefault="00B90439" w:rsidP="00B90439">
            <w:pPr>
              <w:spacing w:after="80"/>
              <w:jc w:val="center"/>
              <w:rPr>
                <w:szCs w:val="20"/>
              </w:rPr>
            </w:pPr>
          </w:p>
        </w:tc>
        <w:tc>
          <w:tcPr>
            <w:tcW w:w="720" w:type="dxa"/>
          </w:tcPr>
          <w:p w14:paraId="1E031191" w14:textId="77777777" w:rsidR="00B90439" w:rsidRPr="00213323" w:rsidRDefault="00B90439" w:rsidP="00B90439">
            <w:pPr>
              <w:spacing w:after="80"/>
              <w:jc w:val="center"/>
              <w:rPr>
                <w:szCs w:val="20"/>
              </w:rPr>
            </w:pPr>
          </w:p>
        </w:tc>
      </w:tr>
      <w:tr w:rsidR="00B90439" w:rsidRPr="00213323" w14:paraId="567B6382" w14:textId="77777777" w:rsidTr="00DD3837">
        <w:tc>
          <w:tcPr>
            <w:tcW w:w="2538" w:type="dxa"/>
          </w:tcPr>
          <w:p w14:paraId="15A47B6E" w14:textId="77777777" w:rsidR="00B90439" w:rsidRPr="00213323" w:rsidRDefault="00B90439" w:rsidP="00B90439">
            <w:pPr>
              <w:spacing w:after="80"/>
              <w:rPr>
                <w:rFonts w:cs="Arial"/>
                <w:b/>
                <w:sz w:val="20"/>
                <w:szCs w:val="20"/>
                <w:vertAlign w:val="superscript"/>
              </w:rPr>
            </w:pPr>
            <w:r w:rsidRPr="00213323">
              <w:rPr>
                <w:rFonts w:cs="Arial"/>
                <w:sz w:val="20"/>
                <w:szCs w:val="20"/>
              </w:rPr>
              <w:lastRenderedPageBreak/>
              <w:t>Tx_Sj</w:t>
            </w:r>
          </w:p>
        </w:tc>
        <w:tc>
          <w:tcPr>
            <w:tcW w:w="630" w:type="dxa"/>
          </w:tcPr>
          <w:p w14:paraId="621FE3D4"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C74370B" w14:textId="77777777" w:rsidR="00B90439" w:rsidRPr="00213323" w:rsidRDefault="00B90439" w:rsidP="00B90439">
            <w:pPr>
              <w:spacing w:after="80"/>
              <w:jc w:val="center"/>
              <w:rPr>
                <w:szCs w:val="20"/>
              </w:rPr>
            </w:pPr>
            <w:r w:rsidRPr="00213323">
              <w:rPr>
                <w:szCs w:val="20"/>
              </w:rPr>
              <w:t>X</w:t>
            </w:r>
          </w:p>
        </w:tc>
        <w:tc>
          <w:tcPr>
            <w:tcW w:w="720" w:type="dxa"/>
          </w:tcPr>
          <w:p w14:paraId="1170AAF1" w14:textId="77777777" w:rsidR="00B90439" w:rsidRPr="00213323" w:rsidRDefault="00B90439" w:rsidP="00B90439">
            <w:pPr>
              <w:spacing w:after="80"/>
              <w:jc w:val="center"/>
              <w:rPr>
                <w:szCs w:val="20"/>
              </w:rPr>
            </w:pPr>
            <w:r w:rsidRPr="00213323">
              <w:rPr>
                <w:szCs w:val="20"/>
              </w:rPr>
              <w:t>X</w:t>
            </w:r>
          </w:p>
        </w:tc>
        <w:tc>
          <w:tcPr>
            <w:tcW w:w="540" w:type="dxa"/>
          </w:tcPr>
          <w:p w14:paraId="2A5AA277" w14:textId="77777777" w:rsidR="00B90439" w:rsidRPr="00213323" w:rsidRDefault="00B90439" w:rsidP="00B90439">
            <w:pPr>
              <w:spacing w:after="80"/>
              <w:jc w:val="center"/>
              <w:rPr>
                <w:szCs w:val="20"/>
              </w:rPr>
            </w:pPr>
            <w:r w:rsidRPr="00213323">
              <w:rPr>
                <w:szCs w:val="20"/>
              </w:rPr>
              <w:t>X</w:t>
            </w:r>
          </w:p>
        </w:tc>
        <w:tc>
          <w:tcPr>
            <w:tcW w:w="990" w:type="dxa"/>
          </w:tcPr>
          <w:p w14:paraId="72176A92" w14:textId="77777777" w:rsidR="00B90439" w:rsidRPr="00213323" w:rsidRDefault="00B90439" w:rsidP="00B90439">
            <w:pPr>
              <w:spacing w:after="80"/>
              <w:jc w:val="center"/>
              <w:rPr>
                <w:szCs w:val="20"/>
              </w:rPr>
            </w:pPr>
            <w:r w:rsidRPr="00213323">
              <w:rPr>
                <w:rFonts w:cs="Arial"/>
                <w:szCs w:val="20"/>
              </w:rPr>
              <w:t>X</w:t>
            </w:r>
          </w:p>
        </w:tc>
        <w:tc>
          <w:tcPr>
            <w:tcW w:w="630" w:type="dxa"/>
          </w:tcPr>
          <w:p w14:paraId="07605DDA" w14:textId="77777777" w:rsidR="00B90439" w:rsidRPr="00213323" w:rsidRDefault="00B90439" w:rsidP="00B90439">
            <w:pPr>
              <w:spacing w:after="80"/>
              <w:jc w:val="center"/>
              <w:rPr>
                <w:szCs w:val="20"/>
              </w:rPr>
            </w:pPr>
            <w:r w:rsidRPr="00213323">
              <w:rPr>
                <w:rFonts w:cs="Arial"/>
                <w:szCs w:val="20"/>
              </w:rPr>
              <w:t>X</w:t>
            </w:r>
          </w:p>
        </w:tc>
        <w:tc>
          <w:tcPr>
            <w:tcW w:w="900" w:type="dxa"/>
          </w:tcPr>
          <w:p w14:paraId="16FD1C96" w14:textId="77777777" w:rsidR="00B90439" w:rsidRPr="00213323" w:rsidRDefault="00B90439" w:rsidP="00B90439">
            <w:pPr>
              <w:spacing w:after="80"/>
              <w:jc w:val="center"/>
              <w:rPr>
                <w:szCs w:val="20"/>
              </w:rPr>
            </w:pPr>
          </w:p>
        </w:tc>
        <w:tc>
          <w:tcPr>
            <w:tcW w:w="900" w:type="dxa"/>
          </w:tcPr>
          <w:p w14:paraId="073E564D" w14:textId="77777777" w:rsidR="00B90439" w:rsidRPr="00213323" w:rsidRDefault="00B90439" w:rsidP="00B90439">
            <w:pPr>
              <w:spacing w:after="80"/>
              <w:jc w:val="center"/>
              <w:rPr>
                <w:szCs w:val="20"/>
              </w:rPr>
            </w:pPr>
          </w:p>
        </w:tc>
        <w:tc>
          <w:tcPr>
            <w:tcW w:w="630" w:type="dxa"/>
          </w:tcPr>
          <w:p w14:paraId="7D817719" w14:textId="77777777" w:rsidR="00B90439" w:rsidRPr="00213323" w:rsidRDefault="00B90439" w:rsidP="00B90439">
            <w:pPr>
              <w:spacing w:after="80"/>
              <w:jc w:val="center"/>
              <w:rPr>
                <w:szCs w:val="20"/>
              </w:rPr>
            </w:pPr>
          </w:p>
        </w:tc>
        <w:tc>
          <w:tcPr>
            <w:tcW w:w="720" w:type="dxa"/>
          </w:tcPr>
          <w:p w14:paraId="6AC303F3" w14:textId="77777777" w:rsidR="00B90439" w:rsidRPr="00213323" w:rsidRDefault="00B90439" w:rsidP="00B90439">
            <w:pPr>
              <w:spacing w:after="80"/>
              <w:jc w:val="center"/>
              <w:rPr>
                <w:szCs w:val="20"/>
              </w:rPr>
            </w:pPr>
          </w:p>
        </w:tc>
      </w:tr>
      <w:tr w:rsidR="00B90439" w:rsidRPr="00213323" w14:paraId="6D120D10" w14:textId="77777777" w:rsidTr="00B422B9">
        <w:tc>
          <w:tcPr>
            <w:tcW w:w="2538" w:type="dxa"/>
          </w:tcPr>
          <w:p w14:paraId="56A55116"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1F24912F"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8E289E5" w14:textId="77777777" w:rsidR="00B90439" w:rsidRPr="00213323" w:rsidRDefault="00B90439" w:rsidP="00B90439">
            <w:pPr>
              <w:spacing w:after="80"/>
              <w:jc w:val="center"/>
              <w:rPr>
                <w:szCs w:val="20"/>
              </w:rPr>
            </w:pPr>
            <w:r w:rsidRPr="00213323">
              <w:rPr>
                <w:szCs w:val="20"/>
              </w:rPr>
              <w:t>X</w:t>
            </w:r>
          </w:p>
        </w:tc>
        <w:tc>
          <w:tcPr>
            <w:tcW w:w="720" w:type="dxa"/>
          </w:tcPr>
          <w:p w14:paraId="05D0FD85" w14:textId="77777777" w:rsidR="00B90439" w:rsidRPr="00213323" w:rsidRDefault="00B90439" w:rsidP="00B90439">
            <w:pPr>
              <w:spacing w:after="80"/>
              <w:jc w:val="center"/>
              <w:rPr>
                <w:szCs w:val="20"/>
              </w:rPr>
            </w:pPr>
            <w:r w:rsidRPr="00213323">
              <w:rPr>
                <w:szCs w:val="20"/>
              </w:rPr>
              <w:t>X</w:t>
            </w:r>
          </w:p>
        </w:tc>
        <w:tc>
          <w:tcPr>
            <w:tcW w:w="540" w:type="dxa"/>
          </w:tcPr>
          <w:p w14:paraId="3D9A9D4D" w14:textId="77777777" w:rsidR="00B90439" w:rsidRPr="00213323" w:rsidRDefault="00B90439" w:rsidP="00B90439">
            <w:pPr>
              <w:spacing w:after="80"/>
              <w:jc w:val="center"/>
              <w:rPr>
                <w:szCs w:val="20"/>
              </w:rPr>
            </w:pPr>
            <w:r w:rsidRPr="00213323">
              <w:rPr>
                <w:szCs w:val="20"/>
              </w:rPr>
              <w:t>X</w:t>
            </w:r>
          </w:p>
        </w:tc>
        <w:tc>
          <w:tcPr>
            <w:tcW w:w="990" w:type="dxa"/>
          </w:tcPr>
          <w:p w14:paraId="6F915F79" w14:textId="77777777" w:rsidR="00B90439" w:rsidRPr="00213323" w:rsidRDefault="00B90439" w:rsidP="00B90439">
            <w:pPr>
              <w:spacing w:after="80"/>
              <w:jc w:val="center"/>
              <w:rPr>
                <w:szCs w:val="20"/>
              </w:rPr>
            </w:pPr>
            <w:r w:rsidRPr="00213323">
              <w:rPr>
                <w:rFonts w:cs="Arial"/>
                <w:szCs w:val="20"/>
              </w:rPr>
              <w:t>X</w:t>
            </w:r>
          </w:p>
        </w:tc>
        <w:tc>
          <w:tcPr>
            <w:tcW w:w="630" w:type="dxa"/>
          </w:tcPr>
          <w:p w14:paraId="37089041" w14:textId="77777777" w:rsidR="00B90439" w:rsidRPr="00213323" w:rsidRDefault="00B90439" w:rsidP="00B90439">
            <w:pPr>
              <w:spacing w:after="80"/>
              <w:jc w:val="center"/>
              <w:rPr>
                <w:szCs w:val="20"/>
              </w:rPr>
            </w:pPr>
            <w:r w:rsidRPr="00213323">
              <w:rPr>
                <w:rFonts w:cs="Arial"/>
                <w:szCs w:val="20"/>
              </w:rPr>
              <w:t>X</w:t>
            </w:r>
          </w:p>
        </w:tc>
        <w:tc>
          <w:tcPr>
            <w:tcW w:w="900" w:type="dxa"/>
          </w:tcPr>
          <w:p w14:paraId="5E92EBA6" w14:textId="77777777" w:rsidR="00B90439" w:rsidRPr="00213323" w:rsidRDefault="00B90439" w:rsidP="00B90439">
            <w:pPr>
              <w:spacing w:after="80"/>
              <w:rPr>
                <w:szCs w:val="20"/>
              </w:rPr>
            </w:pPr>
          </w:p>
        </w:tc>
        <w:tc>
          <w:tcPr>
            <w:tcW w:w="900" w:type="dxa"/>
          </w:tcPr>
          <w:p w14:paraId="45671792" w14:textId="77777777" w:rsidR="00B90439" w:rsidRPr="00213323" w:rsidRDefault="00B90439" w:rsidP="00B90439">
            <w:pPr>
              <w:spacing w:after="80"/>
              <w:rPr>
                <w:szCs w:val="20"/>
              </w:rPr>
            </w:pPr>
          </w:p>
        </w:tc>
        <w:tc>
          <w:tcPr>
            <w:tcW w:w="630" w:type="dxa"/>
          </w:tcPr>
          <w:p w14:paraId="1F0014D5" w14:textId="77777777" w:rsidR="00B90439" w:rsidRPr="00213323" w:rsidRDefault="00B90439" w:rsidP="00B90439">
            <w:pPr>
              <w:spacing w:after="80"/>
              <w:rPr>
                <w:szCs w:val="20"/>
              </w:rPr>
            </w:pPr>
          </w:p>
        </w:tc>
        <w:tc>
          <w:tcPr>
            <w:tcW w:w="720" w:type="dxa"/>
          </w:tcPr>
          <w:p w14:paraId="612BEC38" w14:textId="77777777" w:rsidR="00B90439" w:rsidRPr="00213323" w:rsidRDefault="00B90439" w:rsidP="00B90439">
            <w:pPr>
              <w:spacing w:after="80"/>
              <w:rPr>
                <w:szCs w:val="20"/>
              </w:rPr>
            </w:pPr>
          </w:p>
        </w:tc>
      </w:tr>
      <w:tr w:rsidR="00B90439" w:rsidRPr="00213323" w14:paraId="1BD6A4C3" w14:textId="77777777" w:rsidTr="00DD3837">
        <w:tc>
          <w:tcPr>
            <w:tcW w:w="2538" w:type="dxa"/>
          </w:tcPr>
          <w:p w14:paraId="688C0E27"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6007EB5F"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2ADD895C" w14:textId="77777777" w:rsidR="00B90439" w:rsidRPr="00213323" w:rsidRDefault="00B90439" w:rsidP="00B90439">
            <w:pPr>
              <w:spacing w:after="80"/>
              <w:jc w:val="center"/>
              <w:rPr>
                <w:szCs w:val="20"/>
              </w:rPr>
            </w:pPr>
          </w:p>
        </w:tc>
        <w:tc>
          <w:tcPr>
            <w:tcW w:w="720" w:type="dxa"/>
          </w:tcPr>
          <w:p w14:paraId="0FEB4CD7" w14:textId="77777777" w:rsidR="00B90439" w:rsidRPr="00213323" w:rsidRDefault="00B90439" w:rsidP="00B90439">
            <w:pPr>
              <w:spacing w:after="80"/>
              <w:jc w:val="center"/>
              <w:rPr>
                <w:szCs w:val="20"/>
              </w:rPr>
            </w:pPr>
          </w:p>
        </w:tc>
        <w:tc>
          <w:tcPr>
            <w:tcW w:w="540" w:type="dxa"/>
          </w:tcPr>
          <w:p w14:paraId="50EF9358" w14:textId="77777777" w:rsidR="00B90439" w:rsidRPr="00213323" w:rsidRDefault="00B90439" w:rsidP="00B90439">
            <w:pPr>
              <w:spacing w:after="80"/>
              <w:jc w:val="center"/>
              <w:rPr>
                <w:szCs w:val="20"/>
              </w:rPr>
            </w:pPr>
          </w:p>
        </w:tc>
        <w:tc>
          <w:tcPr>
            <w:tcW w:w="990" w:type="dxa"/>
          </w:tcPr>
          <w:p w14:paraId="11F47C80" w14:textId="77777777" w:rsidR="00B90439" w:rsidRPr="00213323" w:rsidRDefault="00B90439" w:rsidP="00B90439">
            <w:pPr>
              <w:spacing w:after="80"/>
              <w:jc w:val="center"/>
              <w:rPr>
                <w:szCs w:val="20"/>
              </w:rPr>
            </w:pPr>
          </w:p>
        </w:tc>
        <w:tc>
          <w:tcPr>
            <w:tcW w:w="630" w:type="dxa"/>
          </w:tcPr>
          <w:p w14:paraId="6B58F2B2" w14:textId="77777777" w:rsidR="00B90439" w:rsidRPr="00213323" w:rsidRDefault="00B90439" w:rsidP="00B90439">
            <w:pPr>
              <w:spacing w:after="80"/>
              <w:jc w:val="center"/>
              <w:rPr>
                <w:szCs w:val="20"/>
              </w:rPr>
            </w:pPr>
          </w:p>
        </w:tc>
        <w:tc>
          <w:tcPr>
            <w:tcW w:w="900" w:type="dxa"/>
          </w:tcPr>
          <w:p w14:paraId="4E637958" w14:textId="77777777" w:rsidR="00B90439" w:rsidRPr="00213323" w:rsidRDefault="00B90439" w:rsidP="00B90439">
            <w:pPr>
              <w:spacing w:after="80"/>
              <w:jc w:val="center"/>
              <w:rPr>
                <w:szCs w:val="20"/>
              </w:rPr>
            </w:pPr>
          </w:p>
        </w:tc>
        <w:tc>
          <w:tcPr>
            <w:tcW w:w="900" w:type="dxa"/>
          </w:tcPr>
          <w:p w14:paraId="59330759" w14:textId="77777777" w:rsidR="00B90439" w:rsidRPr="00213323" w:rsidRDefault="00B90439" w:rsidP="00B90439">
            <w:pPr>
              <w:spacing w:after="80"/>
              <w:jc w:val="center"/>
              <w:rPr>
                <w:szCs w:val="20"/>
              </w:rPr>
            </w:pPr>
          </w:p>
        </w:tc>
        <w:tc>
          <w:tcPr>
            <w:tcW w:w="630" w:type="dxa"/>
          </w:tcPr>
          <w:p w14:paraId="15ADCE21" w14:textId="77777777" w:rsidR="00B90439" w:rsidRPr="00213323" w:rsidRDefault="00B90439" w:rsidP="00B90439">
            <w:pPr>
              <w:spacing w:after="80"/>
              <w:jc w:val="center"/>
              <w:rPr>
                <w:szCs w:val="20"/>
              </w:rPr>
            </w:pPr>
          </w:p>
        </w:tc>
        <w:tc>
          <w:tcPr>
            <w:tcW w:w="720" w:type="dxa"/>
          </w:tcPr>
          <w:p w14:paraId="47C997F0" w14:textId="77777777" w:rsidR="00B90439" w:rsidRPr="00213323" w:rsidRDefault="00B90439" w:rsidP="00B90439">
            <w:pPr>
              <w:spacing w:after="80"/>
              <w:jc w:val="center"/>
              <w:rPr>
                <w:szCs w:val="20"/>
              </w:rPr>
            </w:pPr>
          </w:p>
        </w:tc>
      </w:tr>
    </w:tbl>
    <w:p w14:paraId="147B86C3" w14:textId="77777777" w:rsidR="00322451" w:rsidRPr="00213323" w:rsidRDefault="00322451" w:rsidP="00322451">
      <w:pPr>
        <w:pStyle w:val="Exampletext"/>
        <w:spacing w:after="80"/>
        <w:rPr>
          <w:rFonts w:ascii="Times New Roman" w:hAnsi="Times New Roman" w:cs="Times New Roman"/>
          <w:sz w:val="24"/>
          <w:szCs w:val="24"/>
        </w:rPr>
      </w:pPr>
    </w:p>
    <w:p w14:paraId="61EDA9F9"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759EAC11" w14:textId="77777777" w:rsidR="00040DBC" w:rsidRPr="00213323" w:rsidRDefault="00040DBC" w:rsidP="00040DBC">
      <w:pPr>
        <w:pStyle w:val="Exampletext"/>
        <w:spacing w:after="80"/>
        <w:rPr>
          <w:rFonts w:ascii="Times New Roman" w:hAnsi="Times New Roman" w:cs="Times New Roman"/>
          <w:sz w:val="24"/>
          <w:szCs w:val="24"/>
        </w:rPr>
      </w:pPr>
    </w:p>
    <w:p w14:paraId="633BF69E"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6FBEC138" w14:textId="77777777" w:rsidTr="0021662D">
        <w:trPr>
          <w:tblHeader/>
        </w:trPr>
        <w:tc>
          <w:tcPr>
            <w:tcW w:w="2456" w:type="dxa"/>
            <w:vMerge w:val="restart"/>
            <w:vAlign w:val="center"/>
          </w:tcPr>
          <w:p w14:paraId="0E7101B7" w14:textId="77777777" w:rsidR="00040DBC" w:rsidRPr="00213323" w:rsidRDefault="00040DBC" w:rsidP="001722BF">
            <w:pPr>
              <w:spacing w:after="80"/>
              <w:jc w:val="center"/>
              <w:rPr>
                <w:b/>
              </w:rPr>
            </w:pPr>
            <w:r w:rsidRPr="00213323">
              <w:rPr>
                <w:b/>
              </w:rPr>
              <w:t>Format</w:t>
            </w:r>
          </w:p>
        </w:tc>
        <w:tc>
          <w:tcPr>
            <w:tcW w:w="7350" w:type="dxa"/>
            <w:gridSpan w:val="6"/>
          </w:tcPr>
          <w:p w14:paraId="205B75B1" w14:textId="77777777" w:rsidR="00040DBC" w:rsidRPr="00213323" w:rsidRDefault="00040DBC" w:rsidP="001722BF">
            <w:pPr>
              <w:spacing w:after="80"/>
              <w:jc w:val="center"/>
              <w:rPr>
                <w:b/>
              </w:rPr>
            </w:pPr>
            <w:r w:rsidRPr="00213323">
              <w:rPr>
                <w:b/>
              </w:rPr>
              <w:t>Data Type</w:t>
            </w:r>
          </w:p>
        </w:tc>
      </w:tr>
      <w:tr w:rsidR="00040DBC" w:rsidRPr="00213323" w14:paraId="59FA5630" w14:textId="77777777" w:rsidTr="001722BF">
        <w:tc>
          <w:tcPr>
            <w:tcW w:w="2456" w:type="dxa"/>
            <w:vMerge/>
          </w:tcPr>
          <w:p w14:paraId="04076AD9" w14:textId="77777777" w:rsidR="00040DBC" w:rsidRPr="00213323" w:rsidRDefault="00040DBC" w:rsidP="001722BF">
            <w:pPr>
              <w:spacing w:after="80"/>
              <w:jc w:val="center"/>
              <w:rPr>
                <w:b/>
              </w:rPr>
            </w:pPr>
          </w:p>
        </w:tc>
        <w:tc>
          <w:tcPr>
            <w:tcW w:w="1261" w:type="dxa"/>
          </w:tcPr>
          <w:p w14:paraId="2B9AB0B8" w14:textId="77777777" w:rsidR="00040DBC" w:rsidRPr="00213323" w:rsidRDefault="00040DBC" w:rsidP="001722BF">
            <w:pPr>
              <w:spacing w:after="80"/>
              <w:jc w:val="center"/>
              <w:rPr>
                <w:rFonts w:cs="Arial"/>
                <w:b/>
              </w:rPr>
            </w:pPr>
            <w:r w:rsidRPr="00213323">
              <w:rPr>
                <w:b/>
              </w:rPr>
              <w:t>Float</w:t>
            </w:r>
          </w:p>
        </w:tc>
        <w:tc>
          <w:tcPr>
            <w:tcW w:w="1185" w:type="dxa"/>
          </w:tcPr>
          <w:p w14:paraId="687A4AEC" w14:textId="77777777" w:rsidR="00040DBC" w:rsidRPr="00213323" w:rsidRDefault="00040DBC" w:rsidP="001722BF">
            <w:pPr>
              <w:spacing w:after="80"/>
              <w:jc w:val="center"/>
              <w:rPr>
                <w:rFonts w:cs="Arial"/>
                <w:b/>
              </w:rPr>
            </w:pPr>
            <w:r w:rsidRPr="00213323">
              <w:rPr>
                <w:b/>
              </w:rPr>
              <w:t>UI</w:t>
            </w:r>
          </w:p>
        </w:tc>
        <w:tc>
          <w:tcPr>
            <w:tcW w:w="1129" w:type="dxa"/>
          </w:tcPr>
          <w:p w14:paraId="369935E6" w14:textId="77777777" w:rsidR="00040DBC" w:rsidRPr="00213323" w:rsidRDefault="00040DBC" w:rsidP="001722BF">
            <w:pPr>
              <w:spacing w:after="80"/>
              <w:jc w:val="center"/>
              <w:rPr>
                <w:b/>
              </w:rPr>
            </w:pPr>
            <w:r w:rsidRPr="00213323">
              <w:rPr>
                <w:b/>
              </w:rPr>
              <w:t>Integer</w:t>
            </w:r>
          </w:p>
        </w:tc>
        <w:tc>
          <w:tcPr>
            <w:tcW w:w="1473" w:type="dxa"/>
          </w:tcPr>
          <w:p w14:paraId="2EB57D31" w14:textId="77777777" w:rsidR="00040DBC" w:rsidRPr="00213323" w:rsidRDefault="00040DBC" w:rsidP="001722BF">
            <w:pPr>
              <w:spacing w:after="80"/>
              <w:jc w:val="center"/>
              <w:rPr>
                <w:b/>
              </w:rPr>
            </w:pPr>
            <w:r w:rsidRPr="00213323">
              <w:rPr>
                <w:b/>
              </w:rPr>
              <w:t>String</w:t>
            </w:r>
          </w:p>
        </w:tc>
        <w:tc>
          <w:tcPr>
            <w:tcW w:w="1197" w:type="dxa"/>
          </w:tcPr>
          <w:p w14:paraId="039082F7" w14:textId="77777777" w:rsidR="00040DBC" w:rsidRPr="00213323" w:rsidRDefault="00040DBC" w:rsidP="001722BF">
            <w:pPr>
              <w:spacing w:after="80"/>
              <w:jc w:val="center"/>
              <w:rPr>
                <w:b/>
              </w:rPr>
            </w:pPr>
            <w:r w:rsidRPr="00213323">
              <w:rPr>
                <w:b/>
              </w:rPr>
              <w:t>Boolean</w:t>
            </w:r>
          </w:p>
        </w:tc>
        <w:tc>
          <w:tcPr>
            <w:tcW w:w="1105" w:type="dxa"/>
          </w:tcPr>
          <w:p w14:paraId="59FD001E" w14:textId="77777777" w:rsidR="00040DBC" w:rsidRPr="00213323" w:rsidRDefault="00040DBC" w:rsidP="001722BF">
            <w:pPr>
              <w:spacing w:after="80"/>
              <w:jc w:val="center"/>
              <w:rPr>
                <w:b/>
              </w:rPr>
            </w:pPr>
            <w:r w:rsidRPr="00213323">
              <w:rPr>
                <w:b/>
              </w:rPr>
              <w:t>Tap</w:t>
            </w:r>
          </w:p>
        </w:tc>
      </w:tr>
      <w:tr w:rsidR="007E7935" w:rsidRPr="00213323" w14:paraId="0820C912" w14:textId="77777777" w:rsidTr="001722BF">
        <w:tc>
          <w:tcPr>
            <w:tcW w:w="2456" w:type="dxa"/>
          </w:tcPr>
          <w:p w14:paraId="73C960BA" w14:textId="77777777" w:rsidR="007E7935" w:rsidRPr="00213323" w:rsidRDefault="007E7935" w:rsidP="001722BF">
            <w:pPr>
              <w:spacing w:after="80"/>
              <w:rPr>
                <w:rFonts w:cs="Arial"/>
                <w:b/>
              </w:rPr>
            </w:pPr>
            <w:r w:rsidRPr="00213323">
              <w:t>Corner</w:t>
            </w:r>
          </w:p>
        </w:tc>
        <w:tc>
          <w:tcPr>
            <w:tcW w:w="1261" w:type="dxa"/>
          </w:tcPr>
          <w:p w14:paraId="0F90B1FD" w14:textId="77777777" w:rsidR="007E7935" w:rsidRPr="00213323" w:rsidRDefault="007E7935" w:rsidP="001722BF">
            <w:pPr>
              <w:spacing w:after="80"/>
              <w:jc w:val="center"/>
              <w:rPr>
                <w:rFonts w:cs="Arial"/>
                <w:b/>
              </w:rPr>
            </w:pPr>
            <w:r w:rsidRPr="00213323">
              <w:t>X</w:t>
            </w:r>
          </w:p>
        </w:tc>
        <w:tc>
          <w:tcPr>
            <w:tcW w:w="1185" w:type="dxa"/>
          </w:tcPr>
          <w:p w14:paraId="3D08F879" w14:textId="77777777" w:rsidR="007E7935" w:rsidRPr="00213323" w:rsidRDefault="007E7935" w:rsidP="001722BF">
            <w:pPr>
              <w:spacing w:after="80"/>
              <w:jc w:val="center"/>
              <w:rPr>
                <w:rFonts w:cs="Arial"/>
                <w:b/>
              </w:rPr>
            </w:pPr>
            <w:r w:rsidRPr="00213323">
              <w:t>X</w:t>
            </w:r>
          </w:p>
        </w:tc>
        <w:tc>
          <w:tcPr>
            <w:tcW w:w="1129" w:type="dxa"/>
          </w:tcPr>
          <w:p w14:paraId="1C311153" w14:textId="77777777" w:rsidR="007E7935" w:rsidRPr="00213323" w:rsidRDefault="007E7935" w:rsidP="001722BF">
            <w:pPr>
              <w:spacing w:after="80"/>
              <w:jc w:val="center"/>
              <w:rPr>
                <w:rFonts w:cs="Arial"/>
                <w:b/>
              </w:rPr>
            </w:pPr>
            <w:r w:rsidRPr="00213323">
              <w:t>X</w:t>
            </w:r>
          </w:p>
        </w:tc>
        <w:tc>
          <w:tcPr>
            <w:tcW w:w="1473" w:type="dxa"/>
          </w:tcPr>
          <w:p w14:paraId="21726F0D" w14:textId="77777777" w:rsidR="007E7935" w:rsidRPr="00213323" w:rsidRDefault="007E7935" w:rsidP="001722BF">
            <w:pPr>
              <w:spacing w:after="80"/>
              <w:jc w:val="center"/>
              <w:rPr>
                <w:rFonts w:cs="Arial"/>
                <w:b/>
              </w:rPr>
            </w:pPr>
            <w:r w:rsidRPr="00213323">
              <w:t>X</w:t>
            </w:r>
          </w:p>
        </w:tc>
        <w:tc>
          <w:tcPr>
            <w:tcW w:w="1197" w:type="dxa"/>
          </w:tcPr>
          <w:p w14:paraId="3E1B0DA7" w14:textId="77777777" w:rsidR="007E7935" w:rsidRPr="00213323" w:rsidRDefault="007E7935" w:rsidP="001722BF">
            <w:pPr>
              <w:spacing w:after="80"/>
              <w:jc w:val="center"/>
              <w:rPr>
                <w:rFonts w:cs="Arial"/>
                <w:b/>
              </w:rPr>
            </w:pPr>
            <w:r w:rsidRPr="00213323">
              <w:t>X</w:t>
            </w:r>
          </w:p>
        </w:tc>
        <w:tc>
          <w:tcPr>
            <w:tcW w:w="1105" w:type="dxa"/>
          </w:tcPr>
          <w:p w14:paraId="2EE7A7E5" w14:textId="77777777" w:rsidR="007E7935" w:rsidRPr="00213323" w:rsidRDefault="007E7935" w:rsidP="001722BF">
            <w:pPr>
              <w:spacing w:after="80"/>
              <w:jc w:val="center"/>
              <w:rPr>
                <w:rFonts w:cs="Arial"/>
                <w:b/>
              </w:rPr>
            </w:pPr>
            <w:r w:rsidRPr="00213323">
              <w:t>X</w:t>
            </w:r>
          </w:p>
        </w:tc>
      </w:tr>
      <w:tr w:rsidR="007E7935" w:rsidRPr="00213323" w14:paraId="2948D46F" w14:textId="77777777" w:rsidTr="001722BF">
        <w:tc>
          <w:tcPr>
            <w:tcW w:w="2456" w:type="dxa"/>
          </w:tcPr>
          <w:p w14:paraId="6CCE78F3" w14:textId="77777777" w:rsidR="007E7935" w:rsidRPr="00213323" w:rsidRDefault="007E7935" w:rsidP="001722BF">
            <w:pPr>
              <w:spacing w:after="80"/>
              <w:rPr>
                <w:rFonts w:cs="Arial"/>
                <w:b/>
              </w:rPr>
            </w:pPr>
            <w:r w:rsidRPr="00213323">
              <w:t>DjRj</w:t>
            </w:r>
          </w:p>
        </w:tc>
        <w:tc>
          <w:tcPr>
            <w:tcW w:w="1261" w:type="dxa"/>
          </w:tcPr>
          <w:p w14:paraId="4802F212" w14:textId="77777777" w:rsidR="007E7935" w:rsidRPr="00213323" w:rsidRDefault="007E7935" w:rsidP="001722BF">
            <w:pPr>
              <w:spacing w:after="80"/>
              <w:jc w:val="center"/>
              <w:rPr>
                <w:rFonts w:cs="Arial"/>
                <w:b/>
              </w:rPr>
            </w:pPr>
            <w:r w:rsidRPr="00213323">
              <w:t>X</w:t>
            </w:r>
          </w:p>
        </w:tc>
        <w:tc>
          <w:tcPr>
            <w:tcW w:w="1185" w:type="dxa"/>
          </w:tcPr>
          <w:p w14:paraId="340D76AE" w14:textId="77777777" w:rsidR="007E7935" w:rsidRPr="00213323" w:rsidRDefault="007E7935" w:rsidP="001722BF">
            <w:pPr>
              <w:spacing w:after="80"/>
              <w:jc w:val="center"/>
              <w:rPr>
                <w:rFonts w:cs="Arial"/>
                <w:b/>
              </w:rPr>
            </w:pPr>
            <w:r w:rsidRPr="00213323">
              <w:t xml:space="preserve">X </w:t>
            </w:r>
          </w:p>
        </w:tc>
        <w:tc>
          <w:tcPr>
            <w:tcW w:w="1129" w:type="dxa"/>
          </w:tcPr>
          <w:p w14:paraId="038EB866" w14:textId="77777777" w:rsidR="007E7935" w:rsidRPr="00213323" w:rsidRDefault="007E7935" w:rsidP="001722BF">
            <w:pPr>
              <w:spacing w:after="80"/>
              <w:jc w:val="center"/>
            </w:pPr>
          </w:p>
        </w:tc>
        <w:tc>
          <w:tcPr>
            <w:tcW w:w="1473" w:type="dxa"/>
          </w:tcPr>
          <w:p w14:paraId="1544C399" w14:textId="77777777" w:rsidR="007E7935" w:rsidRPr="00213323" w:rsidRDefault="007E7935" w:rsidP="001722BF">
            <w:pPr>
              <w:spacing w:after="80"/>
              <w:jc w:val="center"/>
            </w:pPr>
          </w:p>
        </w:tc>
        <w:tc>
          <w:tcPr>
            <w:tcW w:w="1197" w:type="dxa"/>
          </w:tcPr>
          <w:p w14:paraId="0A10944F" w14:textId="77777777" w:rsidR="007E7935" w:rsidRPr="00213323" w:rsidRDefault="007E7935" w:rsidP="001722BF">
            <w:pPr>
              <w:spacing w:after="80"/>
              <w:jc w:val="center"/>
            </w:pPr>
          </w:p>
        </w:tc>
        <w:tc>
          <w:tcPr>
            <w:tcW w:w="1105" w:type="dxa"/>
          </w:tcPr>
          <w:p w14:paraId="3916585E" w14:textId="77777777" w:rsidR="007E7935" w:rsidRPr="00213323" w:rsidRDefault="007E7935" w:rsidP="001722BF">
            <w:pPr>
              <w:spacing w:after="80"/>
              <w:jc w:val="center"/>
            </w:pPr>
          </w:p>
        </w:tc>
      </w:tr>
      <w:tr w:rsidR="007E7935" w:rsidRPr="00213323" w14:paraId="5BE0D94E" w14:textId="77777777" w:rsidTr="001722BF">
        <w:tc>
          <w:tcPr>
            <w:tcW w:w="2456" w:type="dxa"/>
          </w:tcPr>
          <w:p w14:paraId="6A0A6855" w14:textId="77777777" w:rsidR="007E7935" w:rsidRPr="00213323" w:rsidRDefault="007E7935" w:rsidP="001722BF">
            <w:pPr>
              <w:spacing w:after="80"/>
              <w:rPr>
                <w:rFonts w:cs="Arial"/>
                <w:b/>
              </w:rPr>
            </w:pPr>
            <w:r w:rsidRPr="00213323">
              <w:t>Dual-Dirac</w:t>
            </w:r>
          </w:p>
        </w:tc>
        <w:tc>
          <w:tcPr>
            <w:tcW w:w="1261" w:type="dxa"/>
          </w:tcPr>
          <w:p w14:paraId="2C51860F" w14:textId="77777777" w:rsidR="007E7935" w:rsidRPr="00213323" w:rsidRDefault="007E7935" w:rsidP="001722BF">
            <w:pPr>
              <w:spacing w:after="80"/>
              <w:jc w:val="center"/>
              <w:rPr>
                <w:rFonts w:cs="Arial"/>
                <w:b/>
              </w:rPr>
            </w:pPr>
            <w:r w:rsidRPr="00213323">
              <w:t>X</w:t>
            </w:r>
          </w:p>
        </w:tc>
        <w:tc>
          <w:tcPr>
            <w:tcW w:w="1185" w:type="dxa"/>
          </w:tcPr>
          <w:p w14:paraId="4E90A69E" w14:textId="77777777" w:rsidR="007E7935" w:rsidRPr="00213323" w:rsidRDefault="007E7935" w:rsidP="001722BF">
            <w:pPr>
              <w:spacing w:after="80"/>
              <w:jc w:val="center"/>
              <w:rPr>
                <w:rFonts w:cs="Arial"/>
                <w:b/>
              </w:rPr>
            </w:pPr>
            <w:r w:rsidRPr="00213323">
              <w:t>X</w:t>
            </w:r>
          </w:p>
        </w:tc>
        <w:tc>
          <w:tcPr>
            <w:tcW w:w="1129" w:type="dxa"/>
          </w:tcPr>
          <w:p w14:paraId="1E54EBF1" w14:textId="77777777" w:rsidR="007E7935" w:rsidRPr="00213323" w:rsidRDefault="007E7935" w:rsidP="001722BF">
            <w:pPr>
              <w:spacing w:after="80"/>
              <w:jc w:val="center"/>
            </w:pPr>
          </w:p>
        </w:tc>
        <w:tc>
          <w:tcPr>
            <w:tcW w:w="1473" w:type="dxa"/>
          </w:tcPr>
          <w:p w14:paraId="3AEC4FA6" w14:textId="77777777" w:rsidR="007E7935" w:rsidRPr="00213323" w:rsidRDefault="007E7935" w:rsidP="001722BF">
            <w:pPr>
              <w:spacing w:after="80"/>
              <w:jc w:val="center"/>
            </w:pPr>
          </w:p>
        </w:tc>
        <w:tc>
          <w:tcPr>
            <w:tcW w:w="1197" w:type="dxa"/>
          </w:tcPr>
          <w:p w14:paraId="16B857A4" w14:textId="77777777" w:rsidR="007E7935" w:rsidRPr="00213323" w:rsidRDefault="007E7935" w:rsidP="001722BF">
            <w:pPr>
              <w:spacing w:after="80"/>
              <w:jc w:val="center"/>
            </w:pPr>
          </w:p>
        </w:tc>
        <w:tc>
          <w:tcPr>
            <w:tcW w:w="1105" w:type="dxa"/>
          </w:tcPr>
          <w:p w14:paraId="3906FB3B" w14:textId="77777777" w:rsidR="007E7935" w:rsidRPr="00213323" w:rsidRDefault="007E7935" w:rsidP="001722BF">
            <w:pPr>
              <w:spacing w:after="80"/>
              <w:jc w:val="center"/>
            </w:pPr>
          </w:p>
        </w:tc>
      </w:tr>
      <w:tr w:rsidR="007E7935" w:rsidRPr="00213323" w14:paraId="7A92AF15" w14:textId="77777777" w:rsidTr="001722BF">
        <w:tc>
          <w:tcPr>
            <w:tcW w:w="2456" w:type="dxa"/>
          </w:tcPr>
          <w:p w14:paraId="5BFD5B21" w14:textId="77777777" w:rsidR="007E7935" w:rsidRPr="00213323" w:rsidRDefault="007E7935" w:rsidP="001722BF">
            <w:pPr>
              <w:spacing w:after="80"/>
              <w:rPr>
                <w:rFonts w:cs="Arial"/>
                <w:b/>
              </w:rPr>
            </w:pPr>
            <w:r w:rsidRPr="00213323">
              <w:t>Gaussian</w:t>
            </w:r>
          </w:p>
        </w:tc>
        <w:tc>
          <w:tcPr>
            <w:tcW w:w="1261" w:type="dxa"/>
          </w:tcPr>
          <w:p w14:paraId="219DDA01" w14:textId="77777777" w:rsidR="007E7935" w:rsidRPr="00213323" w:rsidRDefault="007E7935" w:rsidP="001722BF">
            <w:pPr>
              <w:spacing w:after="80"/>
              <w:jc w:val="center"/>
              <w:rPr>
                <w:rFonts w:cs="Arial"/>
                <w:b/>
              </w:rPr>
            </w:pPr>
            <w:r w:rsidRPr="00213323">
              <w:t>X</w:t>
            </w:r>
          </w:p>
        </w:tc>
        <w:tc>
          <w:tcPr>
            <w:tcW w:w="1185" w:type="dxa"/>
          </w:tcPr>
          <w:p w14:paraId="3FC12A1C" w14:textId="77777777" w:rsidR="007E7935" w:rsidRPr="00213323" w:rsidRDefault="007E7935" w:rsidP="001722BF">
            <w:pPr>
              <w:spacing w:after="80"/>
              <w:jc w:val="center"/>
              <w:rPr>
                <w:rFonts w:cs="Arial"/>
                <w:b/>
              </w:rPr>
            </w:pPr>
            <w:r w:rsidRPr="00213323">
              <w:t>X</w:t>
            </w:r>
          </w:p>
        </w:tc>
        <w:tc>
          <w:tcPr>
            <w:tcW w:w="1129" w:type="dxa"/>
          </w:tcPr>
          <w:p w14:paraId="70795487" w14:textId="77777777" w:rsidR="007E7935" w:rsidRPr="00213323" w:rsidRDefault="007E7935" w:rsidP="001722BF">
            <w:pPr>
              <w:spacing w:after="80"/>
              <w:jc w:val="center"/>
            </w:pPr>
          </w:p>
        </w:tc>
        <w:tc>
          <w:tcPr>
            <w:tcW w:w="1473" w:type="dxa"/>
          </w:tcPr>
          <w:p w14:paraId="79ACAF82" w14:textId="77777777" w:rsidR="007E7935" w:rsidRPr="00213323" w:rsidRDefault="007E7935" w:rsidP="001722BF">
            <w:pPr>
              <w:spacing w:after="80"/>
              <w:jc w:val="center"/>
            </w:pPr>
          </w:p>
        </w:tc>
        <w:tc>
          <w:tcPr>
            <w:tcW w:w="1197" w:type="dxa"/>
          </w:tcPr>
          <w:p w14:paraId="70D600CA" w14:textId="77777777" w:rsidR="007E7935" w:rsidRPr="00213323" w:rsidRDefault="007E7935" w:rsidP="001722BF">
            <w:pPr>
              <w:spacing w:after="80"/>
              <w:jc w:val="center"/>
            </w:pPr>
          </w:p>
        </w:tc>
        <w:tc>
          <w:tcPr>
            <w:tcW w:w="1105" w:type="dxa"/>
          </w:tcPr>
          <w:p w14:paraId="5CE93B3E" w14:textId="77777777" w:rsidR="007E7935" w:rsidRPr="00213323" w:rsidRDefault="007E7935" w:rsidP="001722BF">
            <w:pPr>
              <w:spacing w:after="80"/>
              <w:jc w:val="center"/>
            </w:pPr>
          </w:p>
        </w:tc>
      </w:tr>
      <w:tr w:rsidR="007E7935" w:rsidRPr="00213323" w14:paraId="726AB9D8" w14:textId="77777777" w:rsidTr="001722BF">
        <w:tc>
          <w:tcPr>
            <w:tcW w:w="2456" w:type="dxa"/>
          </w:tcPr>
          <w:p w14:paraId="6853B89B" w14:textId="77777777" w:rsidR="007E7935" w:rsidRPr="00213323" w:rsidRDefault="007E7935" w:rsidP="001722BF">
            <w:pPr>
              <w:spacing w:after="80"/>
              <w:rPr>
                <w:rFonts w:cs="Arial"/>
                <w:b/>
              </w:rPr>
            </w:pPr>
            <w:r w:rsidRPr="00213323">
              <w:t>Increment</w:t>
            </w:r>
          </w:p>
        </w:tc>
        <w:tc>
          <w:tcPr>
            <w:tcW w:w="1261" w:type="dxa"/>
          </w:tcPr>
          <w:p w14:paraId="6EDDF570" w14:textId="77777777" w:rsidR="007E7935" w:rsidRPr="00213323" w:rsidRDefault="007E7935" w:rsidP="001722BF">
            <w:pPr>
              <w:spacing w:after="80"/>
              <w:jc w:val="center"/>
              <w:rPr>
                <w:rFonts w:cs="Arial"/>
                <w:b/>
              </w:rPr>
            </w:pPr>
            <w:r w:rsidRPr="00213323">
              <w:t>X</w:t>
            </w:r>
          </w:p>
        </w:tc>
        <w:tc>
          <w:tcPr>
            <w:tcW w:w="1185" w:type="dxa"/>
          </w:tcPr>
          <w:p w14:paraId="541DAF70" w14:textId="77777777" w:rsidR="007E7935" w:rsidRPr="00213323" w:rsidRDefault="007E7935" w:rsidP="001722BF">
            <w:pPr>
              <w:spacing w:after="80"/>
              <w:jc w:val="center"/>
              <w:rPr>
                <w:rFonts w:cs="Arial"/>
                <w:b/>
              </w:rPr>
            </w:pPr>
            <w:r w:rsidRPr="00213323">
              <w:t>X</w:t>
            </w:r>
          </w:p>
        </w:tc>
        <w:tc>
          <w:tcPr>
            <w:tcW w:w="1129" w:type="dxa"/>
          </w:tcPr>
          <w:p w14:paraId="11E04F4E" w14:textId="77777777" w:rsidR="007E7935" w:rsidRPr="00213323" w:rsidRDefault="007E7935" w:rsidP="001722BF">
            <w:pPr>
              <w:spacing w:after="80"/>
              <w:jc w:val="center"/>
              <w:rPr>
                <w:rFonts w:cs="Arial"/>
                <w:b/>
              </w:rPr>
            </w:pPr>
            <w:r w:rsidRPr="00213323">
              <w:t>X</w:t>
            </w:r>
          </w:p>
        </w:tc>
        <w:tc>
          <w:tcPr>
            <w:tcW w:w="1473" w:type="dxa"/>
          </w:tcPr>
          <w:p w14:paraId="654F213A" w14:textId="77777777" w:rsidR="007E7935" w:rsidRPr="00213323" w:rsidRDefault="007E7935" w:rsidP="001722BF">
            <w:pPr>
              <w:spacing w:after="80"/>
              <w:jc w:val="center"/>
            </w:pPr>
          </w:p>
        </w:tc>
        <w:tc>
          <w:tcPr>
            <w:tcW w:w="1197" w:type="dxa"/>
          </w:tcPr>
          <w:p w14:paraId="27BA8943" w14:textId="77777777" w:rsidR="007E7935" w:rsidRPr="00213323" w:rsidRDefault="007E7935" w:rsidP="001722BF">
            <w:pPr>
              <w:spacing w:after="80"/>
              <w:jc w:val="center"/>
            </w:pPr>
          </w:p>
        </w:tc>
        <w:tc>
          <w:tcPr>
            <w:tcW w:w="1105" w:type="dxa"/>
          </w:tcPr>
          <w:p w14:paraId="3A3084FD" w14:textId="77777777" w:rsidR="007E7935" w:rsidRPr="00213323" w:rsidRDefault="007E7935" w:rsidP="001722BF">
            <w:pPr>
              <w:spacing w:after="80"/>
              <w:jc w:val="center"/>
              <w:rPr>
                <w:rFonts w:cs="Arial"/>
                <w:b/>
              </w:rPr>
            </w:pPr>
            <w:r w:rsidRPr="00213323">
              <w:t>X</w:t>
            </w:r>
          </w:p>
        </w:tc>
      </w:tr>
      <w:tr w:rsidR="007E7935" w:rsidRPr="00213323" w14:paraId="3044F6D3" w14:textId="77777777" w:rsidTr="001722BF">
        <w:tc>
          <w:tcPr>
            <w:tcW w:w="2456" w:type="dxa"/>
          </w:tcPr>
          <w:p w14:paraId="03688ECE" w14:textId="77777777" w:rsidR="007E7935" w:rsidRPr="00213323" w:rsidRDefault="007E7935" w:rsidP="001722BF">
            <w:pPr>
              <w:spacing w:after="80"/>
              <w:rPr>
                <w:rFonts w:cs="Arial"/>
                <w:b/>
              </w:rPr>
            </w:pPr>
            <w:r w:rsidRPr="00213323">
              <w:t>List</w:t>
            </w:r>
          </w:p>
        </w:tc>
        <w:tc>
          <w:tcPr>
            <w:tcW w:w="1261" w:type="dxa"/>
          </w:tcPr>
          <w:p w14:paraId="5D3B27B6" w14:textId="77777777" w:rsidR="007E7935" w:rsidRPr="00213323" w:rsidRDefault="007E7935" w:rsidP="001722BF">
            <w:pPr>
              <w:spacing w:after="80"/>
              <w:jc w:val="center"/>
              <w:rPr>
                <w:rFonts w:cs="Arial"/>
                <w:b/>
              </w:rPr>
            </w:pPr>
            <w:r w:rsidRPr="00213323">
              <w:t>X</w:t>
            </w:r>
          </w:p>
        </w:tc>
        <w:tc>
          <w:tcPr>
            <w:tcW w:w="1185" w:type="dxa"/>
          </w:tcPr>
          <w:p w14:paraId="416F57C5" w14:textId="77777777" w:rsidR="007E7935" w:rsidRPr="00213323" w:rsidRDefault="007E7935" w:rsidP="001722BF">
            <w:pPr>
              <w:spacing w:after="80"/>
              <w:jc w:val="center"/>
              <w:rPr>
                <w:rFonts w:cs="Arial"/>
                <w:b/>
              </w:rPr>
            </w:pPr>
            <w:r w:rsidRPr="00213323">
              <w:t>X</w:t>
            </w:r>
          </w:p>
        </w:tc>
        <w:tc>
          <w:tcPr>
            <w:tcW w:w="1129" w:type="dxa"/>
          </w:tcPr>
          <w:p w14:paraId="6786F48F" w14:textId="77777777" w:rsidR="007E7935" w:rsidRPr="00213323" w:rsidRDefault="007E7935" w:rsidP="001722BF">
            <w:pPr>
              <w:spacing w:after="80"/>
              <w:jc w:val="center"/>
              <w:rPr>
                <w:rFonts w:cs="Arial"/>
                <w:b/>
              </w:rPr>
            </w:pPr>
            <w:r w:rsidRPr="00213323">
              <w:t>X</w:t>
            </w:r>
          </w:p>
        </w:tc>
        <w:tc>
          <w:tcPr>
            <w:tcW w:w="1473" w:type="dxa"/>
          </w:tcPr>
          <w:p w14:paraId="3F61038A" w14:textId="77777777" w:rsidR="007E7935" w:rsidRPr="00213323" w:rsidRDefault="007E7935" w:rsidP="001722BF">
            <w:pPr>
              <w:spacing w:after="80"/>
              <w:jc w:val="center"/>
              <w:rPr>
                <w:rFonts w:cs="Arial"/>
                <w:b/>
              </w:rPr>
            </w:pPr>
            <w:r w:rsidRPr="00213323">
              <w:t>X</w:t>
            </w:r>
          </w:p>
        </w:tc>
        <w:tc>
          <w:tcPr>
            <w:tcW w:w="1197" w:type="dxa"/>
          </w:tcPr>
          <w:p w14:paraId="07D1AD10" w14:textId="77777777" w:rsidR="007E7935" w:rsidRPr="00213323" w:rsidRDefault="007E7935" w:rsidP="001722BF">
            <w:pPr>
              <w:spacing w:after="80"/>
              <w:jc w:val="center"/>
              <w:rPr>
                <w:rFonts w:cs="Arial"/>
                <w:b/>
              </w:rPr>
            </w:pPr>
            <w:r w:rsidRPr="00213323">
              <w:t>X</w:t>
            </w:r>
          </w:p>
        </w:tc>
        <w:tc>
          <w:tcPr>
            <w:tcW w:w="1105" w:type="dxa"/>
          </w:tcPr>
          <w:p w14:paraId="11E8EFD2" w14:textId="77777777" w:rsidR="007E7935" w:rsidRPr="00213323" w:rsidRDefault="007E7935" w:rsidP="001722BF">
            <w:pPr>
              <w:spacing w:after="80"/>
              <w:jc w:val="center"/>
              <w:rPr>
                <w:rFonts w:cs="Arial"/>
                <w:b/>
              </w:rPr>
            </w:pPr>
            <w:r w:rsidRPr="00213323">
              <w:t>X</w:t>
            </w:r>
          </w:p>
        </w:tc>
      </w:tr>
      <w:tr w:rsidR="007E7935" w:rsidRPr="00213323" w14:paraId="489F3610" w14:textId="77777777" w:rsidTr="001722BF">
        <w:trPr>
          <w:trHeight w:val="269"/>
        </w:trPr>
        <w:tc>
          <w:tcPr>
            <w:tcW w:w="2456" w:type="dxa"/>
          </w:tcPr>
          <w:p w14:paraId="60BDC495" w14:textId="77777777" w:rsidR="007E7935" w:rsidRPr="00213323" w:rsidRDefault="007E7935" w:rsidP="001722BF">
            <w:pPr>
              <w:spacing w:after="80"/>
              <w:rPr>
                <w:rFonts w:cs="Arial"/>
                <w:b/>
              </w:rPr>
            </w:pPr>
            <w:r w:rsidRPr="00213323">
              <w:t>Range</w:t>
            </w:r>
          </w:p>
        </w:tc>
        <w:tc>
          <w:tcPr>
            <w:tcW w:w="1261" w:type="dxa"/>
          </w:tcPr>
          <w:p w14:paraId="6B2B705A" w14:textId="77777777" w:rsidR="007E7935" w:rsidRPr="00213323" w:rsidRDefault="007E7935" w:rsidP="001722BF">
            <w:pPr>
              <w:spacing w:after="80"/>
              <w:jc w:val="center"/>
              <w:rPr>
                <w:rFonts w:cs="Arial"/>
                <w:b/>
              </w:rPr>
            </w:pPr>
            <w:r w:rsidRPr="00213323">
              <w:t>X</w:t>
            </w:r>
          </w:p>
        </w:tc>
        <w:tc>
          <w:tcPr>
            <w:tcW w:w="1185" w:type="dxa"/>
          </w:tcPr>
          <w:p w14:paraId="7C821FEF" w14:textId="77777777" w:rsidR="007E7935" w:rsidRPr="00213323" w:rsidRDefault="007E7935" w:rsidP="001722BF">
            <w:pPr>
              <w:spacing w:after="80"/>
              <w:jc w:val="center"/>
              <w:rPr>
                <w:rFonts w:cs="Arial"/>
                <w:b/>
              </w:rPr>
            </w:pPr>
            <w:r w:rsidRPr="00213323">
              <w:t>X</w:t>
            </w:r>
          </w:p>
        </w:tc>
        <w:tc>
          <w:tcPr>
            <w:tcW w:w="1129" w:type="dxa"/>
          </w:tcPr>
          <w:p w14:paraId="270FFBC0" w14:textId="77777777" w:rsidR="007E7935" w:rsidRPr="00213323" w:rsidRDefault="007E7935" w:rsidP="001722BF">
            <w:pPr>
              <w:spacing w:after="80"/>
              <w:jc w:val="center"/>
              <w:rPr>
                <w:rFonts w:cs="Arial"/>
                <w:b/>
              </w:rPr>
            </w:pPr>
            <w:r w:rsidRPr="00213323">
              <w:t>X</w:t>
            </w:r>
          </w:p>
        </w:tc>
        <w:tc>
          <w:tcPr>
            <w:tcW w:w="1473" w:type="dxa"/>
          </w:tcPr>
          <w:p w14:paraId="2B39CC31" w14:textId="77777777" w:rsidR="007E7935" w:rsidRPr="00213323" w:rsidRDefault="007E7935" w:rsidP="001722BF">
            <w:pPr>
              <w:spacing w:after="80"/>
              <w:jc w:val="center"/>
            </w:pPr>
          </w:p>
        </w:tc>
        <w:tc>
          <w:tcPr>
            <w:tcW w:w="1197" w:type="dxa"/>
          </w:tcPr>
          <w:p w14:paraId="635B4CAA" w14:textId="77777777" w:rsidR="007E7935" w:rsidRPr="00213323" w:rsidRDefault="007E7935" w:rsidP="001722BF">
            <w:pPr>
              <w:spacing w:after="80"/>
              <w:jc w:val="center"/>
            </w:pPr>
          </w:p>
        </w:tc>
        <w:tc>
          <w:tcPr>
            <w:tcW w:w="1105" w:type="dxa"/>
          </w:tcPr>
          <w:p w14:paraId="4098FFEE" w14:textId="77777777" w:rsidR="007E7935" w:rsidRPr="00213323" w:rsidRDefault="007E7935" w:rsidP="001722BF">
            <w:pPr>
              <w:spacing w:after="80"/>
              <w:jc w:val="center"/>
              <w:rPr>
                <w:rFonts w:cs="Arial"/>
                <w:b/>
              </w:rPr>
            </w:pPr>
            <w:r w:rsidRPr="00213323">
              <w:t>X</w:t>
            </w:r>
          </w:p>
        </w:tc>
      </w:tr>
      <w:tr w:rsidR="007E7935" w:rsidRPr="00213323" w14:paraId="1F9309C4" w14:textId="77777777" w:rsidTr="001722BF">
        <w:tc>
          <w:tcPr>
            <w:tcW w:w="2456" w:type="dxa"/>
          </w:tcPr>
          <w:p w14:paraId="1EE9CD2B" w14:textId="77777777" w:rsidR="007E7935" w:rsidRPr="00213323" w:rsidRDefault="007E7935" w:rsidP="001722BF">
            <w:pPr>
              <w:spacing w:after="80"/>
              <w:rPr>
                <w:rFonts w:cs="Arial"/>
                <w:b/>
              </w:rPr>
            </w:pPr>
            <w:r w:rsidRPr="00213323">
              <w:t>Steps</w:t>
            </w:r>
          </w:p>
        </w:tc>
        <w:tc>
          <w:tcPr>
            <w:tcW w:w="1261" w:type="dxa"/>
          </w:tcPr>
          <w:p w14:paraId="0A70BDCC"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22DE00D" w14:textId="77777777" w:rsidR="007E7935" w:rsidRPr="00213323" w:rsidRDefault="007E7935" w:rsidP="001722BF">
            <w:pPr>
              <w:spacing w:after="80"/>
              <w:jc w:val="center"/>
              <w:rPr>
                <w:rFonts w:cs="Arial"/>
                <w:b/>
              </w:rPr>
            </w:pPr>
            <w:r w:rsidRPr="00213323">
              <w:t>X</w:t>
            </w:r>
          </w:p>
        </w:tc>
        <w:tc>
          <w:tcPr>
            <w:tcW w:w="1129" w:type="dxa"/>
          </w:tcPr>
          <w:p w14:paraId="54F91B41" w14:textId="77777777" w:rsidR="007E7935" w:rsidRPr="00213323" w:rsidRDefault="007E7935" w:rsidP="001722BF">
            <w:pPr>
              <w:spacing w:after="80"/>
              <w:jc w:val="center"/>
              <w:rPr>
                <w:rFonts w:cs="Arial"/>
                <w:b/>
              </w:rPr>
            </w:pPr>
            <w:r w:rsidRPr="00213323">
              <w:t>X</w:t>
            </w:r>
          </w:p>
        </w:tc>
        <w:tc>
          <w:tcPr>
            <w:tcW w:w="1473" w:type="dxa"/>
          </w:tcPr>
          <w:p w14:paraId="73975FDB" w14:textId="77777777" w:rsidR="007E7935" w:rsidRPr="00213323" w:rsidRDefault="007E7935" w:rsidP="001722BF">
            <w:pPr>
              <w:spacing w:after="80"/>
              <w:jc w:val="center"/>
            </w:pPr>
          </w:p>
        </w:tc>
        <w:tc>
          <w:tcPr>
            <w:tcW w:w="1197" w:type="dxa"/>
          </w:tcPr>
          <w:p w14:paraId="11454D32" w14:textId="77777777" w:rsidR="007E7935" w:rsidRPr="00213323" w:rsidRDefault="007E7935" w:rsidP="001722BF">
            <w:pPr>
              <w:spacing w:after="80"/>
              <w:jc w:val="center"/>
            </w:pPr>
          </w:p>
        </w:tc>
        <w:tc>
          <w:tcPr>
            <w:tcW w:w="1105" w:type="dxa"/>
          </w:tcPr>
          <w:p w14:paraId="2AAF3BBA" w14:textId="77777777" w:rsidR="007E7935" w:rsidRPr="00213323" w:rsidRDefault="007E7935" w:rsidP="001722BF">
            <w:pPr>
              <w:spacing w:after="80"/>
              <w:jc w:val="center"/>
              <w:rPr>
                <w:rFonts w:cs="Arial"/>
                <w:b/>
              </w:rPr>
            </w:pPr>
            <w:r w:rsidRPr="00213323">
              <w:t>X</w:t>
            </w:r>
          </w:p>
        </w:tc>
      </w:tr>
      <w:tr w:rsidR="007E7935" w:rsidRPr="00213323" w14:paraId="4AC5A326" w14:textId="77777777" w:rsidTr="001722BF">
        <w:tc>
          <w:tcPr>
            <w:tcW w:w="2456" w:type="dxa"/>
          </w:tcPr>
          <w:p w14:paraId="66EA6AB5" w14:textId="77777777" w:rsidR="007E7935" w:rsidRPr="00213323" w:rsidRDefault="007E7935" w:rsidP="001722BF">
            <w:pPr>
              <w:spacing w:after="80"/>
              <w:rPr>
                <w:rFonts w:cs="Arial"/>
                <w:b/>
              </w:rPr>
            </w:pPr>
            <w:r w:rsidRPr="00213323">
              <w:t>Table</w:t>
            </w:r>
          </w:p>
        </w:tc>
        <w:tc>
          <w:tcPr>
            <w:tcW w:w="1261" w:type="dxa"/>
          </w:tcPr>
          <w:p w14:paraId="4A0C9F09" w14:textId="77777777" w:rsidR="007E7935" w:rsidRPr="00213323" w:rsidRDefault="007E7935" w:rsidP="001722BF">
            <w:pPr>
              <w:spacing w:after="80"/>
              <w:jc w:val="center"/>
              <w:rPr>
                <w:rFonts w:cs="Arial"/>
                <w:b/>
              </w:rPr>
            </w:pPr>
            <w:r w:rsidRPr="00213323">
              <w:t>X</w:t>
            </w:r>
          </w:p>
        </w:tc>
        <w:tc>
          <w:tcPr>
            <w:tcW w:w="1185" w:type="dxa"/>
          </w:tcPr>
          <w:p w14:paraId="613DEAB8" w14:textId="77777777" w:rsidR="007E7935" w:rsidRPr="00213323" w:rsidRDefault="007E7935" w:rsidP="001722BF">
            <w:pPr>
              <w:spacing w:after="80"/>
              <w:jc w:val="center"/>
              <w:rPr>
                <w:rFonts w:cs="Arial"/>
                <w:b/>
              </w:rPr>
            </w:pPr>
            <w:r w:rsidRPr="00213323">
              <w:t>X</w:t>
            </w:r>
          </w:p>
        </w:tc>
        <w:tc>
          <w:tcPr>
            <w:tcW w:w="1129" w:type="dxa"/>
          </w:tcPr>
          <w:p w14:paraId="1F627581" w14:textId="77777777" w:rsidR="007E7935" w:rsidRPr="00213323" w:rsidRDefault="007E7935" w:rsidP="001722BF">
            <w:pPr>
              <w:spacing w:after="80"/>
              <w:jc w:val="center"/>
              <w:rPr>
                <w:rFonts w:cs="Arial"/>
                <w:b/>
              </w:rPr>
            </w:pPr>
            <w:r w:rsidRPr="00213323">
              <w:t>X</w:t>
            </w:r>
          </w:p>
        </w:tc>
        <w:tc>
          <w:tcPr>
            <w:tcW w:w="1473" w:type="dxa"/>
          </w:tcPr>
          <w:p w14:paraId="1F42957B" w14:textId="77777777" w:rsidR="007E7935" w:rsidRPr="00213323" w:rsidRDefault="007E7935" w:rsidP="001722BF">
            <w:pPr>
              <w:spacing w:after="80"/>
              <w:jc w:val="center"/>
              <w:rPr>
                <w:rFonts w:cs="Arial"/>
                <w:b/>
              </w:rPr>
            </w:pPr>
            <w:r w:rsidRPr="00213323">
              <w:t>X</w:t>
            </w:r>
          </w:p>
        </w:tc>
        <w:tc>
          <w:tcPr>
            <w:tcW w:w="1197" w:type="dxa"/>
          </w:tcPr>
          <w:p w14:paraId="586D4B53" w14:textId="77777777" w:rsidR="007E7935" w:rsidRPr="00213323" w:rsidRDefault="007E7935" w:rsidP="001722BF">
            <w:pPr>
              <w:spacing w:after="80"/>
              <w:jc w:val="center"/>
              <w:rPr>
                <w:rFonts w:cs="Arial"/>
                <w:b/>
              </w:rPr>
            </w:pPr>
            <w:r w:rsidRPr="00213323">
              <w:t>X</w:t>
            </w:r>
          </w:p>
        </w:tc>
        <w:tc>
          <w:tcPr>
            <w:tcW w:w="1105" w:type="dxa"/>
          </w:tcPr>
          <w:p w14:paraId="73EF9F78" w14:textId="77777777" w:rsidR="007E7935" w:rsidRPr="00213323" w:rsidRDefault="007E7935" w:rsidP="001722BF">
            <w:pPr>
              <w:spacing w:after="80"/>
              <w:jc w:val="center"/>
            </w:pPr>
          </w:p>
        </w:tc>
      </w:tr>
      <w:tr w:rsidR="007E7935" w:rsidRPr="00213323" w14:paraId="552BB868" w14:textId="77777777" w:rsidTr="001722BF">
        <w:tc>
          <w:tcPr>
            <w:tcW w:w="2456" w:type="dxa"/>
          </w:tcPr>
          <w:p w14:paraId="1B10B9A8" w14:textId="77777777" w:rsidR="007E7935" w:rsidRPr="00213323" w:rsidRDefault="007E7935" w:rsidP="001722BF">
            <w:pPr>
              <w:spacing w:after="80"/>
            </w:pPr>
            <w:r w:rsidRPr="00213323">
              <w:t>Value</w:t>
            </w:r>
          </w:p>
        </w:tc>
        <w:tc>
          <w:tcPr>
            <w:tcW w:w="1261" w:type="dxa"/>
          </w:tcPr>
          <w:p w14:paraId="6BAF1521" w14:textId="77777777" w:rsidR="007E7935" w:rsidRPr="00213323" w:rsidRDefault="007E7935" w:rsidP="001722BF">
            <w:pPr>
              <w:spacing w:after="80"/>
              <w:jc w:val="center"/>
              <w:rPr>
                <w:rFonts w:cs="Arial"/>
                <w:b/>
              </w:rPr>
            </w:pPr>
            <w:r w:rsidRPr="00213323">
              <w:t>X</w:t>
            </w:r>
          </w:p>
        </w:tc>
        <w:tc>
          <w:tcPr>
            <w:tcW w:w="1185" w:type="dxa"/>
          </w:tcPr>
          <w:p w14:paraId="36CA8E8C" w14:textId="77777777" w:rsidR="007E7935" w:rsidRPr="00213323" w:rsidRDefault="007E7935" w:rsidP="001722BF">
            <w:pPr>
              <w:spacing w:after="80"/>
              <w:jc w:val="center"/>
              <w:rPr>
                <w:rFonts w:cs="Arial"/>
                <w:b/>
              </w:rPr>
            </w:pPr>
            <w:r w:rsidRPr="00213323">
              <w:t>X</w:t>
            </w:r>
          </w:p>
        </w:tc>
        <w:tc>
          <w:tcPr>
            <w:tcW w:w="1129" w:type="dxa"/>
          </w:tcPr>
          <w:p w14:paraId="13CB5892" w14:textId="77777777" w:rsidR="007E7935" w:rsidRPr="00213323" w:rsidRDefault="007E7935" w:rsidP="001722BF">
            <w:pPr>
              <w:spacing w:after="80"/>
              <w:jc w:val="center"/>
              <w:rPr>
                <w:rFonts w:cs="Arial"/>
                <w:b/>
              </w:rPr>
            </w:pPr>
            <w:r w:rsidRPr="00213323">
              <w:t>X</w:t>
            </w:r>
          </w:p>
        </w:tc>
        <w:tc>
          <w:tcPr>
            <w:tcW w:w="1473" w:type="dxa"/>
          </w:tcPr>
          <w:p w14:paraId="7B1185FE" w14:textId="77777777" w:rsidR="007E7935" w:rsidRPr="00213323" w:rsidRDefault="007E7935" w:rsidP="001722BF">
            <w:pPr>
              <w:spacing w:after="80"/>
              <w:jc w:val="center"/>
              <w:rPr>
                <w:rFonts w:cs="Arial"/>
                <w:b/>
              </w:rPr>
            </w:pPr>
            <w:r w:rsidRPr="00213323">
              <w:t>X</w:t>
            </w:r>
          </w:p>
        </w:tc>
        <w:tc>
          <w:tcPr>
            <w:tcW w:w="1197" w:type="dxa"/>
          </w:tcPr>
          <w:p w14:paraId="6A4E60E0" w14:textId="77777777" w:rsidR="007E7935" w:rsidRPr="00213323" w:rsidRDefault="007E7935" w:rsidP="001722BF">
            <w:pPr>
              <w:spacing w:after="80"/>
              <w:jc w:val="center"/>
              <w:rPr>
                <w:rFonts w:cs="Arial"/>
                <w:b/>
              </w:rPr>
            </w:pPr>
            <w:r w:rsidRPr="00213323">
              <w:t>X</w:t>
            </w:r>
          </w:p>
        </w:tc>
        <w:tc>
          <w:tcPr>
            <w:tcW w:w="1105" w:type="dxa"/>
          </w:tcPr>
          <w:p w14:paraId="5BE7581A" w14:textId="77777777" w:rsidR="007E7935" w:rsidRPr="00213323" w:rsidRDefault="007E7935" w:rsidP="001722BF">
            <w:pPr>
              <w:spacing w:after="80"/>
              <w:jc w:val="center"/>
              <w:rPr>
                <w:rFonts w:cs="Arial"/>
                <w:b/>
              </w:rPr>
            </w:pPr>
            <w:r w:rsidRPr="00213323">
              <w:t>X</w:t>
            </w:r>
          </w:p>
        </w:tc>
      </w:tr>
    </w:tbl>
    <w:p w14:paraId="094E5B41" w14:textId="77777777" w:rsidR="00040DBC" w:rsidRPr="00213323" w:rsidRDefault="00040DBC" w:rsidP="00040DBC">
      <w:pPr>
        <w:pStyle w:val="Exampletext"/>
        <w:spacing w:after="80"/>
        <w:rPr>
          <w:rFonts w:ascii="Times New Roman" w:hAnsi="Times New Roman" w:cs="Times New Roman"/>
          <w:sz w:val="24"/>
          <w:szCs w:val="24"/>
        </w:rPr>
      </w:pPr>
    </w:p>
    <w:p w14:paraId="1E0F8E8D"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5DC8B11" w14:textId="77777777" w:rsidR="005F3CA8" w:rsidRDefault="005F3CA8" w:rsidP="005F3CA8">
      <w:pPr>
        <w:pStyle w:val="KeywordDescriptions"/>
        <w:rPr>
          <w:rFonts w:eastAsia="Times New Roman"/>
        </w:rPr>
      </w:pPr>
    </w:p>
    <w:p w14:paraId="08CFEED6"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2C0A2B2F" w14:textId="77777777" w:rsidR="005F3CA8" w:rsidRDefault="005F3CA8" w:rsidP="005F3CA8">
      <w:pPr>
        <w:pStyle w:val="KeywordDescriptions"/>
      </w:pPr>
    </w:p>
    <w:p w14:paraId="1D2780B2" w14:textId="77777777" w:rsidR="005F3CA8" w:rsidRDefault="005F3CA8" w:rsidP="005F3CA8">
      <w:pPr>
        <w:pStyle w:val="KeywordDescriptions"/>
      </w:pPr>
      <w:r>
        <w:lastRenderedPageBreak/>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0F80DF3E" w14:textId="77777777" w:rsidR="005F3CA8" w:rsidRDefault="005F3CA8" w:rsidP="005F3CA8">
      <w:pPr>
        <w:pStyle w:val="KeywordDescriptions"/>
      </w:pPr>
    </w:p>
    <w:p w14:paraId="5E01184D" w14:textId="77777777" w:rsidR="005F3CA8" w:rsidRDefault="005F3CA8" w:rsidP="005F3CA8">
      <w:pPr>
        <w:pStyle w:val="TableCaption"/>
        <w:spacing w:after="80"/>
      </w:pPr>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3</w:t>
      </w:r>
      <w:r w:rsidR="00B64303">
        <w:rPr>
          <w:noProof/>
        </w:rPr>
        <w:t>8</w:t>
      </w:r>
      <w:r w:rsidR="0043714A">
        <w:rPr>
          <w:noProof/>
        </w:rPr>
        <w:fldChar w:fldCharType="end"/>
      </w:r>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49AFAFA9" w14:textId="77777777" w:rsidTr="00487FC8">
        <w:trPr>
          <w:cantSplit/>
          <w:tblHeader/>
          <w:jc w:val="center"/>
        </w:trPr>
        <w:tc>
          <w:tcPr>
            <w:tcW w:w="3959" w:type="dxa"/>
            <w:vAlign w:val="center"/>
          </w:tcPr>
          <w:p w14:paraId="6B0E2673" w14:textId="77777777" w:rsidR="005F3CA8" w:rsidRPr="00213323" w:rsidRDefault="005F3CA8" w:rsidP="00487FC8">
            <w:pPr>
              <w:spacing w:after="80"/>
              <w:jc w:val="center"/>
              <w:rPr>
                <w:b/>
              </w:rPr>
            </w:pPr>
            <w:r>
              <w:rPr>
                <w:b/>
              </w:rPr>
              <w:t>Reserved Parameter</w:t>
            </w:r>
          </w:p>
        </w:tc>
        <w:tc>
          <w:tcPr>
            <w:tcW w:w="3521" w:type="dxa"/>
            <w:vAlign w:val="center"/>
          </w:tcPr>
          <w:p w14:paraId="18E5F9DF" w14:textId="77777777" w:rsidR="005F3CA8" w:rsidRPr="00213323" w:rsidRDefault="005F3CA8" w:rsidP="00487FC8">
            <w:pPr>
              <w:spacing w:after="80"/>
              <w:jc w:val="center"/>
              <w:rPr>
                <w:b/>
              </w:rPr>
            </w:pPr>
            <w:r>
              <w:rPr>
                <w:b/>
              </w:rPr>
              <w:t>Supported Direction(s)</w:t>
            </w:r>
          </w:p>
        </w:tc>
      </w:tr>
      <w:tr w:rsidR="005F3CA8" w14:paraId="35F1915C" w14:textId="77777777" w:rsidTr="00487FC8">
        <w:trPr>
          <w:cantSplit/>
          <w:jc w:val="center"/>
        </w:trPr>
        <w:tc>
          <w:tcPr>
            <w:tcW w:w="3959" w:type="dxa"/>
            <w:vAlign w:val="center"/>
          </w:tcPr>
          <w:p w14:paraId="73F2C374" w14:textId="77777777" w:rsidR="005F3CA8" w:rsidRDefault="005F3CA8" w:rsidP="00487FC8">
            <w:pPr>
              <w:spacing w:after="80"/>
            </w:pPr>
            <w:r>
              <w:t>AMI_Version</w:t>
            </w:r>
          </w:p>
        </w:tc>
        <w:tc>
          <w:tcPr>
            <w:tcW w:w="3521" w:type="dxa"/>
            <w:vAlign w:val="center"/>
          </w:tcPr>
          <w:p w14:paraId="434129E8" w14:textId="77777777" w:rsidR="005F3CA8" w:rsidRDefault="00CE289E" w:rsidP="00487FC8">
            <w:pPr>
              <w:spacing w:after="80"/>
            </w:pPr>
            <w:r>
              <w:t>Rx, Tx</w:t>
            </w:r>
          </w:p>
        </w:tc>
      </w:tr>
      <w:tr w:rsidR="005F3CA8" w14:paraId="0B8589BC" w14:textId="77777777" w:rsidTr="00487FC8">
        <w:trPr>
          <w:cantSplit/>
          <w:jc w:val="center"/>
        </w:trPr>
        <w:tc>
          <w:tcPr>
            <w:tcW w:w="3959" w:type="dxa"/>
            <w:vAlign w:val="center"/>
          </w:tcPr>
          <w:p w14:paraId="0F62355D" w14:textId="77777777" w:rsidR="005F3CA8" w:rsidRPr="00213323" w:rsidRDefault="005F3CA8" w:rsidP="00487FC8">
            <w:pPr>
              <w:spacing w:after="80"/>
            </w:pPr>
            <w:r>
              <w:t>DLL_ID</w:t>
            </w:r>
          </w:p>
        </w:tc>
        <w:tc>
          <w:tcPr>
            <w:tcW w:w="3521" w:type="dxa"/>
            <w:vAlign w:val="center"/>
          </w:tcPr>
          <w:p w14:paraId="45A5FA71" w14:textId="77777777" w:rsidR="005F3CA8" w:rsidRDefault="00CE289E" w:rsidP="00487FC8">
            <w:pPr>
              <w:spacing w:after="80"/>
            </w:pPr>
            <w:r>
              <w:t>Rx, Tx</w:t>
            </w:r>
          </w:p>
        </w:tc>
      </w:tr>
      <w:tr w:rsidR="005F3CA8" w14:paraId="5773A39E" w14:textId="77777777" w:rsidTr="00487FC8">
        <w:trPr>
          <w:cantSplit/>
          <w:jc w:val="center"/>
        </w:trPr>
        <w:tc>
          <w:tcPr>
            <w:tcW w:w="3959" w:type="dxa"/>
            <w:vAlign w:val="center"/>
          </w:tcPr>
          <w:p w14:paraId="1D01AC1E" w14:textId="77777777" w:rsidR="005F3CA8" w:rsidRPr="00213323" w:rsidRDefault="005F3CA8" w:rsidP="00487FC8">
            <w:pPr>
              <w:spacing w:after="80"/>
            </w:pPr>
            <w:r>
              <w:t>DLL_Path</w:t>
            </w:r>
          </w:p>
        </w:tc>
        <w:tc>
          <w:tcPr>
            <w:tcW w:w="3521" w:type="dxa"/>
            <w:vAlign w:val="center"/>
          </w:tcPr>
          <w:p w14:paraId="6434C4ED" w14:textId="77777777" w:rsidR="005F3CA8" w:rsidRDefault="00CE289E" w:rsidP="00487FC8">
            <w:pPr>
              <w:spacing w:after="80"/>
            </w:pPr>
            <w:r>
              <w:t>Rx, Tx</w:t>
            </w:r>
          </w:p>
        </w:tc>
      </w:tr>
      <w:tr w:rsidR="005F3CA8" w14:paraId="689C8523" w14:textId="77777777" w:rsidTr="00487FC8">
        <w:trPr>
          <w:cantSplit/>
          <w:jc w:val="center"/>
        </w:trPr>
        <w:tc>
          <w:tcPr>
            <w:tcW w:w="3959" w:type="dxa"/>
            <w:vAlign w:val="center"/>
          </w:tcPr>
          <w:p w14:paraId="0A58D758" w14:textId="77777777" w:rsidR="005F3CA8" w:rsidRPr="00213323" w:rsidRDefault="005F3CA8" w:rsidP="00487FC8">
            <w:pPr>
              <w:spacing w:after="80"/>
            </w:pPr>
            <w:r>
              <w:t>GetWave_Exists</w:t>
            </w:r>
          </w:p>
        </w:tc>
        <w:tc>
          <w:tcPr>
            <w:tcW w:w="3521" w:type="dxa"/>
            <w:vAlign w:val="center"/>
          </w:tcPr>
          <w:p w14:paraId="0D49F083" w14:textId="77777777" w:rsidR="005F3CA8" w:rsidRDefault="00CE289E" w:rsidP="00487FC8">
            <w:pPr>
              <w:spacing w:after="80"/>
            </w:pPr>
            <w:r>
              <w:t>Rx, Tx</w:t>
            </w:r>
          </w:p>
        </w:tc>
      </w:tr>
      <w:tr w:rsidR="005F3CA8" w14:paraId="25806D23" w14:textId="77777777" w:rsidTr="00487FC8">
        <w:trPr>
          <w:cantSplit/>
          <w:jc w:val="center"/>
        </w:trPr>
        <w:tc>
          <w:tcPr>
            <w:tcW w:w="3959" w:type="dxa"/>
            <w:vAlign w:val="center"/>
          </w:tcPr>
          <w:p w14:paraId="57AC8EB8" w14:textId="77777777" w:rsidR="005F3CA8" w:rsidRPr="00213323" w:rsidRDefault="005F3CA8" w:rsidP="00487FC8">
            <w:pPr>
              <w:spacing w:after="80"/>
            </w:pPr>
            <w:r>
              <w:t>Ignore_Bits</w:t>
            </w:r>
          </w:p>
        </w:tc>
        <w:tc>
          <w:tcPr>
            <w:tcW w:w="3521" w:type="dxa"/>
            <w:vAlign w:val="center"/>
          </w:tcPr>
          <w:p w14:paraId="11EBFE1E" w14:textId="77777777" w:rsidR="005F3CA8" w:rsidRDefault="00CE289E" w:rsidP="00487FC8">
            <w:pPr>
              <w:spacing w:after="80"/>
            </w:pPr>
            <w:r>
              <w:t>Rx, Tx</w:t>
            </w:r>
          </w:p>
        </w:tc>
      </w:tr>
      <w:tr w:rsidR="005F3CA8" w14:paraId="38239710" w14:textId="77777777" w:rsidTr="00487FC8">
        <w:trPr>
          <w:cantSplit/>
          <w:jc w:val="center"/>
        </w:trPr>
        <w:tc>
          <w:tcPr>
            <w:tcW w:w="3959" w:type="dxa"/>
            <w:vAlign w:val="center"/>
          </w:tcPr>
          <w:p w14:paraId="4AE79FF2" w14:textId="77777777" w:rsidR="005F3CA8" w:rsidRPr="00213323" w:rsidRDefault="005F3CA8" w:rsidP="00487FC8">
            <w:pPr>
              <w:spacing w:after="80"/>
            </w:pPr>
            <w:r>
              <w:t>Init_Returns_Impulse</w:t>
            </w:r>
          </w:p>
        </w:tc>
        <w:tc>
          <w:tcPr>
            <w:tcW w:w="3521" w:type="dxa"/>
            <w:vAlign w:val="center"/>
          </w:tcPr>
          <w:p w14:paraId="32EFE4A7" w14:textId="77777777" w:rsidR="005F3CA8" w:rsidRDefault="00CE289E" w:rsidP="00487FC8">
            <w:pPr>
              <w:spacing w:after="80"/>
            </w:pPr>
            <w:r>
              <w:t>Rx, Tx</w:t>
            </w:r>
          </w:p>
        </w:tc>
      </w:tr>
      <w:tr w:rsidR="005F3CA8" w14:paraId="22E43274" w14:textId="77777777" w:rsidTr="00487FC8">
        <w:trPr>
          <w:cantSplit/>
          <w:jc w:val="center"/>
        </w:trPr>
        <w:tc>
          <w:tcPr>
            <w:tcW w:w="3959" w:type="dxa"/>
            <w:vAlign w:val="center"/>
          </w:tcPr>
          <w:p w14:paraId="486703B9" w14:textId="77777777" w:rsidR="005F3CA8" w:rsidRPr="00213323" w:rsidRDefault="005F3CA8" w:rsidP="00487FC8">
            <w:pPr>
              <w:spacing w:after="80"/>
            </w:pPr>
            <w:r>
              <w:t>Max_Init_Aggressors</w:t>
            </w:r>
          </w:p>
        </w:tc>
        <w:tc>
          <w:tcPr>
            <w:tcW w:w="3521" w:type="dxa"/>
            <w:vAlign w:val="center"/>
          </w:tcPr>
          <w:p w14:paraId="3306B1EA" w14:textId="77777777" w:rsidR="005F3CA8" w:rsidRDefault="00CE289E" w:rsidP="00487FC8">
            <w:pPr>
              <w:spacing w:after="80"/>
            </w:pPr>
            <w:r>
              <w:t>Rx, Tx</w:t>
            </w:r>
          </w:p>
        </w:tc>
      </w:tr>
      <w:tr w:rsidR="005F3CA8" w14:paraId="16A84C3E" w14:textId="77777777" w:rsidTr="00487FC8">
        <w:trPr>
          <w:cantSplit/>
          <w:jc w:val="center"/>
        </w:trPr>
        <w:tc>
          <w:tcPr>
            <w:tcW w:w="3959" w:type="dxa"/>
            <w:vAlign w:val="center"/>
          </w:tcPr>
          <w:p w14:paraId="27705AD1" w14:textId="77777777" w:rsidR="005F3CA8" w:rsidRDefault="005F3CA8" w:rsidP="00487FC8">
            <w:pPr>
              <w:spacing w:after="80"/>
            </w:pPr>
            <w:r>
              <w:t>Model_Name</w:t>
            </w:r>
          </w:p>
        </w:tc>
        <w:tc>
          <w:tcPr>
            <w:tcW w:w="3521" w:type="dxa"/>
            <w:vAlign w:val="center"/>
          </w:tcPr>
          <w:p w14:paraId="1C58D321" w14:textId="77777777" w:rsidR="005F3CA8" w:rsidRDefault="00CE289E" w:rsidP="00487FC8">
            <w:pPr>
              <w:spacing w:after="80"/>
            </w:pPr>
            <w:r>
              <w:t>Rx, Tx</w:t>
            </w:r>
          </w:p>
        </w:tc>
      </w:tr>
      <w:tr w:rsidR="005F3CA8" w14:paraId="5363C151" w14:textId="77777777" w:rsidTr="00487FC8">
        <w:trPr>
          <w:cantSplit/>
          <w:jc w:val="center"/>
        </w:trPr>
        <w:tc>
          <w:tcPr>
            <w:tcW w:w="3959" w:type="dxa"/>
            <w:vAlign w:val="center"/>
          </w:tcPr>
          <w:p w14:paraId="5181A34A" w14:textId="77777777" w:rsidR="005F3CA8" w:rsidRDefault="005F3CA8" w:rsidP="00487FC8">
            <w:pPr>
              <w:spacing w:after="80"/>
            </w:pPr>
            <w:r>
              <w:t>Modulation</w:t>
            </w:r>
          </w:p>
        </w:tc>
        <w:tc>
          <w:tcPr>
            <w:tcW w:w="3521" w:type="dxa"/>
            <w:vAlign w:val="center"/>
          </w:tcPr>
          <w:p w14:paraId="756233A2" w14:textId="77777777" w:rsidR="005F3CA8" w:rsidRDefault="00CE289E" w:rsidP="00487FC8">
            <w:pPr>
              <w:spacing w:after="80"/>
            </w:pPr>
            <w:r>
              <w:t>Rx, Tx</w:t>
            </w:r>
          </w:p>
        </w:tc>
      </w:tr>
      <w:tr w:rsidR="005F3CA8" w14:paraId="2B3E594C" w14:textId="77777777" w:rsidTr="00487FC8">
        <w:trPr>
          <w:cantSplit/>
          <w:jc w:val="center"/>
        </w:trPr>
        <w:tc>
          <w:tcPr>
            <w:tcW w:w="3959" w:type="dxa"/>
            <w:vAlign w:val="center"/>
          </w:tcPr>
          <w:p w14:paraId="34FC16D2" w14:textId="77777777" w:rsidR="005F3CA8" w:rsidRDefault="005F3CA8" w:rsidP="00487FC8">
            <w:pPr>
              <w:spacing w:after="80"/>
            </w:pPr>
            <w:r>
              <w:t>PAM4_Mapping</w:t>
            </w:r>
          </w:p>
        </w:tc>
        <w:tc>
          <w:tcPr>
            <w:tcW w:w="3521" w:type="dxa"/>
            <w:vAlign w:val="center"/>
          </w:tcPr>
          <w:p w14:paraId="46043A53" w14:textId="77777777" w:rsidR="005F3CA8" w:rsidRDefault="00CE289E" w:rsidP="00487FC8">
            <w:pPr>
              <w:spacing w:after="80"/>
            </w:pPr>
            <w:r>
              <w:t>Rx, Tx</w:t>
            </w:r>
          </w:p>
        </w:tc>
      </w:tr>
      <w:tr w:rsidR="005F3CA8" w14:paraId="29E23043" w14:textId="77777777" w:rsidTr="00487FC8">
        <w:trPr>
          <w:cantSplit/>
          <w:jc w:val="center"/>
        </w:trPr>
        <w:tc>
          <w:tcPr>
            <w:tcW w:w="3959" w:type="dxa"/>
            <w:vAlign w:val="center"/>
          </w:tcPr>
          <w:p w14:paraId="11F4759B" w14:textId="77777777" w:rsidR="005F3CA8" w:rsidRDefault="005F3CA8" w:rsidP="00487FC8">
            <w:pPr>
              <w:spacing w:after="80"/>
            </w:pPr>
            <w:r>
              <w:t>PAM4_UpperThreshold</w:t>
            </w:r>
          </w:p>
        </w:tc>
        <w:tc>
          <w:tcPr>
            <w:tcW w:w="3521" w:type="dxa"/>
            <w:vAlign w:val="center"/>
          </w:tcPr>
          <w:p w14:paraId="6A50693D" w14:textId="77777777" w:rsidR="005F3CA8" w:rsidRDefault="00CE289E" w:rsidP="00487FC8">
            <w:pPr>
              <w:spacing w:after="80"/>
            </w:pPr>
            <w:r>
              <w:t>Rx</w:t>
            </w:r>
          </w:p>
        </w:tc>
      </w:tr>
      <w:tr w:rsidR="005F3CA8" w14:paraId="73B35E7D" w14:textId="77777777" w:rsidTr="00487FC8">
        <w:trPr>
          <w:cantSplit/>
          <w:jc w:val="center"/>
        </w:trPr>
        <w:tc>
          <w:tcPr>
            <w:tcW w:w="3959" w:type="dxa"/>
            <w:vAlign w:val="center"/>
          </w:tcPr>
          <w:p w14:paraId="656251C7" w14:textId="77777777" w:rsidR="005F3CA8" w:rsidRDefault="005F3CA8" w:rsidP="00487FC8">
            <w:pPr>
              <w:spacing w:after="80"/>
            </w:pPr>
            <w:r>
              <w:t>PAM4_CenterThreshold</w:t>
            </w:r>
          </w:p>
        </w:tc>
        <w:tc>
          <w:tcPr>
            <w:tcW w:w="3521" w:type="dxa"/>
            <w:vAlign w:val="center"/>
          </w:tcPr>
          <w:p w14:paraId="07E83E86" w14:textId="77777777" w:rsidR="005F3CA8" w:rsidRDefault="00CE289E" w:rsidP="00487FC8">
            <w:pPr>
              <w:spacing w:after="80"/>
            </w:pPr>
            <w:r>
              <w:t>Rx</w:t>
            </w:r>
          </w:p>
        </w:tc>
      </w:tr>
      <w:tr w:rsidR="005F3CA8" w14:paraId="47B14E96" w14:textId="77777777" w:rsidTr="00487FC8">
        <w:trPr>
          <w:cantSplit/>
          <w:jc w:val="center"/>
        </w:trPr>
        <w:tc>
          <w:tcPr>
            <w:tcW w:w="3959" w:type="dxa"/>
            <w:vAlign w:val="center"/>
          </w:tcPr>
          <w:p w14:paraId="433CCA03" w14:textId="77777777" w:rsidR="005F3CA8" w:rsidRDefault="005F3CA8" w:rsidP="00487FC8">
            <w:pPr>
              <w:spacing w:after="80"/>
            </w:pPr>
            <w:r>
              <w:t>PAM4_LowerThreshold</w:t>
            </w:r>
          </w:p>
        </w:tc>
        <w:tc>
          <w:tcPr>
            <w:tcW w:w="3521" w:type="dxa"/>
            <w:vAlign w:val="center"/>
          </w:tcPr>
          <w:p w14:paraId="0E1E9E73" w14:textId="77777777" w:rsidR="005F3CA8" w:rsidRDefault="00CE289E" w:rsidP="00487FC8">
            <w:pPr>
              <w:spacing w:after="80"/>
            </w:pPr>
            <w:r>
              <w:t>Rx</w:t>
            </w:r>
          </w:p>
        </w:tc>
      </w:tr>
      <w:tr w:rsidR="005F3CA8" w14:paraId="7249CBD2" w14:textId="77777777" w:rsidTr="00487FC8">
        <w:trPr>
          <w:cantSplit/>
          <w:jc w:val="center"/>
        </w:trPr>
        <w:tc>
          <w:tcPr>
            <w:tcW w:w="3959" w:type="dxa"/>
            <w:vAlign w:val="center"/>
          </w:tcPr>
          <w:p w14:paraId="78209BCB" w14:textId="77777777" w:rsidR="005F3CA8" w:rsidRDefault="005F3CA8" w:rsidP="00487FC8">
            <w:pPr>
              <w:spacing w:after="80"/>
            </w:pPr>
            <w:r>
              <w:t>PAM4_UpperEyeOffset</w:t>
            </w:r>
          </w:p>
        </w:tc>
        <w:tc>
          <w:tcPr>
            <w:tcW w:w="3521" w:type="dxa"/>
            <w:vAlign w:val="center"/>
          </w:tcPr>
          <w:p w14:paraId="1605A9A5" w14:textId="77777777" w:rsidR="005F3CA8" w:rsidRDefault="00CE289E" w:rsidP="00487FC8">
            <w:pPr>
              <w:spacing w:after="80"/>
            </w:pPr>
            <w:r>
              <w:t>Rx</w:t>
            </w:r>
          </w:p>
        </w:tc>
      </w:tr>
      <w:tr w:rsidR="005F3CA8" w14:paraId="0DFD1D97" w14:textId="77777777" w:rsidTr="00487FC8">
        <w:trPr>
          <w:cantSplit/>
          <w:jc w:val="center"/>
        </w:trPr>
        <w:tc>
          <w:tcPr>
            <w:tcW w:w="3959" w:type="dxa"/>
            <w:vAlign w:val="center"/>
          </w:tcPr>
          <w:p w14:paraId="141D2FED" w14:textId="77777777" w:rsidR="005F3CA8" w:rsidRDefault="005F3CA8" w:rsidP="00487FC8">
            <w:pPr>
              <w:spacing w:after="80"/>
            </w:pPr>
            <w:r>
              <w:t>PAM4_CenterEyeOffset</w:t>
            </w:r>
          </w:p>
        </w:tc>
        <w:tc>
          <w:tcPr>
            <w:tcW w:w="3521" w:type="dxa"/>
            <w:vAlign w:val="center"/>
          </w:tcPr>
          <w:p w14:paraId="3EC45BA8" w14:textId="77777777" w:rsidR="005F3CA8" w:rsidRDefault="00CE289E" w:rsidP="00487FC8">
            <w:pPr>
              <w:spacing w:after="80"/>
            </w:pPr>
            <w:r>
              <w:t>Rx</w:t>
            </w:r>
          </w:p>
        </w:tc>
      </w:tr>
      <w:tr w:rsidR="005F3CA8" w14:paraId="23B625D8" w14:textId="77777777" w:rsidTr="00487FC8">
        <w:trPr>
          <w:cantSplit/>
          <w:jc w:val="center"/>
        </w:trPr>
        <w:tc>
          <w:tcPr>
            <w:tcW w:w="3959" w:type="dxa"/>
            <w:vAlign w:val="center"/>
          </w:tcPr>
          <w:p w14:paraId="4264F05D" w14:textId="77777777" w:rsidR="005F3CA8" w:rsidRDefault="005F3CA8" w:rsidP="00487FC8">
            <w:pPr>
              <w:spacing w:after="80"/>
            </w:pPr>
            <w:r>
              <w:t>PAM4_LowerEyeOffset</w:t>
            </w:r>
          </w:p>
        </w:tc>
        <w:tc>
          <w:tcPr>
            <w:tcW w:w="3521" w:type="dxa"/>
            <w:vAlign w:val="center"/>
          </w:tcPr>
          <w:p w14:paraId="3565F6B4" w14:textId="77777777" w:rsidR="005F3CA8" w:rsidRDefault="00CE289E" w:rsidP="00487FC8">
            <w:pPr>
              <w:spacing w:after="80"/>
            </w:pPr>
            <w:r>
              <w:t>Rx</w:t>
            </w:r>
          </w:p>
        </w:tc>
      </w:tr>
      <w:tr w:rsidR="005F3CA8" w14:paraId="4183AAEF" w14:textId="77777777" w:rsidTr="00487FC8">
        <w:trPr>
          <w:cantSplit/>
          <w:jc w:val="center"/>
        </w:trPr>
        <w:tc>
          <w:tcPr>
            <w:tcW w:w="3959" w:type="dxa"/>
            <w:vAlign w:val="center"/>
          </w:tcPr>
          <w:p w14:paraId="1DD689C4" w14:textId="77777777" w:rsidR="005F3CA8" w:rsidRDefault="005F3CA8" w:rsidP="00487FC8">
            <w:pPr>
              <w:spacing w:after="80"/>
            </w:pPr>
            <w:r>
              <w:t>Repeater_Type</w:t>
            </w:r>
          </w:p>
        </w:tc>
        <w:tc>
          <w:tcPr>
            <w:tcW w:w="3521" w:type="dxa"/>
            <w:vAlign w:val="center"/>
          </w:tcPr>
          <w:p w14:paraId="4A6FE3D1" w14:textId="77777777" w:rsidR="005F3CA8" w:rsidRDefault="00CE289E" w:rsidP="00487FC8">
            <w:pPr>
              <w:spacing w:after="80"/>
            </w:pPr>
            <w:r>
              <w:t>Rx</w:t>
            </w:r>
          </w:p>
        </w:tc>
      </w:tr>
      <w:tr w:rsidR="005F3CA8" w:rsidRPr="00213323" w14:paraId="33F2AFAE" w14:textId="77777777" w:rsidTr="00487FC8">
        <w:trPr>
          <w:cantSplit/>
          <w:jc w:val="center"/>
        </w:trPr>
        <w:tc>
          <w:tcPr>
            <w:tcW w:w="3959" w:type="dxa"/>
            <w:vAlign w:val="center"/>
          </w:tcPr>
          <w:p w14:paraId="73415CC7" w14:textId="77777777" w:rsidR="005F3CA8" w:rsidRDefault="005F3CA8" w:rsidP="00487FC8">
            <w:pPr>
              <w:spacing w:after="80"/>
            </w:pPr>
            <w:r>
              <w:t>Resolve_Exists</w:t>
            </w:r>
          </w:p>
        </w:tc>
        <w:tc>
          <w:tcPr>
            <w:tcW w:w="3521" w:type="dxa"/>
            <w:vAlign w:val="center"/>
          </w:tcPr>
          <w:p w14:paraId="2D9122D9" w14:textId="77777777" w:rsidR="005F3CA8" w:rsidRPr="00FA2D62" w:rsidRDefault="00CE289E" w:rsidP="00487FC8">
            <w:pPr>
              <w:spacing w:after="80"/>
              <w:rPr>
                <w:rFonts w:cs="Arial"/>
              </w:rPr>
            </w:pPr>
            <w:r>
              <w:t>Rx, Tx</w:t>
            </w:r>
          </w:p>
        </w:tc>
      </w:tr>
      <w:tr w:rsidR="005F3CA8" w:rsidRPr="00213323" w14:paraId="342F9EA1" w14:textId="77777777" w:rsidTr="00487FC8">
        <w:trPr>
          <w:cantSplit/>
          <w:jc w:val="center"/>
        </w:trPr>
        <w:tc>
          <w:tcPr>
            <w:tcW w:w="3959" w:type="dxa"/>
            <w:vAlign w:val="center"/>
          </w:tcPr>
          <w:p w14:paraId="004A7FAE" w14:textId="77777777" w:rsidR="005F3CA8" w:rsidRPr="00213323" w:rsidRDefault="005F3CA8" w:rsidP="00487FC8">
            <w:pPr>
              <w:spacing w:after="80"/>
            </w:pPr>
            <w:r>
              <w:t>Rx_Clock_PDF</w:t>
            </w:r>
            <w:r w:rsidRPr="00213323">
              <w:t xml:space="preserve">  </w:t>
            </w:r>
          </w:p>
        </w:tc>
        <w:tc>
          <w:tcPr>
            <w:tcW w:w="3521" w:type="dxa"/>
            <w:vAlign w:val="center"/>
          </w:tcPr>
          <w:p w14:paraId="4510E50B" w14:textId="77777777" w:rsidR="005F3CA8" w:rsidRPr="006F6B26" w:rsidRDefault="00CE289E" w:rsidP="00487FC8">
            <w:pPr>
              <w:spacing w:after="80"/>
              <w:rPr>
                <w:rFonts w:cs="Arial"/>
              </w:rPr>
            </w:pPr>
            <w:r>
              <w:rPr>
                <w:rFonts w:cs="Arial"/>
              </w:rPr>
              <w:t>Rx</w:t>
            </w:r>
          </w:p>
        </w:tc>
      </w:tr>
      <w:tr w:rsidR="005F3CA8" w:rsidRPr="00213323" w14:paraId="79042983" w14:textId="77777777" w:rsidTr="00487FC8">
        <w:trPr>
          <w:cantSplit/>
          <w:jc w:val="center"/>
        </w:trPr>
        <w:tc>
          <w:tcPr>
            <w:tcW w:w="3959" w:type="dxa"/>
            <w:vAlign w:val="center"/>
          </w:tcPr>
          <w:p w14:paraId="21E5613B" w14:textId="77777777" w:rsidR="005F3CA8" w:rsidRPr="00213323" w:rsidRDefault="005F3CA8" w:rsidP="00487FC8">
            <w:pPr>
              <w:spacing w:after="80"/>
            </w:pPr>
            <w:r>
              <w:t>Rx_Clock_Recovery_DCD</w:t>
            </w:r>
          </w:p>
        </w:tc>
        <w:tc>
          <w:tcPr>
            <w:tcW w:w="3521" w:type="dxa"/>
            <w:vAlign w:val="center"/>
          </w:tcPr>
          <w:p w14:paraId="77CFC6A2" w14:textId="77777777" w:rsidR="005F3CA8" w:rsidRPr="00213323" w:rsidRDefault="00CE289E" w:rsidP="00487FC8">
            <w:pPr>
              <w:spacing w:after="80"/>
            </w:pPr>
            <w:r>
              <w:rPr>
                <w:rFonts w:cs="Arial"/>
              </w:rPr>
              <w:t>Rx</w:t>
            </w:r>
          </w:p>
        </w:tc>
      </w:tr>
      <w:tr w:rsidR="005F3CA8" w:rsidRPr="00213323" w14:paraId="51A03F68" w14:textId="77777777" w:rsidTr="00487FC8">
        <w:trPr>
          <w:cantSplit/>
          <w:jc w:val="center"/>
        </w:trPr>
        <w:tc>
          <w:tcPr>
            <w:tcW w:w="3959" w:type="dxa"/>
            <w:vAlign w:val="center"/>
          </w:tcPr>
          <w:p w14:paraId="2FB97FC0" w14:textId="77777777" w:rsidR="005F3CA8" w:rsidRPr="00213323" w:rsidRDefault="005F3CA8" w:rsidP="00487FC8">
            <w:pPr>
              <w:spacing w:after="80"/>
              <w:rPr>
                <w:rFonts w:cs="Arial"/>
                <w:b/>
              </w:rPr>
            </w:pPr>
            <w:r>
              <w:t>Rx_Clock_Recovery_Dj</w:t>
            </w:r>
          </w:p>
        </w:tc>
        <w:tc>
          <w:tcPr>
            <w:tcW w:w="3521" w:type="dxa"/>
            <w:vAlign w:val="center"/>
          </w:tcPr>
          <w:p w14:paraId="7A66B7A5" w14:textId="77777777" w:rsidR="005F3CA8" w:rsidRPr="00213323" w:rsidRDefault="00CE289E" w:rsidP="00487FC8">
            <w:pPr>
              <w:spacing w:after="80"/>
              <w:rPr>
                <w:rFonts w:cs="Arial"/>
                <w:b/>
              </w:rPr>
            </w:pPr>
            <w:r>
              <w:rPr>
                <w:rFonts w:cs="Arial"/>
              </w:rPr>
              <w:t>Rx</w:t>
            </w:r>
          </w:p>
        </w:tc>
      </w:tr>
      <w:tr w:rsidR="005F3CA8" w:rsidRPr="00213323" w14:paraId="6529191A" w14:textId="77777777" w:rsidTr="00487FC8">
        <w:trPr>
          <w:cantSplit/>
          <w:jc w:val="center"/>
        </w:trPr>
        <w:tc>
          <w:tcPr>
            <w:tcW w:w="3959" w:type="dxa"/>
            <w:vAlign w:val="center"/>
          </w:tcPr>
          <w:p w14:paraId="0BAD6C66" w14:textId="77777777" w:rsidR="005F3CA8" w:rsidRPr="00213323" w:rsidRDefault="005F3CA8" w:rsidP="00487FC8">
            <w:pPr>
              <w:spacing w:after="80"/>
              <w:rPr>
                <w:rFonts w:cs="Arial"/>
                <w:b/>
              </w:rPr>
            </w:pPr>
            <w:r>
              <w:t>Rx_Clock_Recovery_Mean</w:t>
            </w:r>
          </w:p>
        </w:tc>
        <w:tc>
          <w:tcPr>
            <w:tcW w:w="3521" w:type="dxa"/>
            <w:vAlign w:val="center"/>
          </w:tcPr>
          <w:p w14:paraId="172442F3" w14:textId="77777777" w:rsidR="005F3CA8" w:rsidRPr="00213323" w:rsidRDefault="00CE289E" w:rsidP="00487FC8">
            <w:pPr>
              <w:spacing w:after="80"/>
              <w:rPr>
                <w:rFonts w:cs="Arial"/>
                <w:b/>
              </w:rPr>
            </w:pPr>
            <w:r>
              <w:rPr>
                <w:rFonts w:cs="Arial"/>
              </w:rPr>
              <w:t>Rx</w:t>
            </w:r>
          </w:p>
        </w:tc>
      </w:tr>
      <w:tr w:rsidR="005F3CA8" w:rsidRPr="00213323" w14:paraId="45FA1E18" w14:textId="77777777" w:rsidTr="00487FC8">
        <w:trPr>
          <w:cantSplit/>
          <w:jc w:val="center"/>
        </w:trPr>
        <w:tc>
          <w:tcPr>
            <w:tcW w:w="3959" w:type="dxa"/>
            <w:vAlign w:val="center"/>
          </w:tcPr>
          <w:p w14:paraId="74B4D674" w14:textId="77777777" w:rsidR="005F3CA8" w:rsidRPr="00213323" w:rsidRDefault="005F3CA8" w:rsidP="00487FC8">
            <w:pPr>
              <w:spacing w:after="80"/>
              <w:rPr>
                <w:rFonts w:cs="Arial"/>
                <w:b/>
              </w:rPr>
            </w:pPr>
            <w:r>
              <w:lastRenderedPageBreak/>
              <w:t>Rx_Clock_Recovery_Rj</w:t>
            </w:r>
          </w:p>
        </w:tc>
        <w:tc>
          <w:tcPr>
            <w:tcW w:w="3521" w:type="dxa"/>
            <w:vAlign w:val="center"/>
          </w:tcPr>
          <w:p w14:paraId="58942271" w14:textId="77777777" w:rsidR="005F3CA8" w:rsidRPr="00213323" w:rsidRDefault="00CE289E" w:rsidP="00487FC8">
            <w:pPr>
              <w:spacing w:after="80"/>
              <w:rPr>
                <w:rFonts w:cs="Arial"/>
                <w:b/>
              </w:rPr>
            </w:pPr>
            <w:r>
              <w:rPr>
                <w:rFonts w:cs="Arial"/>
              </w:rPr>
              <w:t>Rx</w:t>
            </w:r>
          </w:p>
        </w:tc>
      </w:tr>
      <w:tr w:rsidR="005F3CA8" w:rsidRPr="00213323" w14:paraId="3E29FD14" w14:textId="77777777" w:rsidTr="00487FC8">
        <w:trPr>
          <w:cantSplit/>
          <w:jc w:val="center"/>
        </w:trPr>
        <w:tc>
          <w:tcPr>
            <w:tcW w:w="3959" w:type="dxa"/>
            <w:vAlign w:val="center"/>
          </w:tcPr>
          <w:p w14:paraId="27615EC7" w14:textId="77777777" w:rsidR="005F3CA8" w:rsidRPr="00213323" w:rsidRDefault="005F3CA8" w:rsidP="00487FC8">
            <w:pPr>
              <w:spacing w:after="80"/>
              <w:rPr>
                <w:rFonts w:cs="Arial"/>
                <w:b/>
              </w:rPr>
            </w:pPr>
            <w:r>
              <w:t>Rx_Clock_Recovery_Sj</w:t>
            </w:r>
          </w:p>
        </w:tc>
        <w:tc>
          <w:tcPr>
            <w:tcW w:w="3521" w:type="dxa"/>
            <w:vAlign w:val="center"/>
          </w:tcPr>
          <w:p w14:paraId="5D7DCCE3" w14:textId="77777777" w:rsidR="005F3CA8" w:rsidRPr="00213323" w:rsidRDefault="00CE289E" w:rsidP="00487FC8">
            <w:pPr>
              <w:spacing w:after="80"/>
              <w:rPr>
                <w:rFonts w:cs="Arial"/>
                <w:b/>
              </w:rPr>
            </w:pPr>
            <w:r>
              <w:rPr>
                <w:rFonts w:cs="Arial"/>
              </w:rPr>
              <w:t>Rx</w:t>
            </w:r>
          </w:p>
        </w:tc>
      </w:tr>
      <w:tr w:rsidR="005F3CA8" w:rsidRPr="00213323" w14:paraId="48DDA6C7" w14:textId="77777777" w:rsidTr="00487FC8">
        <w:trPr>
          <w:cantSplit/>
          <w:jc w:val="center"/>
        </w:trPr>
        <w:tc>
          <w:tcPr>
            <w:tcW w:w="3959" w:type="dxa"/>
            <w:vAlign w:val="center"/>
          </w:tcPr>
          <w:p w14:paraId="6BDEAF38"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58F4F812" w14:textId="77777777" w:rsidR="005F3CA8" w:rsidRPr="00213323" w:rsidRDefault="00CE289E" w:rsidP="00487FC8">
            <w:pPr>
              <w:spacing w:after="80"/>
            </w:pPr>
            <w:r>
              <w:rPr>
                <w:rFonts w:cs="Arial"/>
              </w:rPr>
              <w:t>Rx</w:t>
            </w:r>
          </w:p>
        </w:tc>
      </w:tr>
      <w:tr w:rsidR="005F3CA8" w:rsidRPr="00213323" w14:paraId="5C6A400F" w14:textId="77777777" w:rsidTr="00487FC8">
        <w:trPr>
          <w:cantSplit/>
          <w:jc w:val="center"/>
        </w:trPr>
        <w:tc>
          <w:tcPr>
            <w:tcW w:w="3959" w:type="dxa"/>
            <w:vAlign w:val="center"/>
          </w:tcPr>
          <w:p w14:paraId="7A53EAC5" w14:textId="77777777" w:rsidR="005F3CA8" w:rsidRPr="002E0674" w:rsidRDefault="005F3CA8" w:rsidP="00487FC8">
            <w:pPr>
              <w:spacing w:after="80"/>
              <w:rPr>
                <w:rFonts w:cs="Arial"/>
                <w:b/>
              </w:rPr>
            </w:pPr>
            <w:r>
              <w:t>Rx_Dj</w:t>
            </w:r>
          </w:p>
        </w:tc>
        <w:tc>
          <w:tcPr>
            <w:tcW w:w="3521" w:type="dxa"/>
            <w:vAlign w:val="center"/>
          </w:tcPr>
          <w:p w14:paraId="0062768A" w14:textId="77777777" w:rsidR="005F3CA8" w:rsidRPr="00213323" w:rsidRDefault="00CE289E" w:rsidP="00487FC8">
            <w:pPr>
              <w:spacing w:after="80"/>
            </w:pPr>
            <w:r>
              <w:rPr>
                <w:rFonts w:cs="Arial"/>
              </w:rPr>
              <w:t>Rx</w:t>
            </w:r>
          </w:p>
        </w:tc>
      </w:tr>
      <w:tr w:rsidR="005F3CA8" w:rsidRPr="00213323" w14:paraId="7978221B" w14:textId="77777777" w:rsidTr="00487FC8">
        <w:trPr>
          <w:cantSplit/>
          <w:jc w:val="center"/>
        </w:trPr>
        <w:tc>
          <w:tcPr>
            <w:tcW w:w="3959" w:type="dxa"/>
            <w:vAlign w:val="center"/>
          </w:tcPr>
          <w:p w14:paraId="73285491" w14:textId="77777777" w:rsidR="005F3CA8" w:rsidRPr="00213323" w:rsidRDefault="005F3CA8" w:rsidP="00487FC8">
            <w:pPr>
              <w:spacing w:after="80"/>
            </w:pPr>
            <w:r>
              <w:t>Rx_Noise</w:t>
            </w:r>
            <w:ins w:id="7868" w:author="Author">
              <w:r w:rsidR="00B90439">
                <w:t>, Rx_Gaussian Noise</w:t>
              </w:r>
            </w:ins>
          </w:p>
        </w:tc>
        <w:tc>
          <w:tcPr>
            <w:tcW w:w="3521" w:type="dxa"/>
            <w:vAlign w:val="center"/>
          </w:tcPr>
          <w:p w14:paraId="6D413416" w14:textId="77777777" w:rsidR="005F3CA8" w:rsidRPr="00213323" w:rsidRDefault="00CE289E" w:rsidP="00487FC8">
            <w:pPr>
              <w:spacing w:after="80"/>
            </w:pPr>
            <w:r>
              <w:rPr>
                <w:rFonts w:cs="Arial"/>
              </w:rPr>
              <w:t>Rx</w:t>
            </w:r>
          </w:p>
        </w:tc>
      </w:tr>
      <w:tr w:rsidR="00B90439" w:rsidRPr="00213323" w14:paraId="2EA1A038" w14:textId="77777777" w:rsidTr="00487FC8">
        <w:trPr>
          <w:cantSplit/>
          <w:jc w:val="center"/>
          <w:ins w:id="7869" w:author="Author"/>
        </w:trPr>
        <w:tc>
          <w:tcPr>
            <w:tcW w:w="3959" w:type="dxa"/>
            <w:vAlign w:val="center"/>
          </w:tcPr>
          <w:p w14:paraId="10C1583A" w14:textId="77777777" w:rsidR="00B90439" w:rsidRDefault="00B90439" w:rsidP="00487FC8">
            <w:pPr>
              <w:spacing w:after="80"/>
              <w:rPr>
                <w:ins w:id="7870" w:author="Author"/>
              </w:rPr>
            </w:pPr>
            <w:ins w:id="7871" w:author="Author">
              <w:r>
                <w:t>Rx_UniformNoise</w:t>
              </w:r>
            </w:ins>
          </w:p>
        </w:tc>
        <w:tc>
          <w:tcPr>
            <w:tcW w:w="3521" w:type="dxa"/>
            <w:vAlign w:val="center"/>
          </w:tcPr>
          <w:p w14:paraId="64626AA1" w14:textId="77777777" w:rsidR="00B90439" w:rsidRDefault="00B90439" w:rsidP="00487FC8">
            <w:pPr>
              <w:spacing w:after="80"/>
              <w:rPr>
                <w:ins w:id="7872" w:author="Author"/>
                <w:rFonts w:cs="Arial"/>
              </w:rPr>
            </w:pPr>
            <w:ins w:id="7873" w:author="Author">
              <w:r>
                <w:rPr>
                  <w:rFonts w:cs="Arial"/>
                </w:rPr>
                <w:t>Rx</w:t>
              </w:r>
            </w:ins>
          </w:p>
        </w:tc>
      </w:tr>
      <w:tr w:rsidR="005F3CA8" w:rsidRPr="00213323" w14:paraId="7D7C5A5D" w14:textId="77777777" w:rsidTr="00487FC8">
        <w:trPr>
          <w:cantSplit/>
          <w:jc w:val="center"/>
        </w:trPr>
        <w:tc>
          <w:tcPr>
            <w:tcW w:w="3959" w:type="dxa"/>
            <w:vAlign w:val="center"/>
          </w:tcPr>
          <w:p w14:paraId="098C563E" w14:textId="77777777" w:rsidR="005F3CA8" w:rsidRPr="00213323" w:rsidRDefault="005F3CA8" w:rsidP="00487FC8">
            <w:pPr>
              <w:spacing w:after="80"/>
            </w:pPr>
            <w:r>
              <w:t>Rx_Receiver_Sensitivity</w:t>
            </w:r>
          </w:p>
        </w:tc>
        <w:tc>
          <w:tcPr>
            <w:tcW w:w="3521" w:type="dxa"/>
            <w:vAlign w:val="center"/>
          </w:tcPr>
          <w:p w14:paraId="67D55074" w14:textId="77777777" w:rsidR="005F3CA8" w:rsidRDefault="00CE289E" w:rsidP="00487FC8">
            <w:pPr>
              <w:spacing w:after="80"/>
            </w:pPr>
            <w:r>
              <w:rPr>
                <w:rFonts w:cs="Arial"/>
              </w:rPr>
              <w:t>Rx</w:t>
            </w:r>
          </w:p>
        </w:tc>
      </w:tr>
      <w:tr w:rsidR="005F3CA8" w:rsidRPr="00213323" w14:paraId="4219B62D" w14:textId="77777777" w:rsidTr="00487FC8">
        <w:trPr>
          <w:cantSplit/>
          <w:jc w:val="center"/>
        </w:trPr>
        <w:tc>
          <w:tcPr>
            <w:tcW w:w="3959" w:type="dxa"/>
            <w:vAlign w:val="center"/>
          </w:tcPr>
          <w:p w14:paraId="26A39507" w14:textId="77777777" w:rsidR="005F3CA8" w:rsidRPr="00213323" w:rsidRDefault="005F3CA8" w:rsidP="00487FC8">
            <w:pPr>
              <w:spacing w:after="80"/>
            </w:pPr>
            <w:r>
              <w:t>Rx_Rj</w:t>
            </w:r>
          </w:p>
        </w:tc>
        <w:tc>
          <w:tcPr>
            <w:tcW w:w="3521" w:type="dxa"/>
            <w:vAlign w:val="center"/>
          </w:tcPr>
          <w:p w14:paraId="6C98EF1A" w14:textId="77777777" w:rsidR="005F3CA8" w:rsidRDefault="00CE289E" w:rsidP="00487FC8">
            <w:pPr>
              <w:spacing w:after="80"/>
            </w:pPr>
            <w:r>
              <w:rPr>
                <w:rFonts w:cs="Arial"/>
              </w:rPr>
              <w:t>Rx</w:t>
            </w:r>
          </w:p>
        </w:tc>
      </w:tr>
      <w:tr w:rsidR="005F3CA8" w:rsidRPr="00213323" w14:paraId="21780416" w14:textId="77777777" w:rsidTr="00487FC8">
        <w:trPr>
          <w:cantSplit/>
          <w:jc w:val="center"/>
        </w:trPr>
        <w:tc>
          <w:tcPr>
            <w:tcW w:w="3959" w:type="dxa"/>
            <w:vAlign w:val="center"/>
          </w:tcPr>
          <w:p w14:paraId="6F6EAE64" w14:textId="77777777" w:rsidR="005F3CA8" w:rsidRPr="00213323" w:rsidRDefault="005F3CA8" w:rsidP="00487FC8">
            <w:pPr>
              <w:spacing w:after="80"/>
            </w:pPr>
            <w:r>
              <w:t>Rx_Sj</w:t>
            </w:r>
          </w:p>
        </w:tc>
        <w:tc>
          <w:tcPr>
            <w:tcW w:w="3521" w:type="dxa"/>
            <w:vAlign w:val="center"/>
          </w:tcPr>
          <w:p w14:paraId="04252E90" w14:textId="77777777" w:rsidR="005F3CA8" w:rsidRDefault="00CE289E" w:rsidP="00487FC8">
            <w:pPr>
              <w:spacing w:after="80"/>
            </w:pPr>
            <w:r>
              <w:rPr>
                <w:rFonts w:cs="Arial"/>
              </w:rPr>
              <w:t>Rx</w:t>
            </w:r>
          </w:p>
        </w:tc>
      </w:tr>
      <w:tr w:rsidR="005F3CA8" w:rsidRPr="00213323" w14:paraId="76535193" w14:textId="77777777" w:rsidTr="00487FC8">
        <w:trPr>
          <w:cantSplit/>
          <w:jc w:val="center"/>
        </w:trPr>
        <w:tc>
          <w:tcPr>
            <w:tcW w:w="3959" w:type="dxa"/>
            <w:vAlign w:val="center"/>
          </w:tcPr>
          <w:p w14:paraId="14417532" w14:textId="77777777" w:rsidR="005F3CA8" w:rsidRDefault="005F3CA8" w:rsidP="00487FC8">
            <w:pPr>
              <w:spacing w:after="80"/>
            </w:pPr>
            <w:r>
              <w:t>Supporting Files</w:t>
            </w:r>
          </w:p>
        </w:tc>
        <w:tc>
          <w:tcPr>
            <w:tcW w:w="3521" w:type="dxa"/>
            <w:vAlign w:val="center"/>
          </w:tcPr>
          <w:p w14:paraId="2E39B14B" w14:textId="77777777" w:rsidR="005F3CA8" w:rsidRDefault="00CE289E" w:rsidP="00487FC8">
            <w:pPr>
              <w:spacing w:after="80"/>
            </w:pPr>
            <w:r>
              <w:t>Rx, Tx</w:t>
            </w:r>
          </w:p>
        </w:tc>
      </w:tr>
      <w:tr w:rsidR="005F3CA8" w:rsidRPr="00213323" w14:paraId="2382DDE5" w14:textId="77777777" w:rsidTr="00487FC8">
        <w:trPr>
          <w:cantSplit/>
          <w:jc w:val="center"/>
        </w:trPr>
        <w:tc>
          <w:tcPr>
            <w:tcW w:w="3959" w:type="dxa"/>
            <w:vAlign w:val="center"/>
          </w:tcPr>
          <w:p w14:paraId="756D719B" w14:textId="77777777" w:rsidR="005F3CA8" w:rsidRDefault="005F3CA8" w:rsidP="00487FC8">
            <w:pPr>
              <w:spacing w:after="80"/>
            </w:pPr>
            <w:r>
              <w:t>Tx_DCD</w:t>
            </w:r>
          </w:p>
        </w:tc>
        <w:tc>
          <w:tcPr>
            <w:tcW w:w="3521" w:type="dxa"/>
            <w:vAlign w:val="center"/>
          </w:tcPr>
          <w:p w14:paraId="02AC353C" w14:textId="77777777" w:rsidR="005F3CA8" w:rsidRDefault="00CE289E" w:rsidP="00487FC8">
            <w:pPr>
              <w:spacing w:after="80"/>
            </w:pPr>
            <w:r>
              <w:t>Tx</w:t>
            </w:r>
          </w:p>
        </w:tc>
      </w:tr>
      <w:tr w:rsidR="005F3CA8" w:rsidRPr="00213323" w14:paraId="4F11E81C" w14:textId="77777777" w:rsidTr="00487FC8">
        <w:trPr>
          <w:cantSplit/>
          <w:jc w:val="center"/>
        </w:trPr>
        <w:tc>
          <w:tcPr>
            <w:tcW w:w="3959" w:type="dxa"/>
            <w:vAlign w:val="center"/>
          </w:tcPr>
          <w:p w14:paraId="6E875C47" w14:textId="77777777" w:rsidR="005F3CA8" w:rsidRDefault="005F3CA8" w:rsidP="00487FC8">
            <w:pPr>
              <w:spacing w:after="80"/>
            </w:pPr>
            <w:r>
              <w:t>Tx_Dj</w:t>
            </w:r>
          </w:p>
        </w:tc>
        <w:tc>
          <w:tcPr>
            <w:tcW w:w="3521" w:type="dxa"/>
            <w:vAlign w:val="center"/>
          </w:tcPr>
          <w:p w14:paraId="59EC0893" w14:textId="77777777" w:rsidR="005F3CA8" w:rsidRDefault="00CE289E" w:rsidP="00487FC8">
            <w:pPr>
              <w:spacing w:after="80"/>
            </w:pPr>
            <w:r>
              <w:t>Tx</w:t>
            </w:r>
          </w:p>
        </w:tc>
      </w:tr>
      <w:tr w:rsidR="005F3CA8" w:rsidRPr="00213323" w14:paraId="5BA9AD6D" w14:textId="77777777" w:rsidTr="00487FC8">
        <w:trPr>
          <w:cantSplit/>
          <w:jc w:val="center"/>
        </w:trPr>
        <w:tc>
          <w:tcPr>
            <w:tcW w:w="3959" w:type="dxa"/>
            <w:vAlign w:val="center"/>
          </w:tcPr>
          <w:p w14:paraId="7D026BE9" w14:textId="77777777" w:rsidR="005F3CA8" w:rsidRDefault="005F3CA8" w:rsidP="00487FC8">
            <w:pPr>
              <w:spacing w:after="80"/>
            </w:pPr>
            <w:r>
              <w:t>Tx_Jitter</w:t>
            </w:r>
          </w:p>
        </w:tc>
        <w:tc>
          <w:tcPr>
            <w:tcW w:w="3521" w:type="dxa"/>
            <w:vAlign w:val="center"/>
          </w:tcPr>
          <w:p w14:paraId="60F2BF81" w14:textId="77777777" w:rsidR="005F3CA8" w:rsidRDefault="00CE289E" w:rsidP="00487FC8">
            <w:pPr>
              <w:spacing w:after="80"/>
            </w:pPr>
            <w:r>
              <w:t>Tx</w:t>
            </w:r>
          </w:p>
        </w:tc>
      </w:tr>
      <w:tr w:rsidR="005F3CA8" w:rsidRPr="00213323" w14:paraId="65F99F23" w14:textId="77777777" w:rsidTr="00487FC8">
        <w:trPr>
          <w:cantSplit/>
          <w:jc w:val="center"/>
        </w:trPr>
        <w:tc>
          <w:tcPr>
            <w:tcW w:w="3959" w:type="dxa"/>
            <w:vAlign w:val="center"/>
          </w:tcPr>
          <w:p w14:paraId="176F0837" w14:textId="77777777" w:rsidR="005F3CA8" w:rsidRDefault="005F3CA8" w:rsidP="00487FC8">
            <w:pPr>
              <w:spacing w:after="80"/>
            </w:pPr>
            <w:r>
              <w:t>Tx_Rj</w:t>
            </w:r>
          </w:p>
        </w:tc>
        <w:tc>
          <w:tcPr>
            <w:tcW w:w="3521" w:type="dxa"/>
            <w:vAlign w:val="center"/>
          </w:tcPr>
          <w:p w14:paraId="199AE2C0" w14:textId="77777777" w:rsidR="005F3CA8" w:rsidRDefault="00CE289E" w:rsidP="00487FC8">
            <w:pPr>
              <w:spacing w:after="80"/>
            </w:pPr>
            <w:r>
              <w:t>Tx</w:t>
            </w:r>
          </w:p>
        </w:tc>
      </w:tr>
      <w:tr w:rsidR="005F3CA8" w:rsidRPr="00213323" w14:paraId="6C463BF8" w14:textId="77777777" w:rsidTr="00487FC8">
        <w:trPr>
          <w:cantSplit/>
          <w:jc w:val="center"/>
        </w:trPr>
        <w:tc>
          <w:tcPr>
            <w:tcW w:w="3959" w:type="dxa"/>
            <w:vAlign w:val="center"/>
          </w:tcPr>
          <w:p w14:paraId="345AF52E" w14:textId="77777777" w:rsidR="005F3CA8" w:rsidRDefault="005F3CA8" w:rsidP="00487FC8">
            <w:pPr>
              <w:spacing w:after="80"/>
            </w:pPr>
            <w:r>
              <w:t>Tx_Sj</w:t>
            </w:r>
          </w:p>
        </w:tc>
        <w:tc>
          <w:tcPr>
            <w:tcW w:w="3521" w:type="dxa"/>
            <w:vAlign w:val="center"/>
          </w:tcPr>
          <w:p w14:paraId="207CBC08" w14:textId="77777777" w:rsidR="005F3CA8" w:rsidRDefault="00CE289E" w:rsidP="00487FC8">
            <w:pPr>
              <w:spacing w:after="80"/>
            </w:pPr>
            <w:r>
              <w:t>Tx</w:t>
            </w:r>
          </w:p>
        </w:tc>
      </w:tr>
      <w:tr w:rsidR="005F3CA8" w:rsidRPr="00213323" w14:paraId="0FDCA137" w14:textId="77777777" w:rsidTr="00487FC8">
        <w:trPr>
          <w:cantSplit/>
          <w:jc w:val="center"/>
        </w:trPr>
        <w:tc>
          <w:tcPr>
            <w:tcW w:w="3959" w:type="dxa"/>
            <w:vAlign w:val="center"/>
          </w:tcPr>
          <w:p w14:paraId="5D779AB8" w14:textId="77777777" w:rsidR="005F3CA8" w:rsidRDefault="005F3CA8" w:rsidP="00487FC8">
            <w:pPr>
              <w:spacing w:after="80"/>
            </w:pPr>
            <w:r>
              <w:t>Tx_Sj_Frequency</w:t>
            </w:r>
          </w:p>
        </w:tc>
        <w:tc>
          <w:tcPr>
            <w:tcW w:w="3521" w:type="dxa"/>
            <w:vAlign w:val="center"/>
          </w:tcPr>
          <w:p w14:paraId="507767F9" w14:textId="77777777" w:rsidR="005F3CA8" w:rsidRDefault="00CE289E" w:rsidP="00487FC8">
            <w:pPr>
              <w:spacing w:after="80"/>
            </w:pPr>
            <w:r>
              <w:t>Tx</w:t>
            </w:r>
          </w:p>
        </w:tc>
      </w:tr>
      <w:tr w:rsidR="005F3CA8" w:rsidRPr="00213323" w14:paraId="24295654" w14:textId="77777777" w:rsidTr="00487FC8">
        <w:trPr>
          <w:cantSplit/>
          <w:jc w:val="center"/>
        </w:trPr>
        <w:tc>
          <w:tcPr>
            <w:tcW w:w="3959" w:type="dxa"/>
            <w:vAlign w:val="center"/>
          </w:tcPr>
          <w:p w14:paraId="1E2161B9" w14:textId="77777777" w:rsidR="005F3CA8" w:rsidRPr="00213323" w:rsidRDefault="005F3CA8" w:rsidP="00487FC8">
            <w:pPr>
              <w:spacing w:after="80"/>
            </w:pPr>
            <w:r>
              <w:t>Use_Init_Output</w:t>
            </w:r>
          </w:p>
        </w:tc>
        <w:tc>
          <w:tcPr>
            <w:tcW w:w="3521" w:type="dxa"/>
            <w:vAlign w:val="center"/>
          </w:tcPr>
          <w:p w14:paraId="01AEA62A" w14:textId="77777777" w:rsidR="005F3CA8" w:rsidRDefault="005F3CA8" w:rsidP="00487FC8">
            <w:pPr>
              <w:spacing w:after="80"/>
            </w:pPr>
            <w:r>
              <w:t>N/A (illegal combination)</w:t>
            </w:r>
          </w:p>
        </w:tc>
      </w:tr>
    </w:tbl>
    <w:p w14:paraId="60E1896A" w14:textId="77777777" w:rsidR="005F3CA8" w:rsidRDefault="005F3CA8" w:rsidP="005F3CA8">
      <w:pPr>
        <w:pStyle w:val="KeywordDescriptions"/>
        <w:rPr>
          <w:b/>
          <w:bCs/>
          <w:szCs w:val="18"/>
        </w:rPr>
      </w:pPr>
    </w:p>
    <w:p w14:paraId="4761A17E" w14:textId="77777777" w:rsidR="005F3CA8" w:rsidRDefault="005F3CA8" w:rsidP="005F3CA8">
      <w:pPr>
        <w:pStyle w:val="KeywordDescriptions"/>
        <w:rPr>
          <w:b/>
          <w:bCs/>
          <w:szCs w:val="18"/>
        </w:rPr>
      </w:pPr>
    </w:p>
    <w:p w14:paraId="077D2D87" w14:textId="77777777" w:rsidR="005F3CA8" w:rsidRDefault="005F3CA8" w:rsidP="005F3CA8">
      <w:pPr>
        <w:pStyle w:val="KeywordDescriptions"/>
        <w:rPr>
          <w:b/>
          <w:bCs/>
          <w:szCs w:val="18"/>
        </w:rPr>
      </w:pPr>
    </w:p>
    <w:p w14:paraId="684843D8"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647A2F43" w14:textId="77777777" w:rsidTr="00487FC8">
        <w:trPr>
          <w:cantSplit/>
          <w:tblHeader/>
          <w:jc w:val="center"/>
        </w:trPr>
        <w:tc>
          <w:tcPr>
            <w:tcW w:w="4194" w:type="dxa"/>
            <w:vAlign w:val="center"/>
          </w:tcPr>
          <w:p w14:paraId="375FB153"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6D22A0A8" w14:textId="77777777" w:rsidR="005F3CA8" w:rsidRDefault="005F3CA8" w:rsidP="00487FC8">
            <w:pPr>
              <w:spacing w:after="80"/>
              <w:jc w:val="center"/>
              <w:rPr>
                <w:b/>
              </w:rPr>
            </w:pPr>
            <w:r>
              <w:rPr>
                <w:b/>
              </w:rPr>
              <w:t>[Algorithmic Model] Executable Subparameters Permitted</w:t>
            </w:r>
          </w:p>
        </w:tc>
      </w:tr>
      <w:tr w:rsidR="005F3CA8" w:rsidRPr="00213323" w14:paraId="54EDE959" w14:textId="77777777" w:rsidTr="00487FC8">
        <w:trPr>
          <w:cantSplit/>
          <w:jc w:val="center"/>
        </w:trPr>
        <w:tc>
          <w:tcPr>
            <w:tcW w:w="4194" w:type="dxa"/>
            <w:vAlign w:val="center"/>
          </w:tcPr>
          <w:p w14:paraId="3E73FC46" w14:textId="77777777" w:rsidR="005F3CA8" w:rsidRDefault="005F3CA8" w:rsidP="00487FC8">
            <w:pPr>
              <w:spacing w:after="80"/>
            </w:pPr>
            <w:r w:rsidRPr="00213323">
              <w:t xml:space="preserve">Input    </w:t>
            </w:r>
          </w:p>
          <w:p w14:paraId="02A1E898" w14:textId="77777777" w:rsidR="005F3CA8" w:rsidRPr="00213323" w:rsidRDefault="005F3CA8" w:rsidP="00487FC8">
            <w:pPr>
              <w:spacing w:after="80"/>
            </w:pPr>
            <w:r>
              <w:t>Input_ECL</w:t>
            </w:r>
            <w:r w:rsidRPr="00213323">
              <w:t xml:space="preserve">          </w:t>
            </w:r>
          </w:p>
        </w:tc>
        <w:tc>
          <w:tcPr>
            <w:tcW w:w="4230" w:type="dxa"/>
          </w:tcPr>
          <w:p w14:paraId="1864B68F" w14:textId="77777777" w:rsidR="005F3CA8" w:rsidRDefault="005F3CA8" w:rsidP="00487FC8">
            <w:pPr>
              <w:spacing w:after="80"/>
            </w:pPr>
            <w:r>
              <w:t>Executable only</w:t>
            </w:r>
          </w:p>
          <w:p w14:paraId="6ABC4D49"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30B12BF" w14:textId="77777777" w:rsidTr="00487FC8">
        <w:trPr>
          <w:cantSplit/>
          <w:jc w:val="center"/>
        </w:trPr>
        <w:tc>
          <w:tcPr>
            <w:tcW w:w="4194" w:type="dxa"/>
            <w:vAlign w:val="center"/>
          </w:tcPr>
          <w:p w14:paraId="461DD087" w14:textId="77777777" w:rsidR="005F3CA8" w:rsidRPr="00213323" w:rsidRDefault="005F3CA8" w:rsidP="00487FC8">
            <w:pPr>
              <w:spacing w:after="80"/>
            </w:pPr>
            <w:r w:rsidRPr="00213323">
              <w:lastRenderedPageBreak/>
              <w:t xml:space="preserve">I/O                </w:t>
            </w:r>
          </w:p>
          <w:p w14:paraId="00D592AE" w14:textId="77777777" w:rsidR="005F3CA8" w:rsidRPr="00213323" w:rsidRDefault="005F3CA8" w:rsidP="00487FC8">
            <w:pPr>
              <w:spacing w:after="80"/>
            </w:pPr>
            <w:r w:rsidRPr="00213323">
              <w:t xml:space="preserve">I/O_open_drain     </w:t>
            </w:r>
          </w:p>
          <w:p w14:paraId="1C68C334" w14:textId="77777777" w:rsidR="005F3CA8" w:rsidRPr="00213323" w:rsidRDefault="005F3CA8" w:rsidP="00487FC8">
            <w:pPr>
              <w:spacing w:after="80"/>
            </w:pPr>
            <w:r w:rsidRPr="00213323">
              <w:t xml:space="preserve">I/O_open_sink      </w:t>
            </w:r>
          </w:p>
          <w:p w14:paraId="7A1558E3" w14:textId="77777777" w:rsidR="005F3CA8" w:rsidRDefault="005F3CA8" w:rsidP="00487FC8">
            <w:pPr>
              <w:spacing w:after="80"/>
            </w:pPr>
            <w:r w:rsidRPr="00213323">
              <w:t xml:space="preserve">I/O_open_source   </w:t>
            </w:r>
          </w:p>
          <w:p w14:paraId="1FFFEE3F" w14:textId="77777777" w:rsidR="005F3CA8" w:rsidRPr="00213323" w:rsidRDefault="005F3CA8" w:rsidP="00487FC8">
            <w:pPr>
              <w:spacing w:after="80"/>
            </w:pPr>
            <w:r w:rsidRPr="00213323">
              <w:t xml:space="preserve">I/O_ECL  </w:t>
            </w:r>
          </w:p>
        </w:tc>
        <w:tc>
          <w:tcPr>
            <w:tcW w:w="4230" w:type="dxa"/>
          </w:tcPr>
          <w:p w14:paraId="3863A6CD" w14:textId="77777777" w:rsidR="005F3CA8" w:rsidRDefault="005F3CA8" w:rsidP="00487FC8">
            <w:pPr>
              <w:spacing w:after="80"/>
            </w:pPr>
            <w:r>
              <w:t>Executable illegal</w:t>
            </w:r>
          </w:p>
          <w:p w14:paraId="6202DDFD"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1738BA6" w14:textId="77777777" w:rsidTr="00487FC8">
        <w:trPr>
          <w:cantSplit/>
          <w:jc w:val="center"/>
        </w:trPr>
        <w:tc>
          <w:tcPr>
            <w:tcW w:w="4194" w:type="dxa"/>
            <w:vAlign w:val="center"/>
          </w:tcPr>
          <w:p w14:paraId="7ADAE913" w14:textId="77777777" w:rsidR="005F3CA8" w:rsidRPr="00213323" w:rsidRDefault="005F3CA8" w:rsidP="00487FC8">
            <w:pPr>
              <w:spacing w:after="80"/>
              <w:rPr>
                <w:rFonts w:cs="Arial"/>
                <w:b/>
              </w:rPr>
            </w:pPr>
            <w:r w:rsidRPr="00213323">
              <w:t>Terminator</w:t>
            </w:r>
          </w:p>
        </w:tc>
        <w:tc>
          <w:tcPr>
            <w:tcW w:w="4230" w:type="dxa"/>
          </w:tcPr>
          <w:p w14:paraId="3B2C66E1" w14:textId="77777777" w:rsidR="005F3CA8" w:rsidRDefault="005F3CA8" w:rsidP="00487FC8">
            <w:pPr>
              <w:spacing w:after="80"/>
            </w:pPr>
            <w:r>
              <w:t>N/A (illegal)</w:t>
            </w:r>
          </w:p>
        </w:tc>
      </w:tr>
      <w:tr w:rsidR="005F3CA8" w:rsidRPr="00213323" w14:paraId="5EEDDBE8" w14:textId="77777777" w:rsidTr="00487FC8">
        <w:trPr>
          <w:cantSplit/>
          <w:jc w:val="center"/>
        </w:trPr>
        <w:tc>
          <w:tcPr>
            <w:tcW w:w="4194" w:type="dxa"/>
            <w:vAlign w:val="center"/>
          </w:tcPr>
          <w:p w14:paraId="38C124D7" w14:textId="77777777" w:rsidR="005F3CA8" w:rsidRDefault="005F3CA8" w:rsidP="00487FC8">
            <w:pPr>
              <w:spacing w:after="80"/>
            </w:pPr>
            <w:r w:rsidRPr="00213323">
              <w:t>Output</w:t>
            </w:r>
          </w:p>
          <w:p w14:paraId="64AF1529" w14:textId="77777777" w:rsidR="005F3CA8" w:rsidRPr="00213323" w:rsidRDefault="005F3CA8" w:rsidP="00487FC8">
            <w:pPr>
              <w:spacing w:after="80"/>
              <w:rPr>
                <w:rFonts w:cs="Arial"/>
                <w:b/>
              </w:rPr>
            </w:pPr>
            <w:r>
              <w:t>Output_ECL</w:t>
            </w:r>
          </w:p>
        </w:tc>
        <w:tc>
          <w:tcPr>
            <w:tcW w:w="4230" w:type="dxa"/>
          </w:tcPr>
          <w:p w14:paraId="2BCBA38E" w14:textId="77777777" w:rsidR="005F3CA8" w:rsidRDefault="005F3CA8" w:rsidP="00487FC8">
            <w:pPr>
              <w:spacing w:after="80"/>
            </w:pPr>
            <w:r>
              <w:t>Executable only</w:t>
            </w:r>
          </w:p>
          <w:p w14:paraId="3E4E5A60"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60EBEE8" w14:textId="77777777" w:rsidTr="00487FC8">
        <w:trPr>
          <w:cantSplit/>
          <w:jc w:val="center"/>
        </w:trPr>
        <w:tc>
          <w:tcPr>
            <w:tcW w:w="4194" w:type="dxa"/>
            <w:vAlign w:val="center"/>
          </w:tcPr>
          <w:p w14:paraId="661A349C" w14:textId="77777777" w:rsidR="005F3CA8" w:rsidRDefault="005F3CA8" w:rsidP="00487FC8">
            <w:pPr>
              <w:spacing w:after="80"/>
            </w:pPr>
            <w:r w:rsidRPr="00213323">
              <w:t>3-state</w:t>
            </w:r>
          </w:p>
          <w:p w14:paraId="16614301" w14:textId="77777777" w:rsidR="005F3CA8" w:rsidRPr="00213323" w:rsidRDefault="005F3CA8" w:rsidP="00487FC8">
            <w:pPr>
              <w:spacing w:after="80"/>
              <w:rPr>
                <w:rFonts w:cs="Arial"/>
                <w:b/>
              </w:rPr>
            </w:pPr>
            <w:r>
              <w:t>3-state_ECL</w:t>
            </w:r>
          </w:p>
        </w:tc>
        <w:tc>
          <w:tcPr>
            <w:tcW w:w="4230" w:type="dxa"/>
          </w:tcPr>
          <w:p w14:paraId="2C543A48" w14:textId="77777777" w:rsidR="005F3CA8" w:rsidRDefault="005F3CA8" w:rsidP="00487FC8">
            <w:pPr>
              <w:spacing w:after="80"/>
            </w:pPr>
            <w:r>
              <w:t>Executable only</w:t>
            </w:r>
          </w:p>
          <w:p w14:paraId="364CA97C"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CF74E5E" w14:textId="77777777" w:rsidTr="00487FC8">
        <w:trPr>
          <w:cantSplit/>
          <w:jc w:val="center"/>
        </w:trPr>
        <w:tc>
          <w:tcPr>
            <w:tcW w:w="4194" w:type="dxa"/>
            <w:vAlign w:val="center"/>
          </w:tcPr>
          <w:p w14:paraId="6EBEA158" w14:textId="77777777" w:rsidR="005F3CA8" w:rsidRPr="00213323" w:rsidRDefault="005F3CA8" w:rsidP="00487FC8">
            <w:pPr>
              <w:spacing w:after="80"/>
              <w:rPr>
                <w:rFonts w:cs="Arial"/>
                <w:b/>
              </w:rPr>
            </w:pPr>
            <w:r w:rsidRPr="00213323">
              <w:t xml:space="preserve">Open_sink </w:t>
            </w:r>
          </w:p>
          <w:p w14:paraId="2240AFB9" w14:textId="77777777" w:rsidR="005F3CA8" w:rsidRDefault="005F3CA8" w:rsidP="00487FC8">
            <w:pPr>
              <w:spacing w:after="80"/>
            </w:pPr>
            <w:r w:rsidRPr="00213323">
              <w:t>Open_drain</w:t>
            </w:r>
          </w:p>
          <w:p w14:paraId="26A1FE56" w14:textId="77777777" w:rsidR="005F3CA8" w:rsidRPr="00213323" w:rsidRDefault="005F3CA8" w:rsidP="00487FC8">
            <w:pPr>
              <w:spacing w:after="80"/>
              <w:rPr>
                <w:rFonts w:cs="Arial"/>
                <w:b/>
              </w:rPr>
            </w:pPr>
            <w:r>
              <w:t>Open_source</w:t>
            </w:r>
          </w:p>
        </w:tc>
        <w:tc>
          <w:tcPr>
            <w:tcW w:w="4230" w:type="dxa"/>
          </w:tcPr>
          <w:p w14:paraId="2FA6F093" w14:textId="77777777" w:rsidR="005F3CA8" w:rsidRDefault="005F3CA8" w:rsidP="00487FC8">
            <w:pPr>
              <w:spacing w:after="80"/>
            </w:pPr>
            <w:r>
              <w:t>Executable only</w:t>
            </w:r>
          </w:p>
          <w:p w14:paraId="32680E3F"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3D8AD8E" w14:textId="77777777" w:rsidTr="00487FC8">
        <w:trPr>
          <w:cantSplit/>
          <w:jc w:val="center"/>
        </w:trPr>
        <w:tc>
          <w:tcPr>
            <w:tcW w:w="4194" w:type="dxa"/>
            <w:vAlign w:val="center"/>
          </w:tcPr>
          <w:p w14:paraId="168650EE" w14:textId="77777777" w:rsidR="005F3CA8" w:rsidRPr="00213323" w:rsidRDefault="005F3CA8" w:rsidP="00487FC8">
            <w:pPr>
              <w:spacing w:after="80"/>
              <w:rPr>
                <w:rFonts w:cs="Arial"/>
                <w:b/>
              </w:rPr>
            </w:pPr>
            <w:r w:rsidRPr="00213323">
              <w:t>Series</w:t>
            </w:r>
          </w:p>
        </w:tc>
        <w:tc>
          <w:tcPr>
            <w:tcW w:w="4230" w:type="dxa"/>
          </w:tcPr>
          <w:p w14:paraId="39DB79B3" w14:textId="77777777" w:rsidR="005F3CA8" w:rsidRDefault="005F3CA8" w:rsidP="00487FC8">
            <w:pPr>
              <w:spacing w:after="80"/>
            </w:pPr>
            <w:r>
              <w:t>N/A (illegal)</w:t>
            </w:r>
          </w:p>
        </w:tc>
      </w:tr>
      <w:tr w:rsidR="005F3CA8" w:rsidRPr="00213323" w14:paraId="6C58B491" w14:textId="77777777" w:rsidTr="00487FC8">
        <w:trPr>
          <w:cantSplit/>
          <w:jc w:val="center"/>
        </w:trPr>
        <w:tc>
          <w:tcPr>
            <w:tcW w:w="4194" w:type="dxa"/>
            <w:vAlign w:val="center"/>
          </w:tcPr>
          <w:p w14:paraId="1A86FF26" w14:textId="77777777" w:rsidR="005F3CA8" w:rsidRPr="00213323" w:rsidRDefault="005F3CA8" w:rsidP="00487FC8">
            <w:pPr>
              <w:spacing w:after="80"/>
              <w:rPr>
                <w:rFonts w:cs="Arial"/>
                <w:b/>
              </w:rPr>
            </w:pPr>
            <w:r w:rsidRPr="00213323">
              <w:t>Series_switch</w:t>
            </w:r>
          </w:p>
        </w:tc>
        <w:tc>
          <w:tcPr>
            <w:tcW w:w="4230" w:type="dxa"/>
          </w:tcPr>
          <w:p w14:paraId="47F7111F" w14:textId="77777777" w:rsidR="005F3CA8" w:rsidRDefault="005F3CA8" w:rsidP="00487FC8">
            <w:pPr>
              <w:spacing w:after="80"/>
            </w:pPr>
            <w:r>
              <w:t>N/A (illegal)</w:t>
            </w:r>
          </w:p>
        </w:tc>
      </w:tr>
      <w:tr w:rsidR="005F3CA8" w:rsidRPr="00213323" w14:paraId="55F7F972" w14:textId="77777777" w:rsidTr="00487FC8">
        <w:trPr>
          <w:cantSplit/>
          <w:jc w:val="center"/>
        </w:trPr>
        <w:tc>
          <w:tcPr>
            <w:tcW w:w="4194" w:type="dxa"/>
            <w:vAlign w:val="center"/>
          </w:tcPr>
          <w:p w14:paraId="22140481" w14:textId="77777777" w:rsidR="005F3CA8" w:rsidRPr="00213323" w:rsidRDefault="005F3CA8" w:rsidP="00487FC8">
            <w:pPr>
              <w:spacing w:after="80"/>
              <w:rPr>
                <w:rFonts w:cs="Arial"/>
                <w:b/>
              </w:rPr>
            </w:pPr>
            <w:r w:rsidRPr="00213323">
              <w:t xml:space="preserve">Input_diff  </w:t>
            </w:r>
          </w:p>
          <w:p w14:paraId="74FD9D01" w14:textId="77777777" w:rsidR="005F3CA8" w:rsidRPr="00213323" w:rsidRDefault="005F3CA8" w:rsidP="00487FC8">
            <w:pPr>
              <w:spacing w:after="80"/>
              <w:rPr>
                <w:rFonts w:cs="Arial"/>
                <w:b/>
              </w:rPr>
            </w:pPr>
          </w:p>
        </w:tc>
        <w:tc>
          <w:tcPr>
            <w:tcW w:w="4230" w:type="dxa"/>
          </w:tcPr>
          <w:p w14:paraId="407D2EE4" w14:textId="77777777" w:rsidR="005F3CA8" w:rsidRDefault="005F3CA8" w:rsidP="00487FC8">
            <w:pPr>
              <w:spacing w:after="80"/>
            </w:pPr>
            <w:r>
              <w:t>Executable only</w:t>
            </w:r>
          </w:p>
          <w:p w14:paraId="1D7CC0AA"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E1941D4" w14:textId="77777777" w:rsidTr="00487FC8">
        <w:trPr>
          <w:cantSplit/>
          <w:jc w:val="center"/>
        </w:trPr>
        <w:tc>
          <w:tcPr>
            <w:tcW w:w="4194" w:type="dxa"/>
            <w:vAlign w:val="center"/>
          </w:tcPr>
          <w:p w14:paraId="25297364" w14:textId="77777777" w:rsidR="005F3CA8" w:rsidRPr="002E0674" w:rsidRDefault="005F3CA8" w:rsidP="00487FC8">
            <w:pPr>
              <w:spacing w:after="80"/>
              <w:rPr>
                <w:rFonts w:cs="Arial"/>
                <w:b/>
              </w:rPr>
            </w:pPr>
            <w:r w:rsidRPr="00213323">
              <w:t xml:space="preserve">Output_diff </w:t>
            </w:r>
          </w:p>
        </w:tc>
        <w:tc>
          <w:tcPr>
            <w:tcW w:w="4230" w:type="dxa"/>
          </w:tcPr>
          <w:p w14:paraId="423C8929" w14:textId="77777777" w:rsidR="005F3CA8" w:rsidRDefault="005F3CA8" w:rsidP="00487FC8">
            <w:pPr>
              <w:spacing w:after="80"/>
            </w:pPr>
            <w:r>
              <w:t>Executable only</w:t>
            </w:r>
          </w:p>
          <w:p w14:paraId="2766CED3"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7023E847" w14:textId="77777777" w:rsidTr="00487FC8">
        <w:trPr>
          <w:cantSplit/>
          <w:jc w:val="center"/>
        </w:trPr>
        <w:tc>
          <w:tcPr>
            <w:tcW w:w="4194" w:type="dxa"/>
            <w:vAlign w:val="center"/>
          </w:tcPr>
          <w:p w14:paraId="19FF3F4E" w14:textId="77777777" w:rsidR="005F3CA8" w:rsidRPr="002E0674" w:rsidRDefault="005F3CA8" w:rsidP="00487FC8">
            <w:pPr>
              <w:spacing w:after="80"/>
              <w:rPr>
                <w:rFonts w:cs="Arial"/>
                <w:b/>
              </w:rPr>
            </w:pPr>
            <w:r w:rsidRPr="00213323">
              <w:t xml:space="preserve">I/O_diff    </w:t>
            </w:r>
          </w:p>
        </w:tc>
        <w:tc>
          <w:tcPr>
            <w:tcW w:w="4230" w:type="dxa"/>
          </w:tcPr>
          <w:p w14:paraId="702C4C47" w14:textId="77777777" w:rsidR="005F3CA8" w:rsidRDefault="005F3CA8" w:rsidP="00487FC8">
            <w:pPr>
              <w:spacing w:after="80"/>
            </w:pPr>
            <w:r>
              <w:t>Executable illegal</w:t>
            </w:r>
          </w:p>
          <w:p w14:paraId="6E7741CB"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4DD4F4C" w14:textId="77777777" w:rsidTr="00487FC8">
        <w:trPr>
          <w:cantSplit/>
          <w:jc w:val="center"/>
        </w:trPr>
        <w:tc>
          <w:tcPr>
            <w:tcW w:w="4194" w:type="dxa"/>
            <w:vAlign w:val="center"/>
          </w:tcPr>
          <w:p w14:paraId="2C92DC69" w14:textId="77777777" w:rsidR="005F3CA8" w:rsidRPr="00213323" w:rsidRDefault="005F3CA8" w:rsidP="00487FC8">
            <w:pPr>
              <w:spacing w:after="80"/>
            </w:pPr>
            <w:r w:rsidRPr="00213323">
              <w:t>3-state_diff</w:t>
            </w:r>
          </w:p>
        </w:tc>
        <w:tc>
          <w:tcPr>
            <w:tcW w:w="4230" w:type="dxa"/>
          </w:tcPr>
          <w:p w14:paraId="191E8249" w14:textId="77777777" w:rsidR="005F3CA8" w:rsidRDefault="005F3CA8" w:rsidP="00487FC8">
            <w:pPr>
              <w:spacing w:after="80"/>
            </w:pPr>
            <w:r>
              <w:t>Executable only</w:t>
            </w:r>
          </w:p>
          <w:p w14:paraId="4278F1B4" w14:textId="77777777" w:rsidR="005F3CA8" w:rsidRDefault="005F3CA8" w:rsidP="0025397F">
            <w:pPr>
              <w:spacing w:after="80"/>
            </w:pPr>
            <w:r>
              <w:t>Executable_</w:t>
            </w:r>
            <w:r w:rsidR="007635D6">
              <w:t>R</w:t>
            </w:r>
            <w:r>
              <w:t>x and Executable_</w:t>
            </w:r>
            <w:r w:rsidR="007635D6">
              <w:t>T</w:t>
            </w:r>
            <w:r>
              <w:t>x are not permitted</w:t>
            </w:r>
          </w:p>
        </w:tc>
      </w:tr>
    </w:tbl>
    <w:p w14:paraId="2937E656" w14:textId="77777777" w:rsidR="005F3CA8" w:rsidRDefault="005F3CA8" w:rsidP="005F3CA8">
      <w:pPr>
        <w:pStyle w:val="KeywordDescriptions"/>
        <w:rPr>
          <w:b/>
          <w:bCs/>
          <w:szCs w:val="18"/>
        </w:rPr>
      </w:pPr>
    </w:p>
    <w:p w14:paraId="608C2EE8" w14:textId="77777777" w:rsidR="005F3CA8" w:rsidRDefault="005F3CA8" w:rsidP="005F3CA8">
      <w:pPr>
        <w:pStyle w:val="Exampletext"/>
      </w:pPr>
    </w:p>
    <w:p w14:paraId="7CF066ED" w14:textId="77777777" w:rsidR="00322451" w:rsidRPr="00213323" w:rsidRDefault="00322451" w:rsidP="00FA3E19">
      <w:pPr>
        <w:spacing w:after="80"/>
      </w:pPr>
    </w:p>
    <w:p w14:paraId="2DA97A79" w14:textId="77777777" w:rsidR="005C6D45" w:rsidRPr="00213323" w:rsidRDefault="00F47160">
      <w:pPr>
        <w:pStyle w:val="Heading1"/>
      </w:pPr>
      <w:bookmarkStart w:id="7874" w:name="_Ref300060658"/>
      <w:bookmarkStart w:id="7875" w:name="_Toc518736888"/>
      <w:bookmarkEnd w:id="5442"/>
      <w:bookmarkEnd w:id="5443"/>
      <w:bookmarkEnd w:id="5444"/>
      <w:bookmarkEnd w:id="5445"/>
      <w:bookmarkEnd w:id="5446"/>
      <w:bookmarkEnd w:id="5447"/>
      <w:r w:rsidRPr="00213323">
        <w:lastRenderedPageBreak/>
        <w:t>EMI Parameters</w:t>
      </w:r>
      <w:bookmarkEnd w:id="7874"/>
      <w:bookmarkEnd w:id="7875"/>
    </w:p>
    <w:p w14:paraId="59CC4ED8" w14:textId="77777777" w:rsidR="005F1462" w:rsidRPr="00213323" w:rsidRDefault="005F1462" w:rsidP="00FA3E19">
      <w:pPr>
        <w:spacing w:after="80"/>
      </w:pPr>
      <w:r w:rsidRPr="00213323">
        <w:t>There are two sections here: one for a [Component] and one for a [Model].</w:t>
      </w:r>
    </w:p>
    <w:p w14:paraId="0DF99AF9"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3BBB0884" w14:textId="77777777" w:rsidR="005F1462" w:rsidRPr="00213323" w:rsidRDefault="005F1462" w:rsidP="00FA3E19">
      <w:pPr>
        <w:spacing w:after="80"/>
      </w:pPr>
      <w:r w:rsidRPr="00213323">
        <w:t>The following keywords are defined:</w:t>
      </w:r>
    </w:p>
    <w:p w14:paraId="1142836D" w14:textId="77777777" w:rsidR="005F1462" w:rsidRPr="00213323" w:rsidRDefault="005F1462" w:rsidP="001B6E32">
      <w:pPr>
        <w:pStyle w:val="ListContinue"/>
        <w:spacing w:after="0"/>
      </w:pPr>
      <w:r w:rsidRPr="00213323">
        <w:t>[Begin EMI Component]</w:t>
      </w:r>
    </w:p>
    <w:p w14:paraId="3FB8AD69" w14:textId="77777777" w:rsidR="005F1462" w:rsidRPr="00213323" w:rsidRDefault="005F1462" w:rsidP="001B6E32">
      <w:pPr>
        <w:pStyle w:val="ListContinue"/>
        <w:spacing w:after="0"/>
      </w:pPr>
      <w:r w:rsidRPr="00213323">
        <w:t>[End EMI Component]</w:t>
      </w:r>
    </w:p>
    <w:p w14:paraId="2AE1738E" w14:textId="77777777" w:rsidR="005F1462" w:rsidRPr="00213323" w:rsidRDefault="005F1462" w:rsidP="001B6E32">
      <w:pPr>
        <w:pStyle w:val="ListContinue"/>
        <w:spacing w:after="0"/>
      </w:pPr>
      <w:r w:rsidRPr="00213323">
        <w:t>[Pin EMI]</w:t>
      </w:r>
    </w:p>
    <w:p w14:paraId="261AE355" w14:textId="77777777" w:rsidR="005F1462" w:rsidRPr="00213323" w:rsidRDefault="005F1462" w:rsidP="00FA3E19">
      <w:pPr>
        <w:pStyle w:val="ListContinue"/>
        <w:spacing w:after="80"/>
      </w:pPr>
      <w:r w:rsidRPr="00213323">
        <w:t>[Pin Domain EMI]</w:t>
      </w:r>
    </w:p>
    <w:p w14:paraId="708FF810" w14:textId="77777777" w:rsidR="005F1462" w:rsidRPr="00213323" w:rsidRDefault="005F1462" w:rsidP="00FA3E19">
      <w:pPr>
        <w:spacing w:after="80"/>
      </w:pPr>
      <w:r w:rsidRPr="00213323">
        <w:t>The following subparameters are defined:</w:t>
      </w:r>
    </w:p>
    <w:p w14:paraId="5E2C62E4" w14:textId="77777777" w:rsidR="005F1462" w:rsidRPr="00213323" w:rsidRDefault="005F1462" w:rsidP="001B6E32">
      <w:pPr>
        <w:pStyle w:val="ListContinue"/>
        <w:spacing w:after="0"/>
      </w:pPr>
      <w:r w:rsidRPr="00213323">
        <w:t>Domain</w:t>
      </w:r>
    </w:p>
    <w:p w14:paraId="67DAA004" w14:textId="77777777" w:rsidR="005F1462" w:rsidRPr="00213323" w:rsidRDefault="005F1462" w:rsidP="001B6E32">
      <w:pPr>
        <w:pStyle w:val="ListContinue"/>
        <w:spacing w:after="0"/>
      </w:pPr>
      <w:r w:rsidRPr="00213323">
        <w:t>Cpd</w:t>
      </w:r>
    </w:p>
    <w:p w14:paraId="49399577" w14:textId="77777777" w:rsidR="005F1462" w:rsidRPr="00213323" w:rsidRDefault="005F1462" w:rsidP="001B6E32">
      <w:pPr>
        <w:pStyle w:val="ListContinue"/>
        <w:spacing w:after="0"/>
      </w:pPr>
      <w:r w:rsidRPr="00213323">
        <w:t>C_Heatsink_gnd</w:t>
      </w:r>
    </w:p>
    <w:p w14:paraId="4127D22B" w14:textId="77777777" w:rsidR="005F1462" w:rsidRPr="00213323" w:rsidRDefault="005F1462" w:rsidP="00FA3E19">
      <w:pPr>
        <w:pStyle w:val="ListContinue"/>
        <w:spacing w:after="80"/>
      </w:pPr>
      <w:r w:rsidRPr="00213323">
        <w:t>C_Heatsink_float</w:t>
      </w:r>
    </w:p>
    <w:p w14:paraId="2FB69097" w14:textId="77777777" w:rsidR="005F1462" w:rsidRPr="00213323" w:rsidRDefault="005F1462" w:rsidP="00FA3E19">
      <w:pPr>
        <w:spacing w:after="80"/>
      </w:pPr>
    </w:p>
    <w:p w14:paraId="09D5C9F3" w14:textId="77777777" w:rsidR="00F47160" w:rsidRPr="00213323" w:rsidRDefault="00F47160" w:rsidP="00FA3E19">
      <w:pPr>
        <w:spacing w:after="80"/>
      </w:pPr>
    </w:p>
    <w:p w14:paraId="69B121A0" w14:textId="77777777" w:rsidR="005F1462" w:rsidRPr="00213323" w:rsidRDefault="005F1462" w:rsidP="00685FB6">
      <w:pPr>
        <w:pStyle w:val="KeywordDescriptions"/>
      </w:pPr>
      <w:bookmarkStart w:id="7876" w:name="_Toc203975966"/>
      <w:bookmarkStart w:id="7877" w:name="_Toc203976387"/>
      <w:bookmarkStart w:id="7878" w:name="_Toc203976525"/>
      <w:r w:rsidRPr="00213323">
        <w:rPr>
          <w:i/>
        </w:rPr>
        <w:t>Keyword:</w:t>
      </w:r>
      <w:r w:rsidR="00F47160" w:rsidRPr="00213323">
        <w:rPr>
          <w:i/>
        </w:rPr>
        <w:tab/>
      </w:r>
      <w:r w:rsidRPr="00213323">
        <w:rPr>
          <w:rStyle w:val="KeywordNameTOCChar"/>
        </w:rPr>
        <w:t>[Begin EMI Component]</w:t>
      </w:r>
      <w:bookmarkEnd w:id="7876"/>
      <w:bookmarkEnd w:id="7877"/>
      <w:bookmarkEnd w:id="7878"/>
    </w:p>
    <w:p w14:paraId="4B63F9BA" w14:textId="77777777" w:rsidR="005F1462" w:rsidRPr="00213323" w:rsidRDefault="008A57D9">
      <w:pPr>
        <w:pStyle w:val="KeywordDescriptions"/>
      </w:pPr>
      <w:r w:rsidRPr="00213323">
        <w:rPr>
          <w:i/>
        </w:rPr>
        <w:t>Required:</w:t>
      </w:r>
      <w:r w:rsidR="00F47160" w:rsidRPr="00213323">
        <w:tab/>
      </w:r>
      <w:r w:rsidR="005F1462" w:rsidRPr="00213323">
        <w:t>No</w:t>
      </w:r>
    </w:p>
    <w:p w14:paraId="55701F0C"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4963FE54"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1C20B6BB"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2E0EF216" w14:textId="77777777" w:rsidR="005F1462" w:rsidRPr="00213323" w:rsidRDefault="005F1462">
      <w:pPr>
        <w:pStyle w:val="KeywordDescriptions"/>
      </w:pPr>
      <w:r w:rsidRPr="00213323">
        <w:t>The syntax for Domain is:</w:t>
      </w:r>
    </w:p>
    <w:p w14:paraId="0E69FAC8" w14:textId="77777777" w:rsidR="005F1462" w:rsidRPr="00213323" w:rsidRDefault="005F1462" w:rsidP="00FA3E19">
      <w:pPr>
        <w:pStyle w:val="ListContinue"/>
        <w:spacing w:after="80"/>
      </w:pPr>
      <w:r w:rsidRPr="00213323">
        <w:t>Domain   Domain_value</w:t>
      </w:r>
    </w:p>
    <w:p w14:paraId="12C67465" w14:textId="77777777" w:rsidR="005F1462" w:rsidRPr="00213323" w:rsidRDefault="005F1462" w:rsidP="00685FB6">
      <w:pPr>
        <w:pStyle w:val="KeywordDescriptions"/>
      </w:pPr>
      <w:del w:id="7879" w:author="Author">
        <w:r w:rsidRPr="00213323" w:rsidDel="004B4ECB">
          <w:delText xml:space="preserve">Where </w:delText>
        </w:r>
      </w:del>
      <w:ins w:id="7880" w:author="Author">
        <w:r w:rsidR="004B4ECB">
          <w:t>w</w:t>
        </w:r>
        <w:r w:rsidR="004B4ECB" w:rsidRPr="00213323">
          <w:t xml:space="preserve">here </w:t>
        </w:r>
      </w:ins>
      <w:r w:rsidRPr="00213323">
        <w:t>Domain_value is an enumerated argument, and is one of:</w:t>
      </w:r>
    </w:p>
    <w:p w14:paraId="626C00D6" w14:textId="77777777" w:rsidR="005F1462" w:rsidRPr="00213323" w:rsidRDefault="005F1462" w:rsidP="00FA3E19">
      <w:pPr>
        <w:pStyle w:val="ListContinue"/>
        <w:spacing w:after="80"/>
      </w:pPr>
      <w:r w:rsidRPr="00213323">
        <w:t>Digital, Analog, Digital_analog</w:t>
      </w:r>
    </w:p>
    <w:p w14:paraId="6468E9C8"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27DD87E8"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78B3987C"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CEDB8A5"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66D1657C" w14:textId="77777777" w:rsidR="005F1462" w:rsidRPr="00213323" w:rsidRDefault="005F1462">
      <w:pPr>
        <w:pStyle w:val="KeywordDescriptions"/>
      </w:pPr>
      <w:r w:rsidRPr="00213323">
        <w:t>Cpd can be calculated from Iccd by the equation</w:t>
      </w:r>
      <w:r w:rsidR="00794A45" w:rsidRPr="00213323">
        <w:t>:</w:t>
      </w:r>
    </w:p>
    <w:p w14:paraId="0A2F3432" w14:textId="77777777" w:rsidR="005F1462" w:rsidRPr="00213323" w:rsidRDefault="005F1462" w:rsidP="00FA3E19">
      <w:pPr>
        <w:pStyle w:val="ListContinue"/>
        <w:spacing w:after="80"/>
        <w:rPr>
          <w:i/>
        </w:rPr>
      </w:pPr>
      <w:r w:rsidRPr="00213323">
        <w:rPr>
          <w:i/>
        </w:rPr>
        <w:lastRenderedPageBreak/>
        <w:t>Cpd (nF) = Iccd (mA/MHz) / Vcc (V).</w:t>
      </w:r>
    </w:p>
    <w:p w14:paraId="4FF21617" w14:textId="77777777" w:rsidR="005F1462" w:rsidRPr="00213323" w:rsidRDefault="005F1462" w:rsidP="00685FB6">
      <w:pPr>
        <w:pStyle w:val="KeywordDescriptions"/>
      </w:pPr>
      <w:r w:rsidRPr="00213323">
        <w:t>The syntax for Cpd is:</w:t>
      </w:r>
    </w:p>
    <w:p w14:paraId="1546457A" w14:textId="77777777" w:rsidR="005F1462" w:rsidRPr="00213323" w:rsidRDefault="005F1462" w:rsidP="00FA3E19">
      <w:pPr>
        <w:pStyle w:val="ListContinue"/>
        <w:spacing w:after="80"/>
      </w:pPr>
      <w:r w:rsidRPr="00213323">
        <w:t>Cpd = capacitance_value</w:t>
      </w:r>
    </w:p>
    <w:p w14:paraId="43E419FC"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20C5A906"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59F201CD"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343BFF46"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7CBCE62F"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5D79D65" w14:textId="77777777" w:rsidR="005F1462" w:rsidRPr="00213323" w:rsidRDefault="005F1462">
      <w:pPr>
        <w:pStyle w:val="KeywordDescriptions"/>
      </w:pPr>
      <w:r w:rsidRPr="00213323">
        <w:t>The subparameter takes one argument: the heatsink capacitance</w:t>
      </w:r>
    </w:p>
    <w:p w14:paraId="6BBE2380" w14:textId="77777777" w:rsidR="005F1462" w:rsidRPr="00213323" w:rsidRDefault="005F1462">
      <w:pPr>
        <w:pStyle w:val="KeywordDescriptions"/>
      </w:pPr>
      <w:r w:rsidRPr="00213323">
        <w:t>The syntax for Heatsink_cap is:</w:t>
      </w:r>
    </w:p>
    <w:p w14:paraId="7864D06B" w14:textId="77777777" w:rsidR="005F1462" w:rsidRPr="00213323" w:rsidRDefault="005F1462" w:rsidP="001B6E32">
      <w:pPr>
        <w:pStyle w:val="ListContinue"/>
        <w:spacing w:after="0"/>
      </w:pPr>
      <w:r w:rsidRPr="00213323">
        <w:t>C_Heatsink_float = capacitance_value</w:t>
      </w:r>
    </w:p>
    <w:p w14:paraId="4E9CA0DE" w14:textId="77777777" w:rsidR="005F1462" w:rsidRPr="00213323" w:rsidRDefault="009B03DF" w:rsidP="00FA3E19">
      <w:pPr>
        <w:pStyle w:val="ListContinue"/>
        <w:spacing w:after="80"/>
      </w:pPr>
      <w:r w:rsidRPr="00213323">
        <w:t xml:space="preserve">C_Heatsink_gnd </w:t>
      </w:r>
      <w:r w:rsidR="005F1462" w:rsidRPr="00213323">
        <w:t>= capacitance_value</w:t>
      </w:r>
    </w:p>
    <w:p w14:paraId="69D43232"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0C96A84B"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0AC30FF4" w14:textId="77777777" w:rsidR="005F1462" w:rsidRPr="00213323" w:rsidRDefault="005F1462" w:rsidP="00FA3E19">
      <w:pPr>
        <w:spacing w:after="80"/>
      </w:pPr>
    </w:p>
    <w:p w14:paraId="7847BAC9" w14:textId="77777777" w:rsidR="007D02EA" w:rsidRPr="00213323" w:rsidRDefault="007D02EA" w:rsidP="00FA3E19">
      <w:pPr>
        <w:spacing w:after="80"/>
      </w:pPr>
    </w:p>
    <w:p w14:paraId="72D5A53B" w14:textId="77777777" w:rsidR="005F1462" w:rsidRPr="00213323" w:rsidRDefault="005F1462" w:rsidP="00685FB6">
      <w:pPr>
        <w:pStyle w:val="KeywordDescriptions"/>
      </w:pPr>
      <w:bookmarkStart w:id="7881" w:name="_Toc203975967"/>
      <w:bookmarkStart w:id="7882" w:name="_Toc203976388"/>
      <w:bookmarkStart w:id="7883" w:name="_Toc203976526"/>
      <w:r w:rsidRPr="00213323">
        <w:rPr>
          <w:i/>
        </w:rPr>
        <w:t>Keyword:</w:t>
      </w:r>
      <w:r w:rsidR="007D02EA" w:rsidRPr="00213323">
        <w:rPr>
          <w:i/>
        </w:rPr>
        <w:tab/>
      </w:r>
      <w:r w:rsidRPr="00213323">
        <w:rPr>
          <w:rStyle w:val="KeywordNameTOCChar"/>
        </w:rPr>
        <w:t>[End EMI Component]</w:t>
      </w:r>
      <w:bookmarkEnd w:id="7881"/>
      <w:bookmarkEnd w:id="7882"/>
      <w:bookmarkEnd w:id="7883"/>
    </w:p>
    <w:p w14:paraId="0930BE26" w14:textId="77777777" w:rsidR="005F1462" w:rsidRPr="00213323" w:rsidRDefault="008A57D9">
      <w:pPr>
        <w:pStyle w:val="KeywordDescriptions"/>
      </w:pPr>
      <w:r w:rsidRPr="00213323">
        <w:rPr>
          <w:i/>
        </w:rPr>
        <w:t>Required:</w:t>
      </w:r>
      <w:r w:rsidR="007D02EA" w:rsidRPr="00213323">
        <w:tab/>
      </w:r>
      <w:r w:rsidR="005F1462" w:rsidRPr="00213323">
        <w:t>No</w:t>
      </w:r>
    </w:p>
    <w:p w14:paraId="2DFB7912"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23606309" w14:textId="77777777" w:rsidR="005F1462" w:rsidRPr="00213323" w:rsidRDefault="00B95248">
      <w:pPr>
        <w:pStyle w:val="KeywordDescriptions"/>
      </w:pPr>
      <w:r w:rsidRPr="00213323">
        <w:rPr>
          <w:i/>
        </w:rPr>
        <w:t>Example:</w:t>
      </w:r>
    </w:p>
    <w:p w14:paraId="43C40C4A" w14:textId="77777777" w:rsidR="005F1462" w:rsidRPr="00213323" w:rsidRDefault="005F1462" w:rsidP="00500B80">
      <w:pPr>
        <w:pStyle w:val="Exampletext"/>
      </w:pPr>
      <w:r w:rsidRPr="00213323">
        <w:t>[Begin EMI Component]</w:t>
      </w:r>
    </w:p>
    <w:p w14:paraId="53183951" w14:textId="77777777" w:rsidR="005F1462" w:rsidRPr="00213323" w:rsidRDefault="005F1462" w:rsidP="00500B80">
      <w:pPr>
        <w:pStyle w:val="Exampletext"/>
      </w:pPr>
      <w:r w:rsidRPr="00213323">
        <w:t>Domain           Digital</w:t>
      </w:r>
    </w:p>
    <w:p w14:paraId="635BA85F" w14:textId="77777777" w:rsidR="005F1462" w:rsidRPr="00213323" w:rsidRDefault="005F1462" w:rsidP="00500B80">
      <w:pPr>
        <w:pStyle w:val="Exampletext"/>
      </w:pPr>
      <w:r w:rsidRPr="00213323">
        <w:t>Cpd            = 6.4pF</w:t>
      </w:r>
    </w:p>
    <w:p w14:paraId="4E573D72" w14:textId="77777777" w:rsidR="005F1462" w:rsidRPr="00213323" w:rsidRDefault="005F1462" w:rsidP="00500B80">
      <w:pPr>
        <w:pStyle w:val="Exampletext"/>
      </w:pPr>
      <w:r w:rsidRPr="00213323">
        <w:t>C_Heatsink_gnd = 3.4pF</w:t>
      </w:r>
    </w:p>
    <w:p w14:paraId="03DD1EB3" w14:textId="77777777" w:rsidR="005F1462" w:rsidRPr="00213323" w:rsidRDefault="005F1462" w:rsidP="00500B80">
      <w:pPr>
        <w:pStyle w:val="Exampletext"/>
      </w:pPr>
      <w:r w:rsidRPr="00213323">
        <w:t>[End EMI Component]</w:t>
      </w:r>
    </w:p>
    <w:p w14:paraId="54EF7C2A" w14:textId="77777777" w:rsidR="005F1462" w:rsidRPr="00213323" w:rsidRDefault="005F1462" w:rsidP="00FA3E19">
      <w:pPr>
        <w:spacing w:after="80"/>
      </w:pPr>
    </w:p>
    <w:p w14:paraId="027B2783" w14:textId="77777777" w:rsidR="007D02EA" w:rsidRPr="00213323" w:rsidRDefault="007D02EA" w:rsidP="00FA3E19">
      <w:pPr>
        <w:spacing w:after="80"/>
      </w:pPr>
    </w:p>
    <w:p w14:paraId="49A76E4F" w14:textId="77777777" w:rsidR="005F1462" w:rsidRPr="00213323" w:rsidRDefault="005F1462" w:rsidP="00685FB6">
      <w:pPr>
        <w:pStyle w:val="KeywordDescriptions"/>
      </w:pPr>
      <w:bookmarkStart w:id="7884" w:name="_Toc203975968"/>
      <w:bookmarkStart w:id="7885" w:name="_Toc203976389"/>
      <w:bookmarkStart w:id="7886" w:name="_Toc203976527"/>
      <w:r w:rsidRPr="00213323">
        <w:rPr>
          <w:i/>
        </w:rPr>
        <w:t>Keyword:</w:t>
      </w:r>
      <w:r w:rsidR="007D02EA" w:rsidRPr="00213323">
        <w:rPr>
          <w:i/>
        </w:rPr>
        <w:tab/>
      </w:r>
      <w:r w:rsidRPr="00213323">
        <w:rPr>
          <w:rStyle w:val="KeywordNameTOCChar"/>
        </w:rPr>
        <w:t>[Pin EMI]</w:t>
      </w:r>
      <w:bookmarkEnd w:id="7884"/>
      <w:bookmarkEnd w:id="7885"/>
      <w:bookmarkEnd w:id="7886"/>
    </w:p>
    <w:p w14:paraId="373F9C80" w14:textId="77777777" w:rsidR="005F1462" w:rsidRPr="00213323" w:rsidRDefault="008A57D9">
      <w:pPr>
        <w:pStyle w:val="KeywordDescriptions"/>
      </w:pPr>
      <w:r w:rsidRPr="00213323">
        <w:rPr>
          <w:i/>
        </w:rPr>
        <w:t>Required:</w:t>
      </w:r>
      <w:r w:rsidR="007D02EA" w:rsidRPr="00213323">
        <w:tab/>
      </w:r>
      <w:r w:rsidR="005F1462" w:rsidRPr="00213323">
        <w:t>No</w:t>
      </w:r>
    </w:p>
    <w:p w14:paraId="1E63B624"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724F3C2C"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64C44D8E"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59E03E3D"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AC09B75" w14:textId="77777777" w:rsidR="005F1462" w:rsidRPr="00213323" w:rsidRDefault="005F1462">
      <w:pPr>
        <w:pStyle w:val="KeywordDescriptions"/>
      </w:pPr>
      <w:r w:rsidRPr="00213323">
        <w:t>The default for domain_name is that the percentage of power used is 100%.</w:t>
      </w:r>
    </w:p>
    <w:p w14:paraId="1A187D32"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3887A8A7" w14:textId="77777777" w:rsidR="005F1462" w:rsidRPr="00213323" w:rsidRDefault="005F1462">
      <w:pPr>
        <w:pStyle w:val="KeywordDescriptions"/>
      </w:pPr>
      <w:r w:rsidRPr="00213323">
        <w:t>The field should be set to NA if unused.</w:t>
      </w:r>
    </w:p>
    <w:p w14:paraId="475DDF11" w14:textId="77777777" w:rsidR="005F1462" w:rsidRPr="00213323" w:rsidRDefault="005F1462">
      <w:pPr>
        <w:pStyle w:val="KeywordDescriptions"/>
      </w:pPr>
      <w:r w:rsidRPr="00213323">
        <w:t>The default for clock_div is 1.0</w:t>
      </w:r>
    </w:p>
    <w:p w14:paraId="77436531" w14:textId="77777777" w:rsidR="005F1462" w:rsidRPr="00213323" w:rsidRDefault="005F1462">
      <w:pPr>
        <w:pStyle w:val="KeywordDescriptions"/>
      </w:pPr>
      <w:r w:rsidRPr="00213323">
        <w:t>Column length limits are:</w:t>
      </w:r>
    </w:p>
    <w:p w14:paraId="6F8DF6B8"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343EDCAB"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AA44E48"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3C5C08E8"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31CE8393" w14:textId="77777777" w:rsidR="005F1462" w:rsidRPr="00213323" w:rsidRDefault="005F1462" w:rsidP="00FA3E19">
      <w:pPr>
        <w:spacing w:after="80"/>
      </w:pPr>
    </w:p>
    <w:p w14:paraId="5A9A6954" w14:textId="77777777" w:rsidR="00F9450B" w:rsidRPr="00213323" w:rsidRDefault="00F9450B" w:rsidP="00FA3E19">
      <w:pPr>
        <w:spacing w:after="80"/>
      </w:pPr>
    </w:p>
    <w:p w14:paraId="70C7ADEE" w14:textId="77777777" w:rsidR="005F1462" w:rsidRPr="00213323" w:rsidRDefault="005F1462" w:rsidP="00685FB6">
      <w:pPr>
        <w:pStyle w:val="KeywordDescriptions"/>
      </w:pPr>
      <w:bookmarkStart w:id="7887" w:name="_Toc203975969"/>
      <w:bookmarkStart w:id="7888" w:name="_Toc203976390"/>
      <w:bookmarkStart w:id="7889" w:name="_Toc203976528"/>
      <w:r w:rsidRPr="00213323">
        <w:rPr>
          <w:i/>
        </w:rPr>
        <w:t>Keyword:</w:t>
      </w:r>
      <w:r w:rsidR="00F9450B" w:rsidRPr="00213323">
        <w:rPr>
          <w:i/>
        </w:rPr>
        <w:tab/>
      </w:r>
      <w:r w:rsidRPr="00213323">
        <w:rPr>
          <w:rStyle w:val="KeywordNameTOCChar"/>
        </w:rPr>
        <w:t>[Pin Domain EMI]</w:t>
      </w:r>
      <w:bookmarkEnd w:id="7887"/>
      <w:bookmarkEnd w:id="7888"/>
      <w:bookmarkEnd w:id="7889"/>
    </w:p>
    <w:p w14:paraId="37686B50" w14:textId="77777777" w:rsidR="005F1462" w:rsidRPr="00213323" w:rsidRDefault="008A57D9">
      <w:pPr>
        <w:pStyle w:val="KeywordDescriptions"/>
      </w:pPr>
      <w:r w:rsidRPr="00213323">
        <w:rPr>
          <w:i/>
        </w:rPr>
        <w:t>Required:</w:t>
      </w:r>
      <w:r w:rsidR="00F9450B" w:rsidRPr="00213323">
        <w:tab/>
      </w:r>
      <w:r w:rsidR="005F1462" w:rsidRPr="00213323">
        <w:t>No</w:t>
      </w:r>
    </w:p>
    <w:p w14:paraId="3BE9AC9C"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0E8FC0A1" w14:textId="77777777" w:rsidR="005F1462" w:rsidRPr="00213323" w:rsidRDefault="005F1462">
      <w:pPr>
        <w:pStyle w:val="KeywordDescriptions"/>
      </w:pPr>
      <w:r w:rsidRPr="00454B46">
        <w:rPr>
          <w:i/>
          <w:rPrChange w:id="7890" w:author="Author">
            <w:rPr/>
          </w:rPrChange>
        </w:rPr>
        <w:t>Sub-Params</w:t>
      </w:r>
      <w:r w:rsidRPr="008F3AAA">
        <w:rPr>
          <w:i/>
          <w:rPrChange w:id="7891" w:author="Author">
            <w:rPr/>
          </w:rPrChange>
        </w:rPr>
        <w:t>:</w:t>
      </w:r>
      <w:r w:rsidR="00F9450B" w:rsidRPr="00213323">
        <w:tab/>
      </w:r>
      <w:r w:rsidRPr="00213323">
        <w:t>percentage</w:t>
      </w:r>
    </w:p>
    <w:p w14:paraId="3BDD9FC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04867F8"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34C96F89" w14:textId="77777777" w:rsidR="005F1462" w:rsidRPr="00213323" w:rsidRDefault="005F1462">
      <w:pPr>
        <w:pStyle w:val="KeywordDescriptions"/>
      </w:pPr>
      <w:r w:rsidRPr="00213323">
        <w:t>Column length limits are:</w:t>
      </w:r>
    </w:p>
    <w:p w14:paraId="2EC89776"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606768A6"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7A269FE3" w14:textId="77777777" w:rsidR="005F1462" w:rsidRPr="00213323" w:rsidRDefault="00B95248" w:rsidP="00685FB6">
      <w:pPr>
        <w:pStyle w:val="KeywordDescriptions"/>
      </w:pPr>
      <w:r w:rsidRPr="00213323">
        <w:rPr>
          <w:i/>
        </w:rPr>
        <w:t>Example:</w:t>
      </w:r>
    </w:p>
    <w:p w14:paraId="36D0C3C6" w14:textId="77777777" w:rsidR="005F1462" w:rsidRPr="00213323" w:rsidRDefault="005F1462" w:rsidP="00500B80">
      <w:pPr>
        <w:pStyle w:val="Exampletext"/>
      </w:pPr>
      <w:r w:rsidRPr="00213323">
        <w:t>[Begin EMI Component]</w:t>
      </w:r>
    </w:p>
    <w:p w14:paraId="01F34399" w14:textId="77777777" w:rsidR="005F1462" w:rsidRPr="00213323" w:rsidRDefault="005F1462" w:rsidP="00500B80">
      <w:pPr>
        <w:pStyle w:val="Exampletext"/>
      </w:pPr>
      <w:r w:rsidRPr="00213323">
        <w:t>Domain          Digital</w:t>
      </w:r>
    </w:p>
    <w:p w14:paraId="6C74EEB0" w14:textId="77777777" w:rsidR="005F1462" w:rsidRPr="00213323" w:rsidRDefault="005F1462" w:rsidP="00500B80">
      <w:pPr>
        <w:pStyle w:val="Exampletext"/>
      </w:pPr>
      <w:r w:rsidRPr="00213323">
        <w:t>Cpd           = 6.4pF</w:t>
      </w:r>
    </w:p>
    <w:p w14:paraId="5CF5D94A" w14:textId="77777777" w:rsidR="005F1462" w:rsidRPr="00213323" w:rsidRDefault="005F1462" w:rsidP="00500B80">
      <w:pPr>
        <w:pStyle w:val="Exampletext"/>
      </w:pPr>
      <w:r w:rsidRPr="00213323">
        <w:t>|</w:t>
      </w:r>
    </w:p>
    <w:p w14:paraId="5E9DC652" w14:textId="77777777" w:rsidR="005F1462" w:rsidRPr="00213323" w:rsidRDefault="005F1462" w:rsidP="00500B80">
      <w:pPr>
        <w:pStyle w:val="Exampletext"/>
      </w:pPr>
      <w:r w:rsidRPr="00213323">
        <w:t>[Pin EMI]   domain_name    clock_div</w:t>
      </w:r>
    </w:p>
    <w:p w14:paraId="65CE1AD8" w14:textId="77777777" w:rsidR="005F1462" w:rsidRPr="00213323" w:rsidRDefault="005F1462" w:rsidP="00500B80">
      <w:pPr>
        <w:pStyle w:val="Exampletext"/>
      </w:pPr>
      <w:r w:rsidRPr="00213323">
        <w:t xml:space="preserve"> 4          MEM            0.5</w:t>
      </w:r>
    </w:p>
    <w:p w14:paraId="2EE8AF41" w14:textId="77777777" w:rsidR="005F1462" w:rsidRPr="00213323" w:rsidRDefault="005F1462" w:rsidP="00500B80">
      <w:pPr>
        <w:pStyle w:val="Exampletext"/>
      </w:pPr>
      <w:r w:rsidRPr="00213323">
        <w:t xml:space="preserve"> 5          MEM            0.5</w:t>
      </w:r>
    </w:p>
    <w:p w14:paraId="2F9821D6" w14:textId="77777777" w:rsidR="005F1462" w:rsidRPr="00213323" w:rsidRDefault="005F1462" w:rsidP="00500B80">
      <w:pPr>
        <w:pStyle w:val="Exampletext"/>
      </w:pPr>
      <w:r w:rsidRPr="00213323">
        <w:t xml:space="preserve"> 7          NA             0.5           | domain_name defaults to 100%</w:t>
      </w:r>
    </w:p>
    <w:p w14:paraId="7A56E4AF" w14:textId="77777777" w:rsidR="005F1462" w:rsidRPr="00213323" w:rsidRDefault="005F1462" w:rsidP="00500B80">
      <w:pPr>
        <w:pStyle w:val="Exampletext"/>
      </w:pPr>
      <w:r w:rsidRPr="00213323">
        <w:t xml:space="preserve"> 8          RIOG           NA            | clock_div defaults to 1.0</w:t>
      </w:r>
    </w:p>
    <w:p w14:paraId="728FF486" w14:textId="77777777" w:rsidR="005F1462" w:rsidRPr="00213323" w:rsidRDefault="005F1462" w:rsidP="00500B80">
      <w:pPr>
        <w:pStyle w:val="Exampletext"/>
      </w:pPr>
      <w:r w:rsidRPr="00213323">
        <w:t>14          CPU            1.0</w:t>
      </w:r>
    </w:p>
    <w:p w14:paraId="17A4A8B3" w14:textId="77777777" w:rsidR="005F1462" w:rsidRPr="00213323" w:rsidRDefault="005F1462" w:rsidP="00500B80">
      <w:pPr>
        <w:pStyle w:val="Exampletext"/>
      </w:pPr>
      <w:r w:rsidRPr="00213323">
        <w:t>15          RIOG           0.5</w:t>
      </w:r>
    </w:p>
    <w:p w14:paraId="22E8A3C9" w14:textId="77777777" w:rsidR="005F1462" w:rsidRPr="00213323" w:rsidRDefault="005F1462" w:rsidP="00500B80">
      <w:pPr>
        <w:pStyle w:val="Exampletext"/>
      </w:pPr>
      <w:r w:rsidRPr="00213323">
        <w:t>|</w:t>
      </w:r>
    </w:p>
    <w:p w14:paraId="51E017CE" w14:textId="77777777" w:rsidR="0016026A" w:rsidRPr="00213323" w:rsidRDefault="0016026A" w:rsidP="00500B80">
      <w:pPr>
        <w:pStyle w:val="Exampletext"/>
      </w:pPr>
    </w:p>
    <w:p w14:paraId="1CFE261C" w14:textId="77777777" w:rsidR="005F1462" w:rsidRPr="00213323" w:rsidRDefault="005F1462" w:rsidP="00500B80">
      <w:pPr>
        <w:pStyle w:val="Exampletext"/>
      </w:pPr>
      <w:r w:rsidRPr="00213323">
        <w:lastRenderedPageBreak/>
        <w:t>[Pin Domain EMI]   percentage</w:t>
      </w:r>
    </w:p>
    <w:p w14:paraId="5D08C5B4" w14:textId="77777777" w:rsidR="005F1462" w:rsidRPr="00213323" w:rsidRDefault="005F1462" w:rsidP="00500B80">
      <w:pPr>
        <w:pStyle w:val="Exampletext"/>
      </w:pPr>
      <w:r w:rsidRPr="00213323">
        <w:t xml:space="preserve"> CPU               40</w:t>
      </w:r>
    </w:p>
    <w:p w14:paraId="349579CF" w14:textId="77777777" w:rsidR="005F1462" w:rsidRPr="00213323" w:rsidRDefault="005F1462" w:rsidP="00500B80">
      <w:pPr>
        <w:pStyle w:val="Exampletext"/>
      </w:pPr>
      <w:r w:rsidRPr="00213323">
        <w:t xml:space="preserve"> MEM               30</w:t>
      </w:r>
    </w:p>
    <w:p w14:paraId="656ED7DC" w14:textId="77777777" w:rsidR="005F1462" w:rsidRPr="00213323" w:rsidRDefault="005F1462" w:rsidP="00500B80">
      <w:pPr>
        <w:pStyle w:val="Exampletext"/>
      </w:pPr>
      <w:r w:rsidRPr="00213323">
        <w:t xml:space="preserve"> RIOG              30</w:t>
      </w:r>
    </w:p>
    <w:p w14:paraId="685BEEB5" w14:textId="77777777" w:rsidR="005F1462" w:rsidRPr="00213323" w:rsidRDefault="005F1462" w:rsidP="00500B80">
      <w:pPr>
        <w:pStyle w:val="Exampletext"/>
      </w:pPr>
      <w:r w:rsidRPr="00213323">
        <w:t>|</w:t>
      </w:r>
    </w:p>
    <w:p w14:paraId="29E18327" w14:textId="77777777" w:rsidR="005F1462" w:rsidRPr="00213323" w:rsidRDefault="005F1462" w:rsidP="00500B80">
      <w:pPr>
        <w:pStyle w:val="Exampletext"/>
      </w:pPr>
      <w:r w:rsidRPr="00213323">
        <w:t>[End EMI Component]</w:t>
      </w:r>
    </w:p>
    <w:p w14:paraId="4B712A23" w14:textId="77777777" w:rsidR="005F1462" w:rsidRPr="00213323" w:rsidRDefault="005F1462" w:rsidP="00FA3E19">
      <w:pPr>
        <w:spacing w:after="80"/>
      </w:pPr>
    </w:p>
    <w:p w14:paraId="4F6A58AE" w14:textId="77777777" w:rsidR="00AE681A" w:rsidRPr="00213323" w:rsidRDefault="00AE681A" w:rsidP="00FA3E19">
      <w:pPr>
        <w:spacing w:after="80"/>
      </w:pPr>
    </w:p>
    <w:p w14:paraId="3DD8EE7E"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46422519" w14:textId="77777777" w:rsidR="005F1462" w:rsidRPr="00213323" w:rsidRDefault="005F1462" w:rsidP="00FA3E19">
      <w:pPr>
        <w:spacing w:after="80"/>
      </w:pPr>
      <w:r w:rsidRPr="00213323">
        <w:t>The following keywords are defined:</w:t>
      </w:r>
    </w:p>
    <w:p w14:paraId="72961B4D" w14:textId="77777777" w:rsidR="005F1462" w:rsidRPr="00213323" w:rsidRDefault="005F1462" w:rsidP="001B6E32">
      <w:pPr>
        <w:pStyle w:val="ListContinue"/>
        <w:spacing w:after="0"/>
      </w:pPr>
      <w:r w:rsidRPr="00213323">
        <w:t>[Begin EMI Model]</w:t>
      </w:r>
    </w:p>
    <w:p w14:paraId="03A25668" w14:textId="77777777" w:rsidR="005F1462" w:rsidRPr="00213323" w:rsidRDefault="005F1462" w:rsidP="00FA3E19">
      <w:pPr>
        <w:pStyle w:val="ListContinue"/>
        <w:spacing w:after="80"/>
      </w:pPr>
      <w:r w:rsidRPr="00213323">
        <w:t>[End EMI Model]</w:t>
      </w:r>
    </w:p>
    <w:p w14:paraId="05D989F5" w14:textId="77777777" w:rsidR="005F1462" w:rsidRPr="00213323" w:rsidRDefault="005F1462" w:rsidP="00FA3E19">
      <w:pPr>
        <w:spacing w:after="80"/>
      </w:pPr>
      <w:r w:rsidRPr="00213323">
        <w:t>The following subparameters are defined:</w:t>
      </w:r>
    </w:p>
    <w:p w14:paraId="058E3BFF" w14:textId="77777777" w:rsidR="005F1462" w:rsidRPr="00213323" w:rsidRDefault="005F1462" w:rsidP="001B6E32">
      <w:pPr>
        <w:pStyle w:val="ListContinue"/>
        <w:spacing w:after="0"/>
      </w:pPr>
      <w:r w:rsidRPr="00213323">
        <w:t>Model_emi_type</w:t>
      </w:r>
    </w:p>
    <w:p w14:paraId="3CA05DC2" w14:textId="77777777" w:rsidR="005F1462" w:rsidRPr="00213323" w:rsidRDefault="005F1462" w:rsidP="00FA3E19">
      <w:pPr>
        <w:pStyle w:val="ListContinue"/>
        <w:spacing w:after="80"/>
      </w:pPr>
      <w:r w:rsidRPr="00213323">
        <w:t>Model_Domain</w:t>
      </w:r>
    </w:p>
    <w:p w14:paraId="6F39B730" w14:textId="77777777" w:rsidR="004E1910" w:rsidRPr="00213323" w:rsidRDefault="004E1910" w:rsidP="00FA3E19">
      <w:pPr>
        <w:spacing w:after="80"/>
      </w:pPr>
    </w:p>
    <w:p w14:paraId="143592DE" w14:textId="77777777" w:rsidR="00B34B65" w:rsidRPr="00213323" w:rsidRDefault="00B34B65" w:rsidP="00FA3E19">
      <w:pPr>
        <w:spacing w:after="80"/>
      </w:pPr>
    </w:p>
    <w:p w14:paraId="66500DD0" w14:textId="77777777" w:rsidR="005F1462" w:rsidRPr="00213323" w:rsidRDefault="005F1462" w:rsidP="00685FB6">
      <w:pPr>
        <w:pStyle w:val="KeywordDescriptions"/>
      </w:pPr>
      <w:bookmarkStart w:id="7892" w:name="_Toc203975970"/>
      <w:bookmarkStart w:id="7893" w:name="_Toc203976391"/>
      <w:bookmarkStart w:id="7894" w:name="_Toc203976529"/>
      <w:r w:rsidRPr="00213323">
        <w:rPr>
          <w:i/>
        </w:rPr>
        <w:t>Keyword:</w:t>
      </w:r>
      <w:r w:rsidR="00AE681A" w:rsidRPr="00213323">
        <w:rPr>
          <w:i/>
        </w:rPr>
        <w:tab/>
      </w:r>
      <w:r w:rsidRPr="00213323">
        <w:rPr>
          <w:rStyle w:val="KeywordNameTOCChar"/>
        </w:rPr>
        <w:t>[Begin EMI Model]</w:t>
      </w:r>
      <w:bookmarkEnd w:id="7892"/>
      <w:bookmarkEnd w:id="7893"/>
      <w:bookmarkEnd w:id="7894"/>
    </w:p>
    <w:p w14:paraId="282EC320" w14:textId="77777777" w:rsidR="005F1462" w:rsidRPr="00213323" w:rsidRDefault="008A57D9">
      <w:pPr>
        <w:pStyle w:val="KeywordDescriptions"/>
      </w:pPr>
      <w:r w:rsidRPr="00213323">
        <w:rPr>
          <w:i/>
        </w:rPr>
        <w:t>Required:</w:t>
      </w:r>
      <w:r w:rsidR="00AE681A" w:rsidRPr="00213323">
        <w:tab/>
      </w:r>
      <w:r w:rsidR="005F1462" w:rsidRPr="00213323">
        <w:t>No</w:t>
      </w:r>
    </w:p>
    <w:p w14:paraId="25005EF2"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1A4725DC"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36842863" w14:textId="77777777" w:rsidR="005F1462" w:rsidRPr="00213323" w:rsidRDefault="005F1462">
      <w:pPr>
        <w:pStyle w:val="KeywordDescriptions"/>
      </w:pPr>
      <w:r w:rsidRPr="00213323">
        <w:t>Model_emi_type indicates whether the model (for this pin) is a ferrite or not.</w:t>
      </w:r>
    </w:p>
    <w:p w14:paraId="070E320A" w14:textId="77777777" w:rsidR="005F1462" w:rsidRPr="00213323" w:rsidRDefault="005F1462">
      <w:pPr>
        <w:pStyle w:val="KeywordDescriptions"/>
      </w:pPr>
      <w:r w:rsidRPr="00213323">
        <w:t>The syntax for Model_emi_type is:</w:t>
      </w:r>
    </w:p>
    <w:p w14:paraId="46A25577"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5CB59A09" w14:textId="77777777" w:rsidR="005F1462" w:rsidRPr="00213323" w:rsidRDefault="005F1462" w:rsidP="00685FB6">
      <w:pPr>
        <w:pStyle w:val="KeywordDescriptions"/>
      </w:pPr>
      <w:del w:id="7895" w:author="Author">
        <w:r w:rsidRPr="00213323" w:rsidDel="004B4ECB">
          <w:delText xml:space="preserve">Where </w:delText>
        </w:r>
      </w:del>
      <w:ins w:id="7896" w:author="Author">
        <w:r w:rsidR="004B4ECB">
          <w:t>w</w:t>
        </w:r>
        <w:r w:rsidR="004B4ECB" w:rsidRPr="00213323">
          <w:t xml:space="preserve">here </w:t>
        </w:r>
      </w:ins>
      <w:r w:rsidRPr="00213323">
        <w:t>Model_emi_type_value is an enumerated argument, and is one of:</w:t>
      </w:r>
    </w:p>
    <w:p w14:paraId="3DE32303" w14:textId="77777777" w:rsidR="005F1462" w:rsidRPr="00213323" w:rsidRDefault="005F1462" w:rsidP="00FA3E19">
      <w:pPr>
        <w:pStyle w:val="ListContinue"/>
        <w:spacing w:after="80"/>
      </w:pPr>
      <w:r w:rsidRPr="00213323">
        <w:t>Ferrite, Not_a_ferrite</w:t>
      </w:r>
    </w:p>
    <w:p w14:paraId="4DC2F877"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4BC2C6EB"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0A560F79" w14:textId="77777777" w:rsidR="005F1462" w:rsidRPr="00213323" w:rsidRDefault="005F1462">
      <w:pPr>
        <w:pStyle w:val="KeywordDescriptions"/>
      </w:pPr>
      <w:r w:rsidRPr="00213323">
        <w:t>The syntax for Domain is:</w:t>
      </w:r>
    </w:p>
    <w:p w14:paraId="229C503A" w14:textId="77777777" w:rsidR="005F1462" w:rsidRPr="00213323" w:rsidRDefault="005F1462" w:rsidP="00FA3E19">
      <w:pPr>
        <w:pStyle w:val="ListContinue"/>
        <w:spacing w:after="80"/>
      </w:pPr>
      <w:r w:rsidRPr="00213323">
        <w:t>Model_Domain</w:t>
      </w:r>
      <w:r w:rsidR="002665F3" w:rsidRPr="00213323">
        <w:tab/>
      </w:r>
      <w:r w:rsidRPr="00213323">
        <w:t>Domain_value</w:t>
      </w:r>
    </w:p>
    <w:p w14:paraId="61BE8E8B" w14:textId="77777777" w:rsidR="005F1462" w:rsidRPr="00213323" w:rsidRDefault="004B4ECB" w:rsidP="00685FB6">
      <w:pPr>
        <w:pStyle w:val="KeywordDescriptions"/>
      </w:pPr>
      <w:ins w:id="7897" w:author="Author">
        <w:r>
          <w:t>w</w:t>
        </w:r>
      </w:ins>
      <w:del w:id="7898" w:author="Author">
        <w:r w:rsidR="005F1462" w:rsidRPr="00213323" w:rsidDel="004B4ECB">
          <w:delText>W</w:delText>
        </w:r>
      </w:del>
      <w:r w:rsidR="005F1462" w:rsidRPr="00213323">
        <w:t>here Domain_value is one of:</w:t>
      </w:r>
    </w:p>
    <w:p w14:paraId="666F63A7" w14:textId="77777777" w:rsidR="005F1462" w:rsidRPr="00213323" w:rsidRDefault="005F1462" w:rsidP="00FA3E19">
      <w:pPr>
        <w:pStyle w:val="ListContinue"/>
        <w:spacing w:after="80"/>
      </w:pPr>
      <w:r w:rsidRPr="00213323">
        <w:t>Digital, Analog</w:t>
      </w:r>
    </w:p>
    <w:p w14:paraId="5A4EF2DB"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1C798B2" w14:textId="77777777" w:rsidR="005F1462" w:rsidRPr="00213323" w:rsidRDefault="005F1462" w:rsidP="00FA3E19">
      <w:pPr>
        <w:spacing w:after="80"/>
      </w:pPr>
    </w:p>
    <w:p w14:paraId="0139B60A" w14:textId="77777777" w:rsidR="00AE681A" w:rsidRPr="00213323" w:rsidRDefault="00AE681A" w:rsidP="00FA3E19">
      <w:pPr>
        <w:spacing w:after="80"/>
      </w:pPr>
    </w:p>
    <w:p w14:paraId="1E095B27" w14:textId="77777777" w:rsidR="00073576" w:rsidRPr="00213323" w:rsidRDefault="00073576" w:rsidP="00FA3E19">
      <w:pPr>
        <w:spacing w:after="80"/>
      </w:pPr>
    </w:p>
    <w:p w14:paraId="67FA9F83" w14:textId="77777777" w:rsidR="005F1462" w:rsidRPr="00213323" w:rsidRDefault="005F1462" w:rsidP="00685FB6">
      <w:pPr>
        <w:pStyle w:val="KeywordDescriptions"/>
      </w:pPr>
      <w:bookmarkStart w:id="7899" w:name="_Toc203975971"/>
      <w:bookmarkStart w:id="7900" w:name="_Toc203976392"/>
      <w:bookmarkStart w:id="7901" w:name="_Toc203976530"/>
      <w:r w:rsidRPr="00213323">
        <w:rPr>
          <w:i/>
        </w:rPr>
        <w:lastRenderedPageBreak/>
        <w:t>Keyword:</w:t>
      </w:r>
      <w:r w:rsidR="00AE681A" w:rsidRPr="00213323">
        <w:rPr>
          <w:i/>
        </w:rPr>
        <w:tab/>
      </w:r>
      <w:r w:rsidRPr="00213323">
        <w:rPr>
          <w:rStyle w:val="KeywordNameTOCChar"/>
        </w:rPr>
        <w:t>[End EMI Model]</w:t>
      </w:r>
      <w:bookmarkEnd w:id="7899"/>
      <w:bookmarkEnd w:id="7900"/>
      <w:bookmarkEnd w:id="7901"/>
    </w:p>
    <w:p w14:paraId="14C660B6" w14:textId="77777777" w:rsidR="005F1462" w:rsidRPr="00213323" w:rsidRDefault="008A57D9">
      <w:pPr>
        <w:pStyle w:val="KeywordDescriptions"/>
      </w:pPr>
      <w:r w:rsidRPr="00213323">
        <w:rPr>
          <w:i/>
        </w:rPr>
        <w:t>Required:</w:t>
      </w:r>
      <w:r w:rsidR="00AE681A" w:rsidRPr="00213323">
        <w:tab/>
      </w:r>
      <w:r w:rsidR="005F1462" w:rsidRPr="00213323">
        <w:t>No</w:t>
      </w:r>
    </w:p>
    <w:p w14:paraId="1978E882"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4E7C7427" w14:textId="77777777" w:rsidR="004E1910" w:rsidRPr="00213323" w:rsidRDefault="00B95248">
      <w:pPr>
        <w:pStyle w:val="KeywordDescriptions"/>
      </w:pPr>
      <w:r w:rsidRPr="00213323">
        <w:rPr>
          <w:i/>
        </w:rPr>
        <w:t>Example:</w:t>
      </w:r>
    </w:p>
    <w:p w14:paraId="1780ED76" w14:textId="77777777" w:rsidR="005F1462" w:rsidRPr="00213323" w:rsidRDefault="005F1462" w:rsidP="00500B80">
      <w:pPr>
        <w:pStyle w:val="Exampletext"/>
      </w:pPr>
      <w:r w:rsidRPr="00213323">
        <w:t>[Begin EMI Model]</w:t>
      </w:r>
    </w:p>
    <w:p w14:paraId="482293EB" w14:textId="77777777" w:rsidR="005F1462" w:rsidRPr="00213323" w:rsidRDefault="005F1462" w:rsidP="00500B80">
      <w:pPr>
        <w:pStyle w:val="Exampletext"/>
      </w:pPr>
      <w:r w:rsidRPr="00213323">
        <w:t>Domain          Analog</w:t>
      </w:r>
    </w:p>
    <w:p w14:paraId="71918638" w14:textId="77777777" w:rsidR="005F1462" w:rsidRPr="00213323" w:rsidRDefault="005F1462" w:rsidP="00500B80">
      <w:pPr>
        <w:pStyle w:val="Exampletext"/>
      </w:pPr>
      <w:r w:rsidRPr="00213323">
        <w:t>Model_emi_type  Ferrite</w:t>
      </w:r>
    </w:p>
    <w:p w14:paraId="76D7091A" w14:textId="77777777" w:rsidR="00AE5394" w:rsidRPr="00213323" w:rsidRDefault="005F1462" w:rsidP="0021662D">
      <w:pPr>
        <w:pStyle w:val="Exampletext"/>
      </w:pPr>
      <w:r w:rsidRPr="00213323">
        <w:t>[End EMI Model]</w:t>
      </w:r>
    </w:p>
    <w:p w14:paraId="328526E7" w14:textId="77777777" w:rsidR="00075030" w:rsidRDefault="00075030">
      <w:pPr>
        <w:rPr>
          <w:ins w:id="7902" w:author="Author"/>
        </w:rPr>
      </w:pPr>
      <w:ins w:id="7903" w:author="Author">
        <w:r>
          <w:br w:type="page"/>
        </w:r>
      </w:ins>
    </w:p>
    <w:p w14:paraId="39323A85" w14:textId="77777777" w:rsidR="00075030" w:rsidRPr="00F36374" w:rsidRDefault="00075030">
      <w:pPr>
        <w:pStyle w:val="Heading1"/>
        <w:rPr>
          <w:ins w:id="7904" w:author="Author"/>
        </w:rPr>
        <w:pPrChange w:id="7905" w:author="Author">
          <w:pPr>
            <w:pStyle w:val="KeywordDescriptions"/>
          </w:pPr>
        </w:pPrChange>
      </w:pPr>
      <w:ins w:id="7906" w:author="Author">
        <w:del w:id="7907"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7908" w:name="_Toc518736889"/>
        <w:r w:rsidRPr="00F36374">
          <w:t>INTERCONNECT MODEL</w:t>
        </w:r>
        <w:r>
          <w:t>ING</w:t>
        </w:r>
        <w:bookmarkEnd w:id="7908"/>
      </w:ins>
    </w:p>
    <w:p w14:paraId="56FBC88C" w14:textId="77777777" w:rsidR="00075030" w:rsidRDefault="00075030" w:rsidP="00075030">
      <w:pPr>
        <w:rPr>
          <w:ins w:id="7909" w:author="Author"/>
          <w:rFonts w:ascii="Arial" w:hAnsi="Arial" w:cs="Arial"/>
          <w:b/>
        </w:rPr>
      </w:pPr>
    </w:p>
    <w:p w14:paraId="14498099" w14:textId="77777777" w:rsidR="00075030" w:rsidRPr="00746948" w:rsidRDefault="00075030" w:rsidP="00075030">
      <w:pPr>
        <w:rPr>
          <w:ins w:id="7910" w:author="Author"/>
          <w:rFonts w:ascii="Arial" w:hAnsi="Arial" w:cs="Arial"/>
          <w:b/>
        </w:rPr>
      </w:pPr>
      <w:ins w:id="7911" w:author="Author">
        <w:r w:rsidRPr="00746948">
          <w:rPr>
            <w:rFonts w:ascii="Arial" w:hAnsi="Arial" w:cs="Arial"/>
            <w:b/>
          </w:rPr>
          <w:t xml:space="preserve">12.1 </w:t>
        </w:r>
        <w:r w:rsidRPr="00973E88">
          <w:rPr>
            <w:rFonts w:ascii="Arial" w:hAnsi="Arial" w:cs="Arial"/>
            <w:b/>
          </w:rPr>
          <w:t>INTRODUCTION</w:t>
        </w:r>
      </w:ins>
    </w:p>
    <w:p w14:paraId="62D729F9" w14:textId="77777777" w:rsidR="00075030" w:rsidRPr="00746948" w:rsidRDefault="00075030" w:rsidP="00075030">
      <w:pPr>
        <w:rPr>
          <w:ins w:id="7912" w:author="Author"/>
        </w:rPr>
      </w:pPr>
      <w:ins w:id="7913"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73721EBA" w14:textId="77777777" w:rsidR="00075030" w:rsidRPr="00973E88" w:rsidRDefault="00075030" w:rsidP="00075030">
      <w:pPr>
        <w:rPr>
          <w:ins w:id="7914" w:author="Author"/>
        </w:rPr>
      </w:pPr>
    </w:p>
    <w:p w14:paraId="7C11CDA3" w14:textId="77777777" w:rsidR="00075030" w:rsidRPr="00746948" w:rsidRDefault="00075030" w:rsidP="00075030">
      <w:pPr>
        <w:rPr>
          <w:ins w:id="7915" w:author="Author"/>
        </w:rPr>
      </w:pPr>
      <w:ins w:id="7916" w:author="Author">
        <w:r w:rsidRPr="00746948">
          <w:t xml:space="preserve">Interconnect is defined between up to three </w:t>
        </w:r>
        <w:r>
          <w:t>interface locations</w:t>
        </w:r>
        <w:r w:rsidRPr="00746948">
          <w:t>:</w:t>
        </w:r>
      </w:ins>
    </w:p>
    <w:p w14:paraId="520AE106" w14:textId="77777777" w:rsidR="00075030" w:rsidRPr="00746948" w:rsidRDefault="00075030" w:rsidP="00075030">
      <w:pPr>
        <w:pStyle w:val="ListParagraph"/>
        <w:numPr>
          <w:ilvl w:val="0"/>
          <w:numId w:val="88"/>
        </w:numPr>
        <w:rPr>
          <w:ins w:id="7917" w:author="Author"/>
        </w:rPr>
      </w:pPr>
      <w:ins w:id="7918" w:author="Author">
        <w:r>
          <w:t>p</w:t>
        </w:r>
        <w:r w:rsidRPr="00746948">
          <w:t>in, wh</w:t>
        </w:r>
        <w:r>
          <w:t>ere</w:t>
        </w:r>
        <w:r w:rsidRPr="00746948">
          <w:t xml:space="preserve"> a component</w:t>
        </w:r>
        <w:r>
          <w:t xml:space="preserve"> connects</w:t>
        </w:r>
        <w:r w:rsidRPr="00746948">
          <w:t xml:space="preserve"> to a printed circuit board</w:t>
        </w:r>
      </w:ins>
    </w:p>
    <w:p w14:paraId="066771EF" w14:textId="77777777" w:rsidR="00075030" w:rsidRPr="00746948" w:rsidRDefault="00075030" w:rsidP="00075030">
      <w:pPr>
        <w:pStyle w:val="ListParagraph"/>
        <w:numPr>
          <w:ilvl w:val="0"/>
          <w:numId w:val="88"/>
        </w:numPr>
        <w:rPr>
          <w:ins w:id="7919" w:author="Author"/>
        </w:rPr>
      </w:pPr>
      <w:ins w:id="7920" w:author="Author">
        <w:r>
          <w:t>d</w:t>
        </w:r>
        <w:r w:rsidRPr="00746948">
          <w:t xml:space="preserve">ie </w:t>
        </w:r>
        <w:r>
          <w:t>p</w:t>
        </w:r>
        <w:r w:rsidRPr="00746948">
          <w:t xml:space="preserve">ad, where a component die connects to the routing on a package substrate </w:t>
        </w:r>
      </w:ins>
    </w:p>
    <w:p w14:paraId="498A8DA1" w14:textId="77777777" w:rsidR="00075030" w:rsidRDefault="00075030" w:rsidP="00075030">
      <w:pPr>
        <w:pStyle w:val="ListParagraph"/>
        <w:numPr>
          <w:ilvl w:val="0"/>
          <w:numId w:val="88"/>
        </w:numPr>
        <w:rPr>
          <w:ins w:id="7921" w:author="Author"/>
        </w:rPr>
      </w:pPr>
      <w:ins w:id="7922" w:author="Author">
        <w:r>
          <w:t>b</w:t>
        </w:r>
        <w:r w:rsidRPr="00746948">
          <w:t>uffer, where the buffer itself connects to the die substrate and routing</w:t>
        </w:r>
      </w:ins>
    </w:p>
    <w:p w14:paraId="63682EFB" w14:textId="77777777" w:rsidR="00075030" w:rsidRDefault="00075030" w:rsidP="00075030">
      <w:pPr>
        <w:rPr>
          <w:ins w:id="7923" w:author="Author"/>
        </w:rPr>
      </w:pPr>
    </w:p>
    <w:p w14:paraId="2EDF36B1" w14:textId="77777777" w:rsidR="00075030" w:rsidRPr="00746948" w:rsidRDefault="00075030" w:rsidP="00075030">
      <w:pPr>
        <w:rPr>
          <w:ins w:id="7924" w:author="Author"/>
        </w:rPr>
      </w:pPr>
      <w:ins w:id="7925" w:author="Author">
        <w:r>
          <w:t>The relationship between the terminals at the buffer, die pad, and pin interfaces is shown in the figure below.</w:t>
        </w:r>
      </w:ins>
    </w:p>
    <w:p w14:paraId="4441E02B" w14:textId="77777777" w:rsidR="00075030" w:rsidRPr="00746948" w:rsidRDefault="00075030" w:rsidP="00075030">
      <w:pPr>
        <w:rPr>
          <w:ins w:id="7926" w:author="Author"/>
        </w:rPr>
      </w:pPr>
    </w:p>
    <w:p w14:paraId="2E41B07B" w14:textId="77777777" w:rsidR="00075030" w:rsidRDefault="00075030" w:rsidP="00075030">
      <w:pPr>
        <w:keepNext/>
        <w:jc w:val="center"/>
        <w:rPr>
          <w:ins w:id="7927" w:author="Author"/>
        </w:rPr>
      </w:pPr>
      <w:ins w:id="7928"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291C36E0" w14:textId="77777777" w:rsidR="00075030" w:rsidRPr="00746948" w:rsidRDefault="00075030" w:rsidP="00075030">
      <w:pPr>
        <w:pStyle w:val="Caption"/>
        <w:jc w:val="center"/>
        <w:rPr>
          <w:ins w:id="7929" w:author="Author"/>
          <w:color w:val="000000" w:themeColor="text1"/>
          <w:sz w:val="24"/>
        </w:rPr>
      </w:pPr>
      <w:ins w:id="7930" w:author="Author">
        <w:r w:rsidRPr="00746948">
          <w:rPr>
            <w:color w:val="000000" w:themeColor="text1"/>
            <w:sz w:val="24"/>
          </w:rPr>
          <w:t>Figure 47 – Example Interconnect Model Structure</w:t>
        </w:r>
      </w:ins>
    </w:p>
    <w:p w14:paraId="3A720133" w14:textId="77777777" w:rsidR="00075030" w:rsidRDefault="00075030" w:rsidP="00075030">
      <w:pPr>
        <w:jc w:val="center"/>
        <w:rPr>
          <w:ins w:id="7931" w:author="Author"/>
        </w:rPr>
      </w:pPr>
    </w:p>
    <w:p w14:paraId="42A4C27E" w14:textId="77777777" w:rsidR="00075030" w:rsidRDefault="00075030" w:rsidP="00075030">
      <w:pPr>
        <w:rPr>
          <w:ins w:id="7932" w:author="Author"/>
        </w:rPr>
      </w:pPr>
    </w:p>
    <w:p w14:paraId="45C621C2" w14:textId="77777777" w:rsidR="00075030" w:rsidRDefault="00075030" w:rsidP="00075030">
      <w:pPr>
        <w:rPr>
          <w:ins w:id="7933" w:author="Author"/>
        </w:rPr>
      </w:pPr>
      <w:ins w:id="7934"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5D09DBFA" w14:textId="77777777" w:rsidR="00075030" w:rsidRPr="00746948" w:rsidRDefault="00075030" w:rsidP="00075030">
      <w:pPr>
        <w:rPr>
          <w:ins w:id="7935" w:author="Author"/>
        </w:rPr>
      </w:pPr>
    </w:p>
    <w:p w14:paraId="5E48F11E" w14:textId="77777777" w:rsidR="00075030" w:rsidRPr="00746948" w:rsidRDefault="00075030" w:rsidP="00075030">
      <w:pPr>
        <w:rPr>
          <w:ins w:id="7936" w:author="Author"/>
        </w:rPr>
      </w:pPr>
      <w:ins w:id="7937"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2F56E9EF" w14:textId="77777777" w:rsidR="00075030" w:rsidRDefault="00075030" w:rsidP="00075030">
      <w:pPr>
        <w:rPr>
          <w:ins w:id="7938" w:author="Author"/>
        </w:rPr>
      </w:pPr>
    </w:p>
    <w:p w14:paraId="34594E17" w14:textId="77777777" w:rsidR="00075030" w:rsidRPr="00024360" w:rsidRDefault="00075030" w:rsidP="00075030">
      <w:pPr>
        <w:rPr>
          <w:ins w:id="7939" w:author="Author"/>
        </w:rPr>
      </w:pPr>
      <w:ins w:id="7940"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6115A125" w14:textId="77777777" w:rsidR="00075030" w:rsidRPr="00E40E19" w:rsidRDefault="00075030" w:rsidP="00075030">
      <w:pPr>
        <w:rPr>
          <w:ins w:id="7941" w:author="Author"/>
        </w:rPr>
      </w:pPr>
    </w:p>
    <w:p w14:paraId="15D3EBA6" w14:textId="77777777" w:rsidR="00075030" w:rsidRPr="00746948" w:rsidRDefault="00075030" w:rsidP="00075030">
      <w:pPr>
        <w:rPr>
          <w:ins w:id="7942" w:author="Author"/>
        </w:rPr>
      </w:pPr>
    </w:p>
    <w:p w14:paraId="7E0405A9" w14:textId="77777777" w:rsidR="00075030" w:rsidRPr="00746948" w:rsidRDefault="00075030" w:rsidP="00075030">
      <w:pPr>
        <w:rPr>
          <w:ins w:id="7943" w:author="Author"/>
        </w:rPr>
      </w:pPr>
      <w:ins w:id="7944"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B5A13BC" w14:textId="77777777" w:rsidR="00075030" w:rsidRPr="00746948" w:rsidRDefault="00075030" w:rsidP="00075030">
      <w:pPr>
        <w:rPr>
          <w:ins w:id="7945" w:author="Author"/>
        </w:rPr>
      </w:pPr>
    </w:p>
    <w:p w14:paraId="49B41080" w14:textId="77777777" w:rsidR="00075030" w:rsidRDefault="00075030" w:rsidP="00075030">
      <w:pPr>
        <w:rPr>
          <w:ins w:id="7946" w:author="Author"/>
        </w:rPr>
      </w:pPr>
      <w:ins w:id="7947"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1BE9EC6C" w14:textId="77777777" w:rsidR="00075030" w:rsidRDefault="00075030" w:rsidP="00075030">
      <w:pPr>
        <w:rPr>
          <w:ins w:id="7948" w:author="Author"/>
        </w:rPr>
      </w:pPr>
    </w:p>
    <w:p w14:paraId="781FB09D" w14:textId="77777777" w:rsidR="00075030" w:rsidRDefault="00075030" w:rsidP="00075030">
      <w:pPr>
        <w:rPr>
          <w:ins w:id="7949" w:author="Author"/>
        </w:rPr>
      </w:pPr>
      <w:ins w:id="7950" w:author="Author">
        <w:r>
          <w:t>Figure 48 below</w:t>
        </w:r>
        <w:r w:rsidRPr="00746948">
          <w:t xml:space="preserve"> shows the [Interconnect Model] terminals for an I/O</w:t>
        </w:r>
        <w:r>
          <w:t xml:space="preserve"> path on both package and on-die substrates. </w:t>
        </w:r>
      </w:ins>
    </w:p>
    <w:p w14:paraId="72C77EE1" w14:textId="77777777" w:rsidR="00075030" w:rsidRPr="00746948" w:rsidRDefault="00075030" w:rsidP="00075030">
      <w:pPr>
        <w:rPr>
          <w:ins w:id="7951" w:author="Author"/>
        </w:rPr>
      </w:pPr>
    </w:p>
    <w:p w14:paraId="6A5B63B7" w14:textId="77777777" w:rsidR="00075030" w:rsidRDefault="00075030" w:rsidP="00075030">
      <w:pPr>
        <w:keepNext/>
        <w:jc w:val="center"/>
        <w:rPr>
          <w:ins w:id="7952" w:author="Author"/>
        </w:rPr>
      </w:pPr>
      <w:ins w:id="7953" w:author="Author">
        <w:r>
          <w:rPr>
            <w:noProof/>
            <w:lang w:eastAsia="en-US"/>
          </w:rPr>
          <w:lastRenderedPageBreak/>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4F0D4590" w14:textId="77777777" w:rsidR="00075030" w:rsidRPr="00746948" w:rsidRDefault="00075030" w:rsidP="00075030">
      <w:pPr>
        <w:pStyle w:val="Caption"/>
        <w:jc w:val="center"/>
        <w:rPr>
          <w:ins w:id="7954" w:author="Author"/>
          <w:color w:val="000000" w:themeColor="text1"/>
        </w:rPr>
      </w:pPr>
      <w:ins w:id="7955" w:author="Author">
        <w:r w:rsidRPr="00746948">
          <w:rPr>
            <w:color w:val="000000" w:themeColor="text1"/>
            <w:sz w:val="24"/>
          </w:rPr>
          <w:t>Figure 48 – Package Substrate I/O Path</w:t>
        </w:r>
        <w:r>
          <w:rPr>
            <w:color w:val="000000" w:themeColor="text1"/>
            <w:sz w:val="24"/>
          </w:rPr>
          <w:t>s</w:t>
        </w:r>
      </w:ins>
    </w:p>
    <w:p w14:paraId="4B32763C" w14:textId="77777777" w:rsidR="00075030" w:rsidRPr="00746948" w:rsidRDefault="00075030" w:rsidP="00075030">
      <w:pPr>
        <w:rPr>
          <w:ins w:id="7956" w:author="Author"/>
        </w:rPr>
      </w:pPr>
    </w:p>
    <w:p w14:paraId="69EEBC3A" w14:textId="77777777" w:rsidR="00075030" w:rsidRPr="00746948" w:rsidRDefault="00075030" w:rsidP="00075030">
      <w:pPr>
        <w:rPr>
          <w:ins w:id="7957" w:author="Author"/>
        </w:rPr>
      </w:pPr>
    </w:p>
    <w:p w14:paraId="06B7F483" w14:textId="77777777" w:rsidR="00075030" w:rsidRPr="00563626" w:rsidRDefault="00075030" w:rsidP="00075030">
      <w:pPr>
        <w:rPr>
          <w:ins w:id="7958" w:author="Author"/>
          <w:color w:val="1F497D"/>
        </w:rPr>
      </w:pPr>
      <w:ins w:id="7959"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A2BE73B" w14:textId="77777777" w:rsidR="00075030" w:rsidRDefault="00075030" w:rsidP="00075030">
      <w:pPr>
        <w:rPr>
          <w:ins w:id="7960" w:author="Author"/>
        </w:rPr>
      </w:pPr>
    </w:p>
    <w:p w14:paraId="6152B1A0" w14:textId="77777777" w:rsidR="00075030" w:rsidRPr="000C5261" w:rsidRDefault="00075030" w:rsidP="00075030">
      <w:pPr>
        <w:rPr>
          <w:ins w:id="7961" w:author="Author"/>
        </w:rPr>
      </w:pPr>
      <w:ins w:id="7962"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3C75363F" w14:textId="77777777" w:rsidR="00075030" w:rsidRDefault="00075030" w:rsidP="00075030">
      <w:pPr>
        <w:rPr>
          <w:ins w:id="7963" w:author="Author"/>
        </w:rPr>
      </w:pPr>
    </w:p>
    <w:p w14:paraId="77AED0AC" w14:textId="77777777" w:rsidR="00075030" w:rsidRPr="00563626" w:rsidRDefault="00075030" w:rsidP="00075030">
      <w:pPr>
        <w:rPr>
          <w:ins w:id="7964" w:author="Author"/>
        </w:rPr>
      </w:pPr>
      <w:ins w:id="7965"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088842C2" w14:textId="77777777" w:rsidR="00075030" w:rsidRDefault="00075030" w:rsidP="00075030">
      <w:pPr>
        <w:rPr>
          <w:ins w:id="7966" w:author="Author"/>
        </w:rPr>
      </w:pPr>
    </w:p>
    <w:p w14:paraId="6E75D215" w14:textId="4FF2CFB4" w:rsidR="00075030" w:rsidRPr="00B41CA8" w:rsidRDefault="00075030" w:rsidP="00075030">
      <w:pPr>
        <w:rPr>
          <w:ins w:id="7967" w:author="Author"/>
          <w:b/>
        </w:rPr>
      </w:pPr>
      <w:ins w:id="7968" w:author="Author">
        <w:r>
          <w:t>Figure 49</w:t>
        </w:r>
        <w:r w:rsidRPr="00746948">
          <w:t xml:space="preserve"> of a package and die shows graphically the potential [Interconnect Model] terminals for a rail connection. </w:t>
        </w:r>
        <w:r>
          <w:t xml:space="preserve">A single </w:t>
        </w:r>
        <w:del w:id="7969"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39096604" w14:textId="77777777" w:rsidR="00075030" w:rsidRPr="00746948" w:rsidRDefault="00075030" w:rsidP="00075030">
      <w:pPr>
        <w:rPr>
          <w:ins w:id="7970" w:author="Author"/>
        </w:rPr>
      </w:pPr>
    </w:p>
    <w:p w14:paraId="389B80FE" w14:textId="77777777" w:rsidR="00075030" w:rsidRDefault="00075030" w:rsidP="00075030">
      <w:pPr>
        <w:keepNext/>
        <w:jc w:val="center"/>
        <w:rPr>
          <w:ins w:id="7971" w:author="Author"/>
        </w:rPr>
      </w:pPr>
      <w:ins w:id="7972" w:author="Author">
        <w:r>
          <w:rPr>
            <w:noProof/>
            <w:lang w:eastAsia="en-US"/>
          </w:rPr>
          <w:lastRenderedPageBreak/>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40B06C6F" w14:textId="77777777" w:rsidR="00075030" w:rsidRPr="00746948" w:rsidRDefault="00075030" w:rsidP="00075030">
      <w:pPr>
        <w:pStyle w:val="Caption"/>
        <w:jc w:val="center"/>
        <w:rPr>
          <w:ins w:id="7973" w:author="Author"/>
          <w:color w:val="000000" w:themeColor="text1"/>
        </w:rPr>
      </w:pPr>
      <w:ins w:id="7974"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4B3CC833" w14:textId="77777777" w:rsidR="00075030" w:rsidRDefault="00075030" w:rsidP="00075030">
      <w:pPr>
        <w:rPr>
          <w:ins w:id="7975" w:author="Author"/>
        </w:rPr>
      </w:pPr>
    </w:p>
    <w:p w14:paraId="75D91940" w14:textId="77777777" w:rsidR="00075030" w:rsidRPr="00973E88" w:rsidRDefault="00075030" w:rsidP="00075030">
      <w:pPr>
        <w:rPr>
          <w:ins w:id="7976" w:author="Author"/>
        </w:rPr>
      </w:pPr>
      <w:ins w:id="7977"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24AAAC74" w14:textId="77777777" w:rsidR="00075030" w:rsidRDefault="00075030" w:rsidP="00075030">
      <w:pPr>
        <w:rPr>
          <w:ins w:id="7978" w:author="Author"/>
        </w:rPr>
      </w:pPr>
    </w:p>
    <w:p w14:paraId="42A6AFE3" w14:textId="77777777" w:rsidR="00075030" w:rsidRPr="00973E88" w:rsidRDefault="00075030" w:rsidP="00075030">
      <w:pPr>
        <w:rPr>
          <w:ins w:id="7979" w:author="Author"/>
        </w:rPr>
      </w:pPr>
    </w:p>
    <w:p w14:paraId="0FB677D3" w14:textId="77777777" w:rsidR="00075030" w:rsidRPr="000C5261" w:rsidRDefault="00075030" w:rsidP="00075030">
      <w:pPr>
        <w:rPr>
          <w:ins w:id="7980" w:author="Author"/>
          <w:rFonts w:ascii="Arial" w:hAnsi="Arial" w:cs="Arial"/>
          <w:b/>
        </w:rPr>
      </w:pPr>
      <w:ins w:id="7981" w:author="Author">
        <w:r w:rsidRPr="000C5261">
          <w:rPr>
            <w:rFonts w:ascii="Arial" w:hAnsi="Arial" w:cs="Arial"/>
            <w:b/>
          </w:rPr>
          <w:t>12.</w:t>
        </w:r>
        <w:r>
          <w:rPr>
            <w:rFonts w:ascii="Arial" w:hAnsi="Arial" w:cs="Arial"/>
            <w:b/>
          </w:rPr>
          <w:t>2 GENERAL INTERCONNECT SYNTAX REQUIREMENTS</w:t>
        </w:r>
      </w:ins>
    </w:p>
    <w:p w14:paraId="661FA3C1" w14:textId="77777777" w:rsidR="00075030" w:rsidRDefault="00075030" w:rsidP="00075030">
      <w:pPr>
        <w:rPr>
          <w:ins w:id="7982" w:author="Author"/>
        </w:rPr>
      </w:pPr>
    </w:p>
    <w:p w14:paraId="66DA159A" w14:textId="77777777" w:rsidR="00075030" w:rsidRDefault="00075030" w:rsidP="00075030">
      <w:pPr>
        <w:rPr>
          <w:ins w:id="7983" w:author="Author"/>
        </w:rPr>
      </w:pPr>
      <w:ins w:id="7984" w:author="Author">
        <w:r>
          <w:t>Terminal lines under the [Interconnect Model] keyword describe connections.</w:t>
        </w:r>
      </w:ins>
    </w:p>
    <w:p w14:paraId="577BA3C3" w14:textId="77777777" w:rsidR="00075030" w:rsidRDefault="00075030" w:rsidP="00075030">
      <w:pPr>
        <w:rPr>
          <w:ins w:id="7985" w:author="Author"/>
        </w:rPr>
      </w:pPr>
    </w:p>
    <w:p w14:paraId="3D46627B" w14:textId="77777777" w:rsidR="00075030" w:rsidRDefault="00075030" w:rsidP="00075030">
      <w:pPr>
        <w:rPr>
          <w:ins w:id="7986" w:author="Author"/>
        </w:rPr>
      </w:pPr>
      <w:ins w:id="7987" w:author="Author">
        <w:r>
          <w:t>I/O terminals shall be connected using only the pin_name qualifier at these locations:</w:t>
        </w:r>
      </w:ins>
    </w:p>
    <w:p w14:paraId="503CDF13" w14:textId="77777777" w:rsidR="00075030" w:rsidRDefault="00075030" w:rsidP="00075030">
      <w:pPr>
        <w:pStyle w:val="ListParagraph"/>
        <w:numPr>
          <w:ilvl w:val="0"/>
          <w:numId w:val="92"/>
        </w:numPr>
        <w:rPr>
          <w:ins w:id="7988" w:author="Author"/>
        </w:rPr>
      </w:pPr>
      <w:ins w:id="7989" w:author="Author">
        <w:r>
          <w:t>pins: I/O pin_name</w:t>
        </w:r>
      </w:ins>
    </w:p>
    <w:p w14:paraId="4A46C64D" w14:textId="77777777" w:rsidR="00075030" w:rsidRDefault="00075030" w:rsidP="00075030">
      <w:pPr>
        <w:pStyle w:val="ListParagraph"/>
        <w:numPr>
          <w:ilvl w:val="0"/>
          <w:numId w:val="92"/>
        </w:numPr>
        <w:rPr>
          <w:ins w:id="7990" w:author="Author"/>
        </w:rPr>
      </w:pPr>
      <w:ins w:id="7991" w:author="Author">
        <w:r>
          <w:t>die pads: I/O pin_name</w:t>
        </w:r>
      </w:ins>
    </w:p>
    <w:p w14:paraId="18324F1E" w14:textId="77777777" w:rsidR="00075030" w:rsidRDefault="00075030" w:rsidP="00075030">
      <w:pPr>
        <w:pStyle w:val="ListParagraph"/>
        <w:numPr>
          <w:ilvl w:val="0"/>
          <w:numId w:val="92"/>
        </w:numPr>
        <w:rPr>
          <w:ins w:id="7992" w:author="Author"/>
        </w:rPr>
      </w:pPr>
      <w:ins w:id="7993" w:author="Author">
        <w:r>
          <w:t>buffer: I/O pin_name</w:t>
        </w:r>
      </w:ins>
    </w:p>
    <w:p w14:paraId="5D11EEE3" w14:textId="77777777" w:rsidR="00075030" w:rsidRDefault="00075030" w:rsidP="00075030">
      <w:pPr>
        <w:rPr>
          <w:ins w:id="7994" w:author="Author"/>
        </w:rPr>
      </w:pPr>
    </w:p>
    <w:p w14:paraId="14067520" w14:textId="77777777" w:rsidR="00075030" w:rsidRDefault="00075030" w:rsidP="00075030">
      <w:pPr>
        <w:rPr>
          <w:ins w:id="7995" w:author="Author"/>
        </w:rPr>
      </w:pPr>
      <w:ins w:id="7996"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56C80D5D" w14:textId="77777777" w:rsidR="00075030" w:rsidRPr="00973E88" w:rsidRDefault="00075030" w:rsidP="00075030">
      <w:pPr>
        <w:pStyle w:val="ListParagraph"/>
        <w:numPr>
          <w:ilvl w:val="0"/>
          <w:numId w:val="86"/>
        </w:numPr>
        <w:rPr>
          <w:ins w:id="7997" w:author="Author"/>
        </w:rPr>
      </w:pPr>
      <w:ins w:id="7998" w:author="Author">
        <w:r>
          <w:t>p</w:t>
        </w:r>
        <w:r w:rsidRPr="00973E88">
          <w:t>ins</w:t>
        </w:r>
      </w:ins>
    </w:p>
    <w:p w14:paraId="53B5803A" w14:textId="77777777" w:rsidR="00075030" w:rsidRPr="00973E88" w:rsidRDefault="00075030" w:rsidP="00075030">
      <w:pPr>
        <w:pStyle w:val="ListParagraph"/>
        <w:numPr>
          <w:ilvl w:val="0"/>
          <w:numId w:val="85"/>
        </w:numPr>
        <w:rPr>
          <w:ins w:id="7999" w:author="Author"/>
        </w:rPr>
      </w:pPr>
      <w:ins w:id="8000" w:author="Author">
        <w:r w:rsidRPr="00973E88">
          <w:t>a specific rail pin_name</w:t>
        </w:r>
      </w:ins>
    </w:p>
    <w:p w14:paraId="750509EF" w14:textId="77777777" w:rsidR="00075030" w:rsidRPr="00973E88" w:rsidRDefault="00075030" w:rsidP="00075030">
      <w:pPr>
        <w:pStyle w:val="ListParagraph"/>
        <w:numPr>
          <w:ilvl w:val="0"/>
          <w:numId w:val="85"/>
        </w:numPr>
        <w:rPr>
          <w:ins w:id="8001" w:author="Author"/>
        </w:rPr>
      </w:pPr>
      <w:ins w:id="8002" w:author="Author">
        <w:r w:rsidRPr="00973E88">
          <w:t>all of the pins of a rail signal_name</w:t>
        </w:r>
      </w:ins>
    </w:p>
    <w:p w14:paraId="5D5AFFFF" w14:textId="77777777" w:rsidR="00075030" w:rsidRDefault="00075030" w:rsidP="00075030">
      <w:pPr>
        <w:pStyle w:val="ListParagraph"/>
        <w:numPr>
          <w:ilvl w:val="0"/>
          <w:numId w:val="85"/>
        </w:numPr>
        <w:rPr>
          <w:ins w:id="8003" w:author="Author"/>
        </w:rPr>
      </w:pPr>
      <w:ins w:id="8004" w:author="Author">
        <w:r w:rsidRPr="00973E88">
          <w:t>all of the pins of a bus_label</w:t>
        </w:r>
      </w:ins>
    </w:p>
    <w:p w14:paraId="071BC251" w14:textId="77777777" w:rsidR="00075030" w:rsidRPr="00973E88" w:rsidRDefault="00075030" w:rsidP="00075030">
      <w:pPr>
        <w:pStyle w:val="ListParagraph"/>
        <w:ind w:left="1080"/>
        <w:rPr>
          <w:ins w:id="8005" w:author="Author"/>
        </w:rPr>
      </w:pPr>
    </w:p>
    <w:p w14:paraId="4EFA4763" w14:textId="77777777" w:rsidR="00075030" w:rsidRPr="00973E88" w:rsidRDefault="00075030" w:rsidP="00075030">
      <w:pPr>
        <w:pStyle w:val="ListParagraph"/>
        <w:numPr>
          <w:ilvl w:val="0"/>
          <w:numId w:val="87"/>
        </w:numPr>
        <w:rPr>
          <w:ins w:id="8006" w:author="Author"/>
        </w:rPr>
      </w:pPr>
      <w:ins w:id="8007" w:author="Author">
        <w:r>
          <w:t>die pad</w:t>
        </w:r>
        <w:r w:rsidRPr="00973E88">
          <w:t>s</w:t>
        </w:r>
      </w:ins>
    </w:p>
    <w:p w14:paraId="72917003" w14:textId="77777777" w:rsidR="00075030" w:rsidRDefault="00075030" w:rsidP="00075030">
      <w:pPr>
        <w:pStyle w:val="ListParagraph"/>
        <w:numPr>
          <w:ilvl w:val="0"/>
          <w:numId w:val="85"/>
        </w:numPr>
        <w:rPr>
          <w:ins w:id="8008" w:author="Author"/>
        </w:rPr>
      </w:pPr>
      <w:ins w:id="8009"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50831521" w14:textId="77777777" w:rsidR="00075030" w:rsidRDefault="00075030" w:rsidP="00075030">
      <w:pPr>
        <w:pStyle w:val="ListParagraph"/>
        <w:numPr>
          <w:ilvl w:val="0"/>
          <w:numId w:val="85"/>
        </w:numPr>
        <w:rPr>
          <w:ins w:id="8010" w:author="Author"/>
        </w:rPr>
      </w:pPr>
      <w:ins w:id="8011" w:author="Author">
        <w:r w:rsidRPr="00973E88">
          <w:t xml:space="preserve">all of the </w:t>
        </w:r>
        <w:r>
          <w:t>d</w:t>
        </w:r>
        <w:r w:rsidRPr="00973E88">
          <w:t xml:space="preserve">ie </w:t>
        </w:r>
        <w:r>
          <w:t>p</w:t>
        </w:r>
        <w:r w:rsidRPr="00973E88">
          <w:t xml:space="preserve">ads </w:t>
        </w:r>
        <w:r>
          <w:t>with a rail bus_label</w:t>
        </w:r>
      </w:ins>
    </w:p>
    <w:p w14:paraId="4FCE7E82" w14:textId="77777777" w:rsidR="00075030" w:rsidRDefault="00075030" w:rsidP="00075030">
      <w:pPr>
        <w:pStyle w:val="ListParagraph"/>
        <w:numPr>
          <w:ilvl w:val="0"/>
          <w:numId w:val="85"/>
        </w:numPr>
        <w:rPr>
          <w:ins w:id="8012" w:author="Author"/>
        </w:rPr>
      </w:pPr>
      <w:ins w:id="8013" w:author="Author">
        <w:r w:rsidRPr="00973E88">
          <w:t xml:space="preserve">a specific </w:t>
        </w:r>
        <w:r>
          <w:t>die pad pad_name</w:t>
        </w:r>
      </w:ins>
    </w:p>
    <w:p w14:paraId="3FD8342B" w14:textId="77777777" w:rsidR="00075030" w:rsidRPr="00973E88" w:rsidRDefault="00075030" w:rsidP="00075030">
      <w:pPr>
        <w:pStyle w:val="ListParagraph"/>
        <w:ind w:left="1080"/>
        <w:rPr>
          <w:ins w:id="8014" w:author="Author"/>
        </w:rPr>
      </w:pPr>
    </w:p>
    <w:p w14:paraId="64562186" w14:textId="77777777" w:rsidR="00075030" w:rsidRPr="00973E88" w:rsidRDefault="00075030" w:rsidP="00075030">
      <w:pPr>
        <w:pStyle w:val="ListParagraph"/>
        <w:numPr>
          <w:ilvl w:val="0"/>
          <w:numId w:val="87"/>
        </w:numPr>
        <w:rPr>
          <w:ins w:id="8015" w:author="Author"/>
        </w:rPr>
      </w:pPr>
      <w:ins w:id="8016" w:author="Author">
        <w:r>
          <w:t>buffer</w:t>
        </w:r>
        <w:r w:rsidRPr="00973E88">
          <w:t xml:space="preserve"> </w:t>
        </w:r>
        <w:r>
          <w:t>r</w:t>
        </w:r>
        <w:r w:rsidRPr="00973E88">
          <w:t xml:space="preserve">ail </w:t>
        </w:r>
        <w:r>
          <w:t>t</w:t>
        </w:r>
        <w:r w:rsidRPr="00973E88">
          <w:t>erminal</w:t>
        </w:r>
        <w:r>
          <w:t>s</w:t>
        </w:r>
      </w:ins>
    </w:p>
    <w:p w14:paraId="5750EB98" w14:textId="77777777" w:rsidR="00075030" w:rsidRPr="00973E88" w:rsidRDefault="00075030" w:rsidP="00075030">
      <w:pPr>
        <w:pStyle w:val="ListParagraph"/>
        <w:numPr>
          <w:ilvl w:val="0"/>
          <w:numId w:val="85"/>
        </w:numPr>
        <w:rPr>
          <w:ins w:id="8017" w:author="Author"/>
        </w:rPr>
      </w:pPr>
      <w:ins w:id="8018" w:author="Author">
        <w:r w:rsidRPr="00973E88">
          <w:t xml:space="preserve">all of the </w:t>
        </w:r>
        <w:r>
          <w:t>buffer</w:t>
        </w:r>
        <w:r w:rsidRPr="00973E88">
          <w:t xml:space="preserve"> rail terminals of a rail signal_name</w:t>
        </w:r>
      </w:ins>
    </w:p>
    <w:p w14:paraId="566AFEDC" w14:textId="77777777" w:rsidR="00075030" w:rsidRDefault="00075030" w:rsidP="00075030">
      <w:pPr>
        <w:pStyle w:val="ListParagraph"/>
        <w:numPr>
          <w:ilvl w:val="0"/>
          <w:numId w:val="85"/>
        </w:numPr>
        <w:rPr>
          <w:ins w:id="8019" w:author="Author"/>
        </w:rPr>
      </w:pPr>
      <w:ins w:id="8020" w:author="Author">
        <w:r w:rsidRPr="00973E88">
          <w:t xml:space="preserve">all of the </w:t>
        </w:r>
        <w:r>
          <w:t>buffer</w:t>
        </w:r>
        <w:r w:rsidRPr="00973E88">
          <w:t xml:space="preserve"> rail terminals of a </w:t>
        </w:r>
        <w:r>
          <w:t>bus_label</w:t>
        </w:r>
      </w:ins>
    </w:p>
    <w:p w14:paraId="61C01330" w14:textId="77777777" w:rsidR="00075030" w:rsidRPr="00973E88" w:rsidRDefault="00075030" w:rsidP="00075030">
      <w:pPr>
        <w:pStyle w:val="ListParagraph"/>
        <w:numPr>
          <w:ilvl w:val="0"/>
          <w:numId w:val="85"/>
        </w:numPr>
        <w:rPr>
          <w:ins w:id="8021" w:author="Author"/>
        </w:rPr>
      </w:pPr>
      <w:ins w:id="8022" w:author="Author">
        <w:r w:rsidRPr="00973E88">
          <w:t xml:space="preserve">a specific </w:t>
        </w:r>
        <w:r>
          <w:t>buffer</w:t>
        </w:r>
        <w:r w:rsidRPr="00973E88">
          <w:t xml:space="preserve"> rail terminal</w:t>
        </w:r>
        <w:r>
          <w:t xml:space="preserve"> for an I/O buffer pin_name</w:t>
        </w:r>
      </w:ins>
    </w:p>
    <w:p w14:paraId="20AD0D67" w14:textId="77777777" w:rsidR="00075030" w:rsidRPr="00746948" w:rsidRDefault="00075030" w:rsidP="00075030">
      <w:pPr>
        <w:rPr>
          <w:ins w:id="8023" w:author="Author"/>
        </w:rPr>
      </w:pPr>
    </w:p>
    <w:p w14:paraId="29E7F0A7" w14:textId="77777777" w:rsidR="00075030" w:rsidRPr="00756484" w:rsidRDefault="00075030" w:rsidP="00075030">
      <w:pPr>
        <w:pStyle w:val="TableCaption"/>
        <w:spacing w:after="80"/>
        <w:rPr>
          <w:ins w:id="8024" w:author="Author"/>
        </w:rPr>
      </w:pPr>
      <w:ins w:id="8025"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207EE0A" w14:textId="77777777" w:rsidR="00075030" w:rsidRDefault="00075030" w:rsidP="00075030">
      <w:pPr>
        <w:pStyle w:val="TableCaption"/>
        <w:spacing w:after="80"/>
        <w:rPr>
          <w:ins w:id="8026" w:author="Author"/>
        </w:rPr>
      </w:pPr>
    </w:p>
    <w:p w14:paraId="4543D863" w14:textId="77777777" w:rsidR="00075030" w:rsidRPr="00213323" w:rsidRDefault="00075030" w:rsidP="00075030">
      <w:pPr>
        <w:pStyle w:val="TableCaption"/>
        <w:spacing w:after="80"/>
        <w:rPr>
          <w:ins w:id="8027" w:author="Author"/>
        </w:rPr>
      </w:pPr>
      <w:ins w:id="8028"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5FCB1917" w14:textId="77777777" w:rsidTr="001167D1">
        <w:trPr>
          <w:cantSplit/>
          <w:tblHeader/>
          <w:ins w:id="8029" w:author="Author"/>
        </w:trPr>
        <w:tc>
          <w:tcPr>
            <w:tcW w:w="4816" w:type="dxa"/>
            <w:tcBorders>
              <w:top w:val="single" w:sz="4" w:space="0" w:color="auto"/>
            </w:tcBorders>
          </w:tcPr>
          <w:p w14:paraId="56D1373D" w14:textId="77777777" w:rsidR="00075030" w:rsidRPr="00213323" w:rsidRDefault="00075030" w:rsidP="001167D1">
            <w:pPr>
              <w:spacing w:after="80"/>
              <w:jc w:val="center"/>
              <w:rPr>
                <w:ins w:id="8030" w:author="Author"/>
                <w:b/>
              </w:rPr>
            </w:pPr>
            <w:ins w:id="8031" w:author="Author">
              <w:r w:rsidRPr="00213323">
                <w:rPr>
                  <w:b/>
                </w:rPr>
                <w:t>Keyword</w:t>
              </w:r>
              <w:r>
                <w:rPr>
                  <w:b/>
                </w:rPr>
                <w:t xml:space="preserve"> or Subparameter</w:t>
              </w:r>
            </w:ins>
          </w:p>
        </w:tc>
        <w:tc>
          <w:tcPr>
            <w:tcW w:w="5004" w:type="dxa"/>
            <w:tcBorders>
              <w:top w:val="single" w:sz="4" w:space="0" w:color="auto"/>
            </w:tcBorders>
          </w:tcPr>
          <w:p w14:paraId="334100DE" w14:textId="77777777" w:rsidR="00075030" w:rsidRPr="00213323" w:rsidRDefault="00075030" w:rsidP="001167D1">
            <w:pPr>
              <w:spacing w:after="80"/>
              <w:jc w:val="center"/>
              <w:rPr>
                <w:ins w:id="8032" w:author="Author"/>
                <w:b/>
              </w:rPr>
            </w:pPr>
            <w:ins w:id="8033" w:author="Author">
              <w:r w:rsidRPr="00213323">
                <w:rPr>
                  <w:b/>
                </w:rPr>
                <w:t>Notes</w:t>
              </w:r>
            </w:ins>
          </w:p>
        </w:tc>
      </w:tr>
      <w:tr w:rsidR="00075030" w:rsidRPr="00213323" w14:paraId="7486ED71" w14:textId="77777777" w:rsidTr="001167D1">
        <w:trPr>
          <w:ins w:id="8034" w:author="Author"/>
        </w:trPr>
        <w:tc>
          <w:tcPr>
            <w:tcW w:w="4816" w:type="dxa"/>
          </w:tcPr>
          <w:p w14:paraId="0D8E7C66" w14:textId="77777777" w:rsidR="00075030" w:rsidRPr="00213323" w:rsidRDefault="00075030" w:rsidP="001167D1">
            <w:pPr>
              <w:spacing w:after="80"/>
              <w:rPr>
                <w:ins w:id="8035" w:author="Author"/>
              </w:rPr>
            </w:pPr>
            <w:ins w:id="8036" w:author="Author">
              <w:r>
                <w:t>[Interconnect Model Set]</w:t>
              </w:r>
            </w:ins>
          </w:p>
        </w:tc>
        <w:tc>
          <w:tcPr>
            <w:tcW w:w="5004" w:type="dxa"/>
          </w:tcPr>
          <w:p w14:paraId="2E46FDE4" w14:textId="77777777" w:rsidR="00075030" w:rsidRPr="00213323" w:rsidRDefault="00075030" w:rsidP="001167D1">
            <w:pPr>
              <w:spacing w:after="80"/>
              <w:rPr>
                <w:ins w:id="8037" w:author="Author"/>
                <w:rFonts w:cs="Arial"/>
                <w:b/>
              </w:rPr>
            </w:pPr>
          </w:p>
        </w:tc>
      </w:tr>
      <w:tr w:rsidR="00075030" w:rsidRPr="00213323" w14:paraId="648C6746" w14:textId="77777777" w:rsidTr="001167D1">
        <w:trPr>
          <w:ins w:id="8038" w:author="Author"/>
        </w:trPr>
        <w:tc>
          <w:tcPr>
            <w:tcW w:w="4816" w:type="dxa"/>
          </w:tcPr>
          <w:p w14:paraId="774FEB2E" w14:textId="77777777" w:rsidR="00075030" w:rsidRPr="00B77693" w:rsidRDefault="00075030" w:rsidP="001167D1">
            <w:pPr>
              <w:spacing w:after="80"/>
              <w:rPr>
                <w:ins w:id="8039" w:author="Author"/>
                <w:rFonts w:cs="Arial"/>
                <w:b/>
              </w:rPr>
            </w:pPr>
            <w:ins w:id="8040" w:author="Author">
              <w:r>
                <w:t>[</w:t>
              </w:r>
              <w:r w:rsidRPr="00B77693">
                <w:t>Manufacturer</w:t>
              </w:r>
              <w:r>
                <w:t>]</w:t>
              </w:r>
            </w:ins>
          </w:p>
        </w:tc>
        <w:tc>
          <w:tcPr>
            <w:tcW w:w="5004" w:type="dxa"/>
          </w:tcPr>
          <w:p w14:paraId="4FFE298A" w14:textId="77777777" w:rsidR="00075030" w:rsidRPr="00B77693" w:rsidRDefault="00075030" w:rsidP="001167D1">
            <w:pPr>
              <w:spacing w:after="80"/>
              <w:rPr>
                <w:ins w:id="8041" w:author="Author"/>
                <w:rFonts w:cs="Arial"/>
                <w:b/>
              </w:rPr>
            </w:pPr>
            <w:ins w:id="8042" w:author="Author">
              <w:r>
                <w:t>(note 1</w:t>
              </w:r>
              <w:r w:rsidRPr="00213323">
                <w:t>)</w:t>
              </w:r>
            </w:ins>
          </w:p>
        </w:tc>
      </w:tr>
      <w:tr w:rsidR="00075030" w:rsidRPr="00213323" w14:paraId="04A11522" w14:textId="77777777" w:rsidTr="001167D1">
        <w:trPr>
          <w:ins w:id="8043" w:author="Author"/>
        </w:trPr>
        <w:tc>
          <w:tcPr>
            <w:tcW w:w="4816" w:type="dxa"/>
          </w:tcPr>
          <w:p w14:paraId="7962E7F4" w14:textId="77777777" w:rsidR="00075030" w:rsidRPr="00B77693" w:rsidRDefault="00075030" w:rsidP="001167D1">
            <w:pPr>
              <w:spacing w:after="80"/>
              <w:rPr>
                <w:ins w:id="8044" w:author="Author"/>
                <w:rFonts w:cs="Arial"/>
                <w:b/>
              </w:rPr>
            </w:pPr>
            <w:ins w:id="8045" w:author="Author">
              <w:r>
                <w:t>[</w:t>
              </w:r>
              <w:r w:rsidRPr="00B77693">
                <w:t>Description</w:t>
              </w:r>
              <w:r>
                <w:t>]</w:t>
              </w:r>
            </w:ins>
          </w:p>
        </w:tc>
        <w:tc>
          <w:tcPr>
            <w:tcW w:w="5004" w:type="dxa"/>
          </w:tcPr>
          <w:p w14:paraId="626981B0" w14:textId="77777777" w:rsidR="00075030" w:rsidRPr="00B77693" w:rsidRDefault="00075030" w:rsidP="001167D1">
            <w:pPr>
              <w:spacing w:after="80"/>
              <w:rPr>
                <w:ins w:id="8046" w:author="Author"/>
                <w:rFonts w:cs="Arial"/>
                <w:b/>
              </w:rPr>
            </w:pPr>
            <w:ins w:id="8047" w:author="Author">
              <w:r>
                <w:t>(note 1</w:t>
              </w:r>
              <w:r w:rsidRPr="00213323">
                <w:t>)</w:t>
              </w:r>
            </w:ins>
          </w:p>
        </w:tc>
      </w:tr>
      <w:tr w:rsidR="00075030" w:rsidRPr="00213323" w14:paraId="18944107" w14:textId="77777777" w:rsidTr="001167D1">
        <w:trPr>
          <w:ins w:id="8048" w:author="Author"/>
        </w:trPr>
        <w:tc>
          <w:tcPr>
            <w:tcW w:w="4816" w:type="dxa"/>
          </w:tcPr>
          <w:p w14:paraId="32B464D0" w14:textId="77777777" w:rsidR="00075030" w:rsidRDefault="00075030" w:rsidP="001167D1">
            <w:pPr>
              <w:spacing w:after="80"/>
              <w:rPr>
                <w:ins w:id="8049" w:author="Author"/>
              </w:rPr>
            </w:pPr>
            <w:ins w:id="8050" w:author="Author">
              <w:r w:rsidRPr="00213323">
                <w:t>[</w:t>
              </w:r>
              <w:r>
                <w:t>Interconnect</w:t>
              </w:r>
              <w:r w:rsidRPr="00213323">
                <w:t xml:space="preserve"> Model]</w:t>
              </w:r>
            </w:ins>
          </w:p>
        </w:tc>
        <w:tc>
          <w:tcPr>
            <w:tcW w:w="5004" w:type="dxa"/>
          </w:tcPr>
          <w:p w14:paraId="4D8C4086" w14:textId="77777777" w:rsidR="00075030" w:rsidRPr="00213323" w:rsidRDefault="00075030" w:rsidP="001167D1">
            <w:pPr>
              <w:spacing w:after="80"/>
              <w:rPr>
                <w:ins w:id="8051" w:author="Author"/>
              </w:rPr>
            </w:pPr>
            <w:ins w:id="8052" w:author="Author">
              <w:r>
                <w:t>(note 2</w:t>
              </w:r>
              <w:r w:rsidRPr="00213323">
                <w:t>)</w:t>
              </w:r>
            </w:ins>
          </w:p>
        </w:tc>
      </w:tr>
      <w:tr w:rsidR="00075030" w:rsidRPr="00213323" w14:paraId="57AA6E48" w14:textId="77777777" w:rsidTr="001167D1">
        <w:trPr>
          <w:ins w:id="8053" w:author="Author"/>
        </w:trPr>
        <w:tc>
          <w:tcPr>
            <w:tcW w:w="4816" w:type="dxa"/>
          </w:tcPr>
          <w:p w14:paraId="0A8F760C" w14:textId="77777777" w:rsidR="00075030" w:rsidRPr="00213323" w:rsidRDefault="00075030" w:rsidP="001167D1">
            <w:pPr>
              <w:spacing w:after="80"/>
              <w:rPr>
                <w:ins w:id="8054" w:author="Author"/>
              </w:rPr>
            </w:pPr>
            <w:ins w:id="8055" w:author="Author">
              <w:r>
                <w:t>Param</w:t>
              </w:r>
            </w:ins>
          </w:p>
        </w:tc>
        <w:tc>
          <w:tcPr>
            <w:tcW w:w="5004" w:type="dxa"/>
          </w:tcPr>
          <w:p w14:paraId="3CB06F4B" w14:textId="77777777" w:rsidR="00075030" w:rsidRPr="00213323" w:rsidRDefault="00075030" w:rsidP="001167D1">
            <w:pPr>
              <w:spacing w:after="80"/>
              <w:rPr>
                <w:ins w:id="8056" w:author="Author"/>
              </w:rPr>
            </w:pPr>
          </w:p>
        </w:tc>
      </w:tr>
      <w:tr w:rsidR="00075030" w:rsidRPr="00213323" w14:paraId="60360962" w14:textId="77777777" w:rsidTr="001167D1">
        <w:trPr>
          <w:ins w:id="8057" w:author="Author"/>
        </w:trPr>
        <w:tc>
          <w:tcPr>
            <w:tcW w:w="4816" w:type="dxa"/>
          </w:tcPr>
          <w:p w14:paraId="4055986C" w14:textId="77777777" w:rsidR="00075030" w:rsidRPr="00213323" w:rsidRDefault="00075030" w:rsidP="001167D1">
            <w:pPr>
              <w:spacing w:after="80"/>
              <w:rPr>
                <w:ins w:id="8058" w:author="Author"/>
                <w:rFonts w:cs="Arial"/>
                <w:b/>
              </w:rPr>
            </w:pPr>
            <w:ins w:id="8059" w:author="Author">
              <w:r>
                <w:t>File_TS</w:t>
              </w:r>
            </w:ins>
          </w:p>
        </w:tc>
        <w:tc>
          <w:tcPr>
            <w:tcW w:w="5004" w:type="dxa"/>
          </w:tcPr>
          <w:p w14:paraId="2EC54007" w14:textId="77777777" w:rsidR="00075030" w:rsidRPr="00213323" w:rsidRDefault="00075030" w:rsidP="001167D1">
            <w:pPr>
              <w:spacing w:after="80"/>
              <w:rPr>
                <w:ins w:id="8060" w:author="Author"/>
                <w:rFonts w:cs="Arial"/>
                <w:b/>
              </w:rPr>
            </w:pPr>
            <w:ins w:id="8061" w:author="Author">
              <w:r>
                <w:t>(note 3</w:t>
              </w:r>
              <w:r w:rsidRPr="00213323">
                <w:t>)</w:t>
              </w:r>
            </w:ins>
          </w:p>
        </w:tc>
      </w:tr>
      <w:tr w:rsidR="00075030" w:rsidRPr="00213323" w14:paraId="43A14D0B" w14:textId="77777777" w:rsidTr="001167D1">
        <w:trPr>
          <w:ins w:id="8062" w:author="Author"/>
        </w:trPr>
        <w:tc>
          <w:tcPr>
            <w:tcW w:w="4816" w:type="dxa"/>
          </w:tcPr>
          <w:p w14:paraId="1412E153" w14:textId="77777777" w:rsidR="00075030" w:rsidRPr="00213323" w:rsidRDefault="00075030" w:rsidP="001167D1">
            <w:pPr>
              <w:spacing w:after="80"/>
              <w:rPr>
                <w:ins w:id="8063" w:author="Author"/>
              </w:rPr>
            </w:pPr>
            <w:ins w:id="8064" w:author="Author">
              <w:r>
                <w:t>File_IBIS-ISS</w:t>
              </w:r>
            </w:ins>
          </w:p>
        </w:tc>
        <w:tc>
          <w:tcPr>
            <w:tcW w:w="5004" w:type="dxa"/>
          </w:tcPr>
          <w:p w14:paraId="335AF622" w14:textId="77777777" w:rsidR="00075030" w:rsidRPr="00213323" w:rsidRDefault="00075030" w:rsidP="001167D1">
            <w:pPr>
              <w:spacing w:after="80"/>
              <w:rPr>
                <w:ins w:id="8065" w:author="Author"/>
              </w:rPr>
            </w:pPr>
            <w:ins w:id="8066" w:author="Author">
              <w:r w:rsidRPr="00213323">
                <w:t xml:space="preserve">(note </w:t>
              </w:r>
              <w:r>
                <w:t>3</w:t>
              </w:r>
              <w:r w:rsidRPr="00213323">
                <w:t>)</w:t>
              </w:r>
            </w:ins>
          </w:p>
        </w:tc>
      </w:tr>
      <w:tr w:rsidR="00075030" w:rsidRPr="00213323" w14:paraId="08D7EC0B" w14:textId="77777777" w:rsidTr="001167D1">
        <w:trPr>
          <w:ins w:id="8067" w:author="Author"/>
        </w:trPr>
        <w:tc>
          <w:tcPr>
            <w:tcW w:w="4816" w:type="dxa"/>
          </w:tcPr>
          <w:p w14:paraId="1E157EE8" w14:textId="77777777" w:rsidR="00075030" w:rsidRDefault="00075030" w:rsidP="001167D1">
            <w:pPr>
              <w:spacing w:after="80"/>
              <w:rPr>
                <w:ins w:id="8068" w:author="Author"/>
              </w:rPr>
            </w:pPr>
            <w:ins w:id="8069" w:author="Author">
              <w:r>
                <w:t>Unused_port_termination</w:t>
              </w:r>
            </w:ins>
          </w:p>
        </w:tc>
        <w:tc>
          <w:tcPr>
            <w:tcW w:w="5004" w:type="dxa"/>
          </w:tcPr>
          <w:p w14:paraId="39B250F0" w14:textId="77777777" w:rsidR="00075030" w:rsidRDefault="00075030" w:rsidP="001167D1">
            <w:pPr>
              <w:spacing w:after="80"/>
              <w:rPr>
                <w:ins w:id="8070" w:author="Author"/>
              </w:rPr>
            </w:pPr>
            <w:ins w:id="8071" w:author="Author">
              <w:r>
                <w:t>(note 4)</w:t>
              </w:r>
            </w:ins>
          </w:p>
        </w:tc>
      </w:tr>
      <w:tr w:rsidR="00075030" w14:paraId="5BC9268B" w14:textId="77777777" w:rsidTr="001167D1">
        <w:trPr>
          <w:ins w:id="8072" w:author="Author"/>
        </w:trPr>
        <w:tc>
          <w:tcPr>
            <w:tcW w:w="4816" w:type="dxa"/>
          </w:tcPr>
          <w:p w14:paraId="5E872834" w14:textId="77777777" w:rsidR="00075030" w:rsidRDefault="00075030" w:rsidP="001167D1">
            <w:pPr>
              <w:spacing w:after="80"/>
              <w:rPr>
                <w:ins w:id="8073" w:author="Author"/>
              </w:rPr>
            </w:pPr>
            <w:ins w:id="8074" w:author="Author">
              <w:r w:rsidRPr="00213323">
                <w:t>Number</w:t>
              </w:r>
              <w:r>
                <w:t>_o</w:t>
              </w:r>
              <w:r w:rsidRPr="00213323">
                <w:t>f</w:t>
              </w:r>
              <w:r>
                <w:t>_terminals</w:t>
              </w:r>
            </w:ins>
          </w:p>
        </w:tc>
        <w:tc>
          <w:tcPr>
            <w:tcW w:w="5004" w:type="dxa"/>
          </w:tcPr>
          <w:p w14:paraId="021E344D" w14:textId="77777777" w:rsidR="00075030" w:rsidRDefault="00075030" w:rsidP="001167D1">
            <w:pPr>
              <w:spacing w:after="80"/>
              <w:rPr>
                <w:ins w:id="8075" w:author="Author"/>
              </w:rPr>
            </w:pPr>
            <w:ins w:id="8076" w:author="Author">
              <w:r>
                <w:t>(note 5)</w:t>
              </w:r>
            </w:ins>
          </w:p>
        </w:tc>
      </w:tr>
      <w:tr w:rsidR="00075030" w:rsidRPr="00213323" w14:paraId="1CBD80EF" w14:textId="77777777" w:rsidTr="001167D1">
        <w:trPr>
          <w:ins w:id="8077" w:author="Author"/>
        </w:trPr>
        <w:tc>
          <w:tcPr>
            <w:tcW w:w="4816" w:type="dxa"/>
          </w:tcPr>
          <w:p w14:paraId="4ED881A8" w14:textId="77777777" w:rsidR="00075030" w:rsidRPr="00213323" w:rsidRDefault="00075030" w:rsidP="001167D1">
            <w:pPr>
              <w:spacing w:after="80"/>
              <w:rPr>
                <w:ins w:id="8078" w:author="Author"/>
                <w:rFonts w:cs="Arial"/>
                <w:b/>
              </w:rPr>
            </w:pPr>
            <w:ins w:id="8079" w:author="Author">
              <w:r>
                <w:t>&lt;terminal line&gt;</w:t>
              </w:r>
            </w:ins>
          </w:p>
        </w:tc>
        <w:tc>
          <w:tcPr>
            <w:tcW w:w="5004" w:type="dxa"/>
          </w:tcPr>
          <w:p w14:paraId="62F2EEBC" w14:textId="77777777" w:rsidR="00075030" w:rsidRPr="00213323" w:rsidRDefault="00075030" w:rsidP="001167D1">
            <w:pPr>
              <w:spacing w:after="80"/>
              <w:rPr>
                <w:ins w:id="8080" w:author="Author"/>
                <w:rFonts w:cs="Arial"/>
                <w:b/>
              </w:rPr>
            </w:pPr>
            <w:ins w:id="8081" w:author="Author">
              <w:r>
                <w:t>(note 6)</w:t>
              </w:r>
            </w:ins>
          </w:p>
        </w:tc>
      </w:tr>
      <w:tr w:rsidR="00075030" w:rsidRPr="00213323" w14:paraId="36C90D43" w14:textId="77777777" w:rsidTr="001167D1">
        <w:trPr>
          <w:ins w:id="8082" w:author="Author"/>
        </w:trPr>
        <w:tc>
          <w:tcPr>
            <w:tcW w:w="4816" w:type="dxa"/>
          </w:tcPr>
          <w:p w14:paraId="2D08141C" w14:textId="77777777" w:rsidR="00075030" w:rsidRPr="00213323" w:rsidRDefault="00075030" w:rsidP="001167D1">
            <w:pPr>
              <w:spacing w:after="80"/>
              <w:rPr>
                <w:ins w:id="8083" w:author="Author"/>
                <w:rFonts w:cs="Arial"/>
                <w:b/>
              </w:rPr>
            </w:pPr>
            <w:ins w:id="8084" w:author="Author">
              <w:r w:rsidRPr="00213323">
                <w:lastRenderedPageBreak/>
                <w:t xml:space="preserve">[End </w:t>
              </w:r>
              <w:r>
                <w:t>Interconnect</w:t>
              </w:r>
              <w:r w:rsidRPr="00213323">
                <w:t xml:space="preserve"> Model]</w:t>
              </w:r>
            </w:ins>
          </w:p>
        </w:tc>
        <w:tc>
          <w:tcPr>
            <w:tcW w:w="5004" w:type="dxa"/>
          </w:tcPr>
          <w:p w14:paraId="29F8545C" w14:textId="77777777" w:rsidR="00075030" w:rsidRPr="00213323" w:rsidRDefault="00075030" w:rsidP="001167D1">
            <w:pPr>
              <w:spacing w:after="80"/>
              <w:rPr>
                <w:ins w:id="8085" w:author="Author"/>
                <w:rFonts w:cs="Arial"/>
                <w:b/>
              </w:rPr>
            </w:pPr>
            <w:ins w:id="8086" w:author="Author">
              <w:r w:rsidRPr="00213323">
                <w:t xml:space="preserve">(note </w:t>
              </w:r>
              <w:r>
                <w:t>7</w:t>
              </w:r>
              <w:r w:rsidRPr="00213323">
                <w:t>)</w:t>
              </w:r>
            </w:ins>
          </w:p>
        </w:tc>
      </w:tr>
      <w:tr w:rsidR="00075030" w:rsidRPr="00213323" w14:paraId="168FA18D" w14:textId="77777777" w:rsidTr="001167D1">
        <w:trPr>
          <w:ins w:id="8087" w:author="Author"/>
        </w:trPr>
        <w:tc>
          <w:tcPr>
            <w:tcW w:w="4816" w:type="dxa"/>
          </w:tcPr>
          <w:p w14:paraId="5A0E93E3" w14:textId="77777777" w:rsidR="00075030" w:rsidRPr="00213323" w:rsidRDefault="00075030" w:rsidP="001167D1">
            <w:pPr>
              <w:spacing w:after="80"/>
              <w:rPr>
                <w:ins w:id="8088" w:author="Author"/>
              </w:rPr>
            </w:pPr>
            <w:ins w:id="8089" w:author="Author">
              <w:r>
                <w:t>[End Interconnect Model Set]</w:t>
              </w:r>
            </w:ins>
          </w:p>
        </w:tc>
        <w:tc>
          <w:tcPr>
            <w:tcW w:w="5004" w:type="dxa"/>
          </w:tcPr>
          <w:p w14:paraId="7C4C4F6A" w14:textId="77777777" w:rsidR="00075030" w:rsidRPr="00213323" w:rsidRDefault="00075030" w:rsidP="001167D1">
            <w:pPr>
              <w:spacing w:after="80"/>
              <w:rPr>
                <w:ins w:id="8090" w:author="Author"/>
              </w:rPr>
            </w:pPr>
            <w:ins w:id="8091" w:author="Author">
              <w:r>
                <w:t>(note 8)</w:t>
              </w:r>
            </w:ins>
          </w:p>
        </w:tc>
      </w:tr>
      <w:tr w:rsidR="00075030" w:rsidRPr="00213323" w14:paraId="6A759774" w14:textId="77777777" w:rsidTr="001167D1">
        <w:trPr>
          <w:ins w:id="8092" w:author="Author"/>
        </w:trPr>
        <w:tc>
          <w:tcPr>
            <w:tcW w:w="9820" w:type="dxa"/>
            <w:gridSpan w:val="2"/>
          </w:tcPr>
          <w:p w14:paraId="1F35646F" w14:textId="77777777" w:rsidR="00075030" w:rsidRDefault="00075030" w:rsidP="001167D1">
            <w:pPr>
              <w:spacing w:after="80"/>
              <w:ind w:left="810" w:hanging="810"/>
              <w:rPr>
                <w:ins w:id="8093" w:author="Author"/>
              </w:rPr>
            </w:pPr>
            <w:ins w:id="8094" w:author="Author">
              <w:r w:rsidRPr="00213323">
                <w:t xml:space="preserve">Note </w:t>
              </w:r>
              <w:r>
                <w:t>1</w:t>
              </w:r>
              <w:r w:rsidRPr="00213323">
                <w:t xml:space="preserve">  </w:t>
              </w:r>
              <w:r>
                <w:t>[Manufacturer] and [Description] are each optional keywords within any [Interconnect Model Set].</w:t>
              </w:r>
            </w:ins>
          </w:p>
          <w:p w14:paraId="5E5AB15E" w14:textId="77777777" w:rsidR="00075030" w:rsidRDefault="00075030" w:rsidP="001167D1">
            <w:pPr>
              <w:spacing w:after="80"/>
              <w:ind w:left="810" w:hanging="810"/>
              <w:rPr>
                <w:ins w:id="8095" w:author="Author"/>
              </w:rPr>
            </w:pPr>
            <w:ins w:id="8096" w:author="Author">
              <w:r>
                <w:t>Note 2  At least one [Interconnect Model] is required for each [Interconnect Model Set].</w:t>
              </w:r>
            </w:ins>
          </w:p>
          <w:p w14:paraId="58534215" w14:textId="77777777" w:rsidR="00075030" w:rsidRDefault="00075030" w:rsidP="001167D1">
            <w:pPr>
              <w:spacing w:after="80"/>
              <w:ind w:left="810" w:hanging="810"/>
              <w:rPr>
                <w:ins w:id="8097" w:author="Author"/>
              </w:rPr>
            </w:pPr>
            <w:ins w:id="8098" w:author="Author">
              <w:r>
                <w:t>Note 3  One of e</w:t>
              </w:r>
              <w:r w:rsidRPr="00213323">
                <w:t xml:space="preserve">ither </w:t>
              </w:r>
              <w:r>
                <w:t>the File_TS or File_IBIS-ISS</w:t>
              </w:r>
              <w:r w:rsidRPr="00213323">
                <w:t xml:space="preserve"> </w:t>
              </w:r>
              <w:r>
                <w:t>subparameters is</w:t>
              </w:r>
              <w:r w:rsidRPr="00213323">
                <w:t xml:space="preserve"> required.</w:t>
              </w:r>
            </w:ins>
          </w:p>
          <w:p w14:paraId="0D1AFECB" w14:textId="77777777" w:rsidR="00075030" w:rsidRDefault="00075030" w:rsidP="001167D1">
            <w:pPr>
              <w:spacing w:after="80"/>
              <w:ind w:left="810" w:hanging="810"/>
              <w:rPr>
                <w:ins w:id="8099" w:author="Author"/>
              </w:rPr>
            </w:pPr>
            <w:ins w:id="8100" w:author="Author">
              <w:r>
                <w:t>Note 4  Required for Touchstone files where ports are unused, illegal if there are no unused ports or for IBIS-ISS file</w:t>
              </w:r>
            </w:ins>
          </w:p>
          <w:p w14:paraId="5FAD5915" w14:textId="77777777" w:rsidR="00075030" w:rsidRDefault="00075030" w:rsidP="001167D1">
            <w:pPr>
              <w:spacing w:after="80"/>
              <w:ind w:left="810" w:hanging="810"/>
              <w:rPr>
                <w:ins w:id="8101" w:author="Author"/>
              </w:rPr>
            </w:pPr>
            <w:ins w:id="8102" w:author="Author">
              <w:r>
                <w:t>Note 5  This subparameter shall be followed by the “=” character and an integer value, with both optionally surrounded by whitespace.</w:t>
              </w:r>
            </w:ins>
          </w:p>
          <w:p w14:paraId="183F6255" w14:textId="77777777" w:rsidR="00075030" w:rsidRDefault="00075030" w:rsidP="001167D1">
            <w:pPr>
              <w:spacing w:after="80"/>
              <w:ind w:left="810" w:hanging="810"/>
              <w:rPr>
                <w:ins w:id="8103" w:author="Author"/>
              </w:rPr>
            </w:pPr>
            <w:ins w:id="8104" w:author="Author">
              <w:r>
                <w:t>Note 6  See text below.</w:t>
              </w:r>
            </w:ins>
          </w:p>
          <w:p w14:paraId="52AC1957" w14:textId="77777777" w:rsidR="00075030" w:rsidRDefault="00075030" w:rsidP="001167D1">
            <w:pPr>
              <w:spacing w:after="80"/>
              <w:ind w:left="810" w:hanging="810"/>
              <w:rPr>
                <w:ins w:id="8105" w:author="Author"/>
              </w:rPr>
            </w:pPr>
            <w:ins w:id="8106" w:author="Author">
              <w:r w:rsidRPr="00213323">
                <w:t xml:space="preserve">Note </w:t>
              </w:r>
              <w:r>
                <w:t>7</w:t>
              </w:r>
              <w:r w:rsidRPr="00213323">
                <w:t xml:space="preserve">  Required when the [</w:t>
              </w:r>
              <w:r>
                <w:t>Interconnect</w:t>
              </w:r>
              <w:r w:rsidRPr="00213323">
                <w:t xml:space="preserve"> Model] keyword is used</w:t>
              </w:r>
            </w:ins>
          </w:p>
          <w:p w14:paraId="2F54FCDE" w14:textId="77777777" w:rsidR="00075030" w:rsidRPr="00B177FF" w:rsidRDefault="00075030" w:rsidP="001167D1">
            <w:pPr>
              <w:spacing w:after="80"/>
              <w:ind w:left="810" w:hanging="810"/>
              <w:rPr>
                <w:ins w:id="8107" w:author="Author"/>
              </w:rPr>
            </w:pPr>
            <w:ins w:id="8108"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3C402FEE" w14:textId="77777777" w:rsidR="00075030" w:rsidRPr="00213323" w:rsidRDefault="00075030" w:rsidP="00075030">
      <w:pPr>
        <w:pStyle w:val="PlainText"/>
        <w:spacing w:after="80"/>
        <w:rPr>
          <w:ins w:id="8109" w:author="Author"/>
          <w:rFonts w:ascii="Times New Roman" w:hAnsi="Times New Roman" w:cs="Times New Roman"/>
          <w:sz w:val="24"/>
          <w:szCs w:val="24"/>
        </w:rPr>
      </w:pPr>
    </w:p>
    <w:p w14:paraId="057BA1CB" w14:textId="77777777" w:rsidR="00075030" w:rsidRPr="00213323" w:rsidRDefault="00075030" w:rsidP="00075030">
      <w:pPr>
        <w:spacing w:after="80"/>
        <w:rPr>
          <w:ins w:id="8110" w:author="Author"/>
        </w:rPr>
      </w:pPr>
      <w:ins w:id="8111"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2FAA489" w14:textId="77777777" w:rsidR="00075030" w:rsidRPr="00213323" w:rsidRDefault="00075030" w:rsidP="00075030">
      <w:pPr>
        <w:spacing w:after="80"/>
        <w:rPr>
          <w:ins w:id="8112" w:author="Author"/>
        </w:rPr>
      </w:pPr>
      <w:ins w:id="8113" w:author="Author">
        <w:r w:rsidRPr="00213323">
          <w:t>Usage Rules for the .</w:t>
        </w:r>
        <w:r>
          <w:t>ims</w:t>
        </w:r>
        <w:r w:rsidRPr="00213323">
          <w:t xml:space="preserve"> </w:t>
        </w:r>
        <w:r>
          <w:t>f</w:t>
        </w:r>
        <w:r w:rsidRPr="00213323">
          <w:t>ile:</w:t>
        </w:r>
      </w:ins>
    </w:p>
    <w:p w14:paraId="14871A07" w14:textId="77777777" w:rsidR="00075030" w:rsidRPr="00213323" w:rsidRDefault="00075030" w:rsidP="00075030">
      <w:pPr>
        <w:spacing w:after="80"/>
        <w:rPr>
          <w:ins w:id="8114" w:author="Author"/>
        </w:rPr>
      </w:pPr>
      <w:ins w:id="8115" w:author="Author">
        <w:r>
          <w:t>Interconnect</w:t>
        </w:r>
        <w:r w:rsidRPr="00213323">
          <w:t xml:space="preserve"> models are stored in a file whose </w:t>
        </w:r>
        <w:r>
          <w:t xml:space="preserve">file </w:t>
        </w:r>
        <w:r w:rsidRPr="00213323">
          <w:t xml:space="preserve">name </w:t>
        </w:r>
        <w:r>
          <w:t>uses the format</w:t>
        </w:r>
        <w:r w:rsidRPr="00213323">
          <w:t>:</w:t>
        </w:r>
      </w:ins>
    </w:p>
    <w:p w14:paraId="1DFE3492" w14:textId="77777777" w:rsidR="00075030" w:rsidRPr="00213323" w:rsidRDefault="00075030" w:rsidP="00075030">
      <w:pPr>
        <w:pStyle w:val="ListContinue"/>
        <w:spacing w:after="80"/>
        <w:rPr>
          <w:ins w:id="8116" w:author="Author"/>
        </w:rPr>
      </w:pPr>
      <w:ins w:id="8117" w:author="Author">
        <w:r w:rsidRPr="00213323">
          <w:t>&lt;</w:t>
        </w:r>
        <w:r>
          <w:t>stem</w:t>
        </w:r>
        <w:r w:rsidRPr="00213323">
          <w:t>&gt;.</w:t>
        </w:r>
        <w:r>
          <w:t>ims</w:t>
        </w:r>
      </w:ins>
    </w:p>
    <w:p w14:paraId="3C337717" w14:textId="77777777" w:rsidR="00075030" w:rsidRPr="009261EF" w:rsidRDefault="00075030" w:rsidP="00075030">
      <w:pPr>
        <w:spacing w:after="80"/>
        <w:rPr>
          <w:ins w:id="8118" w:author="Author"/>
          <w:color w:val="000000" w:themeColor="text1"/>
        </w:rPr>
      </w:pPr>
      <w:ins w:id="8119"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1D6C9416" w14:textId="77777777" w:rsidR="00075030" w:rsidRPr="009261EF" w:rsidRDefault="00075030" w:rsidP="00075030">
      <w:pPr>
        <w:spacing w:after="80"/>
        <w:rPr>
          <w:ins w:id="8120" w:author="Author"/>
          <w:color w:val="000000" w:themeColor="text1"/>
        </w:rPr>
      </w:pPr>
      <w:ins w:id="8121" w:author="Author">
        <w:r w:rsidRPr="009261EF">
          <w:rPr>
            <w:color w:val="000000" w:themeColor="text1"/>
          </w:rPr>
          <w:t>Note that the [Component] and [Model] keywords are not allowed in the .ims file.  The .ims file is for Interconnect Models only.</w:t>
        </w:r>
      </w:ins>
    </w:p>
    <w:p w14:paraId="6979C497" w14:textId="77777777" w:rsidR="00075030" w:rsidRDefault="00075030" w:rsidP="00075030">
      <w:pPr>
        <w:pStyle w:val="KeywordDescriptions"/>
        <w:rPr>
          <w:ins w:id="8122" w:author="Author"/>
        </w:rPr>
      </w:pPr>
    </w:p>
    <w:p w14:paraId="7F77C252" w14:textId="77777777" w:rsidR="00075030" w:rsidRPr="00213323" w:rsidRDefault="00075030" w:rsidP="00075030">
      <w:pPr>
        <w:pStyle w:val="KeywordDescriptions"/>
        <w:keepNext/>
        <w:rPr>
          <w:ins w:id="8123" w:author="Author"/>
          <w:rStyle w:val="KeywordNameTOCChar"/>
        </w:rPr>
      </w:pPr>
      <w:ins w:id="8124"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3066D274" w14:textId="77777777" w:rsidR="00075030" w:rsidRPr="00213323" w:rsidRDefault="00075030" w:rsidP="00075030">
      <w:pPr>
        <w:pStyle w:val="KeywordDescriptions"/>
        <w:keepNext/>
        <w:rPr>
          <w:ins w:id="8125" w:author="Author"/>
        </w:rPr>
      </w:pPr>
      <w:ins w:id="8126" w:author="Author">
        <w:r w:rsidRPr="00213323">
          <w:rPr>
            <w:i/>
          </w:rPr>
          <w:t>Required:</w:t>
        </w:r>
        <w:r w:rsidRPr="00213323">
          <w:tab/>
          <w:t>No</w:t>
        </w:r>
      </w:ins>
    </w:p>
    <w:p w14:paraId="73A47FFC" w14:textId="77777777" w:rsidR="00075030" w:rsidRDefault="00075030" w:rsidP="00075030">
      <w:pPr>
        <w:pStyle w:val="KeywordDescriptions"/>
        <w:keepNext/>
        <w:rPr>
          <w:ins w:id="8127" w:author="Author"/>
        </w:rPr>
      </w:pPr>
      <w:ins w:id="8128" w:author="Author">
        <w:r w:rsidRPr="00213323">
          <w:rPr>
            <w:i/>
          </w:rPr>
          <w:t>Description:</w:t>
        </w:r>
        <w:r w:rsidRPr="00213323">
          <w:rPr>
            <w:i/>
          </w:rPr>
          <w:tab/>
        </w:r>
        <w:r>
          <w:t>Used to contain Interconnect Models</w:t>
        </w:r>
      </w:ins>
    </w:p>
    <w:p w14:paraId="08CECA35" w14:textId="77777777" w:rsidR="00075030" w:rsidRDefault="00075030" w:rsidP="00075030">
      <w:pPr>
        <w:pStyle w:val="KeywordDescriptions"/>
        <w:rPr>
          <w:ins w:id="8129" w:author="Author"/>
        </w:rPr>
      </w:pPr>
      <w:ins w:id="8130"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002FF6D9" w14:textId="77777777" w:rsidR="00075030" w:rsidRDefault="00075030" w:rsidP="00075030">
      <w:pPr>
        <w:pStyle w:val="KeywordDescriptions"/>
        <w:rPr>
          <w:ins w:id="8131" w:author="Author"/>
        </w:rPr>
      </w:pPr>
      <w:ins w:id="8132"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B1DA106" w14:textId="77777777" w:rsidR="00075030" w:rsidRDefault="00075030" w:rsidP="00075030">
      <w:pPr>
        <w:rPr>
          <w:ins w:id="8133" w:author="Author"/>
          <w:sz w:val="22"/>
          <w:szCs w:val="22"/>
          <w:lang w:eastAsia="en-US"/>
        </w:rPr>
      </w:pPr>
      <w:ins w:id="8134" w:author="Author">
        <w:r>
          <w:t>An [Interconnect Model Set] contains a list of [Interconnect Model]s that have a logical association such as:</w:t>
        </w:r>
      </w:ins>
    </w:p>
    <w:p w14:paraId="4AB733E1" w14:textId="77777777" w:rsidR="00075030" w:rsidRDefault="00075030" w:rsidP="00075030">
      <w:pPr>
        <w:numPr>
          <w:ilvl w:val="0"/>
          <w:numId w:val="94"/>
        </w:numPr>
        <w:ind w:left="720"/>
        <w:rPr>
          <w:ins w:id="8135" w:author="Author"/>
          <w:rFonts w:eastAsia="Times New Roman"/>
        </w:rPr>
      </w:pPr>
      <w:ins w:id="8136" w:author="Author">
        <w:r>
          <w:rPr>
            <w:rFonts w:eastAsia="Times New Roman"/>
          </w:rPr>
          <w:t>All models in a bus (e.g.. DDR4, or PCIeG3)</w:t>
        </w:r>
      </w:ins>
    </w:p>
    <w:p w14:paraId="714E18A6" w14:textId="77777777" w:rsidR="00075030" w:rsidRDefault="00075030" w:rsidP="00075030">
      <w:pPr>
        <w:numPr>
          <w:ilvl w:val="0"/>
          <w:numId w:val="94"/>
        </w:numPr>
        <w:ind w:left="720"/>
        <w:rPr>
          <w:ins w:id="8137" w:author="Author"/>
          <w:rFonts w:eastAsia="Times New Roman"/>
        </w:rPr>
      </w:pPr>
      <w:ins w:id="8138" w:author="Author">
        <w:r>
          <w:rPr>
            <w:rFonts w:eastAsia="Times New Roman"/>
          </w:rPr>
          <w:t>Full PDN structure from buffer to pin</w:t>
        </w:r>
      </w:ins>
    </w:p>
    <w:p w14:paraId="5C14974F" w14:textId="77777777" w:rsidR="00075030" w:rsidRDefault="00075030" w:rsidP="00075030">
      <w:pPr>
        <w:numPr>
          <w:ilvl w:val="0"/>
          <w:numId w:val="94"/>
        </w:numPr>
        <w:ind w:left="720"/>
        <w:rPr>
          <w:ins w:id="8139" w:author="Author"/>
          <w:rFonts w:eastAsia="Times New Roman"/>
        </w:rPr>
      </w:pPr>
      <w:ins w:id="8140" w:author="Author">
        <w:r>
          <w:rPr>
            <w:rFonts w:eastAsia="Times New Roman"/>
          </w:rPr>
          <w:t>On-die PDN structure from buffers to die pads</w:t>
        </w:r>
      </w:ins>
    </w:p>
    <w:p w14:paraId="1CFD870C" w14:textId="77777777" w:rsidR="00075030" w:rsidRPr="002B62AD" w:rsidRDefault="00075030" w:rsidP="00075030">
      <w:pPr>
        <w:numPr>
          <w:ilvl w:val="0"/>
          <w:numId w:val="94"/>
        </w:numPr>
        <w:ind w:left="720"/>
        <w:rPr>
          <w:ins w:id="8141" w:author="Author"/>
          <w:rFonts w:eastAsia="Times New Roman"/>
        </w:rPr>
      </w:pPr>
      <w:ins w:id="8142" w:author="Author">
        <w:r>
          <w:rPr>
            <w:rFonts w:eastAsia="Times New Roman"/>
          </w:rPr>
          <w:t>Package only PDN structure from die pads to pins</w:t>
        </w:r>
      </w:ins>
    </w:p>
    <w:p w14:paraId="45328690" w14:textId="77777777" w:rsidR="00075030" w:rsidRDefault="00075030" w:rsidP="00075030">
      <w:pPr>
        <w:numPr>
          <w:ilvl w:val="0"/>
          <w:numId w:val="94"/>
        </w:numPr>
        <w:ind w:left="720"/>
        <w:rPr>
          <w:ins w:id="8143" w:author="Author"/>
          <w:rFonts w:eastAsia="Times New Roman"/>
        </w:rPr>
      </w:pPr>
      <w:ins w:id="8144" w:author="Author">
        <w:r>
          <w:rPr>
            <w:rFonts w:eastAsia="Times New Roman"/>
          </w:rPr>
          <w:t>All I/O models between die pad and pin</w:t>
        </w:r>
      </w:ins>
    </w:p>
    <w:p w14:paraId="3E612CC9" w14:textId="77777777" w:rsidR="00075030" w:rsidRDefault="00075030" w:rsidP="00075030">
      <w:pPr>
        <w:numPr>
          <w:ilvl w:val="0"/>
          <w:numId w:val="94"/>
        </w:numPr>
        <w:ind w:left="720"/>
        <w:rPr>
          <w:ins w:id="8145" w:author="Author"/>
          <w:rFonts w:eastAsia="Times New Roman"/>
        </w:rPr>
      </w:pPr>
      <w:ins w:id="8146" w:author="Author">
        <w:r>
          <w:rPr>
            <w:rFonts w:eastAsia="Times New Roman"/>
          </w:rPr>
          <w:t>All I/O models between buffer and die pad</w:t>
        </w:r>
      </w:ins>
    </w:p>
    <w:p w14:paraId="30FFF921" w14:textId="77777777" w:rsidR="00075030" w:rsidRDefault="00075030" w:rsidP="00075030">
      <w:pPr>
        <w:numPr>
          <w:ilvl w:val="0"/>
          <w:numId w:val="94"/>
        </w:numPr>
        <w:ind w:left="720"/>
        <w:rPr>
          <w:ins w:id="8147" w:author="Author"/>
          <w:rFonts w:eastAsia="Times New Roman"/>
        </w:rPr>
      </w:pPr>
      <w:ins w:id="8148" w:author="Author">
        <w:r>
          <w:rPr>
            <w:rFonts w:eastAsia="Times New Roman"/>
          </w:rPr>
          <w:t>All I/O models between buffer and pin</w:t>
        </w:r>
      </w:ins>
    </w:p>
    <w:p w14:paraId="67054638" w14:textId="77777777" w:rsidR="00075030" w:rsidRDefault="00075030" w:rsidP="00075030">
      <w:pPr>
        <w:numPr>
          <w:ilvl w:val="0"/>
          <w:numId w:val="94"/>
        </w:numPr>
        <w:ind w:left="720"/>
        <w:rPr>
          <w:ins w:id="8149" w:author="Author"/>
          <w:rFonts w:eastAsia="Times New Roman"/>
        </w:rPr>
      </w:pPr>
      <w:ins w:id="8150" w:author="Author">
        <w:r>
          <w:rPr>
            <w:rFonts w:eastAsia="Times New Roman"/>
          </w:rPr>
          <w:t>Combined I/O and PDN models</w:t>
        </w:r>
      </w:ins>
    </w:p>
    <w:p w14:paraId="5063CD60" w14:textId="77777777" w:rsidR="00075030" w:rsidRPr="00CF2DB9" w:rsidRDefault="00075030" w:rsidP="00075030">
      <w:pPr>
        <w:numPr>
          <w:ilvl w:val="0"/>
          <w:numId w:val="94"/>
        </w:numPr>
        <w:ind w:left="720"/>
        <w:rPr>
          <w:ins w:id="8151" w:author="Author"/>
          <w:rFonts w:eastAsia="Times New Roman"/>
        </w:rPr>
      </w:pPr>
      <w:ins w:id="8152" w:author="Author">
        <w:r>
          <w:rPr>
            <w:rFonts w:eastAsia="Times New Roman"/>
          </w:rPr>
          <w:t>All uncoupled models</w:t>
        </w:r>
      </w:ins>
    </w:p>
    <w:p w14:paraId="1FCABF75" w14:textId="77777777" w:rsidR="00075030" w:rsidRDefault="00075030" w:rsidP="00075030">
      <w:pPr>
        <w:numPr>
          <w:ilvl w:val="0"/>
          <w:numId w:val="94"/>
        </w:numPr>
        <w:ind w:left="720"/>
        <w:rPr>
          <w:ins w:id="8153" w:author="Author"/>
          <w:rFonts w:eastAsia="Times New Roman"/>
        </w:rPr>
      </w:pPr>
      <w:ins w:id="8154" w:author="Author">
        <w:r>
          <w:rPr>
            <w:rFonts w:eastAsia="Times New Roman"/>
          </w:rPr>
          <w:t>Coupled models</w:t>
        </w:r>
      </w:ins>
    </w:p>
    <w:p w14:paraId="401FAE57" w14:textId="77777777" w:rsidR="00075030" w:rsidRDefault="00075030" w:rsidP="00075030">
      <w:pPr>
        <w:numPr>
          <w:ilvl w:val="0"/>
          <w:numId w:val="94"/>
        </w:numPr>
        <w:ind w:left="720"/>
        <w:rPr>
          <w:ins w:id="8155" w:author="Author"/>
          <w:rFonts w:eastAsia="Times New Roman"/>
        </w:rPr>
      </w:pPr>
      <w:ins w:id="8156" w:author="Author">
        <w:r>
          <w:rPr>
            <w:rFonts w:eastAsia="Times New Roman"/>
          </w:rPr>
          <w:t>Touchstone electrical models</w:t>
        </w:r>
      </w:ins>
    </w:p>
    <w:p w14:paraId="1A701A59" w14:textId="77777777" w:rsidR="00075030" w:rsidRPr="00024360" w:rsidRDefault="00075030" w:rsidP="00075030">
      <w:pPr>
        <w:numPr>
          <w:ilvl w:val="0"/>
          <w:numId w:val="94"/>
        </w:numPr>
        <w:ind w:left="720"/>
        <w:rPr>
          <w:ins w:id="8157" w:author="Author"/>
          <w:rFonts w:eastAsia="Times New Roman"/>
        </w:rPr>
      </w:pPr>
      <w:ins w:id="8158" w:author="Author">
        <w:r w:rsidRPr="00024360">
          <w:rPr>
            <w:rFonts w:eastAsia="Times New Roman"/>
          </w:rPr>
          <w:t>Decoupling capacitor models</w:t>
        </w:r>
      </w:ins>
    </w:p>
    <w:p w14:paraId="59AF7A88" w14:textId="77777777" w:rsidR="00075030" w:rsidRDefault="00075030" w:rsidP="00075030">
      <w:pPr>
        <w:numPr>
          <w:ilvl w:val="0"/>
          <w:numId w:val="94"/>
        </w:numPr>
        <w:ind w:left="720"/>
        <w:rPr>
          <w:ins w:id="8159" w:author="Author"/>
          <w:rFonts w:eastAsia="Times New Roman"/>
        </w:rPr>
      </w:pPr>
      <w:ins w:id="8160" w:author="Author">
        <w:r>
          <w:rPr>
            <w:rFonts w:eastAsia="Times New Roman"/>
          </w:rPr>
          <w:t>IBIS-ISS electrical models</w:t>
        </w:r>
      </w:ins>
    </w:p>
    <w:p w14:paraId="3BFCA812" w14:textId="77777777" w:rsidR="00075030" w:rsidRDefault="00075030" w:rsidP="00075030">
      <w:pPr>
        <w:rPr>
          <w:ins w:id="8161" w:author="Author"/>
        </w:rPr>
      </w:pPr>
    </w:p>
    <w:p w14:paraId="66C88D42" w14:textId="77777777" w:rsidR="00075030" w:rsidRDefault="00075030" w:rsidP="00075030">
      <w:pPr>
        <w:rPr>
          <w:ins w:id="8162" w:author="Author"/>
          <w:sz w:val="22"/>
          <w:szCs w:val="22"/>
        </w:rPr>
      </w:pPr>
    </w:p>
    <w:p w14:paraId="36E00B32" w14:textId="77777777" w:rsidR="00075030" w:rsidRDefault="00075030" w:rsidP="00075030">
      <w:pPr>
        <w:pStyle w:val="KeywordDescriptions"/>
        <w:rPr>
          <w:ins w:id="8163" w:author="Author"/>
        </w:rPr>
      </w:pPr>
      <w:ins w:id="8164" w:author="Author">
        <w:r w:rsidRPr="00213323">
          <w:rPr>
            <w:i/>
          </w:rPr>
          <w:t>Example:</w:t>
        </w:r>
      </w:ins>
    </w:p>
    <w:p w14:paraId="4C1A5E6C" w14:textId="77777777" w:rsidR="00075030" w:rsidRDefault="00075030" w:rsidP="00075030">
      <w:pPr>
        <w:pStyle w:val="Exampletext"/>
        <w:rPr>
          <w:ins w:id="8165" w:author="Author"/>
        </w:rPr>
      </w:pPr>
      <w:ins w:id="8166" w:author="Author">
        <w:r w:rsidRPr="00213323">
          <w:t>[</w:t>
        </w:r>
        <w:r>
          <w:t>Interconnect Model Set] Signal_Integrity</w:t>
        </w:r>
      </w:ins>
    </w:p>
    <w:p w14:paraId="2AA5263C" w14:textId="77777777" w:rsidR="00075030" w:rsidRDefault="00075030" w:rsidP="00075030">
      <w:pPr>
        <w:pStyle w:val="Exampletext"/>
        <w:rPr>
          <w:ins w:id="8167" w:author="Author"/>
        </w:rPr>
      </w:pPr>
      <w:ins w:id="8168" w:author="Author">
        <w:r>
          <w:t>[Manufacturer] Acme Packaging, Inc.</w:t>
        </w:r>
      </w:ins>
    </w:p>
    <w:p w14:paraId="1CB88CD6" w14:textId="77777777" w:rsidR="00075030" w:rsidRDefault="00075030" w:rsidP="00075030">
      <w:pPr>
        <w:pStyle w:val="Exampletext"/>
        <w:rPr>
          <w:ins w:id="8169" w:author="Author"/>
        </w:rPr>
      </w:pPr>
      <w:ins w:id="8170" w:author="Author">
        <w:r>
          <w:t>[Description] This set contains one model for each I/O buffer</w:t>
        </w:r>
      </w:ins>
    </w:p>
    <w:p w14:paraId="6EFFBAB1" w14:textId="77777777" w:rsidR="00075030" w:rsidRDefault="00075030" w:rsidP="00075030">
      <w:pPr>
        <w:pStyle w:val="Exampletext"/>
        <w:rPr>
          <w:ins w:id="8171" w:author="Author"/>
        </w:rPr>
      </w:pPr>
      <w:ins w:id="8172" w:author="Author">
        <w:r>
          <w:t>[Interconnect Model] DQ1</w:t>
        </w:r>
      </w:ins>
    </w:p>
    <w:p w14:paraId="63AA070B" w14:textId="77777777" w:rsidR="00075030" w:rsidRDefault="00075030" w:rsidP="00075030">
      <w:pPr>
        <w:pStyle w:val="Exampletext"/>
        <w:rPr>
          <w:ins w:id="8173" w:author="Author"/>
        </w:rPr>
      </w:pPr>
      <w:ins w:id="8174" w:author="Author">
        <w:r>
          <w:t>…</w:t>
        </w:r>
      </w:ins>
    </w:p>
    <w:p w14:paraId="0CDD1CD2" w14:textId="77777777" w:rsidR="00075030" w:rsidRDefault="00075030" w:rsidP="00075030">
      <w:pPr>
        <w:pStyle w:val="Exampletext"/>
        <w:rPr>
          <w:ins w:id="8175" w:author="Author"/>
        </w:rPr>
      </w:pPr>
      <w:ins w:id="8176" w:author="Author">
        <w:r>
          <w:t>[End Interconnect Model]</w:t>
        </w:r>
      </w:ins>
    </w:p>
    <w:p w14:paraId="19A76661" w14:textId="77777777" w:rsidR="00075030" w:rsidRDefault="00075030" w:rsidP="00075030">
      <w:pPr>
        <w:pStyle w:val="Exampletext"/>
        <w:rPr>
          <w:ins w:id="8177" w:author="Author"/>
        </w:rPr>
      </w:pPr>
      <w:ins w:id="8178" w:author="Author">
        <w:r>
          <w:t>[Interconnect Model] DQ2</w:t>
        </w:r>
      </w:ins>
    </w:p>
    <w:p w14:paraId="460F52A8" w14:textId="77777777" w:rsidR="00075030" w:rsidRDefault="00075030" w:rsidP="00075030">
      <w:pPr>
        <w:pStyle w:val="Exampletext"/>
        <w:rPr>
          <w:ins w:id="8179" w:author="Author"/>
        </w:rPr>
      </w:pPr>
      <w:ins w:id="8180" w:author="Author">
        <w:r>
          <w:t>…</w:t>
        </w:r>
      </w:ins>
    </w:p>
    <w:p w14:paraId="54E2D271" w14:textId="77777777" w:rsidR="00075030" w:rsidRDefault="00075030" w:rsidP="00075030">
      <w:pPr>
        <w:pStyle w:val="Exampletext"/>
        <w:rPr>
          <w:ins w:id="8181" w:author="Author"/>
        </w:rPr>
      </w:pPr>
      <w:ins w:id="8182" w:author="Author">
        <w:r>
          <w:t>[End Interconnect Model]</w:t>
        </w:r>
      </w:ins>
    </w:p>
    <w:p w14:paraId="1CB029F8" w14:textId="77777777" w:rsidR="00075030" w:rsidRDefault="00075030" w:rsidP="00075030">
      <w:pPr>
        <w:pStyle w:val="Exampletext"/>
        <w:rPr>
          <w:ins w:id="8183" w:author="Author"/>
        </w:rPr>
      </w:pPr>
      <w:ins w:id="8184" w:author="Author">
        <w:r>
          <w:t>[Interconnect Model] DQS</w:t>
        </w:r>
      </w:ins>
    </w:p>
    <w:p w14:paraId="2D46DEAB" w14:textId="77777777" w:rsidR="00075030" w:rsidRDefault="00075030" w:rsidP="00075030">
      <w:pPr>
        <w:pStyle w:val="Exampletext"/>
        <w:rPr>
          <w:ins w:id="8185" w:author="Author"/>
        </w:rPr>
      </w:pPr>
      <w:ins w:id="8186" w:author="Author">
        <w:r>
          <w:t>…</w:t>
        </w:r>
      </w:ins>
    </w:p>
    <w:p w14:paraId="12D91C37" w14:textId="77777777" w:rsidR="00075030" w:rsidRDefault="00075030" w:rsidP="00075030">
      <w:pPr>
        <w:pStyle w:val="Exampletext"/>
        <w:rPr>
          <w:ins w:id="8187" w:author="Author"/>
        </w:rPr>
      </w:pPr>
      <w:ins w:id="8188" w:author="Author">
        <w:r>
          <w:t>[End Interconnect Model]</w:t>
        </w:r>
      </w:ins>
    </w:p>
    <w:p w14:paraId="2E1C3882" w14:textId="77777777" w:rsidR="00075030" w:rsidRDefault="00075030" w:rsidP="00075030">
      <w:pPr>
        <w:pStyle w:val="Exampletext"/>
        <w:rPr>
          <w:ins w:id="8189" w:author="Author"/>
        </w:rPr>
      </w:pPr>
      <w:ins w:id="8190" w:author="Author">
        <w:r w:rsidRPr="00213323">
          <w:t>[</w:t>
        </w:r>
        <w:r>
          <w:t>End Interconnect Model Set]</w:t>
        </w:r>
      </w:ins>
    </w:p>
    <w:p w14:paraId="0BB0947E" w14:textId="77777777" w:rsidR="00075030" w:rsidRDefault="00075030" w:rsidP="00075030">
      <w:pPr>
        <w:pStyle w:val="Exampletext"/>
        <w:rPr>
          <w:ins w:id="8191" w:author="Author"/>
        </w:rPr>
      </w:pPr>
    </w:p>
    <w:p w14:paraId="103D6145" w14:textId="77777777" w:rsidR="00075030" w:rsidRDefault="00075030" w:rsidP="00075030">
      <w:pPr>
        <w:pStyle w:val="Exampletext"/>
        <w:rPr>
          <w:ins w:id="8192" w:author="Author"/>
        </w:rPr>
      </w:pPr>
    </w:p>
    <w:p w14:paraId="1DC95016" w14:textId="77777777" w:rsidR="00075030" w:rsidRPr="00213323" w:rsidRDefault="00075030" w:rsidP="00075030">
      <w:pPr>
        <w:pStyle w:val="KeywordDescriptions"/>
        <w:rPr>
          <w:ins w:id="8193" w:author="Author"/>
          <w:rStyle w:val="KeywordNameTOCChar"/>
        </w:rPr>
      </w:pPr>
      <w:ins w:id="8194" w:author="Author">
        <w:r w:rsidRPr="00213323">
          <w:rPr>
            <w:i/>
          </w:rPr>
          <w:t>Keyword:</w:t>
        </w:r>
        <w:r w:rsidRPr="00213323">
          <w:rPr>
            <w:i/>
          </w:rPr>
          <w:tab/>
        </w:r>
        <w:r w:rsidRPr="00213323">
          <w:rPr>
            <w:rStyle w:val="KeywordNameTOCChar"/>
          </w:rPr>
          <w:t>[Manufacturer]</w:t>
        </w:r>
      </w:ins>
    </w:p>
    <w:p w14:paraId="4F12226D" w14:textId="77777777" w:rsidR="00075030" w:rsidRPr="00213323" w:rsidRDefault="00075030" w:rsidP="00075030">
      <w:pPr>
        <w:pStyle w:val="KeywordDescriptions"/>
        <w:rPr>
          <w:ins w:id="8195" w:author="Author"/>
        </w:rPr>
      </w:pPr>
      <w:ins w:id="8196" w:author="Author">
        <w:r w:rsidRPr="00213323">
          <w:rPr>
            <w:i/>
          </w:rPr>
          <w:t>Required:</w:t>
        </w:r>
        <w:r w:rsidRPr="00213323">
          <w:tab/>
        </w:r>
        <w:r>
          <w:t>No</w:t>
        </w:r>
      </w:ins>
    </w:p>
    <w:p w14:paraId="05BF7F8D" w14:textId="77777777" w:rsidR="00075030" w:rsidRPr="00213323" w:rsidRDefault="00075030" w:rsidP="00075030">
      <w:pPr>
        <w:pStyle w:val="KeywordDescriptions"/>
        <w:rPr>
          <w:ins w:id="8197" w:author="Author"/>
        </w:rPr>
      </w:pPr>
      <w:ins w:id="8198"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1E8CF06F" w14:textId="77777777" w:rsidR="00075030" w:rsidRPr="00213323" w:rsidRDefault="00075030" w:rsidP="00075030">
      <w:pPr>
        <w:pStyle w:val="KeywordDescriptions"/>
        <w:rPr>
          <w:ins w:id="8199" w:author="Author"/>
        </w:rPr>
      </w:pPr>
      <w:ins w:id="8200"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1FF08C3F" w14:textId="77777777" w:rsidR="00075030" w:rsidRPr="00213323" w:rsidRDefault="00075030" w:rsidP="00075030">
      <w:pPr>
        <w:pStyle w:val="KeywordDescriptions"/>
        <w:rPr>
          <w:ins w:id="8201" w:author="Author"/>
        </w:rPr>
      </w:pPr>
      <w:ins w:id="8202" w:author="Author">
        <w:r w:rsidRPr="00213323">
          <w:rPr>
            <w:i/>
          </w:rPr>
          <w:t>Example:</w:t>
        </w:r>
      </w:ins>
    </w:p>
    <w:p w14:paraId="6A411005" w14:textId="77777777" w:rsidR="00075030" w:rsidRPr="00213323" w:rsidRDefault="00075030" w:rsidP="00075030">
      <w:pPr>
        <w:pStyle w:val="PlainText"/>
        <w:rPr>
          <w:ins w:id="8203" w:author="Author"/>
        </w:rPr>
      </w:pPr>
      <w:ins w:id="8204" w:author="Author">
        <w:r w:rsidRPr="00213323">
          <w:t>[Manufacturer]  NoName Corp.</w:t>
        </w:r>
      </w:ins>
    </w:p>
    <w:p w14:paraId="5D10866D" w14:textId="77777777" w:rsidR="00075030" w:rsidRPr="004706E3" w:rsidRDefault="00075030" w:rsidP="00075030">
      <w:pPr>
        <w:pStyle w:val="KeywordDescriptions"/>
        <w:keepNext/>
        <w:rPr>
          <w:ins w:id="8205" w:author="Author"/>
        </w:rPr>
      </w:pPr>
    </w:p>
    <w:p w14:paraId="5E01F20A" w14:textId="77777777" w:rsidR="00075030" w:rsidRDefault="00075030" w:rsidP="00075030">
      <w:pPr>
        <w:pStyle w:val="Exampletext"/>
        <w:rPr>
          <w:ins w:id="8206" w:author="Author"/>
        </w:rPr>
      </w:pPr>
    </w:p>
    <w:p w14:paraId="0BAF5FCC" w14:textId="77777777" w:rsidR="00075030" w:rsidRPr="00213323" w:rsidRDefault="00075030" w:rsidP="00075030">
      <w:pPr>
        <w:pStyle w:val="KeywordDescriptions"/>
        <w:rPr>
          <w:ins w:id="8207" w:author="Author"/>
        </w:rPr>
      </w:pPr>
      <w:ins w:id="8208" w:author="Author">
        <w:r w:rsidRPr="00213323">
          <w:rPr>
            <w:i/>
          </w:rPr>
          <w:t>Keyword:</w:t>
        </w:r>
        <w:r w:rsidRPr="00213323">
          <w:tab/>
        </w:r>
        <w:r w:rsidRPr="00213323">
          <w:rPr>
            <w:rStyle w:val="KeywordNameTOCChar"/>
          </w:rPr>
          <w:t>[Description]</w:t>
        </w:r>
      </w:ins>
    </w:p>
    <w:p w14:paraId="61FAD9BE" w14:textId="77777777" w:rsidR="00075030" w:rsidRPr="00213323" w:rsidRDefault="00075030" w:rsidP="00075030">
      <w:pPr>
        <w:pStyle w:val="KeywordDescriptions"/>
        <w:rPr>
          <w:ins w:id="8209" w:author="Author"/>
        </w:rPr>
      </w:pPr>
      <w:ins w:id="8210" w:author="Author">
        <w:r w:rsidRPr="00213323">
          <w:rPr>
            <w:i/>
          </w:rPr>
          <w:t>Required:</w:t>
        </w:r>
        <w:r w:rsidRPr="00213323">
          <w:tab/>
        </w:r>
        <w:r>
          <w:t>No</w:t>
        </w:r>
      </w:ins>
    </w:p>
    <w:p w14:paraId="6F80368C" w14:textId="77777777" w:rsidR="00075030" w:rsidRPr="00213323" w:rsidRDefault="00075030" w:rsidP="00075030">
      <w:pPr>
        <w:pStyle w:val="KeywordDescriptions"/>
        <w:rPr>
          <w:ins w:id="8211" w:author="Author"/>
        </w:rPr>
      </w:pPr>
      <w:ins w:id="8212"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24B9819C" w14:textId="77777777" w:rsidR="00075030" w:rsidRPr="00213323" w:rsidRDefault="00075030" w:rsidP="00075030">
      <w:pPr>
        <w:pStyle w:val="KeywordDescriptions"/>
        <w:rPr>
          <w:ins w:id="8213" w:author="Author"/>
        </w:rPr>
      </w:pPr>
      <w:ins w:id="8214" w:author="Author">
        <w:r w:rsidRPr="00213323">
          <w:rPr>
            <w:i/>
          </w:rPr>
          <w:t>Usage Rules:</w:t>
        </w:r>
        <w:r w:rsidRPr="00213323">
          <w:tab/>
          <w:t xml:space="preserve">The description </w:t>
        </w:r>
        <w:r>
          <w:t>shall</w:t>
        </w:r>
        <w:r w:rsidRPr="00213323">
          <w:t xml:space="preserve"> fit on a single line, and may contain spaces.</w:t>
        </w:r>
      </w:ins>
    </w:p>
    <w:p w14:paraId="7BAE151C" w14:textId="77777777" w:rsidR="00075030" w:rsidRPr="00213323" w:rsidRDefault="00075030" w:rsidP="00075030">
      <w:pPr>
        <w:pStyle w:val="KeywordDescriptions"/>
        <w:rPr>
          <w:ins w:id="8215" w:author="Author"/>
        </w:rPr>
      </w:pPr>
      <w:ins w:id="8216" w:author="Author">
        <w:r w:rsidRPr="00213323">
          <w:rPr>
            <w:i/>
          </w:rPr>
          <w:t>Example:</w:t>
        </w:r>
      </w:ins>
    </w:p>
    <w:p w14:paraId="606CD266" w14:textId="77777777" w:rsidR="00075030" w:rsidRPr="00213323" w:rsidRDefault="00075030" w:rsidP="00075030">
      <w:pPr>
        <w:pStyle w:val="PlainText"/>
        <w:rPr>
          <w:ins w:id="8217" w:author="Author"/>
        </w:rPr>
      </w:pPr>
      <w:ins w:id="8218" w:author="Author">
        <w:r w:rsidRPr="00213323">
          <w:t>[Description]   220-Pin Quad Ceramic Flat Pack</w:t>
        </w:r>
      </w:ins>
    </w:p>
    <w:p w14:paraId="49D07D61" w14:textId="77777777" w:rsidR="00075030" w:rsidRPr="00746948" w:rsidRDefault="00075030" w:rsidP="00075030">
      <w:pPr>
        <w:pStyle w:val="Exampletext"/>
        <w:rPr>
          <w:ins w:id="8219" w:author="Author"/>
          <w:rFonts w:ascii="Times New Roman" w:hAnsi="Times New Roman" w:cs="Times New Roman"/>
          <w:sz w:val="24"/>
          <w:szCs w:val="24"/>
        </w:rPr>
      </w:pPr>
    </w:p>
    <w:p w14:paraId="5E66C269" w14:textId="77777777" w:rsidR="00075030" w:rsidRDefault="00075030" w:rsidP="00075030">
      <w:pPr>
        <w:pStyle w:val="KeywordDescriptions"/>
        <w:rPr>
          <w:ins w:id="8220" w:author="Author"/>
        </w:rPr>
      </w:pPr>
    </w:p>
    <w:p w14:paraId="273D1D9F" w14:textId="77777777" w:rsidR="00075030" w:rsidRPr="00E40E19" w:rsidRDefault="00075030" w:rsidP="00075030">
      <w:pPr>
        <w:pStyle w:val="Default"/>
        <w:keepNext/>
        <w:spacing w:after="80"/>
        <w:rPr>
          <w:ins w:id="8221" w:author="Author"/>
          <w:color w:val="auto"/>
        </w:rPr>
      </w:pPr>
      <w:ins w:id="8222" w:author="Author">
        <w:r w:rsidRPr="00746948">
          <w:rPr>
            <w:i/>
            <w:iCs/>
          </w:rPr>
          <w:t xml:space="preserve">Keyword: </w:t>
        </w:r>
        <w:r w:rsidRPr="00746948">
          <w:rPr>
            <w:i/>
            <w:iCs/>
          </w:rPr>
          <w:tab/>
        </w:r>
        <w:r w:rsidRPr="00746948">
          <w:t>[</w:t>
        </w:r>
        <w:r w:rsidRPr="001B496F">
          <w:rPr>
            <w:b/>
          </w:rPr>
          <w:t>End Interconnect Model Set</w:t>
        </w:r>
        <w:r w:rsidRPr="00746948">
          <w:t>]</w:t>
        </w:r>
      </w:ins>
    </w:p>
    <w:p w14:paraId="6EA630AE" w14:textId="77777777" w:rsidR="00075030" w:rsidRPr="00746948" w:rsidRDefault="00075030" w:rsidP="00075030">
      <w:pPr>
        <w:pStyle w:val="Default"/>
        <w:keepNext/>
        <w:spacing w:after="80"/>
        <w:rPr>
          <w:ins w:id="8223" w:author="Author"/>
        </w:rPr>
      </w:pPr>
      <w:ins w:id="8224" w:author="Author">
        <w:r w:rsidRPr="00746948">
          <w:rPr>
            <w:i/>
            <w:iCs/>
          </w:rPr>
          <w:t xml:space="preserve">Required: </w:t>
        </w:r>
        <w:r w:rsidRPr="00746948">
          <w:rPr>
            <w:i/>
            <w:iCs/>
          </w:rPr>
          <w:tab/>
        </w:r>
        <w:r w:rsidRPr="00746948">
          <w:t>Yes, for each instance of the [Interconnect Model Set] keyword</w:t>
        </w:r>
        <w:r>
          <w:t>.</w:t>
        </w:r>
      </w:ins>
    </w:p>
    <w:p w14:paraId="78A66DD5" w14:textId="77777777" w:rsidR="00075030" w:rsidRPr="00746948" w:rsidRDefault="00075030" w:rsidP="00075030">
      <w:pPr>
        <w:pStyle w:val="Default"/>
        <w:keepNext/>
        <w:spacing w:after="80"/>
        <w:rPr>
          <w:ins w:id="8225" w:author="Author"/>
        </w:rPr>
      </w:pPr>
      <w:ins w:id="8226" w:author="Author">
        <w:r w:rsidRPr="00746948">
          <w:rPr>
            <w:i/>
            <w:iCs/>
          </w:rPr>
          <w:t xml:space="preserve">Description: </w:t>
        </w:r>
        <w:r w:rsidRPr="00746948">
          <w:rPr>
            <w:i/>
            <w:iCs/>
          </w:rPr>
          <w:tab/>
        </w:r>
        <w:r w:rsidRPr="00746948">
          <w:t xml:space="preserve">Indicates the end of the Interconnect Model Set data. </w:t>
        </w:r>
      </w:ins>
    </w:p>
    <w:p w14:paraId="23D07081" w14:textId="77777777" w:rsidR="00075030" w:rsidRPr="00746948" w:rsidRDefault="00075030" w:rsidP="00075030">
      <w:pPr>
        <w:pStyle w:val="Default"/>
        <w:spacing w:after="80"/>
        <w:rPr>
          <w:ins w:id="8227" w:author="Author"/>
        </w:rPr>
      </w:pPr>
      <w:ins w:id="8228" w:author="Author">
        <w:r w:rsidRPr="00746948">
          <w:rPr>
            <w:i/>
            <w:iCs/>
          </w:rPr>
          <w:t xml:space="preserve">Example: </w:t>
        </w:r>
      </w:ins>
    </w:p>
    <w:p w14:paraId="0E78BC8A" w14:textId="77777777" w:rsidR="00075030" w:rsidRPr="00F36374" w:rsidRDefault="00075030" w:rsidP="00075030">
      <w:pPr>
        <w:rPr>
          <w:ins w:id="8229" w:author="Author"/>
          <w:rFonts w:ascii="Courier New" w:hAnsi="Courier New" w:cs="Courier New"/>
          <w:sz w:val="20"/>
          <w:szCs w:val="20"/>
        </w:rPr>
      </w:pPr>
      <w:ins w:id="8230"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48E5AC09" w14:textId="77777777" w:rsidR="00075030" w:rsidRPr="00746948" w:rsidRDefault="00075030" w:rsidP="00075030">
      <w:pPr>
        <w:pStyle w:val="KeywordDescriptions"/>
        <w:adjustRightInd w:val="0"/>
        <w:snapToGrid w:val="0"/>
        <w:spacing w:after="0"/>
        <w:rPr>
          <w:ins w:id="8231" w:author="Author"/>
        </w:rPr>
      </w:pPr>
    </w:p>
    <w:p w14:paraId="2E05AE10" w14:textId="77777777" w:rsidR="00075030" w:rsidRDefault="00075030" w:rsidP="00075030">
      <w:pPr>
        <w:rPr>
          <w:ins w:id="8232" w:author="Author"/>
        </w:rPr>
      </w:pPr>
    </w:p>
    <w:p w14:paraId="2AF358A8" w14:textId="77777777" w:rsidR="00075030" w:rsidRPr="00213323" w:rsidRDefault="00075030" w:rsidP="00075030">
      <w:pPr>
        <w:pStyle w:val="KeywordDescriptions"/>
        <w:rPr>
          <w:ins w:id="8233" w:author="Author"/>
        </w:rPr>
      </w:pPr>
      <w:ins w:id="8234"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49CEB63" w14:textId="77777777" w:rsidR="00075030" w:rsidRPr="00213323" w:rsidRDefault="00075030" w:rsidP="00075030">
      <w:pPr>
        <w:pStyle w:val="KeywordDescriptions"/>
        <w:rPr>
          <w:ins w:id="8235" w:author="Author"/>
        </w:rPr>
      </w:pPr>
      <w:ins w:id="8236" w:author="Author">
        <w:r w:rsidRPr="00213323">
          <w:rPr>
            <w:i/>
          </w:rPr>
          <w:t>Required:</w:t>
        </w:r>
        <w:r w:rsidRPr="00213323">
          <w:tab/>
        </w:r>
        <w:r>
          <w:t>No</w:t>
        </w:r>
      </w:ins>
    </w:p>
    <w:p w14:paraId="22FF244F" w14:textId="77777777" w:rsidR="00075030" w:rsidRDefault="00075030" w:rsidP="00075030">
      <w:pPr>
        <w:pStyle w:val="KeywordDescriptions"/>
        <w:rPr>
          <w:ins w:id="8237" w:author="Author"/>
        </w:rPr>
      </w:pPr>
      <w:ins w:id="8238"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14:paraId="3120C164" w14:textId="77777777" w:rsidR="00075030" w:rsidRPr="00213323" w:rsidRDefault="00075030" w:rsidP="00075030">
      <w:pPr>
        <w:pStyle w:val="KeywordDescriptions"/>
        <w:ind w:left="1440" w:hanging="1440"/>
        <w:rPr>
          <w:ins w:id="8239" w:author="Author"/>
        </w:rPr>
      </w:pPr>
      <w:ins w:id="8240" w:author="Author">
        <w:r w:rsidRPr="00213323">
          <w:rPr>
            <w:i/>
          </w:rPr>
          <w:t>Sub-Params:</w:t>
        </w:r>
        <w:r w:rsidRPr="00213323">
          <w:rPr>
            <w:i/>
          </w:rPr>
          <w:tab/>
        </w:r>
        <w:r>
          <w:t xml:space="preserve">Param, File_TS, File_IBIS-ISS, </w:t>
        </w:r>
        <w:r w:rsidR="00B84B49">
          <w:t xml:space="preserve">Unused_port_termination, </w:t>
        </w:r>
        <w:r>
          <w:t>Number_of_terminals</w:t>
        </w:r>
      </w:ins>
    </w:p>
    <w:p w14:paraId="50A7F93C" w14:textId="77777777" w:rsidR="00075030" w:rsidRDefault="00075030" w:rsidP="00075030">
      <w:pPr>
        <w:pStyle w:val="KeywordDescriptions"/>
        <w:rPr>
          <w:ins w:id="8241" w:author="Author"/>
        </w:rPr>
      </w:pPr>
      <w:ins w:id="8242"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57115FD1" w14:textId="77777777" w:rsidR="00075030" w:rsidRDefault="00075030" w:rsidP="00075030">
      <w:pPr>
        <w:pStyle w:val="KeywordDescriptions"/>
        <w:rPr>
          <w:ins w:id="8243" w:author="Author"/>
        </w:rPr>
      </w:pPr>
    </w:p>
    <w:p w14:paraId="5095B9C7" w14:textId="77777777" w:rsidR="00075030" w:rsidRPr="00213323" w:rsidRDefault="00075030" w:rsidP="00075030">
      <w:pPr>
        <w:pStyle w:val="KeywordDescriptions"/>
        <w:rPr>
          <w:ins w:id="8244" w:author="Author"/>
        </w:rPr>
      </w:pPr>
      <w:ins w:id="8245"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1B04F3DE" w14:textId="77777777" w:rsidR="00075030" w:rsidRPr="00E40E19" w:rsidRDefault="00075030" w:rsidP="00075030">
      <w:pPr>
        <w:pStyle w:val="KeywordDescriptions"/>
        <w:rPr>
          <w:ins w:id="8246" w:author="Author"/>
          <w:rStyle w:val="KeywordNameTOCChar"/>
        </w:rPr>
      </w:pPr>
    </w:p>
    <w:p w14:paraId="280C46B2" w14:textId="77777777" w:rsidR="00075030" w:rsidRDefault="00075030" w:rsidP="00075030">
      <w:pPr>
        <w:pStyle w:val="KeywordDescriptions"/>
        <w:rPr>
          <w:ins w:id="8247" w:author="Author"/>
        </w:rPr>
      </w:pPr>
      <w:ins w:id="8248" w:author="Author">
        <w:r>
          <w:t>An [Interconnect Model] shall contain one and only one of the following combinations:</w:t>
        </w:r>
      </w:ins>
    </w:p>
    <w:p w14:paraId="7A00D33B" w14:textId="77777777" w:rsidR="00075030" w:rsidRDefault="00075030" w:rsidP="00075030">
      <w:pPr>
        <w:pStyle w:val="KeywordDescriptions"/>
        <w:numPr>
          <w:ilvl w:val="0"/>
          <w:numId w:val="80"/>
        </w:numPr>
        <w:rPr>
          <w:ins w:id="8249" w:author="Author"/>
        </w:rPr>
      </w:pPr>
      <w:ins w:id="8250" w:author="Author">
        <w:r>
          <w:t>pins and buffer terminals (full package model)</w:t>
        </w:r>
      </w:ins>
    </w:p>
    <w:p w14:paraId="0CB483F6" w14:textId="77777777" w:rsidR="00075030" w:rsidRDefault="00075030" w:rsidP="00075030">
      <w:pPr>
        <w:pStyle w:val="KeywordDescriptions"/>
        <w:numPr>
          <w:ilvl w:val="0"/>
          <w:numId w:val="80"/>
        </w:numPr>
        <w:rPr>
          <w:ins w:id="8251" w:author="Author"/>
        </w:rPr>
      </w:pPr>
      <w:ins w:id="8252" w:author="Author">
        <w:r>
          <w:t>pins and die pads (package only model)</w:t>
        </w:r>
      </w:ins>
    </w:p>
    <w:p w14:paraId="04371BDC" w14:textId="77777777" w:rsidR="00075030" w:rsidRDefault="00075030" w:rsidP="00075030">
      <w:pPr>
        <w:pStyle w:val="KeywordDescriptions"/>
        <w:numPr>
          <w:ilvl w:val="0"/>
          <w:numId w:val="80"/>
        </w:numPr>
        <w:rPr>
          <w:ins w:id="8253" w:author="Author"/>
        </w:rPr>
      </w:pPr>
      <w:ins w:id="8254" w:author="Author">
        <w:r>
          <w:t>die pads and buffer terminals (on-die interconnect model)</w:t>
        </w:r>
      </w:ins>
    </w:p>
    <w:p w14:paraId="51346FD5" w14:textId="77777777" w:rsidR="00075030" w:rsidRPr="00024360" w:rsidRDefault="00075030" w:rsidP="00075030">
      <w:pPr>
        <w:pStyle w:val="KeywordDescriptions"/>
        <w:numPr>
          <w:ilvl w:val="0"/>
          <w:numId w:val="80"/>
        </w:numPr>
        <w:rPr>
          <w:ins w:id="8255" w:author="Author"/>
        </w:rPr>
      </w:pPr>
      <w:ins w:id="8256" w:author="Author">
        <w:r w:rsidRPr="00024360">
          <w:t>rail terminals at only one interface and no I/O terminals</w:t>
        </w:r>
      </w:ins>
    </w:p>
    <w:p w14:paraId="63B31EF6" w14:textId="77777777" w:rsidR="00075030" w:rsidRPr="00024360" w:rsidRDefault="00075030" w:rsidP="00075030">
      <w:pPr>
        <w:pStyle w:val="KeywordDescriptions"/>
        <w:rPr>
          <w:ins w:id="8257" w:author="Author"/>
          <w:rStyle w:val="KeywordNameTOCChar"/>
          <w:b w:val="0"/>
        </w:rPr>
      </w:pPr>
    </w:p>
    <w:p w14:paraId="69B7A260" w14:textId="5C81C9A7" w:rsidR="00075030" w:rsidRPr="00024360" w:rsidRDefault="00075030" w:rsidP="00075030">
      <w:pPr>
        <w:pStyle w:val="KeywordDescriptions"/>
        <w:rPr>
          <w:ins w:id="8258" w:author="Author"/>
          <w:lang w:val="en"/>
        </w:rPr>
      </w:pPr>
      <w:ins w:id="8259" w:author="Author">
        <w:r w:rsidRPr="00024360">
          <w:rPr>
            <w:i/>
          </w:rPr>
          <w:lastRenderedPageBreak/>
          <w:t>Other Notes:</w:t>
        </w:r>
        <w:r w:rsidRPr="00024360">
          <w:rPr>
            <w:i/>
          </w:rPr>
          <w:tab/>
        </w:r>
        <w:r w:rsidRPr="00024360">
          <w:rPr>
            <w:lang w:val="en"/>
          </w:rPr>
          <w:t xml:space="preserve">If a full package model contains an I/O </w:t>
        </w:r>
        <w:del w:id="8260"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8261"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14:paraId="44DD2301" w14:textId="77777777" w:rsidR="00075030" w:rsidRPr="00024360" w:rsidRDefault="00075030" w:rsidP="00075030">
      <w:pPr>
        <w:pStyle w:val="KeywordDescriptions"/>
        <w:rPr>
          <w:ins w:id="8262" w:author="Author"/>
          <w:lang w:val="en"/>
        </w:rPr>
      </w:pPr>
    </w:p>
    <w:p w14:paraId="7294A6F1" w14:textId="77777777" w:rsidR="00075030" w:rsidRPr="00024360" w:rsidRDefault="00075030" w:rsidP="00075030">
      <w:pPr>
        <w:pStyle w:val="KeywordDescriptions"/>
        <w:rPr>
          <w:ins w:id="8263" w:author="Author"/>
          <w:lang w:val="en"/>
        </w:rPr>
      </w:pPr>
      <w:ins w:id="8264" w:author="Author">
        <w:r w:rsidRPr="00024360">
          <w:rPr>
            <w:lang w:val="en"/>
          </w:rPr>
          <w:t xml:space="preserve">An [Interconnect Model] may </w:t>
        </w:r>
        <w:r w:rsidRPr="00024360">
          <w:t>contain</w:t>
        </w:r>
        <w:r w:rsidRPr="00024360">
          <w:rPr>
            <w:lang w:val="en"/>
          </w:rPr>
          <w:t>:</w:t>
        </w:r>
      </w:ins>
    </w:p>
    <w:p w14:paraId="4BD553A0" w14:textId="77777777" w:rsidR="00075030" w:rsidRPr="00024360" w:rsidRDefault="00075030" w:rsidP="00075030">
      <w:pPr>
        <w:pStyle w:val="KeywordDescriptions"/>
        <w:numPr>
          <w:ilvl w:val="0"/>
          <w:numId w:val="80"/>
        </w:numPr>
        <w:rPr>
          <w:ins w:id="8265" w:author="Author"/>
        </w:rPr>
      </w:pPr>
      <w:ins w:id="8266" w:author="Author">
        <w:r w:rsidRPr="00024360">
          <w:t>only power rail models</w:t>
        </w:r>
      </w:ins>
    </w:p>
    <w:p w14:paraId="51F60681" w14:textId="77777777" w:rsidR="00075030" w:rsidRPr="00024360" w:rsidRDefault="00075030" w:rsidP="00075030">
      <w:pPr>
        <w:pStyle w:val="KeywordDescriptions"/>
        <w:numPr>
          <w:ilvl w:val="0"/>
          <w:numId w:val="80"/>
        </w:numPr>
        <w:rPr>
          <w:ins w:id="8267" w:author="Author"/>
        </w:rPr>
      </w:pPr>
      <w:ins w:id="8268" w:author="Author">
        <w:r w:rsidRPr="00024360">
          <w:t>one or more I/O signal models</w:t>
        </w:r>
      </w:ins>
    </w:p>
    <w:p w14:paraId="6664537C" w14:textId="77777777" w:rsidR="00075030" w:rsidRPr="00024360" w:rsidRDefault="00075030" w:rsidP="00075030">
      <w:pPr>
        <w:pStyle w:val="KeywordDescriptions"/>
        <w:numPr>
          <w:ilvl w:val="0"/>
          <w:numId w:val="80"/>
        </w:numPr>
        <w:rPr>
          <w:ins w:id="8269" w:author="Author"/>
        </w:rPr>
      </w:pPr>
      <w:ins w:id="8270" w:author="Author">
        <w:r w:rsidRPr="00024360">
          <w:t>both power rail models and one or more I/O signal models</w:t>
        </w:r>
      </w:ins>
    </w:p>
    <w:p w14:paraId="31E3A6F9" w14:textId="77777777" w:rsidR="00075030" w:rsidRPr="00024360" w:rsidRDefault="00075030" w:rsidP="00075030">
      <w:pPr>
        <w:pStyle w:val="KeywordDescriptions"/>
        <w:numPr>
          <w:ilvl w:val="0"/>
          <w:numId w:val="80"/>
        </w:numPr>
        <w:rPr>
          <w:ins w:id="8271" w:author="Author"/>
        </w:rPr>
      </w:pPr>
      <w:ins w:id="8272" w:author="Author">
        <w:r w:rsidRPr="00024360">
          <w:t>pin rails only</w:t>
        </w:r>
      </w:ins>
    </w:p>
    <w:p w14:paraId="058959A7" w14:textId="77777777" w:rsidR="00075030" w:rsidRPr="00024360" w:rsidRDefault="00075030" w:rsidP="00075030">
      <w:pPr>
        <w:pStyle w:val="KeywordDescriptions"/>
        <w:numPr>
          <w:ilvl w:val="0"/>
          <w:numId w:val="80"/>
        </w:numPr>
        <w:rPr>
          <w:ins w:id="8273" w:author="Author"/>
        </w:rPr>
      </w:pPr>
      <w:ins w:id="8274" w:author="Author">
        <w:r w:rsidRPr="00024360">
          <w:t>die pad rails only</w:t>
        </w:r>
      </w:ins>
    </w:p>
    <w:p w14:paraId="0141222E" w14:textId="77777777" w:rsidR="00075030" w:rsidRPr="00024360" w:rsidRDefault="00075030" w:rsidP="00075030">
      <w:pPr>
        <w:pStyle w:val="KeywordDescriptions"/>
        <w:numPr>
          <w:ilvl w:val="0"/>
          <w:numId w:val="80"/>
        </w:numPr>
        <w:rPr>
          <w:ins w:id="8275" w:author="Author"/>
        </w:rPr>
      </w:pPr>
      <w:ins w:id="8276" w:author="Author">
        <w:r w:rsidRPr="00024360">
          <w:t>buffer rails only</w:t>
        </w:r>
      </w:ins>
    </w:p>
    <w:p w14:paraId="3AC8EF44" w14:textId="77777777" w:rsidR="00075030" w:rsidRDefault="00075030" w:rsidP="00075030">
      <w:pPr>
        <w:pStyle w:val="KeywordDescriptions"/>
        <w:adjustRightInd w:val="0"/>
        <w:snapToGrid w:val="0"/>
        <w:spacing w:after="0"/>
        <w:rPr>
          <w:ins w:id="8277" w:author="Author"/>
          <w:color w:val="333333"/>
          <w:lang w:val="en"/>
        </w:rPr>
      </w:pPr>
    </w:p>
    <w:p w14:paraId="498FD227" w14:textId="77777777" w:rsidR="00075030" w:rsidRDefault="00075030" w:rsidP="00075030">
      <w:pPr>
        <w:pStyle w:val="KeywordDescriptions"/>
        <w:adjustRightInd w:val="0"/>
        <w:snapToGrid w:val="0"/>
        <w:spacing w:after="0"/>
        <w:rPr>
          <w:ins w:id="8278" w:author="Author"/>
          <w:color w:val="333333"/>
          <w:lang w:val="en"/>
        </w:rPr>
      </w:pPr>
      <w:ins w:id="8279"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2D7E0E4A" w14:textId="77777777" w:rsidR="00075030" w:rsidRPr="00746948" w:rsidRDefault="00075030" w:rsidP="00075030">
      <w:pPr>
        <w:pStyle w:val="Default"/>
        <w:rPr>
          <w:ins w:id="8280" w:author="Author"/>
          <w:iCs/>
          <w:color w:val="auto"/>
          <w:lang w:val="en"/>
        </w:rPr>
      </w:pPr>
    </w:p>
    <w:p w14:paraId="57F70AD7" w14:textId="77777777" w:rsidR="00075030" w:rsidRPr="00746948" w:rsidRDefault="00075030" w:rsidP="00075030">
      <w:pPr>
        <w:pStyle w:val="Default"/>
        <w:rPr>
          <w:ins w:id="8281" w:author="Author"/>
          <w:iCs/>
          <w:color w:val="auto"/>
        </w:rPr>
      </w:pPr>
      <w:ins w:id="8282" w:author="Author">
        <w:r w:rsidRPr="00746948">
          <w:rPr>
            <w:iCs/>
            <w:color w:val="auto"/>
          </w:rPr>
          <w:t>The following subparameters are defined:</w:t>
        </w:r>
      </w:ins>
    </w:p>
    <w:p w14:paraId="3B67D1C4" w14:textId="77777777" w:rsidR="00075030" w:rsidRPr="00746948" w:rsidRDefault="00075030" w:rsidP="00075030">
      <w:pPr>
        <w:pStyle w:val="Default"/>
        <w:ind w:left="720"/>
        <w:rPr>
          <w:ins w:id="8283" w:author="Author"/>
          <w:iCs/>
          <w:color w:val="auto"/>
        </w:rPr>
      </w:pPr>
      <w:ins w:id="8284" w:author="Author">
        <w:r w:rsidRPr="00746948">
          <w:rPr>
            <w:iCs/>
            <w:color w:val="auto"/>
          </w:rPr>
          <w:t>Param</w:t>
        </w:r>
      </w:ins>
    </w:p>
    <w:p w14:paraId="18E7291E" w14:textId="77777777" w:rsidR="00075030" w:rsidRDefault="00075030" w:rsidP="00075030">
      <w:pPr>
        <w:pStyle w:val="Default"/>
        <w:ind w:left="720"/>
        <w:rPr>
          <w:ins w:id="8285" w:author="Author"/>
        </w:rPr>
      </w:pPr>
      <w:ins w:id="8286" w:author="Author">
        <w:r>
          <w:t>File_IBIS-ISS</w:t>
        </w:r>
      </w:ins>
    </w:p>
    <w:p w14:paraId="7721205D" w14:textId="77777777" w:rsidR="00075030" w:rsidRDefault="00075030" w:rsidP="00075030">
      <w:pPr>
        <w:pStyle w:val="Default"/>
        <w:ind w:left="720"/>
        <w:rPr>
          <w:ins w:id="8287" w:author="Author"/>
        </w:rPr>
      </w:pPr>
      <w:ins w:id="8288" w:author="Author">
        <w:r w:rsidRPr="00277B0B">
          <w:t>File_TS</w:t>
        </w:r>
      </w:ins>
    </w:p>
    <w:p w14:paraId="4CE38007" w14:textId="77777777" w:rsidR="00075030" w:rsidRDefault="00075030" w:rsidP="00075030">
      <w:pPr>
        <w:pStyle w:val="Default"/>
        <w:ind w:left="720"/>
        <w:rPr>
          <w:ins w:id="8289" w:author="Author"/>
        </w:rPr>
      </w:pPr>
      <w:ins w:id="8290" w:author="Author">
        <w:r>
          <w:t>Unused_port_termination</w:t>
        </w:r>
      </w:ins>
    </w:p>
    <w:p w14:paraId="4EB36A47" w14:textId="77777777" w:rsidR="00075030" w:rsidRDefault="00075030" w:rsidP="00075030">
      <w:pPr>
        <w:pStyle w:val="Default"/>
        <w:ind w:left="720"/>
        <w:rPr>
          <w:ins w:id="8291" w:author="Author"/>
          <w:iCs/>
          <w:color w:val="auto"/>
          <w:sz w:val="23"/>
          <w:szCs w:val="23"/>
        </w:rPr>
      </w:pPr>
      <w:ins w:id="8292"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5401088C" w14:textId="77777777" w:rsidR="00075030" w:rsidRPr="00746948" w:rsidRDefault="00075030" w:rsidP="00075030">
      <w:pPr>
        <w:pStyle w:val="Default"/>
        <w:ind w:left="720"/>
        <w:rPr>
          <w:ins w:id="8293" w:author="Author"/>
          <w:iCs/>
          <w:color w:val="auto"/>
        </w:rPr>
      </w:pPr>
    </w:p>
    <w:p w14:paraId="46B1CC22" w14:textId="77777777" w:rsidR="00075030" w:rsidRPr="00E40E19" w:rsidRDefault="00075030" w:rsidP="00075030">
      <w:pPr>
        <w:pStyle w:val="Default"/>
        <w:rPr>
          <w:ins w:id="8294" w:author="Author"/>
          <w:iCs/>
          <w:color w:val="auto"/>
        </w:rPr>
      </w:pPr>
      <w:ins w:id="8295"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2DF1160F" w14:textId="77777777" w:rsidR="00075030" w:rsidRPr="00E40E19" w:rsidRDefault="00075030" w:rsidP="00075030">
      <w:pPr>
        <w:pStyle w:val="Default"/>
        <w:rPr>
          <w:ins w:id="8296" w:author="Author"/>
          <w:i/>
          <w:iCs/>
          <w:color w:val="auto"/>
        </w:rPr>
      </w:pPr>
    </w:p>
    <w:p w14:paraId="14E811E5" w14:textId="77777777" w:rsidR="00075030" w:rsidRPr="00746948" w:rsidRDefault="00075030">
      <w:pPr>
        <w:pStyle w:val="BodyText"/>
        <w:rPr>
          <w:ins w:id="8297" w:author="Author"/>
        </w:rPr>
        <w:pPrChange w:id="8298" w:author="Author">
          <w:pPr>
            <w:pStyle w:val="Default"/>
          </w:pPr>
        </w:pPrChange>
      </w:pPr>
      <w:ins w:id="8299" w:author="Author">
        <w:r w:rsidRPr="00746948">
          <w:t xml:space="preserve">Unless noted below, no Interconnect Model subparameter requires the presence of any other subparameter.  </w:t>
        </w:r>
      </w:ins>
    </w:p>
    <w:p w14:paraId="26034CDE" w14:textId="77777777" w:rsidR="00075030" w:rsidRPr="00746948" w:rsidRDefault="00075030">
      <w:pPr>
        <w:pStyle w:val="BodyText"/>
        <w:rPr>
          <w:ins w:id="8300" w:author="Author"/>
        </w:rPr>
        <w:pPrChange w:id="8301" w:author="Author">
          <w:pPr>
            <w:pStyle w:val="PlainText"/>
          </w:pPr>
        </w:pPrChange>
      </w:pPr>
    </w:p>
    <w:p w14:paraId="67A8AFD8" w14:textId="77777777" w:rsidR="00075030" w:rsidRPr="009614C0" w:rsidRDefault="00075030">
      <w:pPr>
        <w:pStyle w:val="BodyText"/>
        <w:rPr>
          <w:ins w:id="8302" w:author="Author"/>
        </w:rPr>
        <w:pPrChange w:id="8303" w:author="Author">
          <w:pPr>
            <w:pStyle w:val="KeywordDescriptions"/>
            <w:keepNext/>
          </w:pPr>
        </w:pPrChange>
      </w:pPr>
      <w:bookmarkStart w:id="8304" w:name="_Toc518736890"/>
      <w:ins w:id="8305" w:author="Author">
        <w:r w:rsidRPr="009614C0">
          <w:rPr>
            <w:rStyle w:val="KeywordNameTOCChar"/>
            <w:b w:val="0"/>
          </w:rPr>
          <w:t>Param</w:t>
        </w:r>
        <w:bookmarkEnd w:id="8304"/>
        <w:r w:rsidRPr="009614C0">
          <w:rPr>
            <w:rPrChange w:id="8306" w:author="Author">
              <w:rPr>
                <w:iCs/>
                <w:sz w:val="23"/>
                <w:szCs w:val="23"/>
              </w:rPr>
            </w:rPrChange>
          </w:rPr>
          <w:t xml:space="preserve"> rules:</w:t>
        </w:r>
      </w:ins>
    </w:p>
    <w:p w14:paraId="4D6EF172" w14:textId="2742BC64" w:rsidR="00075030" w:rsidDel="00587F94" w:rsidRDefault="00075030" w:rsidP="00D26028">
      <w:pPr>
        <w:ind w:left="720"/>
        <w:rPr>
          <w:ins w:id="8307" w:author="Author"/>
          <w:del w:id="8308" w:author="Author"/>
        </w:rPr>
      </w:pPr>
      <w:ins w:id="8309"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3431858C" w14:textId="77777777" w:rsidR="007B0974" w:rsidDel="00587F94" w:rsidRDefault="007B0974" w:rsidP="00D26028">
      <w:pPr>
        <w:ind w:left="720"/>
        <w:rPr>
          <w:ins w:id="8310" w:author="Author"/>
          <w:del w:id="8311" w:author="Author"/>
        </w:rPr>
      </w:pPr>
    </w:p>
    <w:p w14:paraId="6ADD0B3F" w14:textId="5D126294" w:rsidR="007B0974" w:rsidRDefault="007B0974">
      <w:pPr>
        <w:ind w:left="720"/>
        <w:rPr>
          <w:ins w:id="8312" w:author="Author"/>
        </w:rPr>
      </w:pPr>
      <w:ins w:id="8313" w:author="Author">
        <w:del w:id="8314" w:author="Author">
          <w:r w:rsidDel="0038741D">
            <w:delText>Where legal, m</w:delText>
          </w:r>
        </w:del>
        <w:r w:rsidR="0038741D">
          <w:t>M</w:t>
        </w:r>
        <w:r>
          <w:t>ore than one Param line is permitted.  The only defined entry for the format column is Value.</w:t>
        </w:r>
      </w:ins>
    </w:p>
    <w:p w14:paraId="3D05635A" w14:textId="77777777" w:rsidR="00075030" w:rsidRDefault="00075030" w:rsidP="00075030">
      <w:pPr>
        <w:ind w:left="720"/>
        <w:rPr>
          <w:ins w:id="8315" w:author="Author"/>
        </w:rPr>
      </w:pPr>
    </w:p>
    <w:p w14:paraId="12C14A17" w14:textId="77777777" w:rsidR="00075030" w:rsidRPr="009261EF" w:rsidRDefault="00075030" w:rsidP="00075030">
      <w:pPr>
        <w:ind w:left="720"/>
        <w:rPr>
          <w:ins w:id="8316" w:author="Author"/>
          <w:color w:val="000000" w:themeColor="text1"/>
        </w:rPr>
      </w:pPr>
      <w:ins w:id="8317"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1C441865" w14:textId="77777777" w:rsidR="00075030" w:rsidRDefault="00075030" w:rsidP="00075030">
      <w:pPr>
        <w:ind w:left="720"/>
        <w:rPr>
          <w:ins w:id="8318" w:author="Author"/>
        </w:rPr>
      </w:pPr>
    </w:p>
    <w:p w14:paraId="7B688B77" w14:textId="77777777" w:rsidR="00075030" w:rsidRPr="00746948" w:rsidRDefault="00075030" w:rsidP="00075030">
      <w:pPr>
        <w:pStyle w:val="Default"/>
        <w:ind w:left="720"/>
        <w:rPr>
          <w:ins w:id="8319" w:author="Author"/>
        </w:rPr>
      </w:pPr>
      <w:ins w:id="8320" w:author="Author">
        <w:r w:rsidRPr="00746948">
          <w:rPr>
            <w:i/>
            <w:iCs/>
          </w:rPr>
          <w:t xml:space="preserve">Examples: </w:t>
        </w:r>
      </w:ins>
    </w:p>
    <w:p w14:paraId="74BB5DF2" w14:textId="77777777" w:rsidR="00075030" w:rsidRDefault="00075030" w:rsidP="00075030">
      <w:pPr>
        <w:ind w:left="720"/>
        <w:rPr>
          <w:ins w:id="8321" w:author="Author"/>
          <w:rFonts w:ascii="Courier New" w:hAnsi="Courier New" w:cs="Courier New"/>
          <w:sz w:val="20"/>
          <w:szCs w:val="20"/>
        </w:rPr>
      </w:pPr>
      <w:ins w:id="8322" w:author="Author">
        <w:r>
          <w:rPr>
            <w:rFonts w:ascii="Courier New" w:hAnsi="Courier New" w:cs="Courier New"/>
            <w:sz w:val="20"/>
            <w:szCs w:val="20"/>
          </w:rPr>
          <w:t>| Param   name     format   value</w:t>
        </w:r>
      </w:ins>
    </w:p>
    <w:p w14:paraId="531007B8" w14:textId="77777777" w:rsidR="00075030" w:rsidRDefault="00075030" w:rsidP="00075030">
      <w:pPr>
        <w:ind w:left="720"/>
        <w:rPr>
          <w:ins w:id="8323" w:author="Author"/>
          <w:rFonts w:ascii="Courier New" w:hAnsi="Courier New" w:cs="Courier New"/>
          <w:sz w:val="20"/>
          <w:szCs w:val="20"/>
        </w:rPr>
      </w:pPr>
      <w:ins w:id="8324" w:author="Author">
        <w:r>
          <w:rPr>
            <w:rFonts w:ascii="Courier New" w:hAnsi="Courier New" w:cs="Courier New"/>
            <w:sz w:val="20"/>
            <w:szCs w:val="20"/>
          </w:rPr>
          <w:t>Param     abc      Value    2m        | 2E-3 in IBIS</w:t>
        </w:r>
      </w:ins>
    </w:p>
    <w:p w14:paraId="290512F5" w14:textId="77777777" w:rsidR="00075030" w:rsidRDefault="00075030" w:rsidP="00075030">
      <w:pPr>
        <w:ind w:left="720"/>
        <w:rPr>
          <w:ins w:id="8325" w:author="Author"/>
          <w:rFonts w:ascii="Courier New" w:hAnsi="Courier New" w:cs="Courier New"/>
          <w:sz w:val="20"/>
          <w:szCs w:val="20"/>
        </w:rPr>
      </w:pPr>
      <w:ins w:id="8326" w:author="Author">
        <w:r>
          <w:rPr>
            <w:rFonts w:ascii="Courier New" w:hAnsi="Courier New" w:cs="Courier New"/>
            <w:sz w:val="20"/>
            <w:szCs w:val="20"/>
          </w:rPr>
          <w:t xml:space="preserve">Param     def      Value    4k        | 4E3 in IBIS     </w:t>
        </w:r>
      </w:ins>
    </w:p>
    <w:p w14:paraId="42B5172C" w14:textId="77777777" w:rsidR="00075030" w:rsidRDefault="00075030" w:rsidP="00075030">
      <w:pPr>
        <w:ind w:left="720"/>
        <w:rPr>
          <w:ins w:id="8327" w:author="Author"/>
          <w:rFonts w:ascii="Courier New" w:hAnsi="Courier New" w:cs="Courier New"/>
          <w:sz w:val="20"/>
          <w:szCs w:val="20"/>
        </w:rPr>
      </w:pPr>
      <w:ins w:id="8328" w:author="Author">
        <w:r>
          <w:rPr>
            <w:rFonts w:ascii="Courier New" w:hAnsi="Courier New" w:cs="Courier New"/>
            <w:sz w:val="20"/>
            <w:szCs w:val="20"/>
          </w:rPr>
          <w:t>Param     ts_file  Value    "typ.s2p" | file name string passed</w:t>
        </w:r>
      </w:ins>
    </w:p>
    <w:p w14:paraId="3846C87A" w14:textId="77777777" w:rsidR="00075030" w:rsidRDefault="00075030" w:rsidP="00075030">
      <w:pPr>
        <w:ind w:left="720"/>
        <w:rPr>
          <w:ins w:id="8329" w:author="Author"/>
          <w:rFonts w:ascii="Courier New" w:hAnsi="Courier New" w:cs="Courier New"/>
          <w:sz w:val="20"/>
          <w:szCs w:val="20"/>
        </w:rPr>
      </w:pPr>
      <w:ins w:id="8330" w:author="Author">
        <w:r>
          <w:rPr>
            <w:rFonts w:ascii="Courier New" w:hAnsi="Courier New" w:cs="Courier New"/>
            <w:sz w:val="20"/>
            <w:szCs w:val="20"/>
          </w:rPr>
          <w:t xml:space="preserve">                                      | into IBIS-ISS</w:t>
        </w:r>
      </w:ins>
    </w:p>
    <w:p w14:paraId="0E85D3D4" w14:textId="77777777" w:rsidR="00075030" w:rsidRPr="009D5ACD" w:rsidRDefault="00075030" w:rsidP="00075030">
      <w:pPr>
        <w:ind w:left="720"/>
        <w:rPr>
          <w:ins w:id="8331" w:author="Author"/>
          <w:rFonts w:ascii="Courier New" w:hAnsi="Courier New" w:cs="Courier New"/>
          <w:sz w:val="20"/>
          <w:szCs w:val="20"/>
        </w:rPr>
      </w:pPr>
    </w:p>
    <w:p w14:paraId="3F1C27E2" w14:textId="77777777" w:rsidR="00075030" w:rsidRDefault="00075030" w:rsidP="00075030">
      <w:pPr>
        <w:pStyle w:val="KeywordDescriptions"/>
        <w:keepNext/>
        <w:rPr>
          <w:ins w:id="8332" w:author="Author"/>
        </w:rPr>
      </w:pPr>
      <w:ins w:id="8333" w:author="Author">
        <w:r>
          <w:t>File_</w:t>
        </w:r>
        <w:r w:rsidRPr="00194D00">
          <w:rPr>
            <w:rStyle w:val="KeywordNameTOCChar"/>
            <w:b w:val="0"/>
          </w:rPr>
          <w:t>IBIS</w:t>
        </w:r>
        <w:r>
          <w:t>-ISS rules:</w:t>
        </w:r>
      </w:ins>
    </w:p>
    <w:p w14:paraId="3632E7F6" w14:textId="77777777" w:rsidR="00075030" w:rsidRPr="009261EF" w:rsidRDefault="00075030" w:rsidP="00075030">
      <w:pPr>
        <w:pStyle w:val="Default"/>
        <w:ind w:left="720"/>
        <w:rPr>
          <w:ins w:id="8334" w:author="Author"/>
          <w:color w:val="000000" w:themeColor="text1"/>
        </w:rPr>
      </w:pPr>
      <w:ins w:id="8335"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59F9A08E" w14:textId="77777777" w:rsidR="00075030" w:rsidRPr="009261EF" w:rsidRDefault="00075030" w:rsidP="00075030">
      <w:pPr>
        <w:pStyle w:val="Default"/>
        <w:ind w:left="720"/>
        <w:rPr>
          <w:ins w:id="8336" w:author="Author"/>
          <w:color w:val="000000" w:themeColor="text1"/>
        </w:rPr>
      </w:pPr>
    </w:p>
    <w:p w14:paraId="58915FC5" w14:textId="77777777" w:rsidR="00075030" w:rsidRPr="009261EF" w:rsidRDefault="00075030" w:rsidP="00075030">
      <w:pPr>
        <w:pStyle w:val="Default"/>
        <w:ind w:left="720"/>
        <w:rPr>
          <w:ins w:id="8337" w:author="Author"/>
          <w:color w:val="000000" w:themeColor="text1"/>
          <w:szCs w:val="23"/>
        </w:rPr>
      </w:pPr>
      <w:ins w:id="8338" w:author="Author">
        <w:r w:rsidRPr="009261EF">
          <w:rPr>
            <w:i/>
            <w:iCs/>
            <w:color w:val="000000" w:themeColor="text1"/>
            <w:szCs w:val="23"/>
          </w:rPr>
          <w:t xml:space="preserve">Example: </w:t>
        </w:r>
      </w:ins>
    </w:p>
    <w:p w14:paraId="5C13EFE4" w14:textId="77777777" w:rsidR="00075030" w:rsidRPr="009261EF" w:rsidRDefault="00075030" w:rsidP="00075030">
      <w:pPr>
        <w:ind w:left="720"/>
        <w:rPr>
          <w:ins w:id="8339" w:author="Author"/>
          <w:rFonts w:ascii="Courier New" w:hAnsi="Courier New" w:cs="Courier New"/>
          <w:color w:val="000000" w:themeColor="text1"/>
          <w:sz w:val="20"/>
          <w:szCs w:val="20"/>
        </w:rPr>
      </w:pPr>
      <w:ins w:id="8340" w:author="Author">
        <w:r w:rsidRPr="009261EF">
          <w:rPr>
            <w:rFonts w:ascii="Courier New" w:hAnsi="Courier New" w:cs="Courier New"/>
            <w:color w:val="000000" w:themeColor="text1"/>
            <w:sz w:val="20"/>
            <w:szCs w:val="20"/>
          </w:rPr>
          <w:t>| file_type    file_reference    circuit_name(.subckt name)</w:t>
        </w:r>
      </w:ins>
    </w:p>
    <w:p w14:paraId="03E6EA2E" w14:textId="77777777" w:rsidR="00075030" w:rsidRPr="009261EF" w:rsidRDefault="00075030" w:rsidP="00075030">
      <w:pPr>
        <w:ind w:left="720"/>
        <w:rPr>
          <w:ins w:id="8341" w:author="Author"/>
          <w:rFonts w:ascii="Courier New" w:hAnsi="Courier New" w:cs="Courier New"/>
          <w:color w:val="000000" w:themeColor="text1"/>
          <w:sz w:val="20"/>
          <w:szCs w:val="20"/>
        </w:rPr>
      </w:pPr>
      <w:ins w:id="8342" w:author="Author">
        <w:r w:rsidRPr="009261EF">
          <w:rPr>
            <w:rFonts w:ascii="Courier New" w:hAnsi="Courier New" w:cs="Courier New"/>
            <w:color w:val="000000" w:themeColor="text1"/>
            <w:sz w:val="20"/>
            <w:szCs w:val="20"/>
          </w:rPr>
          <w:t>File_IBIS-ISS  net.iss           netlist_typ</w:t>
        </w:r>
      </w:ins>
    </w:p>
    <w:p w14:paraId="4CB28CD9" w14:textId="77777777" w:rsidR="00075030" w:rsidRDefault="00075030" w:rsidP="00075030">
      <w:pPr>
        <w:rPr>
          <w:ins w:id="8343" w:author="Author"/>
        </w:rPr>
      </w:pPr>
    </w:p>
    <w:p w14:paraId="78D24C20" w14:textId="77777777" w:rsidR="00075030" w:rsidRDefault="00075030" w:rsidP="00075030">
      <w:pPr>
        <w:pStyle w:val="KeywordDescriptions"/>
        <w:keepNext/>
        <w:rPr>
          <w:ins w:id="8344" w:author="Author"/>
        </w:rPr>
      </w:pPr>
      <w:ins w:id="8345" w:author="Author">
        <w:r>
          <w:t>File_TS rules:</w:t>
        </w:r>
      </w:ins>
    </w:p>
    <w:p w14:paraId="36BF6C06" w14:textId="77777777" w:rsidR="00075030" w:rsidRPr="009261EF" w:rsidRDefault="00075030" w:rsidP="00075030">
      <w:pPr>
        <w:pStyle w:val="Default"/>
        <w:ind w:left="720"/>
        <w:rPr>
          <w:ins w:id="8346" w:author="Author"/>
          <w:strike/>
          <w:color w:val="000000" w:themeColor="text1"/>
        </w:rPr>
      </w:pPr>
      <w:ins w:id="8347"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689FFA85" w14:textId="77777777" w:rsidR="00075030" w:rsidRDefault="00075030" w:rsidP="00075030">
      <w:pPr>
        <w:pStyle w:val="Default"/>
        <w:ind w:left="720"/>
        <w:rPr>
          <w:ins w:id="8348" w:author="Author"/>
          <w:sz w:val="23"/>
          <w:szCs w:val="23"/>
        </w:rPr>
      </w:pPr>
    </w:p>
    <w:p w14:paraId="5C5AA013" w14:textId="77777777" w:rsidR="00075030" w:rsidRPr="009261EF" w:rsidRDefault="00075030" w:rsidP="00075030">
      <w:pPr>
        <w:pStyle w:val="Default"/>
        <w:ind w:left="720"/>
        <w:rPr>
          <w:ins w:id="8349" w:author="Author"/>
          <w:color w:val="000000" w:themeColor="text1"/>
          <w:szCs w:val="23"/>
        </w:rPr>
      </w:pPr>
      <w:ins w:id="8350" w:author="Author">
        <w:r w:rsidRPr="009261EF">
          <w:rPr>
            <w:i/>
            <w:iCs/>
            <w:color w:val="000000" w:themeColor="text1"/>
            <w:szCs w:val="23"/>
          </w:rPr>
          <w:t xml:space="preserve">Example: </w:t>
        </w:r>
      </w:ins>
    </w:p>
    <w:p w14:paraId="1BBBD7FD" w14:textId="77777777" w:rsidR="00075030" w:rsidRPr="009261EF" w:rsidRDefault="00075030" w:rsidP="00075030">
      <w:pPr>
        <w:ind w:left="720"/>
        <w:rPr>
          <w:ins w:id="8351" w:author="Author"/>
          <w:rFonts w:ascii="Courier New" w:hAnsi="Courier New" w:cs="Courier New"/>
          <w:color w:val="000000" w:themeColor="text1"/>
          <w:sz w:val="20"/>
          <w:szCs w:val="20"/>
        </w:rPr>
      </w:pPr>
      <w:ins w:id="8352" w:author="Author">
        <w:r w:rsidRPr="009261EF">
          <w:rPr>
            <w:rFonts w:ascii="Courier New" w:hAnsi="Courier New" w:cs="Courier New"/>
            <w:color w:val="000000" w:themeColor="text1"/>
            <w:sz w:val="20"/>
            <w:szCs w:val="20"/>
          </w:rPr>
          <w:t>| file_type    file_reference</w:t>
        </w:r>
      </w:ins>
    </w:p>
    <w:p w14:paraId="1059CBA5" w14:textId="77777777" w:rsidR="00075030" w:rsidRDefault="00075030" w:rsidP="00075030">
      <w:pPr>
        <w:ind w:left="720"/>
        <w:rPr>
          <w:ins w:id="8353" w:author="Author"/>
          <w:rFonts w:ascii="Courier New" w:hAnsi="Courier New" w:cs="Courier New"/>
          <w:sz w:val="20"/>
          <w:szCs w:val="20"/>
        </w:rPr>
      </w:pPr>
      <w:ins w:id="8354" w:author="Author">
        <w:r>
          <w:rPr>
            <w:rFonts w:ascii="Courier New" w:hAnsi="Courier New" w:cs="Courier New"/>
            <w:sz w:val="20"/>
            <w:szCs w:val="20"/>
          </w:rPr>
          <w:lastRenderedPageBreak/>
          <w:t>File_TS        typ.s8p</w:t>
        </w:r>
      </w:ins>
    </w:p>
    <w:p w14:paraId="5FE63E66" w14:textId="77777777" w:rsidR="00075030" w:rsidRDefault="00075030" w:rsidP="00075030">
      <w:pPr>
        <w:pStyle w:val="KeywordDescriptions"/>
        <w:keepNext/>
        <w:rPr>
          <w:ins w:id="8355" w:author="Author"/>
        </w:rPr>
      </w:pPr>
    </w:p>
    <w:p w14:paraId="1EF4B782" w14:textId="77777777" w:rsidR="00075030" w:rsidRPr="00F36374" w:rsidRDefault="00075030" w:rsidP="00075030">
      <w:pPr>
        <w:pStyle w:val="KeywordDescriptions"/>
        <w:keepNext/>
        <w:rPr>
          <w:ins w:id="8356" w:author="Author"/>
          <w:sz w:val="23"/>
          <w:szCs w:val="23"/>
        </w:rPr>
      </w:pPr>
      <w:ins w:id="8357" w:author="Author">
        <w:r>
          <w:t xml:space="preserve">Unused_port_termination </w:t>
        </w:r>
        <w:r w:rsidRPr="00F36374">
          <w:rPr>
            <w:bCs/>
            <w:sz w:val="23"/>
            <w:szCs w:val="23"/>
          </w:rPr>
          <w:t xml:space="preserve">rules: </w:t>
        </w:r>
      </w:ins>
    </w:p>
    <w:p w14:paraId="2D30B1A5" w14:textId="77777777" w:rsidR="00075030" w:rsidRDefault="00075030" w:rsidP="00075030">
      <w:pPr>
        <w:pStyle w:val="Default"/>
        <w:ind w:left="720"/>
        <w:rPr>
          <w:ins w:id="8358" w:author="Author"/>
          <w:iCs/>
          <w:color w:val="auto"/>
          <w:szCs w:val="23"/>
        </w:rPr>
      </w:pPr>
      <w:ins w:id="8359" w:author="Author">
        <w:r w:rsidRPr="00746948">
          <w:rPr>
            <w:iCs/>
            <w:color w:val="auto"/>
            <w:szCs w:val="23"/>
          </w:rPr>
          <w:t xml:space="preserve">The </w:t>
        </w:r>
        <w:r>
          <w:rPr>
            <w:iCs/>
            <w:color w:val="auto"/>
            <w:szCs w:val="23"/>
          </w:rPr>
          <w:t>Unused_port_termination subparameter is required under this condition:</w:t>
        </w:r>
      </w:ins>
    </w:p>
    <w:p w14:paraId="401BE25B" w14:textId="77777777" w:rsidR="00075030" w:rsidRDefault="00075030" w:rsidP="00075030">
      <w:pPr>
        <w:pStyle w:val="Default"/>
        <w:ind w:left="720"/>
        <w:rPr>
          <w:ins w:id="8360" w:author="Author"/>
          <w:iCs/>
          <w:color w:val="auto"/>
          <w:szCs w:val="23"/>
        </w:rPr>
      </w:pPr>
    </w:p>
    <w:p w14:paraId="08C7879E" w14:textId="77777777" w:rsidR="00075030" w:rsidRDefault="00075030" w:rsidP="00075030">
      <w:pPr>
        <w:pStyle w:val="Default"/>
        <w:ind w:left="1440"/>
        <w:rPr>
          <w:ins w:id="8361" w:author="Author"/>
          <w:iCs/>
          <w:color w:val="auto"/>
          <w:szCs w:val="23"/>
        </w:rPr>
      </w:pPr>
      <w:ins w:id="8362" w:author="Author">
        <w:r>
          <w:rPr>
            <w:iCs/>
            <w:color w:val="auto"/>
            <w:szCs w:val="23"/>
          </w:rPr>
          <w:t xml:space="preserve">File_TS is used and the number of terminal lines (described below) is less than N+1 </w:t>
        </w:r>
        <w:r>
          <w:t>(where N is the number of ports in the Touchstone file)</w:t>
        </w:r>
      </w:ins>
    </w:p>
    <w:p w14:paraId="69AA619B" w14:textId="77777777" w:rsidR="00075030" w:rsidRDefault="00075030" w:rsidP="00075030">
      <w:pPr>
        <w:pStyle w:val="Default"/>
        <w:ind w:left="720"/>
        <w:rPr>
          <w:ins w:id="8363" w:author="Author"/>
          <w:iCs/>
          <w:color w:val="auto"/>
          <w:szCs w:val="23"/>
        </w:rPr>
      </w:pPr>
    </w:p>
    <w:p w14:paraId="486F73C4" w14:textId="77777777" w:rsidR="00075030" w:rsidRDefault="00075030" w:rsidP="00075030">
      <w:pPr>
        <w:pStyle w:val="Default"/>
        <w:ind w:left="720"/>
        <w:rPr>
          <w:ins w:id="8364" w:author="Author"/>
          <w:iCs/>
          <w:color w:val="auto"/>
          <w:szCs w:val="23"/>
        </w:rPr>
      </w:pPr>
      <w:ins w:id="8365" w:author="Author">
        <w:r>
          <w:rPr>
            <w:iCs/>
            <w:color w:val="auto"/>
            <w:szCs w:val="23"/>
          </w:rPr>
          <w:t>Unused_port_termination is illegal under these conditions:</w:t>
        </w:r>
      </w:ins>
    </w:p>
    <w:p w14:paraId="76B8F4BA" w14:textId="77777777" w:rsidR="00075030" w:rsidRDefault="00075030" w:rsidP="00075030">
      <w:pPr>
        <w:pStyle w:val="Default"/>
        <w:ind w:left="720"/>
        <w:rPr>
          <w:ins w:id="8366" w:author="Author"/>
          <w:iCs/>
          <w:color w:val="auto"/>
          <w:szCs w:val="23"/>
        </w:rPr>
      </w:pPr>
    </w:p>
    <w:p w14:paraId="30916B33" w14:textId="77777777" w:rsidR="00075030" w:rsidRDefault="00075030" w:rsidP="00075030">
      <w:pPr>
        <w:pStyle w:val="Default"/>
        <w:ind w:left="720" w:firstLine="720"/>
        <w:rPr>
          <w:ins w:id="8367" w:author="Author"/>
          <w:iCs/>
          <w:color w:val="auto"/>
          <w:szCs w:val="23"/>
        </w:rPr>
      </w:pPr>
      <w:ins w:id="8368" w:author="Author">
        <w:r>
          <w:rPr>
            <w:iCs/>
            <w:color w:val="auto"/>
            <w:szCs w:val="23"/>
          </w:rPr>
          <w:t>File_IBIS-ISS is used.</w:t>
        </w:r>
      </w:ins>
    </w:p>
    <w:p w14:paraId="55CA3F18" w14:textId="77777777" w:rsidR="00075030" w:rsidRDefault="00075030" w:rsidP="00075030">
      <w:pPr>
        <w:pStyle w:val="Default"/>
        <w:ind w:left="1440"/>
        <w:rPr>
          <w:ins w:id="8369" w:author="Author"/>
          <w:iCs/>
          <w:color w:val="auto"/>
          <w:szCs w:val="23"/>
        </w:rPr>
      </w:pPr>
      <w:ins w:id="8370" w:author="Author">
        <w:r>
          <w:rPr>
            <w:iCs/>
            <w:color w:val="auto"/>
            <w:szCs w:val="23"/>
          </w:rPr>
          <w:t>File_TS is used and the number of terminal lines is N+1</w:t>
        </w:r>
      </w:ins>
    </w:p>
    <w:p w14:paraId="4AE36511" w14:textId="77777777" w:rsidR="00075030" w:rsidRDefault="00075030" w:rsidP="00075030">
      <w:pPr>
        <w:pStyle w:val="Default"/>
        <w:ind w:left="720"/>
        <w:rPr>
          <w:ins w:id="8371" w:author="Author"/>
          <w:iCs/>
          <w:color w:val="auto"/>
          <w:szCs w:val="23"/>
        </w:rPr>
      </w:pPr>
    </w:p>
    <w:p w14:paraId="10A925DB" w14:textId="77777777" w:rsidR="00075030" w:rsidRDefault="00075030" w:rsidP="00075030">
      <w:pPr>
        <w:pStyle w:val="Default"/>
        <w:ind w:left="720"/>
        <w:rPr>
          <w:ins w:id="8372" w:author="Author"/>
          <w:iCs/>
          <w:color w:val="auto"/>
          <w:szCs w:val="23"/>
        </w:rPr>
      </w:pPr>
      <w:ins w:id="8373"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441DEC85" w14:textId="77777777" w:rsidR="00075030" w:rsidRDefault="00075030" w:rsidP="00075030">
      <w:pPr>
        <w:pStyle w:val="Default"/>
        <w:ind w:left="720"/>
        <w:rPr>
          <w:ins w:id="8374" w:author="Author"/>
          <w:iCs/>
          <w:color w:val="auto"/>
          <w:szCs w:val="23"/>
        </w:rPr>
      </w:pPr>
    </w:p>
    <w:p w14:paraId="4B07795E" w14:textId="77777777" w:rsidR="00075030" w:rsidRDefault="00075030" w:rsidP="00075030">
      <w:pPr>
        <w:pStyle w:val="Default"/>
        <w:ind w:left="720"/>
        <w:rPr>
          <w:ins w:id="8375" w:author="Author"/>
          <w:iCs/>
          <w:color w:val="auto"/>
          <w:szCs w:val="23"/>
        </w:rPr>
      </w:pPr>
      <w:ins w:id="8376" w:author="Author">
        <w:r>
          <w:rPr>
            <w:iCs/>
            <w:color w:val="auto"/>
            <w:szCs w:val="23"/>
          </w:rPr>
          <w:t>The Unused_port_termination subparameter is followed by white space and one of these arguments:</w:t>
        </w:r>
      </w:ins>
    </w:p>
    <w:p w14:paraId="78C7D6D3" w14:textId="77777777" w:rsidR="00075030" w:rsidRDefault="00075030" w:rsidP="00075030">
      <w:pPr>
        <w:pStyle w:val="Default"/>
        <w:ind w:left="720"/>
        <w:rPr>
          <w:ins w:id="8377" w:author="Author"/>
          <w:iCs/>
          <w:color w:val="auto"/>
          <w:szCs w:val="23"/>
        </w:rPr>
      </w:pPr>
    </w:p>
    <w:p w14:paraId="25894807" w14:textId="77777777" w:rsidR="00075030" w:rsidRDefault="00075030" w:rsidP="00075030">
      <w:pPr>
        <w:pStyle w:val="Default"/>
        <w:ind w:left="720" w:firstLine="720"/>
        <w:rPr>
          <w:ins w:id="8378" w:author="Author"/>
          <w:iCs/>
          <w:color w:val="auto"/>
          <w:szCs w:val="23"/>
        </w:rPr>
      </w:pPr>
      <w:ins w:id="8379" w:author="Author">
        <w:r>
          <w:rPr>
            <w:iCs/>
            <w:color w:val="auto"/>
            <w:szCs w:val="23"/>
          </w:rPr>
          <w:t>Open</w:t>
        </w:r>
      </w:ins>
    </w:p>
    <w:p w14:paraId="1E9CF343" w14:textId="77777777" w:rsidR="00075030" w:rsidRDefault="00075030" w:rsidP="00075030">
      <w:pPr>
        <w:pStyle w:val="Default"/>
        <w:ind w:left="720" w:firstLine="720"/>
        <w:rPr>
          <w:ins w:id="8380" w:author="Author"/>
          <w:iCs/>
          <w:color w:val="auto"/>
          <w:szCs w:val="23"/>
        </w:rPr>
      </w:pPr>
      <w:ins w:id="8381" w:author="Author">
        <w:r>
          <w:rPr>
            <w:iCs/>
            <w:color w:val="auto"/>
            <w:szCs w:val="23"/>
          </w:rPr>
          <w:t>Reference</w:t>
        </w:r>
      </w:ins>
    </w:p>
    <w:p w14:paraId="062D0618" w14:textId="77777777" w:rsidR="00075030" w:rsidRDefault="00075030" w:rsidP="00075030">
      <w:pPr>
        <w:pStyle w:val="Default"/>
        <w:ind w:left="720" w:firstLine="720"/>
        <w:rPr>
          <w:ins w:id="8382" w:author="Author"/>
          <w:iCs/>
          <w:color w:val="auto"/>
          <w:szCs w:val="23"/>
        </w:rPr>
      </w:pPr>
      <w:ins w:id="8383" w:author="Author">
        <w:r>
          <w:rPr>
            <w:iCs/>
            <w:color w:val="auto"/>
            <w:szCs w:val="23"/>
          </w:rPr>
          <w:t>Resistance</w:t>
        </w:r>
      </w:ins>
    </w:p>
    <w:p w14:paraId="084F7567" w14:textId="77777777" w:rsidR="00075030" w:rsidRDefault="00075030" w:rsidP="00075030">
      <w:pPr>
        <w:pStyle w:val="Default"/>
        <w:rPr>
          <w:ins w:id="8384" w:author="Author"/>
          <w:iCs/>
          <w:color w:val="auto"/>
          <w:szCs w:val="23"/>
        </w:rPr>
      </w:pPr>
    </w:p>
    <w:p w14:paraId="6B57AA1C" w14:textId="77777777" w:rsidR="00075030" w:rsidRDefault="00075030" w:rsidP="00075030">
      <w:pPr>
        <w:pStyle w:val="Default"/>
        <w:ind w:left="720"/>
        <w:rPr>
          <w:ins w:id="8385" w:author="Author"/>
          <w:iCs/>
          <w:color w:val="auto"/>
          <w:szCs w:val="23"/>
        </w:rPr>
      </w:pPr>
      <w:ins w:id="8386" w:author="Author">
        <w:r>
          <w:rPr>
            <w:iCs/>
            <w:color w:val="auto"/>
            <w:szCs w:val="23"/>
          </w:rPr>
          <w:t>“Open” declares that the unused ports remain unterminated (open-circuited).</w:t>
        </w:r>
      </w:ins>
    </w:p>
    <w:p w14:paraId="1D25EF22" w14:textId="77777777" w:rsidR="00075030" w:rsidRDefault="00075030" w:rsidP="00075030">
      <w:pPr>
        <w:pStyle w:val="Default"/>
        <w:rPr>
          <w:ins w:id="8387" w:author="Author"/>
          <w:iCs/>
          <w:color w:val="auto"/>
          <w:szCs w:val="23"/>
        </w:rPr>
      </w:pPr>
    </w:p>
    <w:p w14:paraId="5353A1AC" w14:textId="77777777" w:rsidR="00075030" w:rsidRPr="00083101" w:rsidRDefault="00075030" w:rsidP="00075030">
      <w:pPr>
        <w:autoSpaceDE w:val="0"/>
        <w:autoSpaceDN w:val="0"/>
        <w:adjustRightInd w:val="0"/>
        <w:ind w:left="720"/>
        <w:rPr>
          <w:ins w:id="8388" w:author="Author"/>
          <w:iCs/>
        </w:rPr>
      </w:pPr>
      <w:ins w:id="8389"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A6E37C6" w14:textId="77777777" w:rsidR="00075030" w:rsidRDefault="00075030" w:rsidP="00075030">
      <w:pPr>
        <w:pStyle w:val="Default"/>
        <w:ind w:left="720"/>
        <w:rPr>
          <w:ins w:id="8390" w:author="Author"/>
          <w:iCs/>
          <w:color w:val="auto"/>
          <w:szCs w:val="23"/>
        </w:rPr>
      </w:pPr>
    </w:p>
    <w:p w14:paraId="015E7D2D" w14:textId="77777777" w:rsidR="00075030" w:rsidRDefault="00075030" w:rsidP="00075030">
      <w:pPr>
        <w:autoSpaceDE w:val="0"/>
        <w:autoSpaceDN w:val="0"/>
        <w:adjustRightInd w:val="0"/>
        <w:ind w:left="720"/>
        <w:rPr>
          <w:ins w:id="8391" w:author="Author"/>
          <w:iCs/>
        </w:rPr>
      </w:pPr>
      <w:ins w:id="8392"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20F4DD73" w14:textId="77777777" w:rsidR="00075030" w:rsidRDefault="00075030" w:rsidP="00075030">
      <w:pPr>
        <w:pStyle w:val="Default"/>
        <w:rPr>
          <w:ins w:id="8393" w:author="Author"/>
          <w:iCs/>
          <w:color w:val="auto"/>
          <w:szCs w:val="23"/>
        </w:rPr>
      </w:pPr>
    </w:p>
    <w:p w14:paraId="6CE03DCC" w14:textId="77777777" w:rsidR="00075030" w:rsidRDefault="00075030" w:rsidP="00075030">
      <w:pPr>
        <w:pStyle w:val="Default"/>
        <w:keepNext/>
        <w:ind w:firstLine="720"/>
        <w:rPr>
          <w:ins w:id="8394" w:author="Author"/>
          <w:i/>
          <w:iCs/>
          <w:szCs w:val="23"/>
        </w:rPr>
      </w:pPr>
      <w:ins w:id="8395" w:author="Author">
        <w:r w:rsidRPr="00393D0C">
          <w:rPr>
            <w:i/>
            <w:iCs/>
            <w:szCs w:val="23"/>
          </w:rPr>
          <w:t>Example</w:t>
        </w:r>
        <w:r>
          <w:rPr>
            <w:i/>
            <w:iCs/>
            <w:szCs w:val="23"/>
          </w:rPr>
          <w:t>s</w:t>
        </w:r>
        <w:r w:rsidRPr="00393D0C">
          <w:rPr>
            <w:i/>
            <w:iCs/>
            <w:szCs w:val="23"/>
          </w:rPr>
          <w:t>:</w:t>
        </w:r>
      </w:ins>
    </w:p>
    <w:p w14:paraId="71AFA937" w14:textId="77777777" w:rsidR="00075030" w:rsidRDefault="00075030" w:rsidP="00075030">
      <w:pPr>
        <w:pStyle w:val="Default"/>
        <w:ind w:firstLine="720"/>
        <w:rPr>
          <w:ins w:id="8396" w:author="Author"/>
          <w:rFonts w:ascii="Courier New" w:hAnsi="Courier New" w:cs="Courier New"/>
          <w:iCs/>
          <w:sz w:val="20"/>
          <w:szCs w:val="20"/>
        </w:rPr>
      </w:pPr>
      <w:ins w:id="8397"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AFB8D00" w14:textId="77777777" w:rsidR="00075030" w:rsidRDefault="00075030" w:rsidP="00075030">
      <w:pPr>
        <w:pStyle w:val="Default"/>
        <w:rPr>
          <w:ins w:id="8398" w:author="Author"/>
          <w:rFonts w:ascii="Courier New" w:hAnsi="Courier New" w:cs="Courier New"/>
          <w:iCs/>
          <w:sz w:val="20"/>
          <w:szCs w:val="20"/>
        </w:rPr>
      </w:pPr>
    </w:p>
    <w:p w14:paraId="1F5D3A1B" w14:textId="77777777" w:rsidR="00075030" w:rsidRDefault="00075030" w:rsidP="00075030">
      <w:pPr>
        <w:pStyle w:val="Default"/>
        <w:ind w:firstLine="720"/>
        <w:rPr>
          <w:ins w:id="8399" w:author="Author"/>
          <w:rFonts w:ascii="Courier New" w:hAnsi="Courier New" w:cs="Courier New"/>
          <w:iCs/>
          <w:sz w:val="20"/>
          <w:szCs w:val="20"/>
        </w:rPr>
      </w:pPr>
      <w:ins w:id="840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568AD016" w14:textId="77777777" w:rsidR="00075030" w:rsidRDefault="00075030" w:rsidP="00075030">
      <w:pPr>
        <w:pStyle w:val="Default"/>
        <w:rPr>
          <w:ins w:id="8401" w:author="Author"/>
          <w:rFonts w:ascii="Courier New" w:hAnsi="Courier New" w:cs="Courier New"/>
          <w:iCs/>
          <w:sz w:val="20"/>
          <w:szCs w:val="20"/>
        </w:rPr>
      </w:pPr>
    </w:p>
    <w:p w14:paraId="265DB143" w14:textId="77777777" w:rsidR="00075030" w:rsidRPr="00180ED6" w:rsidRDefault="00075030" w:rsidP="00075030">
      <w:pPr>
        <w:pStyle w:val="Default"/>
        <w:ind w:firstLine="720"/>
        <w:rPr>
          <w:ins w:id="8402" w:author="Author"/>
          <w:rFonts w:ascii="Courier New" w:hAnsi="Courier New" w:cs="Courier New"/>
          <w:iCs/>
          <w:sz w:val="20"/>
          <w:szCs w:val="20"/>
        </w:rPr>
      </w:pPr>
      <w:ins w:id="8403"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736625F0" w14:textId="77777777" w:rsidR="00075030" w:rsidRDefault="00075030" w:rsidP="00075030">
      <w:pPr>
        <w:pStyle w:val="KeywordDescriptions"/>
        <w:keepNext/>
        <w:rPr>
          <w:ins w:id="8404" w:author="Author"/>
        </w:rPr>
      </w:pPr>
    </w:p>
    <w:p w14:paraId="30CA56C8" w14:textId="77777777" w:rsidR="00075030" w:rsidRPr="00F36374" w:rsidRDefault="00075030" w:rsidP="00075030">
      <w:pPr>
        <w:pStyle w:val="KeywordDescriptions"/>
        <w:keepNext/>
        <w:rPr>
          <w:ins w:id="8405" w:author="Author"/>
          <w:sz w:val="23"/>
          <w:szCs w:val="23"/>
        </w:rPr>
      </w:pPr>
      <w:ins w:id="8406" w:author="Author">
        <w:r w:rsidRPr="00194D00">
          <w:t>Number</w:t>
        </w:r>
        <w:r>
          <w:rPr>
            <w:bCs/>
            <w:sz w:val="23"/>
            <w:szCs w:val="23"/>
          </w:rPr>
          <w:t>_of_terminals</w:t>
        </w:r>
        <w:r w:rsidRPr="00F36374">
          <w:rPr>
            <w:bCs/>
            <w:sz w:val="23"/>
            <w:szCs w:val="23"/>
          </w:rPr>
          <w:t xml:space="preserve"> rules: </w:t>
        </w:r>
      </w:ins>
    </w:p>
    <w:p w14:paraId="5D701464" w14:textId="77777777" w:rsidR="00075030" w:rsidRDefault="00075030" w:rsidP="00075030">
      <w:pPr>
        <w:pStyle w:val="Default"/>
        <w:ind w:left="720"/>
        <w:rPr>
          <w:ins w:id="8407" w:author="Author"/>
          <w:color w:val="auto"/>
          <w:szCs w:val="23"/>
        </w:rPr>
      </w:pPr>
      <w:ins w:id="8408"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 xml:space="preserve">The argument shall be separated from the </w:t>
        </w:r>
        <w:r w:rsidRPr="00746948">
          <w:rPr>
            <w:color w:val="auto"/>
            <w:szCs w:val="23"/>
          </w:rPr>
          <w:lastRenderedPageBreak/>
          <w:t>subparameter name by the “=” character. The subparameter name, “=” character, and argument may optionally be separated by whitespace.</w:t>
        </w:r>
      </w:ins>
    </w:p>
    <w:p w14:paraId="2FCB2316" w14:textId="77777777" w:rsidR="00075030" w:rsidRDefault="00075030" w:rsidP="00075030">
      <w:pPr>
        <w:pStyle w:val="Default"/>
        <w:ind w:left="720"/>
        <w:rPr>
          <w:ins w:id="8409" w:author="Author"/>
          <w:color w:val="auto"/>
          <w:szCs w:val="23"/>
        </w:rPr>
      </w:pPr>
    </w:p>
    <w:p w14:paraId="1F0DC5E8" w14:textId="77777777" w:rsidR="00075030" w:rsidRPr="00746948" w:rsidRDefault="00075030" w:rsidP="00075030">
      <w:pPr>
        <w:pStyle w:val="Default"/>
        <w:ind w:left="720"/>
        <w:rPr>
          <w:ins w:id="8410" w:author="Author"/>
          <w:i/>
          <w:iCs/>
          <w:color w:val="auto"/>
          <w:szCs w:val="23"/>
        </w:rPr>
      </w:pPr>
      <w:ins w:id="8411"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6E6E109F" w14:textId="77777777" w:rsidR="00075030" w:rsidRDefault="00075030" w:rsidP="00075030">
      <w:pPr>
        <w:pStyle w:val="Default"/>
        <w:rPr>
          <w:ins w:id="8412" w:author="Author"/>
          <w:bCs/>
        </w:rPr>
      </w:pPr>
    </w:p>
    <w:p w14:paraId="0F809E93" w14:textId="77777777" w:rsidR="00075030" w:rsidRPr="00887714" w:rsidRDefault="00075030" w:rsidP="00075030">
      <w:pPr>
        <w:pStyle w:val="Default"/>
        <w:ind w:left="720"/>
        <w:rPr>
          <w:ins w:id="8413" w:author="Author"/>
          <w:bCs/>
          <w:color w:val="000000" w:themeColor="text1"/>
        </w:rPr>
      </w:pPr>
      <w:ins w:id="8414"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45015CA" w14:textId="77777777" w:rsidR="00075030" w:rsidRDefault="00075030" w:rsidP="00075030">
      <w:pPr>
        <w:pStyle w:val="Default"/>
        <w:ind w:left="720"/>
        <w:rPr>
          <w:ins w:id="8415" w:author="Author"/>
          <w:bCs/>
        </w:rPr>
      </w:pPr>
    </w:p>
    <w:p w14:paraId="1F60BC8D" w14:textId="77777777" w:rsidR="00075030" w:rsidRDefault="00075030" w:rsidP="00075030">
      <w:pPr>
        <w:pStyle w:val="Default"/>
        <w:ind w:left="720"/>
        <w:rPr>
          <w:ins w:id="8416" w:author="Author"/>
        </w:rPr>
      </w:pPr>
      <w:ins w:id="8417" w:author="Author">
        <w:r>
          <w:t>For File_TS, the Number_of_terminals value shall be a value equal to N+1 (where N is the number of ports in the Touchstone file).  Because a Touchstone file requires at least one port, the Number_of_terminals value shall be 2 or greater.</w:t>
        </w:r>
      </w:ins>
    </w:p>
    <w:p w14:paraId="5D2E42B7" w14:textId="77777777" w:rsidR="00075030" w:rsidRDefault="00075030" w:rsidP="00075030">
      <w:pPr>
        <w:pStyle w:val="Default"/>
        <w:rPr>
          <w:ins w:id="8418" w:author="Author"/>
          <w:iCs/>
          <w:color w:val="auto"/>
          <w:szCs w:val="23"/>
        </w:rPr>
      </w:pPr>
    </w:p>
    <w:p w14:paraId="52C249FC" w14:textId="77777777" w:rsidR="00075030" w:rsidRPr="007C7EC4" w:rsidRDefault="00075030" w:rsidP="00075030">
      <w:pPr>
        <w:pStyle w:val="Default"/>
        <w:ind w:left="720"/>
        <w:rPr>
          <w:ins w:id="8419" w:author="Author"/>
          <w:i/>
          <w:iCs/>
          <w:szCs w:val="23"/>
        </w:rPr>
      </w:pPr>
      <w:ins w:id="8420" w:author="Author">
        <w:r w:rsidRPr="007C7EC4">
          <w:rPr>
            <w:i/>
            <w:iCs/>
            <w:szCs w:val="23"/>
          </w:rPr>
          <w:t>Example:</w:t>
        </w:r>
      </w:ins>
    </w:p>
    <w:p w14:paraId="029D2AC8" w14:textId="77777777" w:rsidR="00075030" w:rsidRDefault="00075030" w:rsidP="00075030">
      <w:pPr>
        <w:ind w:left="720"/>
        <w:rPr>
          <w:ins w:id="8421" w:author="Author"/>
          <w:rFonts w:ascii="Courier New" w:hAnsi="Courier New" w:cs="Courier New"/>
          <w:sz w:val="20"/>
          <w:szCs w:val="20"/>
        </w:rPr>
      </w:pPr>
      <w:ins w:id="8422" w:author="Author">
        <w:r w:rsidRPr="00D44247">
          <w:rPr>
            <w:rFonts w:ascii="Courier New" w:hAnsi="Courier New" w:cs="Courier New"/>
            <w:sz w:val="20"/>
            <w:szCs w:val="20"/>
          </w:rPr>
          <w:t>Number_of_terminals = 3</w:t>
        </w:r>
      </w:ins>
    </w:p>
    <w:p w14:paraId="627EF327" w14:textId="77777777" w:rsidR="00075030" w:rsidRDefault="00075030" w:rsidP="00075030">
      <w:pPr>
        <w:pStyle w:val="KeywordDescriptions"/>
        <w:keepNext/>
        <w:rPr>
          <w:ins w:id="8423" w:author="Author"/>
        </w:rPr>
      </w:pPr>
    </w:p>
    <w:p w14:paraId="3B42F75D" w14:textId="77777777" w:rsidR="00075030" w:rsidRDefault="00075030" w:rsidP="00075030">
      <w:pPr>
        <w:pStyle w:val="KeywordDescriptions"/>
        <w:keepNext/>
        <w:rPr>
          <w:ins w:id="8424" w:author="Author"/>
          <w:bCs/>
          <w:sz w:val="23"/>
          <w:szCs w:val="23"/>
        </w:rPr>
      </w:pPr>
      <w:ins w:id="8425"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13186D40" w14:textId="77777777" w:rsidR="00075030" w:rsidRPr="000C6AE9" w:rsidRDefault="00075030" w:rsidP="00075030">
      <w:pPr>
        <w:pStyle w:val="PlainText"/>
        <w:spacing w:after="80"/>
        <w:ind w:left="720"/>
        <w:rPr>
          <w:ins w:id="8426" w:author="Author"/>
          <w:rFonts w:ascii="Times New Roman" w:hAnsi="Times New Roman" w:cs="Times New Roman"/>
          <w:strike/>
          <w:sz w:val="24"/>
          <w:szCs w:val="23"/>
        </w:rPr>
      </w:pPr>
      <w:ins w:id="8427"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2B23E826" w14:textId="77777777" w:rsidR="00075030" w:rsidRDefault="00075030" w:rsidP="00075030">
      <w:pPr>
        <w:pStyle w:val="PlainText"/>
        <w:spacing w:after="80"/>
        <w:ind w:left="720"/>
        <w:rPr>
          <w:ins w:id="8428" w:author="Author"/>
          <w:rFonts w:ascii="Times New Roman" w:hAnsi="Times New Roman" w:cs="Times New Roman"/>
          <w:sz w:val="24"/>
          <w:szCs w:val="23"/>
        </w:rPr>
      </w:pPr>
    </w:p>
    <w:p w14:paraId="1B8DC09D" w14:textId="77777777" w:rsidR="00075030" w:rsidRPr="00746948" w:rsidRDefault="00075030" w:rsidP="00075030">
      <w:pPr>
        <w:pStyle w:val="PlainText"/>
        <w:spacing w:after="80"/>
        <w:ind w:left="720"/>
        <w:rPr>
          <w:ins w:id="8429" w:author="Author"/>
          <w:rFonts w:ascii="Times New Roman" w:hAnsi="Times New Roman" w:cs="Times New Roman"/>
          <w:sz w:val="24"/>
          <w:szCs w:val="23"/>
        </w:rPr>
      </w:pPr>
      <w:ins w:id="8430"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231377" w14:textId="77777777" w:rsidR="00075030" w:rsidRPr="000C6AE9" w:rsidRDefault="00075030" w:rsidP="00075030">
      <w:pPr>
        <w:pStyle w:val="PlainText"/>
        <w:spacing w:after="80"/>
        <w:rPr>
          <w:ins w:id="8431" w:author="Author"/>
          <w:rFonts w:ascii="Times New Roman" w:hAnsi="Times New Roman" w:cs="Times New Roman"/>
          <w:sz w:val="22"/>
          <w:szCs w:val="22"/>
        </w:rPr>
      </w:pPr>
      <w:ins w:id="8432"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64AE7A32" w14:textId="77777777" w:rsidR="00075030" w:rsidRDefault="00075030" w:rsidP="00075030">
      <w:pPr>
        <w:pStyle w:val="Default"/>
        <w:ind w:left="720"/>
        <w:rPr>
          <w:ins w:id="8433" w:author="Author"/>
          <w:bCs/>
          <w:sz w:val="23"/>
          <w:szCs w:val="23"/>
        </w:rPr>
      </w:pPr>
    </w:p>
    <w:p w14:paraId="1492B253" w14:textId="77777777" w:rsidR="00075030" w:rsidRPr="00746948" w:rsidRDefault="00075030" w:rsidP="00075030">
      <w:pPr>
        <w:pStyle w:val="Default"/>
        <w:ind w:left="720"/>
        <w:rPr>
          <w:ins w:id="8434" w:author="Author"/>
          <w:bCs/>
        </w:rPr>
      </w:pPr>
      <w:ins w:id="8435" w:author="Author">
        <w:r w:rsidRPr="00746948">
          <w:rPr>
            <w:bCs/>
          </w:rPr>
          <w:t>Terminal_number</w:t>
        </w:r>
      </w:ins>
    </w:p>
    <w:p w14:paraId="5ACFCBAE" w14:textId="77777777" w:rsidR="00075030" w:rsidRPr="00746948" w:rsidRDefault="00075030" w:rsidP="00075030">
      <w:pPr>
        <w:pStyle w:val="Default"/>
        <w:ind w:left="720"/>
        <w:rPr>
          <w:ins w:id="8436" w:author="Author"/>
          <w:bCs/>
        </w:rPr>
      </w:pPr>
      <w:ins w:id="8437"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70C5AE85" w14:textId="77777777" w:rsidR="00075030" w:rsidRPr="00746948" w:rsidRDefault="00075030" w:rsidP="00075030">
      <w:pPr>
        <w:pStyle w:val="Default"/>
        <w:ind w:left="720"/>
        <w:rPr>
          <w:ins w:id="8438" w:author="Author"/>
          <w:bCs/>
        </w:rPr>
      </w:pPr>
    </w:p>
    <w:p w14:paraId="6AC51C20" w14:textId="77777777" w:rsidR="00075030" w:rsidRDefault="00075030" w:rsidP="00075030">
      <w:pPr>
        <w:pStyle w:val="PlainText"/>
        <w:spacing w:after="80"/>
        <w:ind w:left="720"/>
        <w:rPr>
          <w:ins w:id="8439" w:author="Author"/>
          <w:rFonts w:ascii="Times New Roman" w:hAnsi="Times New Roman" w:cs="Times New Roman"/>
          <w:sz w:val="24"/>
          <w:szCs w:val="23"/>
        </w:rPr>
      </w:pPr>
      <w:ins w:id="8440"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26D4E28D" w14:textId="77777777" w:rsidR="00075030" w:rsidRDefault="00075030" w:rsidP="00075030">
      <w:pPr>
        <w:pStyle w:val="PlainText"/>
        <w:spacing w:after="80"/>
        <w:ind w:left="720"/>
        <w:rPr>
          <w:ins w:id="8441" w:author="Author"/>
          <w:rFonts w:ascii="Times New Roman" w:hAnsi="Times New Roman" w:cs="Times New Roman"/>
          <w:sz w:val="24"/>
          <w:szCs w:val="23"/>
        </w:rPr>
      </w:pPr>
    </w:p>
    <w:p w14:paraId="5003F67E" w14:textId="77777777" w:rsidR="00075030" w:rsidRDefault="00075030" w:rsidP="00075030">
      <w:pPr>
        <w:pStyle w:val="PlainText"/>
        <w:spacing w:after="80"/>
        <w:ind w:left="720"/>
        <w:rPr>
          <w:ins w:id="8442" w:author="Author"/>
          <w:rFonts w:ascii="Times New Roman" w:hAnsi="Times New Roman" w:cs="Times New Roman"/>
          <w:sz w:val="24"/>
          <w:szCs w:val="23"/>
        </w:rPr>
      </w:pPr>
      <w:ins w:id="8443"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43140D40" w14:textId="77777777" w:rsidR="00075030" w:rsidRDefault="00075030" w:rsidP="00075030">
      <w:pPr>
        <w:pStyle w:val="PlainText"/>
        <w:spacing w:after="80"/>
        <w:rPr>
          <w:ins w:id="8444" w:author="Author"/>
          <w:rFonts w:ascii="Times New Roman" w:hAnsi="Times New Roman" w:cs="Times New Roman"/>
          <w:sz w:val="24"/>
          <w:szCs w:val="23"/>
        </w:rPr>
      </w:pPr>
    </w:p>
    <w:p w14:paraId="734D230B" w14:textId="77777777" w:rsidR="00075030" w:rsidRPr="00746948" w:rsidRDefault="00075030" w:rsidP="00075030">
      <w:pPr>
        <w:pStyle w:val="ListParagraph"/>
        <w:numPr>
          <w:ilvl w:val="0"/>
          <w:numId w:val="67"/>
        </w:numPr>
        <w:ind w:left="1440"/>
        <w:contextualSpacing w:val="0"/>
        <w:rPr>
          <w:ins w:id="8445" w:author="Author"/>
          <w:szCs w:val="23"/>
        </w:rPr>
      </w:pPr>
      <w:ins w:id="8446" w:author="Author">
        <w:r w:rsidRPr="00746948">
          <w:rPr>
            <w:szCs w:val="23"/>
            <w:u w:val="single"/>
          </w:rPr>
          <w:t>Terminal</w:t>
        </w:r>
        <w:r>
          <w:rPr>
            <w:szCs w:val="23"/>
            <w:u w:val="single"/>
          </w:rPr>
          <w:t>_number</w:t>
        </w:r>
        <w:r>
          <w:rPr>
            <w:szCs w:val="23"/>
          </w:rPr>
          <w:tab/>
        </w:r>
        <w:r w:rsidRPr="00746948">
          <w:rPr>
            <w:szCs w:val="23"/>
            <w:u w:val="single"/>
          </w:rPr>
          <w:t>Port</w:t>
        </w:r>
      </w:ins>
    </w:p>
    <w:p w14:paraId="7146522E" w14:textId="77777777" w:rsidR="00075030" w:rsidRPr="00746948" w:rsidRDefault="00075030" w:rsidP="00075030">
      <w:pPr>
        <w:pStyle w:val="ListParagraph"/>
        <w:numPr>
          <w:ilvl w:val="0"/>
          <w:numId w:val="67"/>
        </w:numPr>
        <w:ind w:left="1440"/>
        <w:contextualSpacing w:val="0"/>
        <w:rPr>
          <w:ins w:id="8447" w:author="Author"/>
          <w:szCs w:val="23"/>
        </w:rPr>
      </w:pPr>
      <w:ins w:id="8448" w:author="Author">
        <w:r>
          <w:rPr>
            <w:szCs w:val="23"/>
          </w:rPr>
          <w:t>1                    </w:t>
        </w:r>
        <w:r>
          <w:rPr>
            <w:szCs w:val="23"/>
          </w:rPr>
          <w:tab/>
        </w:r>
        <w:r>
          <w:rPr>
            <w:szCs w:val="23"/>
          </w:rPr>
          <w:tab/>
        </w:r>
        <w:r w:rsidRPr="00746948">
          <w:rPr>
            <w:szCs w:val="23"/>
          </w:rPr>
          <w:t>1</w:t>
        </w:r>
      </w:ins>
    </w:p>
    <w:p w14:paraId="31CBB236" w14:textId="77777777" w:rsidR="00075030" w:rsidRPr="00746948" w:rsidRDefault="00075030" w:rsidP="00075030">
      <w:pPr>
        <w:pStyle w:val="ListParagraph"/>
        <w:numPr>
          <w:ilvl w:val="0"/>
          <w:numId w:val="67"/>
        </w:numPr>
        <w:ind w:left="1440"/>
        <w:contextualSpacing w:val="0"/>
        <w:rPr>
          <w:ins w:id="8449" w:author="Author"/>
          <w:szCs w:val="23"/>
        </w:rPr>
      </w:pPr>
      <w:ins w:id="8450" w:author="Author">
        <w:r w:rsidRPr="00746948">
          <w:rPr>
            <w:szCs w:val="23"/>
          </w:rPr>
          <w:lastRenderedPageBreak/>
          <w:t>2                         </w:t>
        </w:r>
        <w:r>
          <w:rPr>
            <w:szCs w:val="23"/>
          </w:rPr>
          <w:tab/>
        </w:r>
        <w:r w:rsidRPr="00746948">
          <w:rPr>
            <w:szCs w:val="23"/>
          </w:rPr>
          <w:t>2</w:t>
        </w:r>
      </w:ins>
    </w:p>
    <w:p w14:paraId="6E809310" w14:textId="77777777" w:rsidR="00075030" w:rsidRPr="00746948" w:rsidRDefault="00075030" w:rsidP="00075030">
      <w:pPr>
        <w:pStyle w:val="ListParagraph"/>
        <w:numPr>
          <w:ilvl w:val="0"/>
          <w:numId w:val="67"/>
        </w:numPr>
        <w:ind w:left="1440"/>
        <w:contextualSpacing w:val="0"/>
        <w:rPr>
          <w:ins w:id="8451" w:author="Author"/>
          <w:szCs w:val="23"/>
        </w:rPr>
      </w:pPr>
      <w:ins w:id="8452" w:author="Author">
        <w:r w:rsidRPr="00746948">
          <w:rPr>
            <w:szCs w:val="23"/>
          </w:rPr>
          <w:t>…</w:t>
        </w:r>
      </w:ins>
    </w:p>
    <w:p w14:paraId="5596B7A9" w14:textId="77777777" w:rsidR="00075030" w:rsidRPr="00746948" w:rsidRDefault="00075030" w:rsidP="00075030">
      <w:pPr>
        <w:pStyle w:val="ListParagraph"/>
        <w:numPr>
          <w:ilvl w:val="0"/>
          <w:numId w:val="67"/>
        </w:numPr>
        <w:ind w:left="1440"/>
        <w:contextualSpacing w:val="0"/>
        <w:rPr>
          <w:ins w:id="8453" w:author="Author"/>
          <w:szCs w:val="23"/>
        </w:rPr>
      </w:pPr>
      <w:ins w:id="8454" w:author="Author">
        <w:r>
          <w:rPr>
            <w:szCs w:val="23"/>
          </w:rPr>
          <w:t>N                       </w:t>
        </w:r>
        <w:r>
          <w:rPr>
            <w:szCs w:val="23"/>
          </w:rPr>
          <w:tab/>
        </w:r>
        <w:r w:rsidRPr="00746948">
          <w:rPr>
            <w:szCs w:val="23"/>
          </w:rPr>
          <w:t>N</w:t>
        </w:r>
      </w:ins>
    </w:p>
    <w:p w14:paraId="1210A923" w14:textId="77777777" w:rsidR="00075030" w:rsidRPr="00746948" w:rsidRDefault="00075030" w:rsidP="00075030">
      <w:pPr>
        <w:pStyle w:val="ListParagraph"/>
        <w:numPr>
          <w:ilvl w:val="0"/>
          <w:numId w:val="67"/>
        </w:numPr>
        <w:ind w:left="1440"/>
        <w:contextualSpacing w:val="0"/>
        <w:rPr>
          <w:ins w:id="8455" w:author="Author"/>
          <w:szCs w:val="23"/>
        </w:rPr>
      </w:pPr>
      <w:ins w:id="8456"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43555EB" w14:textId="77777777" w:rsidR="00075030" w:rsidRDefault="00075030" w:rsidP="00075030">
      <w:pPr>
        <w:pStyle w:val="PlainText"/>
        <w:spacing w:after="80"/>
        <w:rPr>
          <w:ins w:id="8457" w:author="Author"/>
          <w:rFonts w:ascii="Times New Roman" w:hAnsi="Times New Roman" w:cs="Times New Roman"/>
          <w:sz w:val="24"/>
          <w:szCs w:val="23"/>
        </w:rPr>
      </w:pPr>
    </w:p>
    <w:p w14:paraId="2D2DE6AC" w14:textId="77777777" w:rsidR="00075030" w:rsidRPr="00746948" w:rsidRDefault="00075030" w:rsidP="00075030">
      <w:pPr>
        <w:pStyle w:val="PlainText"/>
        <w:spacing w:after="80"/>
        <w:ind w:left="720"/>
        <w:rPr>
          <w:ins w:id="8458" w:author="Author"/>
          <w:rFonts w:ascii="Times New Roman" w:hAnsi="Times New Roman" w:cs="Times New Roman"/>
          <w:sz w:val="24"/>
          <w:szCs w:val="23"/>
        </w:rPr>
      </w:pPr>
      <w:ins w:id="8459"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54F72734" w14:textId="77777777" w:rsidR="00075030" w:rsidRPr="00746948" w:rsidRDefault="00075030" w:rsidP="00075030">
      <w:pPr>
        <w:pStyle w:val="PlainText"/>
        <w:spacing w:after="80"/>
        <w:rPr>
          <w:ins w:id="8460" w:author="Author"/>
          <w:rFonts w:ascii="Times New Roman" w:hAnsi="Times New Roman" w:cs="Times New Roman"/>
          <w:sz w:val="24"/>
          <w:szCs w:val="23"/>
        </w:rPr>
      </w:pPr>
    </w:p>
    <w:p w14:paraId="28A7E41D" w14:textId="77777777" w:rsidR="00075030" w:rsidRPr="00746948" w:rsidRDefault="00075030" w:rsidP="00075030">
      <w:pPr>
        <w:pStyle w:val="PlainText"/>
        <w:spacing w:after="80"/>
        <w:ind w:left="720"/>
        <w:rPr>
          <w:ins w:id="8461" w:author="Author"/>
          <w:rFonts w:ascii="Times New Roman" w:hAnsi="Times New Roman" w:cs="Times New Roman"/>
          <w:sz w:val="24"/>
          <w:szCs w:val="23"/>
        </w:rPr>
      </w:pPr>
      <w:ins w:id="8462"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BE6E76E" w14:textId="77777777" w:rsidR="00075030" w:rsidRPr="00901F79" w:rsidRDefault="00075030" w:rsidP="00075030">
      <w:pPr>
        <w:pStyle w:val="PlainText"/>
        <w:numPr>
          <w:ilvl w:val="0"/>
          <w:numId w:val="81"/>
        </w:numPr>
        <w:spacing w:after="80"/>
        <w:rPr>
          <w:ins w:id="8463" w:author="Author"/>
          <w:rFonts w:ascii="Times New Roman" w:hAnsi="Times New Roman" w:cs="Times New Roman"/>
          <w:sz w:val="24"/>
          <w:szCs w:val="23"/>
        </w:rPr>
      </w:pPr>
      <w:ins w:id="8464" w:author="Author">
        <w:r w:rsidRPr="00746948">
          <w:rPr>
            <w:rFonts w:ascii="Times New Roman" w:hAnsi="Times New Roman" w:cs="Times New Roman"/>
            <w:sz w:val="24"/>
            <w:szCs w:val="23"/>
          </w:rPr>
          <w:t xml:space="preserve">Pin_I/O </w:t>
        </w:r>
      </w:ins>
    </w:p>
    <w:p w14:paraId="744937F5" w14:textId="77777777" w:rsidR="00075030" w:rsidRPr="00901F79" w:rsidRDefault="00075030" w:rsidP="00075030">
      <w:pPr>
        <w:pStyle w:val="PlainText"/>
        <w:numPr>
          <w:ilvl w:val="0"/>
          <w:numId w:val="81"/>
        </w:numPr>
        <w:spacing w:after="80"/>
        <w:rPr>
          <w:ins w:id="8465" w:author="Author"/>
          <w:rFonts w:ascii="Times New Roman" w:hAnsi="Times New Roman" w:cs="Times New Roman"/>
          <w:sz w:val="24"/>
          <w:szCs w:val="23"/>
        </w:rPr>
      </w:pPr>
      <w:ins w:id="8466" w:author="Author">
        <w:r w:rsidRPr="00746948">
          <w:rPr>
            <w:rFonts w:ascii="Times New Roman" w:hAnsi="Times New Roman" w:cs="Times New Roman"/>
            <w:sz w:val="24"/>
            <w:szCs w:val="23"/>
          </w:rPr>
          <w:t>Pad_I/O</w:t>
        </w:r>
      </w:ins>
    </w:p>
    <w:p w14:paraId="37F49968" w14:textId="77777777" w:rsidR="00075030" w:rsidRPr="00746948" w:rsidRDefault="00075030" w:rsidP="00075030">
      <w:pPr>
        <w:pStyle w:val="PlainText"/>
        <w:numPr>
          <w:ilvl w:val="0"/>
          <w:numId w:val="81"/>
        </w:numPr>
        <w:spacing w:after="80"/>
        <w:rPr>
          <w:ins w:id="8467" w:author="Author"/>
          <w:rFonts w:ascii="Times New Roman" w:hAnsi="Times New Roman" w:cs="Times New Roman"/>
          <w:sz w:val="24"/>
          <w:szCs w:val="23"/>
        </w:rPr>
      </w:pPr>
      <w:ins w:id="8468" w:author="Author">
        <w:r>
          <w:rPr>
            <w:rFonts w:ascii="Times New Roman" w:hAnsi="Times New Roman" w:cs="Times New Roman"/>
            <w:sz w:val="24"/>
            <w:szCs w:val="23"/>
          </w:rPr>
          <w:t>Buffer_I/O</w:t>
        </w:r>
      </w:ins>
    </w:p>
    <w:p w14:paraId="3DADF7BC" w14:textId="77777777" w:rsidR="00075030" w:rsidRDefault="00075030" w:rsidP="00075030">
      <w:pPr>
        <w:pStyle w:val="PlainText"/>
        <w:numPr>
          <w:ilvl w:val="0"/>
          <w:numId w:val="81"/>
        </w:numPr>
        <w:spacing w:after="80"/>
        <w:rPr>
          <w:ins w:id="8469" w:author="Author"/>
          <w:rFonts w:ascii="Times New Roman" w:hAnsi="Times New Roman" w:cs="Times New Roman"/>
          <w:sz w:val="24"/>
          <w:szCs w:val="23"/>
        </w:rPr>
      </w:pPr>
      <w:ins w:id="8470" w:author="Author">
        <w:r w:rsidRPr="00746948">
          <w:rPr>
            <w:rFonts w:ascii="Times New Roman" w:hAnsi="Times New Roman" w:cs="Times New Roman"/>
            <w:sz w:val="24"/>
            <w:szCs w:val="23"/>
          </w:rPr>
          <w:t xml:space="preserve">Pin_Rail  </w:t>
        </w:r>
      </w:ins>
    </w:p>
    <w:p w14:paraId="5605AFAD" w14:textId="77777777" w:rsidR="00075030" w:rsidRPr="00746948" w:rsidRDefault="00075030" w:rsidP="00075030">
      <w:pPr>
        <w:pStyle w:val="PlainText"/>
        <w:numPr>
          <w:ilvl w:val="0"/>
          <w:numId w:val="81"/>
        </w:numPr>
        <w:spacing w:after="80"/>
        <w:rPr>
          <w:ins w:id="8471" w:author="Author"/>
          <w:rFonts w:ascii="Times New Roman" w:hAnsi="Times New Roman" w:cs="Times New Roman"/>
          <w:sz w:val="24"/>
          <w:szCs w:val="23"/>
        </w:rPr>
      </w:pPr>
      <w:ins w:id="8472" w:author="Author">
        <w:r w:rsidRPr="00746948">
          <w:rPr>
            <w:rFonts w:ascii="Times New Roman" w:hAnsi="Times New Roman" w:cs="Times New Roman"/>
            <w:sz w:val="24"/>
            <w:szCs w:val="23"/>
          </w:rPr>
          <w:t>Pad_Rail</w:t>
        </w:r>
      </w:ins>
    </w:p>
    <w:p w14:paraId="33316B85" w14:textId="77777777" w:rsidR="00075030" w:rsidRPr="00746948" w:rsidRDefault="00075030" w:rsidP="00075030">
      <w:pPr>
        <w:pStyle w:val="PlainText"/>
        <w:numPr>
          <w:ilvl w:val="0"/>
          <w:numId w:val="81"/>
        </w:numPr>
        <w:spacing w:after="80"/>
        <w:rPr>
          <w:ins w:id="8473" w:author="Author"/>
          <w:rFonts w:ascii="Times New Roman" w:hAnsi="Times New Roman" w:cs="Times New Roman"/>
          <w:sz w:val="24"/>
          <w:szCs w:val="23"/>
        </w:rPr>
      </w:pPr>
      <w:ins w:id="8474" w:author="Author">
        <w:r>
          <w:rPr>
            <w:rFonts w:ascii="Times New Roman" w:hAnsi="Times New Roman" w:cs="Times New Roman"/>
            <w:sz w:val="24"/>
            <w:szCs w:val="23"/>
          </w:rPr>
          <w:t>Buffer_Rail</w:t>
        </w:r>
      </w:ins>
    </w:p>
    <w:p w14:paraId="09F6A7D5" w14:textId="77777777" w:rsidR="00075030" w:rsidRPr="00746948" w:rsidRDefault="00075030" w:rsidP="00075030">
      <w:pPr>
        <w:pStyle w:val="PlainText"/>
        <w:numPr>
          <w:ilvl w:val="0"/>
          <w:numId w:val="81"/>
        </w:numPr>
        <w:spacing w:after="80"/>
        <w:rPr>
          <w:ins w:id="8475" w:author="Author"/>
          <w:rFonts w:ascii="Times New Roman" w:hAnsi="Times New Roman" w:cs="Times New Roman"/>
          <w:sz w:val="24"/>
          <w:szCs w:val="23"/>
        </w:rPr>
      </w:pPr>
      <w:ins w:id="8476" w:author="Author">
        <w:r w:rsidRPr="00746948">
          <w:rPr>
            <w:rFonts w:ascii="Times New Roman" w:hAnsi="Times New Roman" w:cs="Times New Roman"/>
            <w:sz w:val="24"/>
            <w:szCs w:val="23"/>
          </w:rPr>
          <w:t>Pullup_ref</w:t>
        </w:r>
      </w:ins>
    </w:p>
    <w:p w14:paraId="56915A0A" w14:textId="77777777" w:rsidR="00075030" w:rsidRPr="00746948" w:rsidRDefault="00075030" w:rsidP="00075030">
      <w:pPr>
        <w:pStyle w:val="PlainText"/>
        <w:numPr>
          <w:ilvl w:val="0"/>
          <w:numId w:val="81"/>
        </w:numPr>
        <w:spacing w:after="80"/>
        <w:rPr>
          <w:ins w:id="8477" w:author="Author"/>
          <w:rFonts w:ascii="Times New Roman" w:hAnsi="Times New Roman" w:cs="Times New Roman"/>
          <w:sz w:val="24"/>
          <w:szCs w:val="23"/>
        </w:rPr>
      </w:pPr>
      <w:ins w:id="8478" w:author="Author">
        <w:r w:rsidRPr="00746948">
          <w:rPr>
            <w:rFonts w:ascii="Times New Roman" w:hAnsi="Times New Roman" w:cs="Times New Roman"/>
            <w:sz w:val="24"/>
            <w:szCs w:val="23"/>
          </w:rPr>
          <w:t>Pulldown_ref</w:t>
        </w:r>
      </w:ins>
    </w:p>
    <w:p w14:paraId="21380C4C" w14:textId="77777777" w:rsidR="00075030" w:rsidRPr="00746948" w:rsidRDefault="00075030" w:rsidP="00075030">
      <w:pPr>
        <w:pStyle w:val="PlainText"/>
        <w:numPr>
          <w:ilvl w:val="0"/>
          <w:numId w:val="81"/>
        </w:numPr>
        <w:spacing w:after="80"/>
        <w:rPr>
          <w:ins w:id="8479" w:author="Author"/>
          <w:rFonts w:ascii="Times New Roman" w:hAnsi="Times New Roman" w:cs="Times New Roman"/>
          <w:sz w:val="24"/>
          <w:szCs w:val="23"/>
        </w:rPr>
      </w:pPr>
      <w:ins w:id="8480" w:author="Author">
        <w:r w:rsidRPr="00746948">
          <w:rPr>
            <w:rFonts w:ascii="Times New Roman" w:hAnsi="Times New Roman" w:cs="Times New Roman"/>
            <w:sz w:val="24"/>
            <w:szCs w:val="23"/>
          </w:rPr>
          <w:t>Power_clamp_ref</w:t>
        </w:r>
      </w:ins>
    </w:p>
    <w:p w14:paraId="7E3C9134" w14:textId="77777777" w:rsidR="00075030" w:rsidRPr="00746948" w:rsidRDefault="00075030" w:rsidP="00075030">
      <w:pPr>
        <w:pStyle w:val="PlainText"/>
        <w:numPr>
          <w:ilvl w:val="0"/>
          <w:numId w:val="81"/>
        </w:numPr>
        <w:spacing w:after="80"/>
        <w:rPr>
          <w:ins w:id="8481" w:author="Author"/>
          <w:rFonts w:ascii="Times New Roman" w:hAnsi="Times New Roman" w:cs="Times New Roman"/>
          <w:sz w:val="24"/>
          <w:szCs w:val="23"/>
        </w:rPr>
      </w:pPr>
      <w:ins w:id="8482" w:author="Author">
        <w:r w:rsidRPr="00746948">
          <w:rPr>
            <w:rFonts w:ascii="Times New Roman" w:hAnsi="Times New Roman" w:cs="Times New Roman"/>
            <w:sz w:val="24"/>
            <w:szCs w:val="23"/>
          </w:rPr>
          <w:t>Gnd_clamp_ref</w:t>
        </w:r>
      </w:ins>
    </w:p>
    <w:p w14:paraId="749B70AC" w14:textId="77777777" w:rsidR="00075030" w:rsidRDefault="00075030" w:rsidP="00075030">
      <w:pPr>
        <w:pStyle w:val="PlainText"/>
        <w:numPr>
          <w:ilvl w:val="0"/>
          <w:numId w:val="81"/>
        </w:numPr>
        <w:spacing w:after="80"/>
        <w:rPr>
          <w:ins w:id="8483" w:author="Author"/>
          <w:rFonts w:ascii="Times New Roman" w:hAnsi="Times New Roman" w:cs="Times New Roman"/>
          <w:sz w:val="24"/>
          <w:szCs w:val="23"/>
        </w:rPr>
      </w:pPr>
      <w:ins w:id="8484" w:author="Author">
        <w:r w:rsidRPr="00746948">
          <w:rPr>
            <w:rFonts w:ascii="Times New Roman" w:hAnsi="Times New Roman" w:cs="Times New Roman"/>
            <w:sz w:val="24"/>
            <w:szCs w:val="23"/>
          </w:rPr>
          <w:t>Ext_ref</w:t>
        </w:r>
      </w:ins>
    </w:p>
    <w:p w14:paraId="0A3E6F33" w14:textId="77777777" w:rsidR="00075030" w:rsidRPr="00901F79" w:rsidRDefault="00075030" w:rsidP="00075030">
      <w:pPr>
        <w:pStyle w:val="PlainText"/>
        <w:numPr>
          <w:ilvl w:val="0"/>
          <w:numId w:val="81"/>
        </w:numPr>
        <w:spacing w:after="80"/>
        <w:rPr>
          <w:ins w:id="8485" w:author="Author"/>
          <w:rFonts w:ascii="Times New Roman" w:hAnsi="Times New Roman" w:cs="Times New Roman"/>
          <w:sz w:val="24"/>
          <w:szCs w:val="23"/>
        </w:rPr>
      </w:pPr>
      <w:ins w:id="8486" w:author="Author">
        <w:r>
          <w:rPr>
            <w:rFonts w:ascii="Times New Roman" w:hAnsi="Times New Roman" w:cs="Times New Roman"/>
            <w:sz w:val="24"/>
            <w:szCs w:val="23"/>
          </w:rPr>
          <w:t>A_gnd</w:t>
        </w:r>
      </w:ins>
    </w:p>
    <w:p w14:paraId="183C9C9F" w14:textId="77777777" w:rsidR="00075030" w:rsidRPr="00746948" w:rsidRDefault="00075030" w:rsidP="00075030">
      <w:pPr>
        <w:pStyle w:val="PlainText"/>
        <w:spacing w:after="80"/>
        <w:ind w:left="720"/>
        <w:rPr>
          <w:ins w:id="8487" w:author="Author"/>
          <w:rFonts w:ascii="Times New Roman" w:hAnsi="Times New Roman" w:cs="Times New Roman"/>
          <w:sz w:val="24"/>
          <w:szCs w:val="23"/>
        </w:rPr>
      </w:pPr>
    </w:p>
    <w:p w14:paraId="68512FDD" w14:textId="77777777" w:rsidR="00075030" w:rsidRDefault="00075030" w:rsidP="00075030">
      <w:pPr>
        <w:pStyle w:val="PlainText"/>
        <w:spacing w:after="80"/>
        <w:ind w:left="720"/>
        <w:rPr>
          <w:ins w:id="8488" w:author="Author"/>
          <w:rFonts w:ascii="Times New Roman" w:hAnsi="Times New Roman" w:cs="Times New Roman"/>
          <w:sz w:val="24"/>
          <w:szCs w:val="23"/>
        </w:rPr>
      </w:pPr>
      <w:ins w:id="8489"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0DA622A8" w14:textId="77777777" w:rsidR="00075030" w:rsidRDefault="00075030" w:rsidP="00075030">
      <w:pPr>
        <w:pStyle w:val="PlainText"/>
        <w:spacing w:after="80"/>
        <w:ind w:left="720"/>
        <w:rPr>
          <w:ins w:id="8490" w:author="Author"/>
          <w:rFonts w:ascii="Times New Roman" w:hAnsi="Times New Roman" w:cs="Times New Roman"/>
          <w:sz w:val="24"/>
          <w:szCs w:val="23"/>
        </w:rPr>
      </w:pPr>
      <w:ins w:id="8491"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398C33B0" w14:textId="77777777" w:rsidR="00075030" w:rsidRDefault="00075030" w:rsidP="00075030">
      <w:pPr>
        <w:pStyle w:val="PlainText"/>
        <w:spacing w:after="80"/>
        <w:ind w:left="720"/>
        <w:rPr>
          <w:ins w:id="8492" w:author="Author"/>
          <w:rFonts w:ascii="Times New Roman" w:hAnsi="Times New Roman" w:cs="Times New Roman"/>
          <w:sz w:val="24"/>
          <w:szCs w:val="23"/>
        </w:rPr>
      </w:pPr>
      <w:ins w:id="8493"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52A7CAAB" w14:textId="77777777" w:rsidR="00075030" w:rsidRDefault="00075030" w:rsidP="00075030">
      <w:pPr>
        <w:pStyle w:val="PlainText"/>
        <w:spacing w:after="80"/>
        <w:ind w:left="720"/>
        <w:rPr>
          <w:ins w:id="8494" w:author="Author"/>
          <w:rFonts w:ascii="Times New Roman" w:hAnsi="Times New Roman" w:cs="Times New Roman"/>
          <w:sz w:val="24"/>
          <w:szCs w:val="23"/>
        </w:rPr>
      </w:pPr>
    </w:p>
    <w:p w14:paraId="0A16D2E6" w14:textId="77777777" w:rsidR="00075030" w:rsidRDefault="00075030" w:rsidP="00075030">
      <w:pPr>
        <w:pStyle w:val="PlainText"/>
        <w:spacing w:after="80"/>
        <w:ind w:left="720"/>
        <w:rPr>
          <w:ins w:id="8495" w:author="Author"/>
          <w:rFonts w:ascii="Times New Roman" w:hAnsi="Times New Roman" w:cs="Times New Roman"/>
          <w:sz w:val="24"/>
          <w:szCs w:val="23"/>
        </w:rPr>
      </w:pPr>
      <w:ins w:id="8496"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w:t>
        </w:r>
        <w:r w:rsidRPr="002C0086">
          <w:rPr>
            <w:rFonts w:ascii="Times New Roman" w:hAnsi="Times New Roman" w:cs="Times New Roman"/>
            <w:sz w:val="24"/>
            <w:szCs w:val="23"/>
          </w:rPr>
          <w:lastRenderedPageBreak/>
          <w:t xml:space="preserve">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8A56DB0" w14:textId="77777777" w:rsidR="00075030" w:rsidRDefault="00075030" w:rsidP="00075030">
      <w:pPr>
        <w:pStyle w:val="PlainText"/>
        <w:spacing w:after="80"/>
        <w:rPr>
          <w:ins w:id="8497" w:author="Author"/>
          <w:rFonts w:ascii="Times New Roman" w:hAnsi="Times New Roman" w:cs="Times New Roman"/>
          <w:sz w:val="24"/>
          <w:szCs w:val="23"/>
        </w:rPr>
      </w:pPr>
    </w:p>
    <w:p w14:paraId="6D6DD240" w14:textId="77777777" w:rsidR="00075030" w:rsidRPr="00887714" w:rsidRDefault="00075030" w:rsidP="00075030">
      <w:pPr>
        <w:pStyle w:val="PlainText"/>
        <w:spacing w:after="80"/>
        <w:ind w:left="720"/>
        <w:rPr>
          <w:ins w:id="8498" w:author="Author"/>
          <w:rFonts w:ascii="Times New Roman" w:hAnsi="Times New Roman" w:cs="Times New Roman"/>
          <w:color w:val="000000" w:themeColor="text1"/>
          <w:sz w:val="24"/>
          <w:szCs w:val="23"/>
        </w:rPr>
      </w:pPr>
      <w:ins w:id="8499"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2927CEDF" w14:textId="77777777" w:rsidR="00075030" w:rsidRPr="00887714" w:rsidRDefault="00075030" w:rsidP="00075030">
      <w:pPr>
        <w:pStyle w:val="PlainText"/>
        <w:spacing w:after="80"/>
        <w:ind w:left="720"/>
        <w:rPr>
          <w:ins w:id="8500" w:author="Author"/>
          <w:rFonts w:ascii="Times New Roman" w:hAnsi="Times New Roman" w:cs="Times New Roman"/>
          <w:color w:val="000000" w:themeColor="text1"/>
          <w:sz w:val="24"/>
          <w:szCs w:val="24"/>
        </w:rPr>
      </w:pPr>
      <w:ins w:id="8501" w:author="Author">
        <w:r w:rsidRPr="00887714">
          <w:rPr>
            <w:rFonts w:ascii="Times New Roman" w:hAnsi="Times New Roman" w:cs="Times New Roman"/>
            <w:color w:val="000000" w:themeColor="text1"/>
            <w:sz w:val="24"/>
            <w:szCs w:val="24"/>
          </w:rPr>
          <w:t>Terminal_type A_gnd is not required under File_TS or File_IBIS-ISS.</w:t>
        </w:r>
      </w:ins>
    </w:p>
    <w:p w14:paraId="773810F5" w14:textId="77777777" w:rsidR="00075030" w:rsidRPr="00887714" w:rsidRDefault="00075030" w:rsidP="00075030">
      <w:pPr>
        <w:pStyle w:val="PlainText"/>
        <w:spacing w:after="80"/>
        <w:ind w:left="720"/>
        <w:rPr>
          <w:ins w:id="8502" w:author="Author"/>
          <w:rFonts w:ascii="Times New Roman" w:hAnsi="Times New Roman" w:cs="Times New Roman"/>
          <w:color w:val="000000" w:themeColor="text1"/>
          <w:sz w:val="24"/>
          <w:szCs w:val="24"/>
        </w:rPr>
      </w:pPr>
      <w:ins w:id="8503"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3CEF7FF0" w14:textId="77777777" w:rsidR="00075030" w:rsidRPr="00887714" w:rsidRDefault="00075030" w:rsidP="00075030">
      <w:pPr>
        <w:pStyle w:val="PlainText"/>
        <w:spacing w:after="80"/>
        <w:ind w:left="720"/>
        <w:rPr>
          <w:ins w:id="8504" w:author="Author"/>
          <w:rFonts w:ascii="Times New Roman" w:hAnsi="Times New Roman" w:cs="Times New Roman"/>
          <w:color w:val="000000" w:themeColor="text1"/>
          <w:sz w:val="24"/>
          <w:szCs w:val="24"/>
        </w:rPr>
      </w:pPr>
      <w:ins w:id="8505"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4B0BFA9F" w14:textId="77777777" w:rsidR="00075030" w:rsidRPr="00746948" w:rsidRDefault="00075030" w:rsidP="00075030">
      <w:pPr>
        <w:pStyle w:val="PlainText"/>
        <w:spacing w:after="80"/>
        <w:rPr>
          <w:ins w:id="8506" w:author="Author"/>
          <w:rFonts w:ascii="Times New Roman" w:hAnsi="Times New Roman" w:cs="Times New Roman"/>
          <w:sz w:val="24"/>
          <w:szCs w:val="23"/>
        </w:rPr>
      </w:pPr>
    </w:p>
    <w:p w14:paraId="259A76D6" w14:textId="77777777" w:rsidR="00075030" w:rsidRDefault="00075030" w:rsidP="00075030">
      <w:pPr>
        <w:pStyle w:val="PlainText"/>
        <w:spacing w:after="80"/>
        <w:ind w:left="720"/>
        <w:rPr>
          <w:ins w:id="8507" w:author="Author"/>
          <w:rFonts w:ascii="Times New Roman" w:hAnsi="Times New Roman" w:cs="Times New Roman"/>
          <w:sz w:val="24"/>
          <w:szCs w:val="24"/>
        </w:rPr>
      </w:pPr>
      <w:ins w:id="8508"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31CDB7C0" w14:textId="77777777" w:rsidR="00075030" w:rsidRPr="00746948" w:rsidRDefault="00075030" w:rsidP="00075030">
      <w:pPr>
        <w:pStyle w:val="PlainText"/>
        <w:ind w:left="720"/>
        <w:rPr>
          <w:ins w:id="8509" w:author="Author"/>
          <w:rFonts w:ascii="Times New Roman" w:hAnsi="Times New Roman" w:cs="Times New Roman"/>
          <w:sz w:val="24"/>
          <w:szCs w:val="24"/>
        </w:rPr>
      </w:pPr>
    </w:p>
    <w:p w14:paraId="3C0F0995" w14:textId="77777777" w:rsidR="00075030" w:rsidRPr="00746948" w:rsidRDefault="00075030" w:rsidP="00075030">
      <w:pPr>
        <w:pStyle w:val="PlainText"/>
        <w:spacing w:after="80"/>
        <w:ind w:left="720"/>
        <w:rPr>
          <w:ins w:id="8510" w:author="Author"/>
          <w:rFonts w:ascii="Times New Roman" w:hAnsi="Times New Roman" w:cs="Times New Roman"/>
          <w:sz w:val="24"/>
          <w:szCs w:val="24"/>
        </w:rPr>
      </w:pPr>
      <w:ins w:id="8511"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27EF61E3" w14:textId="77777777" w:rsidR="00075030" w:rsidRPr="00746948" w:rsidRDefault="00075030" w:rsidP="00075030">
      <w:pPr>
        <w:pStyle w:val="PlainText"/>
        <w:spacing w:after="80"/>
        <w:ind w:left="1440"/>
        <w:rPr>
          <w:ins w:id="8512" w:author="Author"/>
          <w:rFonts w:ascii="Times New Roman" w:hAnsi="Times New Roman" w:cs="Times New Roman"/>
          <w:sz w:val="24"/>
          <w:szCs w:val="24"/>
        </w:rPr>
      </w:pPr>
      <w:ins w:id="8513" w:author="Author">
        <w:r w:rsidRPr="00746948">
          <w:rPr>
            <w:rFonts w:ascii="Times New Roman" w:hAnsi="Times New Roman" w:cs="Times New Roman"/>
            <w:sz w:val="24"/>
            <w:szCs w:val="24"/>
          </w:rPr>
          <w:t>pin_name &lt;pin_name_entry&gt;</w:t>
        </w:r>
      </w:ins>
    </w:p>
    <w:p w14:paraId="258B0341" w14:textId="77777777" w:rsidR="00075030" w:rsidRPr="00746948" w:rsidRDefault="00075030" w:rsidP="00075030">
      <w:pPr>
        <w:pStyle w:val="PlainText"/>
        <w:spacing w:after="80"/>
        <w:ind w:left="1440"/>
        <w:rPr>
          <w:ins w:id="8514" w:author="Author"/>
          <w:rFonts w:ascii="Times New Roman" w:hAnsi="Times New Roman" w:cs="Times New Roman"/>
          <w:sz w:val="24"/>
          <w:szCs w:val="24"/>
        </w:rPr>
      </w:pPr>
      <w:ins w:id="8515" w:author="Author">
        <w:r w:rsidRPr="00746948">
          <w:rPr>
            <w:rFonts w:ascii="Times New Roman" w:hAnsi="Times New Roman" w:cs="Times New Roman"/>
            <w:sz w:val="24"/>
            <w:szCs w:val="24"/>
          </w:rPr>
          <w:t>signal_name &lt;signal_name_entry&gt;</w:t>
        </w:r>
      </w:ins>
    </w:p>
    <w:p w14:paraId="61089A85" w14:textId="77777777" w:rsidR="00075030" w:rsidRDefault="00075030" w:rsidP="00075030">
      <w:pPr>
        <w:pStyle w:val="PlainText"/>
        <w:spacing w:after="80"/>
        <w:ind w:left="1440"/>
        <w:rPr>
          <w:ins w:id="8516" w:author="Author"/>
          <w:rFonts w:ascii="Times New Roman" w:hAnsi="Times New Roman" w:cs="Times New Roman"/>
          <w:sz w:val="24"/>
          <w:szCs w:val="24"/>
        </w:rPr>
      </w:pPr>
      <w:ins w:id="8517" w:author="Author">
        <w:r w:rsidRPr="00746948">
          <w:rPr>
            <w:rFonts w:ascii="Times New Roman" w:hAnsi="Times New Roman" w:cs="Times New Roman"/>
            <w:sz w:val="24"/>
            <w:szCs w:val="24"/>
          </w:rPr>
          <w:t>bus_label &lt;bus_label_entry&gt;</w:t>
        </w:r>
      </w:ins>
    </w:p>
    <w:p w14:paraId="221CCC37" w14:textId="77777777" w:rsidR="00075030" w:rsidRPr="00746948" w:rsidRDefault="00075030" w:rsidP="00075030">
      <w:pPr>
        <w:pStyle w:val="PlainText"/>
        <w:spacing w:after="80"/>
        <w:ind w:left="1440"/>
        <w:rPr>
          <w:ins w:id="8518" w:author="Author"/>
          <w:rFonts w:ascii="Times New Roman" w:hAnsi="Times New Roman" w:cs="Times New Roman"/>
          <w:sz w:val="24"/>
          <w:szCs w:val="24"/>
        </w:rPr>
      </w:pPr>
      <w:ins w:id="8519" w:author="Author">
        <w:r w:rsidRPr="00746948">
          <w:rPr>
            <w:rFonts w:ascii="Times New Roman" w:hAnsi="Times New Roman" w:cs="Times New Roman"/>
            <w:sz w:val="24"/>
            <w:szCs w:val="24"/>
          </w:rPr>
          <w:t>pad_name &lt;pad_name_entry&gt;</w:t>
        </w:r>
      </w:ins>
    </w:p>
    <w:p w14:paraId="45D32309" w14:textId="77777777" w:rsidR="00075030" w:rsidRPr="00746948" w:rsidRDefault="00075030" w:rsidP="00075030">
      <w:pPr>
        <w:pStyle w:val="PlainText"/>
        <w:ind w:left="720"/>
        <w:rPr>
          <w:ins w:id="8520" w:author="Author"/>
          <w:rFonts w:ascii="Times New Roman" w:hAnsi="Times New Roman" w:cs="Times New Roman"/>
          <w:sz w:val="24"/>
          <w:szCs w:val="24"/>
        </w:rPr>
      </w:pPr>
    </w:p>
    <w:p w14:paraId="4FF3EDEE" w14:textId="77777777" w:rsidR="00075030" w:rsidRDefault="00075030" w:rsidP="00075030">
      <w:pPr>
        <w:pStyle w:val="PlainText"/>
        <w:spacing w:after="80"/>
        <w:ind w:left="720"/>
        <w:rPr>
          <w:ins w:id="8521" w:author="Author"/>
          <w:rFonts w:ascii="Times New Roman" w:hAnsi="Times New Roman" w:cs="Times New Roman"/>
          <w:sz w:val="24"/>
          <w:szCs w:val="24"/>
        </w:rPr>
      </w:pPr>
      <w:ins w:id="8522" w:author="Author">
        <w:r w:rsidRPr="00746948">
          <w:rPr>
            <w:rFonts w:ascii="Times New Roman" w:hAnsi="Times New Roman" w:cs="Times New Roman"/>
            <w:sz w:val="24"/>
            <w:szCs w:val="24"/>
          </w:rPr>
          <w:t>Aggressor_Only</w:t>
        </w:r>
      </w:ins>
    </w:p>
    <w:p w14:paraId="5BFB9F3F" w14:textId="77777777" w:rsidR="00075030" w:rsidRDefault="00075030" w:rsidP="00075030">
      <w:pPr>
        <w:pStyle w:val="PlainText"/>
        <w:spacing w:after="80"/>
        <w:ind w:left="720"/>
        <w:rPr>
          <w:ins w:id="8523" w:author="Author"/>
          <w:rFonts w:ascii="Times New Roman" w:hAnsi="Times New Roman" w:cs="Times New Roman"/>
          <w:sz w:val="24"/>
          <w:szCs w:val="24"/>
        </w:rPr>
      </w:pPr>
      <w:ins w:id="8524" w:author="Author">
        <w:r>
          <w:rPr>
            <w:rFonts w:ascii="Times New Roman" w:hAnsi="Times New Roman" w:cs="Times New Roman"/>
            <w:sz w:val="24"/>
            <w:szCs w:val="24"/>
          </w:rPr>
          <w:t>The Aggressor_Only entry is optional and is indicated by the string “Aggressor_Only” without the quotation marks.</w:t>
        </w:r>
      </w:ins>
    </w:p>
    <w:p w14:paraId="5F192148" w14:textId="77777777" w:rsidR="00075030" w:rsidRDefault="00075030" w:rsidP="00075030">
      <w:pPr>
        <w:pStyle w:val="PlainText"/>
        <w:spacing w:after="80"/>
        <w:ind w:left="720"/>
        <w:rPr>
          <w:ins w:id="8525" w:author="Author"/>
          <w:rFonts w:ascii="Times New Roman" w:hAnsi="Times New Roman" w:cs="Times New Roman"/>
          <w:sz w:val="24"/>
          <w:szCs w:val="24"/>
        </w:rPr>
      </w:pPr>
      <w:ins w:id="8526"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21EA87D" w14:textId="77777777" w:rsidR="00075030" w:rsidRDefault="00075030" w:rsidP="00075030">
      <w:pPr>
        <w:pStyle w:val="PlainText"/>
        <w:spacing w:after="80"/>
        <w:ind w:left="720"/>
        <w:rPr>
          <w:ins w:id="8527" w:author="Author"/>
          <w:rFonts w:ascii="Times New Roman" w:hAnsi="Times New Roman" w:cs="Times New Roman"/>
          <w:sz w:val="24"/>
          <w:szCs w:val="24"/>
        </w:rPr>
      </w:pPr>
      <w:ins w:id="8528"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lastRenderedPageBreak/>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4D329B60" w14:textId="77777777" w:rsidR="00075030" w:rsidRDefault="00075030" w:rsidP="00075030">
      <w:pPr>
        <w:rPr>
          <w:ins w:id="8529" w:author="Author"/>
          <w:iCs/>
          <w:szCs w:val="23"/>
        </w:rPr>
      </w:pPr>
    </w:p>
    <w:p w14:paraId="297F9528" w14:textId="77777777" w:rsidR="00075030" w:rsidRDefault="00075030" w:rsidP="00075030">
      <w:pPr>
        <w:jc w:val="center"/>
        <w:rPr>
          <w:ins w:id="8530" w:author="Author"/>
          <w:iCs/>
          <w:szCs w:val="23"/>
        </w:rPr>
      </w:pPr>
      <w:ins w:id="8531" w:author="Author">
        <w:r>
          <w:rPr>
            <w:iCs/>
            <w:noProof/>
            <w:szCs w:val="23"/>
            <w:lang w:eastAsia="en-US"/>
          </w:rPr>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1E89ECDC" w14:textId="77777777" w:rsidR="00075030" w:rsidRPr="00746948" w:rsidRDefault="00075030" w:rsidP="00075030">
      <w:pPr>
        <w:pStyle w:val="Caption"/>
        <w:jc w:val="center"/>
        <w:rPr>
          <w:ins w:id="8532" w:author="Author"/>
          <w:color w:val="000000" w:themeColor="text1"/>
        </w:rPr>
      </w:pPr>
      <w:ins w:id="8533"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2C5078C8" w14:textId="77777777" w:rsidR="00075030" w:rsidRDefault="00075030" w:rsidP="00075030">
      <w:pPr>
        <w:rPr>
          <w:ins w:id="8534" w:author="Author"/>
          <w:iCs/>
          <w:szCs w:val="23"/>
          <w:highlight w:val="yellow"/>
        </w:rPr>
      </w:pPr>
    </w:p>
    <w:p w14:paraId="263667BA" w14:textId="77777777" w:rsidR="00075030" w:rsidRDefault="00075030" w:rsidP="00075030">
      <w:pPr>
        <w:rPr>
          <w:ins w:id="8535" w:author="Author"/>
          <w:iCs/>
          <w:szCs w:val="23"/>
        </w:rPr>
      </w:pPr>
      <w:ins w:id="8536" w:author="Author">
        <w:r>
          <w:rPr>
            <w:iCs/>
            <w:szCs w:val="23"/>
          </w:rPr>
          <w:lastRenderedPageBreak/>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10360099" w14:textId="77777777" w:rsidR="00075030" w:rsidRDefault="00075030" w:rsidP="00075030">
      <w:pPr>
        <w:rPr>
          <w:ins w:id="8537" w:author="Author"/>
          <w:iCs/>
          <w:szCs w:val="23"/>
        </w:rPr>
      </w:pPr>
    </w:p>
    <w:p w14:paraId="02C19FA3" w14:textId="77777777" w:rsidR="00075030" w:rsidRDefault="00075030" w:rsidP="00075030">
      <w:pPr>
        <w:jc w:val="center"/>
        <w:rPr>
          <w:ins w:id="8538" w:author="Author"/>
          <w:iCs/>
          <w:szCs w:val="23"/>
        </w:rPr>
      </w:pPr>
      <w:ins w:id="8539"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915F094" w14:textId="77777777" w:rsidR="00075030" w:rsidRPr="00746948" w:rsidRDefault="00075030" w:rsidP="00075030">
      <w:pPr>
        <w:pStyle w:val="Caption"/>
        <w:jc w:val="center"/>
        <w:rPr>
          <w:ins w:id="8540" w:author="Author"/>
          <w:color w:val="000000" w:themeColor="text1"/>
        </w:rPr>
      </w:pPr>
      <w:ins w:id="8541"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39BB38BB" w14:textId="77777777" w:rsidR="00075030" w:rsidRPr="00746948" w:rsidRDefault="00075030" w:rsidP="00075030">
      <w:pPr>
        <w:jc w:val="center"/>
        <w:rPr>
          <w:ins w:id="8542" w:author="Author"/>
          <w:iCs/>
          <w:szCs w:val="23"/>
        </w:rPr>
      </w:pPr>
    </w:p>
    <w:p w14:paraId="5E7C3C0B" w14:textId="77777777" w:rsidR="00075030" w:rsidRPr="00746948" w:rsidRDefault="00075030" w:rsidP="00075030">
      <w:pPr>
        <w:pStyle w:val="PlainText"/>
        <w:spacing w:after="80"/>
        <w:rPr>
          <w:ins w:id="8543" w:author="Author"/>
          <w:rFonts w:ascii="Times New Roman" w:hAnsi="Times New Roman" w:cs="Times New Roman"/>
          <w:sz w:val="24"/>
          <w:szCs w:val="24"/>
        </w:rPr>
      </w:pPr>
      <w:ins w:id="8544"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5F18513A" w14:textId="77777777" w:rsidR="00075030" w:rsidRPr="00973E88" w:rsidRDefault="00075030" w:rsidP="00075030">
      <w:pPr>
        <w:rPr>
          <w:ins w:id="8545" w:author="Author"/>
        </w:rPr>
      </w:pPr>
      <w:ins w:id="8546"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2F1191A" w14:textId="77777777" w:rsidR="00075030" w:rsidRPr="002776EE" w:rsidRDefault="00075030" w:rsidP="00075030">
      <w:pPr>
        <w:pStyle w:val="ListParagraph"/>
        <w:numPr>
          <w:ilvl w:val="0"/>
          <w:numId w:val="83"/>
        </w:numPr>
        <w:contextualSpacing w:val="0"/>
        <w:rPr>
          <w:ins w:id="8547" w:author="Author"/>
        </w:rPr>
      </w:pPr>
      <w:ins w:id="8548"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65CDE07" w14:textId="77777777" w:rsidR="00075030" w:rsidRPr="002776EE" w:rsidRDefault="00075030" w:rsidP="00075030">
      <w:pPr>
        <w:pStyle w:val="ListParagraph"/>
        <w:numPr>
          <w:ilvl w:val="0"/>
          <w:numId w:val="83"/>
        </w:numPr>
        <w:contextualSpacing w:val="0"/>
        <w:rPr>
          <w:ins w:id="8549" w:author="Author"/>
        </w:rPr>
      </w:pPr>
      <w:ins w:id="8550"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23BE7562" w14:textId="77777777" w:rsidR="00075030" w:rsidRDefault="00075030" w:rsidP="00075030">
      <w:pPr>
        <w:pStyle w:val="ListParagraph"/>
        <w:numPr>
          <w:ilvl w:val="1"/>
          <w:numId w:val="83"/>
        </w:numPr>
        <w:contextualSpacing w:val="0"/>
        <w:rPr>
          <w:ins w:id="8551" w:author="Author"/>
        </w:rPr>
      </w:pPr>
      <w:ins w:id="8552" w:author="Author">
        <w:r w:rsidRPr="002776EE">
          <w:t>For I/O connections</w:t>
        </w:r>
      </w:ins>
    </w:p>
    <w:p w14:paraId="5CA9E4FA" w14:textId="77777777" w:rsidR="00075030" w:rsidRPr="002776EE" w:rsidRDefault="00075030" w:rsidP="00075030">
      <w:pPr>
        <w:pStyle w:val="ListParagraph"/>
        <w:numPr>
          <w:ilvl w:val="2"/>
          <w:numId w:val="83"/>
        </w:numPr>
        <w:contextualSpacing w:val="0"/>
        <w:rPr>
          <w:ins w:id="8553" w:author="Author"/>
        </w:rPr>
      </w:pPr>
      <w:ins w:id="8554" w:author="Author">
        <w:r>
          <w:t>At pins, die pads or buffers</w:t>
        </w:r>
      </w:ins>
    </w:p>
    <w:p w14:paraId="7CC22362" w14:textId="77777777" w:rsidR="00075030" w:rsidRPr="002776EE" w:rsidRDefault="00075030" w:rsidP="00075030">
      <w:pPr>
        <w:pStyle w:val="ListParagraph"/>
        <w:numPr>
          <w:ilvl w:val="3"/>
          <w:numId w:val="83"/>
        </w:numPr>
        <w:contextualSpacing w:val="0"/>
        <w:rPr>
          <w:ins w:id="8555" w:author="Author"/>
        </w:rPr>
      </w:pPr>
      <w:ins w:id="8556" w:author="Author">
        <w:r w:rsidRPr="002776EE">
          <w:t xml:space="preserve">Terminal_type can be Pin_I/O, Pad_I/O and </w:t>
        </w:r>
        <w:r>
          <w:t>Buffer_I/O</w:t>
        </w:r>
      </w:ins>
    </w:p>
    <w:p w14:paraId="3ED45B44" w14:textId="77777777" w:rsidR="00075030" w:rsidRPr="002776EE" w:rsidRDefault="00075030" w:rsidP="00075030">
      <w:pPr>
        <w:pStyle w:val="ListParagraph"/>
        <w:numPr>
          <w:ilvl w:val="3"/>
          <w:numId w:val="83"/>
        </w:numPr>
        <w:contextualSpacing w:val="0"/>
        <w:rPr>
          <w:ins w:id="8557" w:author="Author"/>
        </w:rPr>
      </w:pPr>
      <w:ins w:id="8558" w:author="Author">
        <w:r w:rsidRPr="002776EE">
          <w:t>Terminal_type_qualifier shall be pin_name.</w:t>
        </w:r>
      </w:ins>
    </w:p>
    <w:p w14:paraId="73BE127F" w14:textId="77777777" w:rsidR="00075030" w:rsidRPr="002776EE" w:rsidRDefault="00075030" w:rsidP="00075030">
      <w:pPr>
        <w:pStyle w:val="ListParagraph"/>
        <w:numPr>
          <w:ilvl w:val="3"/>
          <w:numId w:val="83"/>
        </w:numPr>
        <w:contextualSpacing w:val="0"/>
        <w:rPr>
          <w:ins w:id="8559" w:author="Author"/>
        </w:rPr>
      </w:pPr>
      <w:ins w:id="8560" w:author="Author">
        <w:r w:rsidRPr="002776EE">
          <w:t>Qualifier_entry shall be the pin_name of an I/O pin.</w:t>
        </w:r>
      </w:ins>
    </w:p>
    <w:p w14:paraId="5DD88753" w14:textId="77777777" w:rsidR="00075030" w:rsidRPr="002776EE" w:rsidRDefault="00075030" w:rsidP="00075030">
      <w:pPr>
        <w:pStyle w:val="ListParagraph"/>
        <w:numPr>
          <w:ilvl w:val="1"/>
          <w:numId w:val="83"/>
        </w:numPr>
        <w:contextualSpacing w:val="0"/>
        <w:rPr>
          <w:ins w:id="8561" w:author="Author"/>
        </w:rPr>
      </w:pPr>
      <w:ins w:id="8562" w:author="Author">
        <w:r w:rsidRPr="002776EE">
          <w:lastRenderedPageBreak/>
          <w:t>For rail connections</w:t>
        </w:r>
      </w:ins>
    </w:p>
    <w:p w14:paraId="56CC584A" w14:textId="77777777" w:rsidR="00075030" w:rsidRPr="002776EE" w:rsidRDefault="00075030" w:rsidP="00075030">
      <w:pPr>
        <w:pStyle w:val="ListParagraph"/>
        <w:numPr>
          <w:ilvl w:val="2"/>
          <w:numId w:val="83"/>
        </w:numPr>
        <w:contextualSpacing w:val="0"/>
        <w:rPr>
          <w:ins w:id="8563" w:author="Author"/>
        </w:rPr>
      </w:pPr>
      <w:ins w:id="8564" w:author="Author">
        <w:r w:rsidRPr="002776EE">
          <w:t>At pins</w:t>
        </w:r>
      </w:ins>
    </w:p>
    <w:p w14:paraId="7863E040" w14:textId="77777777" w:rsidR="00075030" w:rsidRPr="002776EE" w:rsidRDefault="00075030" w:rsidP="00075030">
      <w:pPr>
        <w:pStyle w:val="ListParagraph"/>
        <w:numPr>
          <w:ilvl w:val="3"/>
          <w:numId w:val="83"/>
        </w:numPr>
        <w:contextualSpacing w:val="0"/>
        <w:rPr>
          <w:ins w:id="8565" w:author="Author"/>
        </w:rPr>
      </w:pPr>
      <w:ins w:id="8566" w:author="Author">
        <w:r w:rsidRPr="002776EE">
          <w:t>Terminal</w:t>
        </w:r>
        <w:r>
          <w:t>_t</w:t>
        </w:r>
        <w:r w:rsidRPr="002776EE">
          <w:t>ype shall be Pin_Rail</w:t>
        </w:r>
      </w:ins>
    </w:p>
    <w:p w14:paraId="2A9F017F" w14:textId="77777777" w:rsidR="00075030" w:rsidRPr="002776EE" w:rsidRDefault="00075030" w:rsidP="00075030">
      <w:pPr>
        <w:pStyle w:val="ListParagraph"/>
        <w:numPr>
          <w:ilvl w:val="3"/>
          <w:numId w:val="83"/>
        </w:numPr>
        <w:contextualSpacing w:val="0"/>
        <w:rPr>
          <w:ins w:id="8567" w:author="Author"/>
        </w:rPr>
      </w:pPr>
      <w:ins w:id="8568" w:author="Author">
        <w:r w:rsidRPr="002776EE">
          <w:t>Terminal_type_qualifier shall be one of the following</w:t>
        </w:r>
      </w:ins>
    </w:p>
    <w:p w14:paraId="31091D8F" w14:textId="77777777" w:rsidR="00075030" w:rsidRPr="002776EE" w:rsidRDefault="00075030" w:rsidP="00075030">
      <w:pPr>
        <w:pStyle w:val="ListParagraph"/>
        <w:numPr>
          <w:ilvl w:val="4"/>
          <w:numId w:val="83"/>
        </w:numPr>
        <w:contextualSpacing w:val="0"/>
        <w:rPr>
          <w:ins w:id="8569" w:author="Author"/>
        </w:rPr>
      </w:pPr>
      <w:ins w:id="8570" w:author="Author">
        <w:r w:rsidRPr="002776EE">
          <w:t>pin_name</w:t>
        </w:r>
      </w:ins>
    </w:p>
    <w:p w14:paraId="45BFC82C" w14:textId="77777777" w:rsidR="00075030" w:rsidRPr="002776EE" w:rsidRDefault="00075030" w:rsidP="00075030">
      <w:pPr>
        <w:pStyle w:val="ListParagraph"/>
        <w:numPr>
          <w:ilvl w:val="5"/>
          <w:numId w:val="83"/>
        </w:numPr>
        <w:contextualSpacing w:val="0"/>
        <w:rPr>
          <w:ins w:id="8571" w:author="Author"/>
        </w:rPr>
      </w:pPr>
      <w:ins w:id="8572" w:author="Author">
        <w:r w:rsidRPr="002776EE">
          <w:t>Qualifier_entry shall be</w:t>
        </w:r>
        <w:r>
          <w:t xml:space="preserve"> a rail pin_name</w:t>
        </w:r>
      </w:ins>
    </w:p>
    <w:p w14:paraId="696F15ED" w14:textId="77777777" w:rsidR="00075030" w:rsidRPr="002776EE" w:rsidRDefault="00075030" w:rsidP="00075030">
      <w:pPr>
        <w:pStyle w:val="ListParagraph"/>
        <w:numPr>
          <w:ilvl w:val="4"/>
          <w:numId w:val="83"/>
        </w:numPr>
        <w:contextualSpacing w:val="0"/>
        <w:rPr>
          <w:ins w:id="8573" w:author="Author"/>
        </w:rPr>
      </w:pPr>
      <w:ins w:id="8574" w:author="Author">
        <w:r w:rsidRPr="002776EE">
          <w:t>s</w:t>
        </w:r>
        <w:r>
          <w:t>i</w:t>
        </w:r>
        <w:r w:rsidRPr="002776EE">
          <w:t>gnal_name</w:t>
        </w:r>
      </w:ins>
    </w:p>
    <w:p w14:paraId="65A90C0C" w14:textId="77777777" w:rsidR="00075030" w:rsidRDefault="00075030" w:rsidP="00075030">
      <w:pPr>
        <w:pStyle w:val="ListParagraph"/>
        <w:numPr>
          <w:ilvl w:val="5"/>
          <w:numId w:val="83"/>
        </w:numPr>
        <w:contextualSpacing w:val="0"/>
        <w:rPr>
          <w:ins w:id="8575" w:author="Author"/>
        </w:rPr>
      </w:pPr>
      <w:ins w:id="8576" w:author="Author">
        <w:r w:rsidRPr="002776EE">
          <w:t>Qualifier_entry shall be a rail signal_name</w:t>
        </w:r>
      </w:ins>
    </w:p>
    <w:p w14:paraId="2140183B" w14:textId="77777777" w:rsidR="00075030" w:rsidRPr="002776EE" w:rsidRDefault="00075030" w:rsidP="00075030">
      <w:pPr>
        <w:pStyle w:val="ListParagraph"/>
        <w:numPr>
          <w:ilvl w:val="4"/>
          <w:numId w:val="83"/>
        </w:numPr>
        <w:contextualSpacing w:val="0"/>
        <w:rPr>
          <w:ins w:id="8577" w:author="Author"/>
        </w:rPr>
      </w:pPr>
      <w:ins w:id="8578" w:author="Author">
        <w:r w:rsidRPr="002776EE">
          <w:t>bus_label</w:t>
        </w:r>
      </w:ins>
    </w:p>
    <w:p w14:paraId="32EE4A2E" w14:textId="77777777" w:rsidR="00075030" w:rsidRPr="002776EE" w:rsidRDefault="00075030" w:rsidP="00075030">
      <w:pPr>
        <w:pStyle w:val="ListParagraph"/>
        <w:numPr>
          <w:ilvl w:val="5"/>
          <w:numId w:val="83"/>
        </w:numPr>
        <w:contextualSpacing w:val="0"/>
        <w:rPr>
          <w:ins w:id="8579" w:author="Author"/>
        </w:rPr>
      </w:pPr>
      <w:ins w:id="8580" w:author="Author">
        <w:r w:rsidRPr="002776EE">
          <w:t>Qualifier_entry shall be a bus_label</w:t>
        </w:r>
      </w:ins>
    </w:p>
    <w:p w14:paraId="7AA089C5" w14:textId="77777777" w:rsidR="00075030" w:rsidRPr="002776EE" w:rsidRDefault="00075030" w:rsidP="00075030">
      <w:pPr>
        <w:pStyle w:val="ListParagraph"/>
        <w:numPr>
          <w:ilvl w:val="2"/>
          <w:numId w:val="83"/>
        </w:numPr>
        <w:contextualSpacing w:val="0"/>
        <w:rPr>
          <w:ins w:id="8581" w:author="Author"/>
        </w:rPr>
      </w:pPr>
      <w:ins w:id="8582" w:author="Author">
        <w:r w:rsidRPr="002776EE">
          <w:t xml:space="preserve">At </w:t>
        </w:r>
        <w:r>
          <w:t>die pad</w:t>
        </w:r>
        <w:r w:rsidRPr="002776EE">
          <w:t>s</w:t>
        </w:r>
      </w:ins>
    </w:p>
    <w:p w14:paraId="7BD23A35" w14:textId="77777777" w:rsidR="00075030" w:rsidRPr="002776EE" w:rsidRDefault="00075030" w:rsidP="00075030">
      <w:pPr>
        <w:pStyle w:val="ListParagraph"/>
        <w:numPr>
          <w:ilvl w:val="3"/>
          <w:numId w:val="83"/>
        </w:numPr>
        <w:contextualSpacing w:val="0"/>
        <w:rPr>
          <w:ins w:id="8583" w:author="Author"/>
        </w:rPr>
      </w:pPr>
      <w:ins w:id="8584" w:author="Author">
        <w:r w:rsidRPr="002776EE">
          <w:t>Terminal</w:t>
        </w:r>
        <w:r>
          <w:t>_</w:t>
        </w:r>
        <w:r w:rsidRPr="002776EE">
          <w:t>type shall be Pad_Rail</w:t>
        </w:r>
      </w:ins>
    </w:p>
    <w:p w14:paraId="4B0FF5F8" w14:textId="77777777" w:rsidR="00075030" w:rsidRPr="002776EE" w:rsidRDefault="00075030" w:rsidP="00075030">
      <w:pPr>
        <w:pStyle w:val="ListParagraph"/>
        <w:numPr>
          <w:ilvl w:val="3"/>
          <w:numId w:val="83"/>
        </w:numPr>
        <w:contextualSpacing w:val="0"/>
        <w:rPr>
          <w:ins w:id="8585" w:author="Author"/>
        </w:rPr>
      </w:pPr>
      <w:ins w:id="8586" w:author="Author">
        <w:r w:rsidRPr="002776EE">
          <w:t>Terminal_type_qualifier shall be</w:t>
        </w:r>
      </w:ins>
    </w:p>
    <w:p w14:paraId="3E5C0888" w14:textId="77777777" w:rsidR="00075030" w:rsidRPr="002776EE" w:rsidRDefault="00075030" w:rsidP="00075030">
      <w:pPr>
        <w:pStyle w:val="ListParagraph"/>
        <w:numPr>
          <w:ilvl w:val="4"/>
          <w:numId w:val="83"/>
        </w:numPr>
        <w:contextualSpacing w:val="0"/>
        <w:rPr>
          <w:ins w:id="8587" w:author="Author"/>
        </w:rPr>
      </w:pPr>
      <w:ins w:id="8588" w:author="Author">
        <w:r w:rsidRPr="002776EE">
          <w:t>signal_name</w:t>
        </w:r>
      </w:ins>
    </w:p>
    <w:p w14:paraId="6BC01049" w14:textId="77777777" w:rsidR="00075030" w:rsidRDefault="00075030" w:rsidP="00075030">
      <w:pPr>
        <w:pStyle w:val="ListParagraph"/>
        <w:numPr>
          <w:ilvl w:val="5"/>
          <w:numId w:val="83"/>
        </w:numPr>
        <w:contextualSpacing w:val="0"/>
        <w:rPr>
          <w:ins w:id="8589" w:author="Author"/>
        </w:rPr>
      </w:pPr>
      <w:ins w:id="8590" w:author="Author">
        <w:r w:rsidRPr="002776EE">
          <w:t>Qualifier_entry shall be a rail signal_name</w:t>
        </w:r>
      </w:ins>
    </w:p>
    <w:p w14:paraId="423DBA47" w14:textId="77777777" w:rsidR="00075030" w:rsidRPr="002776EE" w:rsidRDefault="00075030" w:rsidP="00075030">
      <w:pPr>
        <w:pStyle w:val="ListParagraph"/>
        <w:numPr>
          <w:ilvl w:val="4"/>
          <w:numId w:val="83"/>
        </w:numPr>
        <w:contextualSpacing w:val="0"/>
        <w:rPr>
          <w:ins w:id="8591" w:author="Author"/>
        </w:rPr>
      </w:pPr>
      <w:ins w:id="8592" w:author="Author">
        <w:r w:rsidRPr="002776EE">
          <w:t>bus_label</w:t>
        </w:r>
      </w:ins>
    </w:p>
    <w:p w14:paraId="55201613" w14:textId="77777777" w:rsidR="00075030" w:rsidRDefault="00075030" w:rsidP="00075030">
      <w:pPr>
        <w:pStyle w:val="ListParagraph"/>
        <w:numPr>
          <w:ilvl w:val="5"/>
          <w:numId w:val="83"/>
        </w:numPr>
        <w:contextualSpacing w:val="0"/>
        <w:rPr>
          <w:ins w:id="8593" w:author="Author"/>
        </w:rPr>
      </w:pPr>
      <w:ins w:id="8594" w:author="Author">
        <w:r w:rsidRPr="002776EE">
          <w:t>Qualifier_entry shall be a bus_label</w:t>
        </w:r>
      </w:ins>
    </w:p>
    <w:p w14:paraId="4AFBC067" w14:textId="77777777" w:rsidR="00075030" w:rsidRPr="002776EE" w:rsidRDefault="00075030" w:rsidP="00075030">
      <w:pPr>
        <w:pStyle w:val="ListParagraph"/>
        <w:numPr>
          <w:ilvl w:val="4"/>
          <w:numId w:val="83"/>
        </w:numPr>
        <w:contextualSpacing w:val="0"/>
        <w:rPr>
          <w:ins w:id="8595" w:author="Author"/>
        </w:rPr>
      </w:pPr>
      <w:ins w:id="8596" w:author="Author">
        <w:r w:rsidRPr="002776EE">
          <w:t>pad_name</w:t>
        </w:r>
      </w:ins>
    </w:p>
    <w:p w14:paraId="3710FFAB" w14:textId="77777777" w:rsidR="00075030" w:rsidRPr="002776EE" w:rsidRDefault="00075030" w:rsidP="00075030">
      <w:pPr>
        <w:pStyle w:val="ListParagraph"/>
        <w:numPr>
          <w:ilvl w:val="5"/>
          <w:numId w:val="83"/>
        </w:numPr>
        <w:contextualSpacing w:val="0"/>
        <w:rPr>
          <w:ins w:id="8597" w:author="Author"/>
        </w:rPr>
      </w:pPr>
      <w:ins w:id="8598" w:author="Author">
        <w:r w:rsidRPr="002776EE">
          <w:t>Qualifier_entry shall be the p</w:t>
        </w:r>
        <w:r>
          <w:t>ad</w:t>
        </w:r>
        <w:r w:rsidRPr="002776EE">
          <w:t>_name of a rail p</w:t>
        </w:r>
        <w:r>
          <w:t>ad</w:t>
        </w:r>
      </w:ins>
    </w:p>
    <w:p w14:paraId="222D0B34" w14:textId="77777777" w:rsidR="00075030" w:rsidRPr="002776EE" w:rsidRDefault="00075030" w:rsidP="00075030">
      <w:pPr>
        <w:pStyle w:val="ListParagraph"/>
        <w:numPr>
          <w:ilvl w:val="2"/>
          <w:numId w:val="83"/>
        </w:numPr>
        <w:contextualSpacing w:val="0"/>
        <w:rPr>
          <w:ins w:id="8599" w:author="Author"/>
        </w:rPr>
      </w:pPr>
      <w:ins w:id="8600" w:author="Author">
        <w:r w:rsidRPr="002776EE">
          <w:t xml:space="preserve">At </w:t>
        </w:r>
        <w:r>
          <w:t>b</w:t>
        </w:r>
        <w:r w:rsidRPr="002776EE">
          <w:t>uffers</w:t>
        </w:r>
      </w:ins>
    </w:p>
    <w:p w14:paraId="351399B1" w14:textId="77777777" w:rsidR="00075030" w:rsidRPr="002776EE" w:rsidRDefault="00075030" w:rsidP="00075030">
      <w:pPr>
        <w:pStyle w:val="ListParagraph"/>
        <w:numPr>
          <w:ilvl w:val="3"/>
          <w:numId w:val="83"/>
        </w:numPr>
        <w:contextualSpacing w:val="0"/>
        <w:rPr>
          <w:ins w:id="8601" w:author="Author"/>
        </w:rPr>
      </w:pPr>
      <w:ins w:id="8602" w:author="Author">
        <w:r w:rsidRPr="002776EE">
          <w:t>Terminal</w:t>
        </w:r>
        <w:r>
          <w:t>_t</w:t>
        </w:r>
        <w:r w:rsidRPr="002776EE">
          <w:t xml:space="preserve">ype </w:t>
        </w:r>
        <w:r>
          <w:t>shall be Buffer_Rail or any of the five *_ref terminals associated with an I/O buffer below</w:t>
        </w:r>
      </w:ins>
    </w:p>
    <w:p w14:paraId="4BFBDFEF" w14:textId="77777777" w:rsidR="00075030" w:rsidRPr="002776EE" w:rsidRDefault="00075030" w:rsidP="00075030">
      <w:pPr>
        <w:pStyle w:val="ListParagraph"/>
        <w:numPr>
          <w:ilvl w:val="3"/>
          <w:numId w:val="83"/>
        </w:numPr>
        <w:contextualSpacing w:val="0"/>
        <w:rPr>
          <w:ins w:id="8603" w:author="Author"/>
        </w:rPr>
      </w:pPr>
      <w:ins w:id="8604" w:author="Author">
        <w:r>
          <w:t>Buffer_Rail Terminal_type_qualifier shall be</w:t>
        </w:r>
      </w:ins>
    </w:p>
    <w:p w14:paraId="18CABC5A" w14:textId="77777777" w:rsidR="00075030" w:rsidRPr="002776EE" w:rsidRDefault="00075030" w:rsidP="00075030">
      <w:pPr>
        <w:pStyle w:val="ListParagraph"/>
        <w:numPr>
          <w:ilvl w:val="4"/>
          <w:numId w:val="83"/>
        </w:numPr>
        <w:contextualSpacing w:val="0"/>
        <w:rPr>
          <w:ins w:id="8605" w:author="Author"/>
        </w:rPr>
      </w:pPr>
      <w:ins w:id="8606" w:author="Author">
        <w:r w:rsidRPr="002776EE">
          <w:t>signal_name</w:t>
        </w:r>
      </w:ins>
    </w:p>
    <w:p w14:paraId="34A88B15" w14:textId="77777777" w:rsidR="00075030" w:rsidRPr="002776EE" w:rsidRDefault="00075030" w:rsidP="00075030">
      <w:pPr>
        <w:pStyle w:val="ListParagraph"/>
        <w:numPr>
          <w:ilvl w:val="5"/>
          <w:numId w:val="83"/>
        </w:numPr>
        <w:contextualSpacing w:val="0"/>
        <w:rPr>
          <w:ins w:id="8607" w:author="Author"/>
        </w:rPr>
      </w:pPr>
      <w:ins w:id="8608" w:author="Author">
        <w:r w:rsidRPr="002776EE">
          <w:t>Qualifier_entry shall be a rail signal_name</w:t>
        </w:r>
      </w:ins>
    </w:p>
    <w:p w14:paraId="40EC7BEC" w14:textId="77777777" w:rsidR="00075030" w:rsidRPr="002776EE" w:rsidRDefault="00075030" w:rsidP="00075030">
      <w:pPr>
        <w:pStyle w:val="ListParagraph"/>
        <w:numPr>
          <w:ilvl w:val="4"/>
          <w:numId w:val="83"/>
        </w:numPr>
        <w:contextualSpacing w:val="0"/>
        <w:rPr>
          <w:ins w:id="8609" w:author="Author"/>
        </w:rPr>
      </w:pPr>
      <w:ins w:id="8610" w:author="Author">
        <w:r w:rsidRPr="002776EE">
          <w:t>bus_label</w:t>
        </w:r>
      </w:ins>
    </w:p>
    <w:p w14:paraId="4B5AD7AA" w14:textId="77777777" w:rsidR="00075030" w:rsidRPr="002776EE" w:rsidRDefault="00075030" w:rsidP="00075030">
      <w:pPr>
        <w:pStyle w:val="ListParagraph"/>
        <w:numPr>
          <w:ilvl w:val="5"/>
          <w:numId w:val="83"/>
        </w:numPr>
        <w:contextualSpacing w:val="0"/>
        <w:rPr>
          <w:ins w:id="8611" w:author="Author"/>
        </w:rPr>
      </w:pPr>
      <w:ins w:id="8612" w:author="Author">
        <w:r w:rsidRPr="002776EE">
          <w:t>Qualifier_entry shall be a bus_label</w:t>
        </w:r>
      </w:ins>
    </w:p>
    <w:p w14:paraId="771060CF" w14:textId="77777777" w:rsidR="00075030" w:rsidRDefault="00075030" w:rsidP="00075030">
      <w:pPr>
        <w:pStyle w:val="ListParagraph"/>
        <w:numPr>
          <w:ilvl w:val="3"/>
          <w:numId w:val="83"/>
        </w:numPr>
        <w:contextualSpacing w:val="0"/>
        <w:rPr>
          <w:ins w:id="8613" w:author="Author"/>
        </w:rPr>
      </w:pPr>
      <w:ins w:id="8614" w:author="Author">
        <w:r w:rsidRPr="002776EE">
          <w:t>Pullup_ref, Pulldown_ref, Power_clamp_ref, Gnd_clamp_ref or Ext_ref</w:t>
        </w:r>
        <w:r>
          <w:t xml:space="preserve"> </w:t>
        </w:r>
        <w:r w:rsidRPr="002776EE">
          <w:t>Terminal_type_qualifier</w:t>
        </w:r>
        <w:r>
          <w:t>s</w:t>
        </w:r>
        <w:r w:rsidRPr="002776EE">
          <w:t xml:space="preserve"> shall be </w:t>
        </w:r>
      </w:ins>
    </w:p>
    <w:p w14:paraId="4A5ECD0D" w14:textId="77777777" w:rsidR="00075030" w:rsidRDefault="00075030" w:rsidP="00075030">
      <w:pPr>
        <w:pStyle w:val="ListParagraph"/>
        <w:numPr>
          <w:ilvl w:val="4"/>
          <w:numId w:val="83"/>
        </w:numPr>
        <w:spacing w:after="80"/>
        <w:contextualSpacing w:val="0"/>
        <w:rPr>
          <w:ins w:id="8615" w:author="Author"/>
        </w:rPr>
      </w:pPr>
      <w:ins w:id="8616" w:author="Author">
        <w:r w:rsidRPr="008A3884">
          <w:t>pin_name</w:t>
        </w:r>
      </w:ins>
    </w:p>
    <w:p w14:paraId="31ED3C46" w14:textId="77777777" w:rsidR="00075030" w:rsidRDefault="00075030" w:rsidP="00075030">
      <w:pPr>
        <w:pStyle w:val="ListParagraph"/>
        <w:numPr>
          <w:ilvl w:val="5"/>
          <w:numId w:val="83"/>
        </w:numPr>
        <w:spacing w:after="80"/>
        <w:contextualSpacing w:val="0"/>
        <w:rPr>
          <w:ins w:id="8617" w:author="Author"/>
        </w:rPr>
      </w:pPr>
      <w:ins w:id="8618" w:author="Author">
        <w:r w:rsidRPr="008A3884">
          <w:t>Qualifier_entry shall be the I/O buffer pin_name</w:t>
        </w:r>
      </w:ins>
    </w:p>
    <w:p w14:paraId="752E0705" w14:textId="77777777" w:rsidR="00075030" w:rsidRPr="00887714" w:rsidRDefault="00075030" w:rsidP="00075030">
      <w:pPr>
        <w:pStyle w:val="ListParagraph"/>
        <w:numPr>
          <w:ilvl w:val="2"/>
          <w:numId w:val="83"/>
        </w:numPr>
        <w:spacing w:after="80"/>
        <w:contextualSpacing w:val="0"/>
        <w:rPr>
          <w:ins w:id="8619" w:author="Author"/>
          <w:color w:val="000000" w:themeColor="text1"/>
        </w:rPr>
      </w:pPr>
      <w:ins w:id="8620" w:author="Author">
        <w:r w:rsidRPr="00887714">
          <w:rPr>
            <w:color w:val="000000" w:themeColor="text1"/>
          </w:rPr>
          <w:t>At any interface</w:t>
        </w:r>
      </w:ins>
    </w:p>
    <w:p w14:paraId="01D03080" w14:textId="77777777" w:rsidR="00075030" w:rsidRPr="00887714" w:rsidRDefault="00075030" w:rsidP="00075030">
      <w:pPr>
        <w:pStyle w:val="ListParagraph"/>
        <w:numPr>
          <w:ilvl w:val="3"/>
          <w:numId w:val="83"/>
        </w:numPr>
        <w:spacing w:after="80"/>
        <w:contextualSpacing w:val="0"/>
        <w:rPr>
          <w:ins w:id="8621" w:author="Author"/>
          <w:color w:val="000000" w:themeColor="text1"/>
        </w:rPr>
      </w:pPr>
      <w:ins w:id="8622" w:author="Author">
        <w:r w:rsidRPr="00887714">
          <w:rPr>
            <w:color w:val="000000" w:themeColor="text1"/>
          </w:rPr>
          <w:t>Terminal_type A_gnd is available at any interface and without any Terminal_type qualifier</w:t>
        </w:r>
      </w:ins>
    </w:p>
    <w:p w14:paraId="2AE13E59" w14:textId="77777777" w:rsidR="00075030" w:rsidRDefault="00075030" w:rsidP="00075030">
      <w:pPr>
        <w:pStyle w:val="PlainText"/>
        <w:spacing w:after="80"/>
        <w:rPr>
          <w:ins w:id="8623" w:author="Author"/>
          <w:rFonts w:ascii="Times New Roman" w:hAnsi="Times New Roman" w:cs="Times New Roman"/>
          <w:iCs/>
          <w:sz w:val="24"/>
          <w:szCs w:val="23"/>
        </w:rPr>
      </w:pPr>
    </w:p>
    <w:p w14:paraId="1E219761" w14:textId="77777777" w:rsidR="00075030" w:rsidRPr="00746948" w:rsidRDefault="00075030" w:rsidP="00075030">
      <w:pPr>
        <w:pStyle w:val="PlainText"/>
        <w:spacing w:after="80"/>
        <w:rPr>
          <w:ins w:id="8624" w:author="Author"/>
          <w:rFonts w:ascii="Times New Roman" w:hAnsi="Times New Roman" w:cs="Times New Roman"/>
          <w:iCs/>
          <w:sz w:val="24"/>
          <w:szCs w:val="23"/>
        </w:rPr>
      </w:pPr>
      <w:ins w:id="8625"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09B933D1" w14:textId="77777777" w:rsidR="00075030" w:rsidRPr="004B02B5" w:rsidRDefault="00075030" w:rsidP="00075030">
      <w:pPr>
        <w:spacing w:after="80"/>
        <w:rPr>
          <w:ins w:id="8626" w:author="Author"/>
        </w:rPr>
      </w:pPr>
    </w:p>
    <w:p w14:paraId="210588A8" w14:textId="77777777" w:rsidR="00075030" w:rsidRPr="00213323" w:rsidRDefault="00075030" w:rsidP="00075030">
      <w:pPr>
        <w:pStyle w:val="TableCaption"/>
        <w:spacing w:after="80"/>
        <w:rPr>
          <w:ins w:id="8627" w:author="Author"/>
        </w:rPr>
      </w:pPr>
      <w:ins w:id="8628"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6E522F35" w14:textId="77777777" w:rsidTr="001167D1">
        <w:trPr>
          <w:tblHeader/>
          <w:jc w:val="center"/>
          <w:ins w:id="8629" w:author="Author"/>
        </w:trPr>
        <w:tc>
          <w:tcPr>
            <w:tcW w:w="2005" w:type="dxa"/>
            <w:vMerge w:val="restart"/>
            <w:vAlign w:val="bottom"/>
          </w:tcPr>
          <w:p w14:paraId="6C58638E" w14:textId="77777777" w:rsidR="00075030" w:rsidRPr="00213323" w:rsidRDefault="00075030" w:rsidP="001167D1">
            <w:pPr>
              <w:spacing w:after="80"/>
              <w:jc w:val="center"/>
              <w:rPr>
                <w:ins w:id="8630" w:author="Author"/>
                <w:b/>
              </w:rPr>
            </w:pPr>
            <w:ins w:id="8631" w:author="Author">
              <w:r w:rsidRPr="00213323">
                <w:rPr>
                  <w:b/>
                </w:rPr>
                <w:t>T</w:t>
              </w:r>
              <w:r>
                <w:rPr>
                  <w:b/>
                </w:rPr>
                <w:t>erminal_type</w:t>
              </w:r>
            </w:ins>
          </w:p>
        </w:tc>
        <w:tc>
          <w:tcPr>
            <w:tcW w:w="5580" w:type="dxa"/>
            <w:gridSpan w:val="4"/>
          </w:tcPr>
          <w:p w14:paraId="15F02637" w14:textId="77777777" w:rsidR="00075030" w:rsidRDefault="00075030" w:rsidP="001167D1">
            <w:pPr>
              <w:spacing w:after="80"/>
              <w:jc w:val="center"/>
              <w:rPr>
                <w:ins w:id="8632" w:author="Author"/>
                <w:b/>
              </w:rPr>
            </w:pPr>
            <w:ins w:id="8633" w:author="Author">
              <w:r>
                <w:rPr>
                  <w:b/>
                </w:rPr>
                <w:t>Terminal_type_qualifier</w:t>
              </w:r>
            </w:ins>
          </w:p>
        </w:tc>
        <w:tc>
          <w:tcPr>
            <w:tcW w:w="2235" w:type="dxa"/>
            <w:vMerge w:val="restart"/>
            <w:vAlign w:val="bottom"/>
          </w:tcPr>
          <w:p w14:paraId="38F6C78D" w14:textId="77777777" w:rsidR="00075030" w:rsidRDefault="00075030" w:rsidP="001167D1">
            <w:pPr>
              <w:spacing w:after="80"/>
              <w:jc w:val="center"/>
              <w:rPr>
                <w:ins w:id="8634" w:author="Author"/>
                <w:b/>
              </w:rPr>
            </w:pPr>
            <w:ins w:id="8635" w:author="Author">
              <w:r>
                <w:rPr>
                  <w:b/>
                </w:rPr>
                <w:t>Aggressor_Only</w:t>
              </w:r>
            </w:ins>
          </w:p>
        </w:tc>
      </w:tr>
      <w:tr w:rsidR="00075030" w:rsidRPr="00213323" w14:paraId="3D081A14" w14:textId="77777777" w:rsidTr="001167D1">
        <w:trPr>
          <w:tblHeader/>
          <w:jc w:val="center"/>
          <w:ins w:id="8636" w:author="Author"/>
        </w:trPr>
        <w:tc>
          <w:tcPr>
            <w:tcW w:w="2005" w:type="dxa"/>
            <w:vMerge/>
          </w:tcPr>
          <w:p w14:paraId="61E9ECED" w14:textId="77777777" w:rsidR="00075030" w:rsidRPr="00213323" w:rsidRDefault="00075030" w:rsidP="001167D1">
            <w:pPr>
              <w:spacing w:after="80"/>
              <w:jc w:val="center"/>
              <w:rPr>
                <w:ins w:id="8637" w:author="Author"/>
                <w:b/>
              </w:rPr>
            </w:pPr>
          </w:p>
        </w:tc>
        <w:tc>
          <w:tcPr>
            <w:tcW w:w="1350" w:type="dxa"/>
          </w:tcPr>
          <w:p w14:paraId="663336DB" w14:textId="77777777" w:rsidR="00075030" w:rsidRPr="00213323" w:rsidRDefault="00075030" w:rsidP="001167D1">
            <w:pPr>
              <w:spacing w:after="80"/>
              <w:jc w:val="center"/>
              <w:rPr>
                <w:ins w:id="8638" w:author="Author"/>
                <w:b/>
              </w:rPr>
            </w:pPr>
            <w:ins w:id="8639" w:author="Author">
              <w:r>
                <w:rPr>
                  <w:b/>
                </w:rPr>
                <w:t>pin_name</w:t>
              </w:r>
            </w:ins>
          </w:p>
        </w:tc>
        <w:tc>
          <w:tcPr>
            <w:tcW w:w="1530" w:type="dxa"/>
          </w:tcPr>
          <w:p w14:paraId="55CC6BF0" w14:textId="77777777" w:rsidR="00075030" w:rsidRDefault="00075030" w:rsidP="001167D1">
            <w:pPr>
              <w:spacing w:after="80"/>
              <w:jc w:val="center"/>
              <w:rPr>
                <w:ins w:id="8640" w:author="Author"/>
                <w:b/>
              </w:rPr>
            </w:pPr>
            <w:ins w:id="8641" w:author="Author">
              <w:r>
                <w:rPr>
                  <w:b/>
                </w:rPr>
                <w:t>signal_name</w:t>
              </w:r>
            </w:ins>
          </w:p>
        </w:tc>
        <w:tc>
          <w:tcPr>
            <w:tcW w:w="1260" w:type="dxa"/>
          </w:tcPr>
          <w:p w14:paraId="1E55C41C" w14:textId="77777777" w:rsidR="00075030" w:rsidRDefault="00075030" w:rsidP="001167D1">
            <w:pPr>
              <w:spacing w:after="80"/>
              <w:jc w:val="center"/>
              <w:rPr>
                <w:ins w:id="8642" w:author="Author"/>
                <w:b/>
              </w:rPr>
            </w:pPr>
            <w:ins w:id="8643" w:author="Author">
              <w:r>
                <w:rPr>
                  <w:b/>
                </w:rPr>
                <w:t>bus_label</w:t>
              </w:r>
            </w:ins>
          </w:p>
        </w:tc>
        <w:tc>
          <w:tcPr>
            <w:tcW w:w="1440" w:type="dxa"/>
          </w:tcPr>
          <w:p w14:paraId="5B512B8E" w14:textId="77777777" w:rsidR="00075030" w:rsidRDefault="00075030" w:rsidP="001167D1">
            <w:pPr>
              <w:spacing w:after="80"/>
              <w:jc w:val="center"/>
              <w:rPr>
                <w:ins w:id="8644" w:author="Author"/>
                <w:b/>
              </w:rPr>
            </w:pPr>
            <w:ins w:id="8645" w:author="Author">
              <w:r>
                <w:rPr>
                  <w:b/>
                </w:rPr>
                <w:t>pad_name</w:t>
              </w:r>
            </w:ins>
          </w:p>
        </w:tc>
        <w:tc>
          <w:tcPr>
            <w:tcW w:w="2235" w:type="dxa"/>
            <w:vMerge/>
          </w:tcPr>
          <w:p w14:paraId="5400C811" w14:textId="77777777" w:rsidR="00075030" w:rsidRDefault="00075030" w:rsidP="001167D1">
            <w:pPr>
              <w:spacing w:after="80"/>
              <w:jc w:val="center"/>
              <w:rPr>
                <w:ins w:id="8646" w:author="Author"/>
                <w:b/>
              </w:rPr>
            </w:pPr>
          </w:p>
        </w:tc>
      </w:tr>
      <w:tr w:rsidR="00075030" w:rsidRPr="00213323" w14:paraId="400CDEF6" w14:textId="77777777" w:rsidTr="001167D1">
        <w:trPr>
          <w:jc w:val="center"/>
          <w:ins w:id="8647" w:author="Author"/>
        </w:trPr>
        <w:tc>
          <w:tcPr>
            <w:tcW w:w="2005" w:type="dxa"/>
          </w:tcPr>
          <w:p w14:paraId="7ADD4C4D" w14:textId="77777777" w:rsidR="00075030" w:rsidRPr="007329FE" w:rsidRDefault="00075030" w:rsidP="001167D1">
            <w:pPr>
              <w:spacing w:after="80"/>
              <w:rPr>
                <w:ins w:id="8648" w:author="Author"/>
              </w:rPr>
            </w:pPr>
            <w:ins w:id="8649" w:author="Author">
              <w:r>
                <w:t>Pin</w:t>
              </w:r>
              <w:r w:rsidRPr="007329FE">
                <w:t>_I/O</w:t>
              </w:r>
            </w:ins>
          </w:p>
        </w:tc>
        <w:tc>
          <w:tcPr>
            <w:tcW w:w="1350" w:type="dxa"/>
          </w:tcPr>
          <w:p w14:paraId="16C51A6A" w14:textId="77777777" w:rsidR="00075030" w:rsidRPr="00D3479B" w:rsidRDefault="00075030" w:rsidP="001167D1">
            <w:pPr>
              <w:spacing w:after="80"/>
              <w:jc w:val="center"/>
              <w:rPr>
                <w:ins w:id="8650" w:author="Author"/>
                <w:rFonts w:cs="Arial"/>
              </w:rPr>
            </w:pPr>
            <w:ins w:id="8651" w:author="Author">
              <w:r w:rsidRPr="00D3479B">
                <w:rPr>
                  <w:rFonts w:cs="Arial"/>
                </w:rPr>
                <w:t>X</w:t>
              </w:r>
            </w:ins>
          </w:p>
        </w:tc>
        <w:tc>
          <w:tcPr>
            <w:tcW w:w="1530" w:type="dxa"/>
          </w:tcPr>
          <w:p w14:paraId="2293127A" w14:textId="77777777" w:rsidR="00075030" w:rsidRPr="00213323" w:rsidRDefault="00075030" w:rsidP="001167D1">
            <w:pPr>
              <w:spacing w:after="80"/>
              <w:rPr>
                <w:ins w:id="8652" w:author="Author"/>
                <w:rFonts w:cs="Arial"/>
                <w:b/>
              </w:rPr>
            </w:pPr>
          </w:p>
        </w:tc>
        <w:tc>
          <w:tcPr>
            <w:tcW w:w="1260" w:type="dxa"/>
          </w:tcPr>
          <w:p w14:paraId="7F388E1C" w14:textId="77777777" w:rsidR="00075030" w:rsidRPr="00213323" w:rsidRDefault="00075030" w:rsidP="001167D1">
            <w:pPr>
              <w:spacing w:after="80"/>
              <w:rPr>
                <w:ins w:id="8653" w:author="Author"/>
              </w:rPr>
            </w:pPr>
          </w:p>
        </w:tc>
        <w:tc>
          <w:tcPr>
            <w:tcW w:w="1440" w:type="dxa"/>
          </w:tcPr>
          <w:p w14:paraId="37B0C66D" w14:textId="77777777" w:rsidR="00075030" w:rsidRPr="00213323" w:rsidRDefault="00075030" w:rsidP="001167D1">
            <w:pPr>
              <w:spacing w:after="80"/>
              <w:rPr>
                <w:ins w:id="8654" w:author="Author"/>
              </w:rPr>
            </w:pPr>
          </w:p>
        </w:tc>
        <w:tc>
          <w:tcPr>
            <w:tcW w:w="2235" w:type="dxa"/>
          </w:tcPr>
          <w:p w14:paraId="13B91FFD" w14:textId="77777777" w:rsidR="00075030" w:rsidRPr="00213323" w:rsidRDefault="00075030" w:rsidP="001167D1">
            <w:pPr>
              <w:spacing w:after="80"/>
              <w:jc w:val="center"/>
              <w:rPr>
                <w:ins w:id="8655" w:author="Author"/>
              </w:rPr>
            </w:pPr>
            <w:ins w:id="8656" w:author="Author">
              <w:r>
                <w:t>A</w:t>
              </w:r>
            </w:ins>
          </w:p>
        </w:tc>
      </w:tr>
      <w:tr w:rsidR="00075030" w:rsidRPr="00213323" w14:paraId="0E934CFE" w14:textId="77777777" w:rsidTr="001167D1">
        <w:trPr>
          <w:jc w:val="center"/>
          <w:ins w:id="8657" w:author="Author"/>
        </w:trPr>
        <w:tc>
          <w:tcPr>
            <w:tcW w:w="2005" w:type="dxa"/>
            <w:tcBorders>
              <w:bottom w:val="single" w:sz="4" w:space="0" w:color="auto"/>
            </w:tcBorders>
          </w:tcPr>
          <w:p w14:paraId="48D26A18" w14:textId="77777777" w:rsidR="00075030" w:rsidRDefault="00075030" w:rsidP="001167D1">
            <w:pPr>
              <w:spacing w:after="80"/>
              <w:rPr>
                <w:ins w:id="8658" w:author="Author"/>
              </w:rPr>
            </w:pPr>
            <w:ins w:id="8659" w:author="Author">
              <w:r>
                <w:rPr>
                  <w:rFonts w:cs="Arial"/>
                </w:rPr>
                <w:lastRenderedPageBreak/>
                <w:t>Pad_I/O</w:t>
              </w:r>
            </w:ins>
          </w:p>
        </w:tc>
        <w:tc>
          <w:tcPr>
            <w:tcW w:w="1350" w:type="dxa"/>
            <w:tcBorders>
              <w:bottom w:val="single" w:sz="4" w:space="0" w:color="auto"/>
            </w:tcBorders>
          </w:tcPr>
          <w:p w14:paraId="4B3CF5AE" w14:textId="77777777" w:rsidR="00075030" w:rsidRPr="00D3479B" w:rsidRDefault="00075030" w:rsidP="001167D1">
            <w:pPr>
              <w:spacing w:after="80"/>
              <w:jc w:val="center"/>
              <w:rPr>
                <w:ins w:id="8660" w:author="Author"/>
                <w:rFonts w:cs="Arial"/>
              </w:rPr>
            </w:pPr>
            <w:ins w:id="8661" w:author="Author">
              <w:r w:rsidRPr="007329FE">
                <w:rPr>
                  <w:rFonts w:cs="Arial"/>
                </w:rPr>
                <w:t>X</w:t>
              </w:r>
            </w:ins>
          </w:p>
        </w:tc>
        <w:tc>
          <w:tcPr>
            <w:tcW w:w="1530" w:type="dxa"/>
            <w:tcBorders>
              <w:bottom w:val="single" w:sz="4" w:space="0" w:color="auto"/>
            </w:tcBorders>
          </w:tcPr>
          <w:p w14:paraId="7CAA01AE" w14:textId="77777777" w:rsidR="00075030" w:rsidRPr="00213323" w:rsidRDefault="00075030" w:rsidP="001167D1">
            <w:pPr>
              <w:spacing w:after="80"/>
              <w:rPr>
                <w:ins w:id="8662" w:author="Author"/>
                <w:rFonts w:cs="Arial"/>
                <w:b/>
              </w:rPr>
            </w:pPr>
          </w:p>
        </w:tc>
        <w:tc>
          <w:tcPr>
            <w:tcW w:w="1260" w:type="dxa"/>
            <w:tcBorders>
              <w:bottom w:val="single" w:sz="4" w:space="0" w:color="auto"/>
            </w:tcBorders>
          </w:tcPr>
          <w:p w14:paraId="210F5883" w14:textId="77777777" w:rsidR="00075030" w:rsidRPr="00213323" w:rsidRDefault="00075030" w:rsidP="001167D1">
            <w:pPr>
              <w:spacing w:after="80"/>
              <w:rPr>
                <w:ins w:id="8663" w:author="Author"/>
              </w:rPr>
            </w:pPr>
          </w:p>
        </w:tc>
        <w:tc>
          <w:tcPr>
            <w:tcW w:w="1440" w:type="dxa"/>
            <w:tcBorders>
              <w:bottom w:val="single" w:sz="4" w:space="0" w:color="auto"/>
            </w:tcBorders>
          </w:tcPr>
          <w:p w14:paraId="64C36D6F" w14:textId="77777777" w:rsidR="00075030" w:rsidRPr="00213323" w:rsidRDefault="00075030" w:rsidP="001167D1">
            <w:pPr>
              <w:spacing w:after="80"/>
              <w:rPr>
                <w:ins w:id="8664" w:author="Author"/>
              </w:rPr>
            </w:pPr>
          </w:p>
        </w:tc>
        <w:tc>
          <w:tcPr>
            <w:tcW w:w="2235" w:type="dxa"/>
            <w:tcBorders>
              <w:bottom w:val="single" w:sz="4" w:space="0" w:color="auto"/>
            </w:tcBorders>
          </w:tcPr>
          <w:p w14:paraId="384A1EFB" w14:textId="77777777" w:rsidR="00075030" w:rsidRPr="00213323" w:rsidRDefault="00075030" w:rsidP="001167D1">
            <w:pPr>
              <w:spacing w:after="80"/>
              <w:jc w:val="center"/>
              <w:rPr>
                <w:ins w:id="8665" w:author="Author"/>
              </w:rPr>
            </w:pPr>
            <w:ins w:id="8666" w:author="Author">
              <w:r>
                <w:t>A</w:t>
              </w:r>
            </w:ins>
          </w:p>
        </w:tc>
      </w:tr>
      <w:tr w:rsidR="00075030" w:rsidRPr="00213323" w14:paraId="2DEA651E" w14:textId="77777777" w:rsidTr="001167D1">
        <w:trPr>
          <w:jc w:val="center"/>
          <w:ins w:id="8667" w:author="Author"/>
        </w:trPr>
        <w:tc>
          <w:tcPr>
            <w:tcW w:w="2005" w:type="dxa"/>
            <w:tcBorders>
              <w:bottom w:val="single" w:sz="4" w:space="0" w:color="auto"/>
            </w:tcBorders>
          </w:tcPr>
          <w:p w14:paraId="43FD5C87" w14:textId="77777777" w:rsidR="00075030" w:rsidRDefault="00075030" w:rsidP="001167D1">
            <w:pPr>
              <w:spacing w:after="80"/>
              <w:rPr>
                <w:ins w:id="8668" w:author="Author"/>
              </w:rPr>
            </w:pPr>
            <w:ins w:id="8669" w:author="Author">
              <w:r>
                <w:rPr>
                  <w:rFonts w:cs="Arial"/>
                </w:rPr>
                <w:t>Buffer_I/O</w:t>
              </w:r>
            </w:ins>
          </w:p>
        </w:tc>
        <w:tc>
          <w:tcPr>
            <w:tcW w:w="1350" w:type="dxa"/>
            <w:tcBorders>
              <w:bottom w:val="single" w:sz="4" w:space="0" w:color="auto"/>
            </w:tcBorders>
          </w:tcPr>
          <w:p w14:paraId="69D37FFB" w14:textId="77777777" w:rsidR="00075030" w:rsidRPr="00D3479B" w:rsidRDefault="00075030" w:rsidP="001167D1">
            <w:pPr>
              <w:spacing w:after="80"/>
              <w:jc w:val="center"/>
              <w:rPr>
                <w:ins w:id="8670" w:author="Author"/>
                <w:rFonts w:cs="Arial"/>
              </w:rPr>
            </w:pPr>
            <w:ins w:id="8671" w:author="Author">
              <w:r w:rsidRPr="007329FE">
                <w:rPr>
                  <w:rFonts w:cs="Arial"/>
                </w:rPr>
                <w:t>X</w:t>
              </w:r>
            </w:ins>
          </w:p>
        </w:tc>
        <w:tc>
          <w:tcPr>
            <w:tcW w:w="1530" w:type="dxa"/>
            <w:tcBorders>
              <w:bottom w:val="single" w:sz="4" w:space="0" w:color="auto"/>
            </w:tcBorders>
          </w:tcPr>
          <w:p w14:paraId="71E1B153" w14:textId="77777777" w:rsidR="00075030" w:rsidRPr="00213323" w:rsidRDefault="00075030" w:rsidP="001167D1">
            <w:pPr>
              <w:spacing w:after="80"/>
              <w:rPr>
                <w:ins w:id="8672" w:author="Author"/>
                <w:rFonts w:cs="Arial"/>
                <w:b/>
              </w:rPr>
            </w:pPr>
          </w:p>
        </w:tc>
        <w:tc>
          <w:tcPr>
            <w:tcW w:w="1260" w:type="dxa"/>
            <w:tcBorders>
              <w:bottom w:val="single" w:sz="4" w:space="0" w:color="auto"/>
            </w:tcBorders>
          </w:tcPr>
          <w:p w14:paraId="7A5CA1A1" w14:textId="77777777" w:rsidR="00075030" w:rsidRPr="00213323" w:rsidRDefault="00075030" w:rsidP="001167D1">
            <w:pPr>
              <w:spacing w:after="80"/>
              <w:rPr>
                <w:ins w:id="8673" w:author="Author"/>
              </w:rPr>
            </w:pPr>
          </w:p>
        </w:tc>
        <w:tc>
          <w:tcPr>
            <w:tcW w:w="1440" w:type="dxa"/>
            <w:tcBorders>
              <w:bottom w:val="single" w:sz="4" w:space="0" w:color="auto"/>
            </w:tcBorders>
          </w:tcPr>
          <w:p w14:paraId="4EB18DA8" w14:textId="77777777" w:rsidR="00075030" w:rsidRPr="00213323" w:rsidRDefault="00075030" w:rsidP="001167D1">
            <w:pPr>
              <w:spacing w:after="80"/>
              <w:rPr>
                <w:ins w:id="8674" w:author="Author"/>
              </w:rPr>
            </w:pPr>
          </w:p>
        </w:tc>
        <w:tc>
          <w:tcPr>
            <w:tcW w:w="2235" w:type="dxa"/>
            <w:tcBorders>
              <w:bottom w:val="single" w:sz="4" w:space="0" w:color="auto"/>
            </w:tcBorders>
          </w:tcPr>
          <w:p w14:paraId="0C943CBA" w14:textId="77777777" w:rsidR="00075030" w:rsidRPr="00213323" w:rsidRDefault="00075030" w:rsidP="001167D1">
            <w:pPr>
              <w:spacing w:after="80"/>
              <w:jc w:val="center"/>
              <w:rPr>
                <w:ins w:id="8675" w:author="Author"/>
              </w:rPr>
            </w:pPr>
            <w:ins w:id="8676" w:author="Author">
              <w:r>
                <w:t>A</w:t>
              </w:r>
            </w:ins>
          </w:p>
        </w:tc>
      </w:tr>
      <w:tr w:rsidR="00075030" w:rsidRPr="00213323" w14:paraId="26C0B45E" w14:textId="77777777" w:rsidTr="001167D1">
        <w:trPr>
          <w:jc w:val="center"/>
          <w:ins w:id="8677" w:author="Author"/>
        </w:trPr>
        <w:tc>
          <w:tcPr>
            <w:tcW w:w="2005" w:type="dxa"/>
            <w:tcBorders>
              <w:top w:val="single" w:sz="4" w:space="0" w:color="auto"/>
            </w:tcBorders>
          </w:tcPr>
          <w:p w14:paraId="1435F68F" w14:textId="77777777" w:rsidR="00075030" w:rsidRDefault="00075030" w:rsidP="001167D1">
            <w:pPr>
              <w:spacing w:after="80"/>
              <w:rPr>
                <w:ins w:id="8678" w:author="Author"/>
              </w:rPr>
            </w:pPr>
            <w:ins w:id="8679" w:author="Author">
              <w:r>
                <w:rPr>
                  <w:rFonts w:cs="Arial"/>
                </w:rPr>
                <w:t>Pin_Rail</w:t>
              </w:r>
            </w:ins>
          </w:p>
        </w:tc>
        <w:tc>
          <w:tcPr>
            <w:tcW w:w="1350" w:type="dxa"/>
            <w:tcBorders>
              <w:top w:val="single" w:sz="4" w:space="0" w:color="auto"/>
            </w:tcBorders>
          </w:tcPr>
          <w:p w14:paraId="75408A70" w14:textId="77777777" w:rsidR="00075030" w:rsidRPr="00D3479B" w:rsidRDefault="00075030" w:rsidP="001167D1">
            <w:pPr>
              <w:spacing w:after="80"/>
              <w:jc w:val="center"/>
              <w:rPr>
                <w:ins w:id="8680" w:author="Author"/>
                <w:rFonts w:cs="Arial"/>
              </w:rPr>
            </w:pPr>
            <w:ins w:id="8681" w:author="Author">
              <w:r w:rsidRPr="007329FE">
                <w:rPr>
                  <w:rFonts w:cs="Arial"/>
                </w:rPr>
                <w:t>Y</w:t>
              </w:r>
            </w:ins>
          </w:p>
        </w:tc>
        <w:tc>
          <w:tcPr>
            <w:tcW w:w="1530" w:type="dxa"/>
            <w:tcBorders>
              <w:top w:val="single" w:sz="4" w:space="0" w:color="auto"/>
            </w:tcBorders>
          </w:tcPr>
          <w:p w14:paraId="480BD742" w14:textId="77777777" w:rsidR="00075030" w:rsidRPr="00213323" w:rsidRDefault="00075030" w:rsidP="001167D1">
            <w:pPr>
              <w:spacing w:after="80"/>
              <w:jc w:val="center"/>
              <w:rPr>
                <w:ins w:id="8682" w:author="Author"/>
                <w:rFonts w:cs="Arial"/>
                <w:b/>
              </w:rPr>
            </w:pPr>
            <w:ins w:id="8683" w:author="Author">
              <w:r w:rsidRPr="00D3479B">
                <w:rPr>
                  <w:rFonts w:cs="Arial"/>
                </w:rPr>
                <w:t>Y</w:t>
              </w:r>
            </w:ins>
          </w:p>
        </w:tc>
        <w:tc>
          <w:tcPr>
            <w:tcW w:w="1260" w:type="dxa"/>
            <w:tcBorders>
              <w:top w:val="single" w:sz="4" w:space="0" w:color="auto"/>
            </w:tcBorders>
          </w:tcPr>
          <w:p w14:paraId="094DE076" w14:textId="77777777" w:rsidR="00075030" w:rsidRPr="00213323" w:rsidRDefault="00075030" w:rsidP="001167D1">
            <w:pPr>
              <w:spacing w:after="80"/>
              <w:jc w:val="center"/>
              <w:rPr>
                <w:ins w:id="8684" w:author="Author"/>
              </w:rPr>
            </w:pPr>
            <w:ins w:id="8685" w:author="Author">
              <w:r w:rsidRPr="007329FE">
                <w:t>Y</w:t>
              </w:r>
            </w:ins>
          </w:p>
        </w:tc>
        <w:tc>
          <w:tcPr>
            <w:tcW w:w="1440" w:type="dxa"/>
            <w:tcBorders>
              <w:top w:val="single" w:sz="4" w:space="0" w:color="auto"/>
            </w:tcBorders>
          </w:tcPr>
          <w:p w14:paraId="0BA8CE69" w14:textId="77777777" w:rsidR="00075030" w:rsidRPr="00213323" w:rsidRDefault="00075030" w:rsidP="001167D1">
            <w:pPr>
              <w:spacing w:after="80"/>
              <w:jc w:val="center"/>
              <w:rPr>
                <w:ins w:id="8686" w:author="Author"/>
              </w:rPr>
            </w:pPr>
          </w:p>
        </w:tc>
        <w:tc>
          <w:tcPr>
            <w:tcW w:w="2235" w:type="dxa"/>
            <w:tcBorders>
              <w:top w:val="single" w:sz="4" w:space="0" w:color="auto"/>
            </w:tcBorders>
          </w:tcPr>
          <w:p w14:paraId="660346D1" w14:textId="77777777" w:rsidR="00075030" w:rsidRPr="00213323" w:rsidRDefault="00075030" w:rsidP="001167D1">
            <w:pPr>
              <w:spacing w:after="80"/>
              <w:rPr>
                <w:ins w:id="8687" w:author="Author"/>
              </w:rPr>
            </w:pPr>
          </w:p>
        </w:tc>
      </w:tr>
      <w:tr w:rsidR="00075030" w:rsidRPr="00213323" w14:paraId="573F2221" w14:textId="77777777" w:rsidTr="001167D1">
        <w:trPr>
          <w:jc w:val="center"/>
          <w:ins w:id="8688" w:author="Author"/>
        </w:trPr>
        <w:tc>
          <w:tcPr>
            <w:tcW w:w="2005" w:type="dxa"/>
          </w:tcPr>
          <w:p w14:paraId="49D437F7" w14:textId="77777777" w:rsidR="00075030" w:rsidRDefault="00075030" w:rsidP="001167D1">
            <w:pPr>
              <w:spacing w:after="80"/>
              <w:rPr>
                <w:ins w:id="8689" w:author="Author"/>
              </w:rPr>
            </w:pPr>
            <w:ins w:id="8690" w:author="Author">
              <w:r>
                <w:rPr>
                  <w:rFonts w:cs="Arial"/>
                </w:rPr>
                <w:t>Pad_Rail</w:t>
              </w:r>
            </w:ins>
          </w:p>
        </w:tc>
        <w:tc>
          <w:tcPr>
            <w:tcW w:w="1350" w:type="dxa"/>
          </w:tcPr>
          <w:p w14:paraId="6D73D2F3" w14:textId="77777777" w:rsidR="00075030" w:rsidRPr="00D3479B" w:rsidRDefault="00075030" w:rsidP="001167D1">
            <w:pPr>
              <w:spacing w:after="80"/>
              <w:jc w:val="center"/>
              <w:rPr>
                <w:ins w:id="8691" w:author="Author"/>
                <w:rFonts w:cs="Arial"/>
              </w:rPr>
            </w:pPr>
          </w:p>
        </w:tc>
        <w:tc>
          <w:tcPr>
            <w:tcW w:w="1530" w:type="dxa"/>
          </w:tcPr>
          <w:p w14:paraId="0F70946A" w14:textId="77777777" w:rsidR="00075030" w:rsidRPr="00213323" w:rsidRDefault="00075030" w:rsidP="001167D1">
            <w:pPr>
              <w:spacing w:after="80"/>
              <w:jc w:val="center"/>
              <w:rPr>
                <w:ins w:id="8692" w:author="Author"/>
                <w:rFonts w:cs="Arial"/>
                <w:b/>
              </w:rPr>
            </w:pPr>
            <w:ins w:id="8693" w:author="Author">
              <w:r w:rsidRPr="00D3479B">
                <w:rPr>
                  <w:rFonts w:cs="Arial"/>
                </w:rPr>
                <w:t>Y</w:t>
              </w:r>
            </w:ins>
          </w:p>
        </w:tc>
        <w:tc>
          <w:tcPr>
            <w:tcW w:w="1260" w:type="dxa"/>
          </w:tcPr>
          <w:p w14:paraId="6CFA5BC8" w14:textId="77777777" w:rsidR="00075030" w:rsidRPr="00213323" w:rsidRDefault="00075030" w:rsidP="001167D1">
            <w:pPr>
              <w:spacing w:after="80"/>
              <w:jc w:val="center"/>
              <w:rPr>
                <w:ins w:id="8694" w:author="Author"/>
              </w:rPr>
            </w:pPr>
            <w:ins w:id="8695" w:author="Author">
              <w:r w:rsidRPr="007329FE">
                <w:t>Y</w:t>
              </w:r>
            </w:ins>
          </w:p>
        </w:tc>
        <w:tc>
          <w:tcPr>
            <w:tcW w:w="1440" w:type="dxa"/>
          </w:tcPr>
          <w:p w14:paraId="5B9FE71D" w14:textId="77777777" w:rsidR="00075030" w:rsidRPr="00213323" w:rsidRDefault="00075030" w:rsidP="001167D1">
            <w:pPr>
              <w:spacing w:after="80"/>
              <w:jc w:val="center"/>
              <w:rPr>
                <w:ins w:id="8696" w:author="Author"/>
              </w:rPr>
            </w:pPr>
            <w:ins w:id="8697" w:author="Author">
              <w:r w:rsidRPr="007329FE">
                <w:t>Z</w:t>
              </w:r>
            </w:ins>
          </w:p>
        </w:tc>
        <w:tc>
          <w:tcPr>
            <w:tcW w:w="2235" w:type="dxa"/>
          </w:tcPr>
          <w:p w14:paraId="20722D43" w14:textId="77777777" w:rsidR="00075030" w:rsidRPr="00213323" w:rsidRDefault="00075030" w:rsidP="001167D1">
            <w:pPr>
              <w:spacing w:after="80"/>
              <w:rPr>
                <w:ins w:id="8698" w:author="Author"/>
              </w:rPr>
            </w:pPr>
          </w:p>
        </w:tc>
      </w:tr>
      <w:tr w:rsidR="00075030" w:rsidRPr="00213323" w14:paraId="21E69668" w14:textId="77777777" w:rsidTr="001167D1">
        <w:trPr>
          <w:jc w:val="center"/>
          <w:ins w:id="8699" w:author="Author"/>
        </w:trPr>
        <w:tc>
          <w:tcPr>
            <w:tcW w:w="2005" w:type="dxa"/>
          </w:tcPr>
          <w:p w14:paraId="2C0D2E12" w14:textId="77777777" w:rsidR="00075030" w:rsidRDefault="00075030" w:rsidP="001167D1">
            <w:pPr>
              <w:spacing w:after="80"/>
              <w:rPr>
                <w:ins w:id="8700" w:author="Author"/>
              </w:rPr>
            </w:pPr>
            <w:ins w:id="8701" w:author="Author">
              <w:r>
                <w:rPr>
                  <w:rFonts w:cs="Arial"/>
                </w:rPr>
                <w:t>Buffer_Rail</w:t>
              </w:r>
            </w:ins>
          </w:p>
        </w:tc>
        <w:tc>
          <w:tcPr>
            <w:tcW w:w="1350" w:type="dxa"/>
          </w:tcPr>
          <w:p w14:paraId="10AD3977" w14:textId="77777777" w:rsidR="00075030" w:rsidRPr="00D3479B" w:rsidRDefault="00075030" w:rsidP="001167D1">
            <w:pPr>
              <w:spacing w:after="80"/>
              <w:jc w:val="center"/>
              <w:rPr>
                <w:ins w:id="8702" w:author="Author"/>
                <w:rFonts w:cs="Arial"/>
              </w:rPr>
            </w:pPr>
          </w:p>
        </w:tc>
        <w:tc>
          <w:tcPr>
            <w:tcW w:w="1530" w:type="dxa"/>
          </w:tcPr>
          <w:p w14:paraId="6082444C" w14:textId="77777777" w:rsidR="00075030" w:rsidRPr="00213323" w:rsidRDefault="00075030" w:rsidP="001167D1">
            <w:pPr>
              <w:spacing w:after="80"/>
              <w:jc w:val="center"/>
              <w:rPr>
                <w:ins w:id="8703" w:author="Author"/>
                <w:rFonts w:cs="Arial"/>
                <w:b/>
              </w:rPr>
            </w:pPr>
            <w:ins w:id="8704" w:author="Author">
              <w:r w:rsidRPr="00D3479B">
                <w:rPr>
                  <w:rFonts w:cs="Arial"/>
                </w:rPr>
                <w:t>Y</w:t>
              </w:r>
            </w:ins>
          </w:p>
        </w:tc>
        <w:tc>
          <w:tcPr>
            <w:tcW w:w="1260" w:type="dxa"/>
          </w:tcPr>
          <w:p w14:paraId="00830F0D" w14:textId="77777777" w:rsidR="00075030" w:rsidRPr="00213323" w:rsidRDefault="00075030" w:rsidP="001167D1">
            <w:pPr>
              <w:spacing w:after="80"/>
              <w:jc w:val="center"/>
              <w:rPr>
                <w:ins w:id="8705" w:author="Author"/>
              </w:rPr>
            </w:pPr>
            <w:ins w:id="8706" w:author="Author">
              <w:r w:rsidRPr="007329FE">
                <w:t>Y</w:t>
              </w:r>
            </w:ins>
          </w:p>
        </w:tc>
        <w:tc>
          <w:tcPr>
            <w:tcW w:w="1440" w:type="dxa"/>
          </w:tcPr>
          <w:p w14:paraId="3EE5075E" w14:textId="77777777" w:rsidR="00075030" w:rsidRPr="00213323" w:rsidRDefault="00075030" w:rsidP="001167D1">
            <w:pPr>
              <w:spacing w:after="80"/>
              <w:jc w:val="center"/>
              <w:rPr>
                <w:ins w:id="8707" w:author="Author"/>
              </w:rPr>
            </w:pPr>
          </w:p>
        </w:tc>
        <w:tc>
          <w:tcPr>
            <w:tcW w:w="2235" w:type="dxa"/>
          </w:tcPr>
          <w:p w14:paraId="735869FA" w14:textId="77777777" w:rsidR="00075030" w:rsidRPr="00213323" w:rsidRDefault="00075030" w:rsidP="001167D1">
            <w:pPr>
              <w:spacing w:after="80"/>
              <w:rPr>
                <w:ins w:id="8708" w:author="Author"/>
              </w:rPr>
            </w:pPr>
          </w:p>
        </w:tc>
      </w:tr>
      <w:tr w:rsidR="00075030" w:rsidRPr="00213323" w14:paraId="4AB57AF1" w14:textId="77777777" w:rsidTr="001167D1">
        <w:trPr>
          <w:jc w:val="center"/>
          <w:ins w:id="8709" w:author="Author"/>
        </w:trPr>
        <w:tc>
          <w:tcPr>
            <w:tcW w:w="2005" w:type="dxa"/>
          </w:tcPr>
          <w:p w14:paraId="2624CD8E" w14:textId="77777777" w:rsidR="00075030" w:rsidRPr="00D3479B" w:rsidRDefault="00075030" w:rsidP="001167D1">
            <w:pPr>
              <w:spacing w:after="80"/>
              <w:rPr>
                <w:ins w:id="8710" w:author="Author"/>
                <w:rFonts w:cs="Arial"/>
              </w:rPr>
            </w:pPr>
            <w:ins w:id="8711" w:author="Author">
              <w:r>
                <w:t>Pullup_ref</w:t>
              </w:r>
            </w:ins>
          </w:p>
        </w:tc>
        <w:tc>
          <w:tcPr>
            <w:tcW w:w="1350" w:type="dxa"/>
          </w:tcPr>
          <w:p w14:paraId="6CEE75C8" w14:textId="77777777" w:rsidR="00075030" w:rsidRPr="00D3479B" w:rsidRDefault="00075030" w:rsidP="001167D1">
            <w:pPr>
              <w:spacing w:after="80"/>
              <w:jc w:val="center"/>
              <w:rPr>
                <w:ins w:id="8712" w:author="Author"/>
                <w:rFonts w:cs="Arial"/>
              </w:rPr>
            </w:pPr>
            <w:ins w:id="8713" w:author="Author">
              <w:r w:rsidRPr="00D3479B">
                <w:rPr>
                  <w:rFonts w:cs="Arial"/>
                </w:rPr>
                <w:t>X</w:t>
              </w:r>
            </w:ins>
          </w:p>
        </w:tc>
        <w:tc>
          <w:tcPr>
            <w:tcW w:w="1530" w:type="dxa"/>
          </w:tcPr>
          <w:p w14:paraId="13297883" w14:textId="77777777" w:rsidR="00075030" w:rsidRPr="00213323" w:rsidRDefault="00075030" w:rsidP="001167D1">
            <w:pPr>
              <w:spacing w:after="80"/>
              <w:rPr>
                <w:ins w:id="8714" w:author="Author"/>
                <w:rFonts w:cs="Arial"/>
                <w:b/>
              </w:rPr>
            </w:pPr>
          </w:p>
        </w:tc>
        <w:tc>
          <w:tcPr>
            <w:tcW w:w="1260" w:type="dxa"/>
          </w:tcPr>
          <w:p w14:paraId="390100FF" w14:textId="77777777" w:rsidR="00075030" w:rsidRPr="00213323" w:rsidRDefault="00075030" w:rsidP="001167D1">
            <w:pPr>
              <w:spacing w:after="80"/>
              <w:rPr>
                <w:ins w:id="8715" w:author="Author"/>
              </w:rPr>
            </w:pPr>
          </w:p>
        </w:tc>
        <w:tc>
          <w:tcPr>
            <w:tcW w:w="1440" w:type="dxa"/>
          </w:tcPr>
          <w:p w14:paraId="76901472" w14:textId="77777777" w:rsidR="00075030" w:rsidRPr="00213323" w:rsidRDefault="00075030" w:rsidP="001167D1">
            <w:pPr>
              <w:spacing w:after="80"/>
              <w:rPr>
                <w:ins w:id="8716" w:author="Author"/>
              </w:rPr>
            </w:pPr>
          </w:p>
        </w:tc>
        <w:tc>
          <w:tcPr>
            <w:tcW w:w="2235" w:type="dxa"/>
          </w:tcPr>
          <w:p w14:paraId="106D4324" w14:textId="77777777" w:rsidR="00075030" w:rsidRPr="00213323" w:rsidRDefault="00075030" w:rsidP="001167D1">
            <w:pPr>
              <w:spacing w:after="80"/>
              <w:rPr>
                <w:ins w:id="8717" w:author="Author"/>
              </w:rPr>
            </w:pPr>
          </w:p>
        </w:tc>
      </w:tr>
      <w:tr w:rsidR="00075030" w:rsidRPr="00213323" w14:paraId="0E8DD25F" w14:textId="77777777" w:rsidTr="001167D1">
        <w:trPr>
          <w:jc w:val="center"/>
          <w:ins w:id="8718" w:author="Author"/>
        </w:trPr>
        <w:tc>
          <w:tcPr>
            <w:tcW w:w="2005" w:type="dxa"/>
          </w:tcPr>
          <w:p w14:paraId="2F3A589A" w14:textId="77777777" w:rsidR="00075030" w:rsidRDefault="00075030" w:rsidP="001167D1">
            <w:pPr>
              <w:spacing w:after="80"/>
              <w:rPr>
                <w:ins w:id="8719" w:author="Author"/>
                <w:rFonts w:cs="Arial"/>
              </w:rPr>
            </w:pPr>
            <w:ins w:id="8720" w:author="Author">
              <w:r>
                <w:t>Pulldown_ref</w:t>
              </w:r>
            </w:ins>
          </w:p>
        </w:tc>
        <w:tc>
          <w:tcPr>
            <w:tcW w:w="1350" w:type="dxa"/>
          </w:tcPr>
          <w:p w14:paraId="6C65D8BF" w14:textId="77777777" w:rsidR="00075030" w:rsidRPr="00D3479B" w:rsidRDefault="00075030" w:rsidP="001167D1">
            <w:pPr>
              <w:spacing w:after="80"/>
              <w:jc w:val="center"/>
              <w:rPr>
                <w:ins w:id="8721" w:author="Author"/>
                <w:rFonts w:cs="Arial"/>
              </w:rPr>
            </w:pPr>
            <w:ins w:id="8722" w:author="Author">
              <w:r w:rsidRPr="00D3479B">
                <w:rPr>
                  <w:rFonts w:cs="Arial"/>
                </w:rPr>
                <w:t>X</w:t>
              </w:r>
            </w:ins>
          </w:p>
        </w:tc>
        <w:tc>
          <w:tcPr>
            <w:tcW w:w="1530" w:type="dxa"/>
          </w:tcPr>
          <w:p w14:paraId="1A38F832" w14:textId="77777777" w:rsidR="00075030" w:rsidRPr="00213323" w:rsidRDefault="00075030" w:rsidP="001167D1">
            <w:pPr>
              <w:spacing w:after="80"/>
              <w:rPr>
                <w:ins w:id="8723" w:author="Author"/>
                <w:rFonts w:cs="Arial"/>
                <w:b/>
              </w:rPr>
            </w:pPr>
          </w:p>
        </w:tc>
        <w:tc>
          <w:tcPr>
            <w:tcW w:w="1260" w:type="dxa"/>
          </w:tcPr>
          <w:p w14:paraId="169663B8" w14:textId="77777777" w:rsidR="00075030" w:rsidRPr="00213323" w:rsidRDefault="00075030" w:rsidP="001167D1">
            <w:pPr>
              <w:spacing w:after="80"/>
              <w:rPr>
                <w:ins w:id="8724" w:author="Author"/>
              </w:rPr>
            </w:pPr>
          </w:p>
        </w:tc>
        <w:tc>
          <w:tcPr>
            <w:tcW w:w="1440" w:type="dxa"/>
          </w:tcPr>
          <w:p w14:paraId="227C3D3F" w14:textId="77777777" w:rsidR="00075030" w:rsidRPr="00213323" w:rsidRDefault="00075030" w:rsidP="001167D1">
            <w:pPr>
              <w:spacing w:after="80"/>
              <w:rPr>
                <w:ins w:id="8725" w:author="Author"/>
              </w:rPr>
            </w:pPr>
          </w:p>
        </w:tc>
        <w:tc>
          <w:tcPr>
            <w:tcW w:w="2235" w:type="dxa"/>
          </w:tcPr>
          <w:p w14:paraId="13466498" w14:textId="77777777" w:rsidR="00075030" w:rsidRPr="00213323" w:rsidRDefault="00075030" w:rsidP="001167D1">
            <w:pPr>
              <w:spacing w:after="80"/>
              <w:rPr>
                <w:ins w:id="8726" w:author="Author"/>
              </w:rPr>
            </w:pPr>
          </w:p>
        </w:tc>
      </w:tr>
      <w:tr w:rsidR="00075030" w:rsidRPr="00213323" w14:paraId="149CD7FB" w14:textId="77777777" w:rsidTr="001167D1">
        <w:trPr>
          <w:jc w:val="center"/>
          <w:ins w:id="8727" w:author="Author"/>
        </w:trPr>
        <w:tc>
          <w:tcPr>
            <w:tcW w:w="2005" w:type="dxa"/>
          </w:tcPr>
          <w:p w14:paraId="71CC2DFF" w14:textId="77777777" w:rsidR="00075030" w:rsidRDefault="00075030" w:rsidP="001167D1">
            <w:pPr>
              <w:spacing w:after="80"/>
              <w:rPr>
                <w:ins w:id="8728" w:author="Author"/>
                <w:rFonts w:cs="Arial"/>
              </w:rPr>
            </w:pPr>
            <w:ins w:id="8729" w:author="Author">
              <w:r>
                <w:t>Power_clamp_ref</w:t>
              </w:r>
            </w:ins>
          </w:p>
        </w:tc>
        <w:tc>
          <w:tcPr>
            <w:tcW w:w="1350" w:type="dxa"/>
          </w:tcPr>
          <w:p w14:paraId="410D8546" w14:textId="77777777" w:rsidR="00075030" w:rsidRPr="00D3479B" w:rsidRDefault="00075030" w:rsidP="001167D1">
            <w:pPr>
              <w:spacing w:after="80"/>
              <w:jc w:val="center"/>
              <w:rPr>
                <w:ins w:id="8730" w:author="Author"/>
                <w:rFonts w:cs="Arial"/>
              </w:rPr>
            </w:pPr>
            <w:ins w:id="8731" w:author="Author">
              <w:r w:rsidRPr="00D3479B">
                <w:rPr>
                  <w:rFonts w:cs="Arial"/>
                </w:rPr>
                <w:t>X</w:t>
              </w:r>
            </w:ins>
          </w:p>
        </w:tc>
        <w:tc>
          <w:tcPr>
            <w:tcW w:w="1530" w:type="dxa"/>
          </w:tcPr>
          <w:p w14:paraId="3EBEAF2A" w14:textId="77777777" w:rsidR="00075030" w:rsidRPr="00213323" w:rsidRDefault="00075030" w:rsidP="001167D1">
            <w:pPr>
              <w:spacing w:after="80"/>
              <w:rPr>
                <w:ins w:id="8732" w:author="Author"/>
                <w:rFonts w:cs="Arial"/>
                <w:b/>
              </w:rPr>
            </w:pPr>
          </w:p>
        </w:tc>
        <w:tc>
          <w:tcPr>
            <w:tcW w:w="1260" w:type="dxa"/>
          </w:tcPr>
          <w:p w14:paraId="3452A4D7" w14:textId="77777777" w:rsidR="00075030" w:rsidRPr="00213323" w:rsidRDefault="00075030" w:rsidP="001167D1">
            <w:pPr>
              <w:spacing w:after="80"/>
              <w:rPr>
                <w:ins w:id="8733" w:author="Author"/>
              </w:rPr>
            </w:pPr>
          </w:p>
        </w:tc>
        <w:tc>
          <w:tcPr>
            <w:tcW w:w="1440" w:type="dxa"/>
          </w:tcPr>
          <w:p w14:paraId="618AA9FD" w14:textId="77777777" w:rsidR="00075030" w:rsidRPr="00213323" w:rsidRDefault="00075030" w:rsidP="001167D1">
            <w:pPr>
              <w:spacing w:after="80"/>
              <w:rPr>
                <w:ins w:id="8734" w:author="Author"/>
              </w:rPr>
            </w:pPr>
          </w:p>
        </w:tc>
        <w:tc>
          <w:tcPr>
            <w:tcW w:w="2235" w:type="dxa"/>
          </w:tcPr>
          <w:p w14:paraId="1FA83F9B" w14:textId="77777777" w:rsidR="00075030" w:rsidRPr="00213323" w:rsidRDefault="00075030" w:rsidP="001167D1">
            <w:pPr>
              <w:spacing w:after="80"/>
              <w:rPr>
                <w:ins w:id="8735" w:author="Author"/>
              </w:rPr>
            </w:pPr>
          </w:p>
        </w:tc>
      </w:tr>
      <w:tr w:rsidR="00075030" w:rsidRPr="00213323" w14:paraId="18E29768" w14:textId="77777777" w:rsidTr="001167D1">
        <w:trPr>
          <w:jc w:val="center"/>
          <w:ins w:id="8736" w:author="Author"/>
        </w:trPr>
        <w:tc>
          <w:tcPr>
            <w:tcW w:w="2005" w:type="dxa"/>
          </w:tcPr>
          <w:p w14:paraId="60167446" w14:textId="77777777" w:rsidR="00075030" w:rsidRDefault="00075030" w:rsidP="001167D1">
            <w:pPr>
              <w:spacing w:after="80"/>
              <w:rPr>
                <w:ins w:id="8737" w:author="Author"/>
                <w:rFonts w:cs="Arial"/>
              </w:rPr>
            </w:pPr>
            <w:ins w:id="8738" w:author="Author">
              <w:r>
                <w:t>Gnd_clamp_ref</w:t>
              </w:r>
            </w:ins>
          </w:p>
        </w:tc>
        <w:tc>
          <w:tcPr>
            <w:tcW w:w="1350" w:type="dxa"/>
          </w:tcPr>
          <w:p w14:paraId="58779531" w14:textId="77777777" w:rsidR="00075030" w:rsidRPr="00D3479B" w:rsidRDefault="00075030" w:rsidP="001167D1">
            <w:pPr>
              <w:spacing w:after="80"/>
              <w:jc w:val="center"/>
              <w:rPr>
                <w:ins w:id="8739" w:author="Author"/>
                <w:rFonts w:cs="Arial"/>
              </w:rPr>
            </w:pPr>
            <w:ins w:id="8740" w:author="Author">
              <w:r w:rsidRPr="00D3479B">
                <w:rPr>
                  <w:rFonts w:cs="Arial"/>
                </w:rPr>
                <w:t>X</w:t>
              </w:r>
            </w:ins>
          </w:p>
        </w:tc>
        <w:tc>
          <w:tcPr>
            <w:tcW w:w="1530" w:type="dxa"/>
          </w:tcPr>
          <w:p w14:paraId="7EA36AFD" w14:textId="77777777" w:rsidR="00075030" w:rsidRPr="00213323" w:rsidRDefault="00075030" w:rsidP="001167D1">
            <w:pPr>
              <w:spacing w:after="80"/>
              <w:rPr>
                <w:ins w:id="8741" w:author="Author"/>
                <w:rFonts w:cs="Arial"/>
                <w:b/>
              </w:rPr>
            </w:pPr>
          </w:p>
        </w:tc>
        <w:tc>
          <w:tcPr>
            <w:tcW w:w="1260" w:type="dxa"/>
          </w:tcPr>
          <w:p w14:paraId="5E4C6538" w14:textId="77777777" w:rsidR="00075030" w:rsidRPr="00213323" w:rsidRDefault="00075030" w:rsidP="001167D1">
            <w:pPr>
              <w:spacing w:after="80"/>
              <w:rPr>
                <w:ins w:id="8742" w:author="Author"/>
              </w:rPr>
            </w:pPr>
          </w:p>
        </w:tc>
        <w:tc>
          <w:tcPr>
            <w:tcW w:w="1440" w:type="dxa"/>
          </w:tcPr>
          <w:p w14:paraId="33D3F22E" w14:textId="77777777" w:rsidR="00075030" w:rsidRPr="00213323" w:rsidRDefault="00075030" w:rsidP="001167D1">
            <w:pPr>
              <w:spacing w:after="80"/>
              <w:rPr>
                <w:ins w:id="8743" w:author="Author"/>
              </w:rPr>
            </w:pPr>
          </w:p>
        </w:tc>
        <w:tc>
          <w:tcPr>
            <w:tcW w:w="2235" w:type="dxa"/>
          </w:tcPr>
          <w:p w14:paraId="64FEAA92" w14:textId="77777777" w:rsidR="00075030" w:rsidRPr="00213323" w:rsidRDefault="00075030" w:rsidP="001167D1">
            <w:pPr>
              <w:spacing w:after="80"/>
              <w:rPr>
                <w:ins w:id="8744" w:author="Author"/>
              </w:rPr>
            </w:pPr>
          </w:p>
        </w:tc>
      </w:tr>
      <w:tr w:rsidR="00075030" w:rsidRPr="00213323" w14:paraId="0E3AF9A5" w14:textId="77777777" w:rsidTr="001167D1">
        <w:trPr>
          <w:jc w:val="center"/>
          <w:ins w:id="8745" w:author="Author"/>
        </w:trPr>
        <w:tc>
          <w:tcPr>
            <w:tcW w:w="2005" w:type="dxa"/>
          </w:tcPr>
          <w:p w14:paraId="47D727A1" w14:textId="77777777" w:rsidR="00075030" w:rsidRPr="00D3479B" w:rsidRDefault="00075030" w:rsidP="001167D1">
            <w:pPr>
              <w:spacing w:after="80"/>
              <w:rPr>
                <w:ins w:id="8746" w:author="Author"/>
                <w:rFonts w:cs="Arial"/>
              </w:rPr>
            </w:pPr>
            <w:ins w:id="8747" w:author="Author">
              <w:r>
                <w:t>Ext_ref</w:t>
              </w:r>
            </w:ins>
          </w:p>
        </w:tc>
        <w:tc>
          <w:tcPr>
            <w:tcW w:w="1350" w:type="dxa"/>
          </w:tcPr>
          <w:p w14:paraId="241823D5" w14:textId="77777777" w:rsidR="00075030" w:rsidRPr="00D3479B" w:rsidRDefault="00075030" w:rsidP="001167D1">
            <w:pPr>
              <w:spacing w:after="80"/>
              <w:jc w:val="center"/>
              <w:rPr>
                <w:ins w:id="8748" w:author="Author"/>
                <w:rFonts w:cs="Arial"/>
              </w:rPr>
            </w:pPr>
            <w:ins w:id="8749" w:author="Author">
              <w:r w:rsidRPr="007329FE">
                <w:rPr>
                  <w:rFonts w:cs="Arial"/>
                </w:rPr>
                <w:t>X</w:t>
              </w:r>
            </w:ins>
          </w:p>
        </w:tc>
        <w:tc>
          <w:tcPr>
            <w:tcW w:w="1530" w:type="dxa"/>
          </w:tcPr>
          <w:p w14:paraId="4D235BC6" w14:textId="77777777" w:rsidR="00075030" w:rsidRPr="00D3479B" w:rsidRDefault="00075030" w:rsidP="001167D1">
            <w:pPr>
              <w:spacing w:after="80"/>
              <w:jc w:val="center"/>
              <w:rPr>
                <w:ins w:id="8750" w:author="Author"/>
                <w:rFonts w:cs="Arial"/>
              </w:rPr>
            </w:pPr>
          </w:p>
        </w:tc>
        <w:tc>
          <w:tcPr>
            <w:tcW w:w="1260" w:type="dxa"/>
          </w:tcPr>
          <w:p w14:paraId="60849A03" w14:textId="77777777" w:rsidR="00075030" w:rsidRPr="007329FE" w:rsidRDefault="00075030" w:rsidP="001167D1">
            <w:pPr>
              <w:spacing w:after="80"/>
              <w:jc w:val="center"/>
              <w:rPr>
                <w:ins w:id="8751" w:author="Author"/>
              </w:rPr>
            </w:pPr>
          </w:p>
        </w:tc>
        <w:tc>
          <w:tcPr>
            <w:tcW w:w="1440" w:type="dxa"/>
          </w:tcPr>
          <w:p w14:paraId="5A15522F" w14:textId="77777777" w:rsidR="00075030" w:rsidRPr="007329FE" w:rsidRDefault="00075030" w:rsidP="001167D1">
            <w:pPr>
              <w:spacing w:after="80"/>
              <w:jc w:val="center"/>
              <w:rPr>
                <w:ins w:id="8752" w:author="Author"/>
              </w:rPr>
            </w:pPr>
          </w:p>
        </w:tc>
        <w:tc>
          <w:tcPr>
            <w:tcW w:w="2235" w:type="dxa"/>
          </w:tcPr>
          <w:p w14:paraId="7EFEC0E4" w14:textId="77777777" w:rsidR="00075030" w:rsidRPr="00213323" w:rsidRDefault="00075030" w:rsidP="001167D1">
            <w:pPr>
              <w:spacing w:after="80"/>
              <w:rPr>
                <w:ins w:id="8753" w:author="Author"/>
              </w:rPr>
            </w:pPr>
          </w:p>
        </w:tc>
      </w:tr>
      <w:tr w:rsidR="00075030" w:rsidRPr="00213323" w14:paraId="22672561" w14:textId="77777777" w:rsidTr="001167D1">
        <w:trPr>
          <w:jc w:val="center"/>
          <w:ins w:id="8754" w:author="Author"/>
        </w:trPr>
        <w:tc>
          <w:tcPr>
            <w:tcW w:w="2005" w:type="dxa"/>
          </w:tcPr>
          <w:p w14:paraId="0787EA83" w14:textId="77777777" w:rsidR="00075030" w:rsidRPr="00D3479B" w:rsidRDefault="00075030" w:rsidP="001167D1">
            <w:pPr>
              <w:spacing w:after="80"/>
              <w:rPr>
                <w:ins w:id="8755" w:author="Author"/>
                <w:rFonts w:cs="Arial"/>
              </w:rPr>
            </w:pPr>
            <w:ins w:id="8756" w:author="Author">
              <w:r w:rsidRPr="00887714">
                <w:rPr>
                  <w:color w:val="000000" w:themeColor="text1"/>
                </w:rPr>
                <w:t>A_gnd</w:t>
              </w:r>
            </w:ins>
          </w:p>
        </w:tc>
        <w:tc>
          <w:tcPr>
            <w:tcW w:w="1350" w:type="dxa"/>
          </w:tcPr>
          <w:p w14:paraId="043C6694" w14:textId="77777777" w:rsidR="00075030" w:rsidRPr="00D3479B" w:rsidRDefault="00075030" w:rsidP="001167D1">
            <w:pPr>
              <w:spacing w:after="80"/>
              <w:jc w:val="center"/>
              <w:rPr>
                <w:ins w:id="8757" w:author="Author"/>
                <w:rFonts w:cs="Arial"/>
              </w:rPr>
            </w:pPr>
          </w:p>
        </w:tc>
        <w:tc>
          <w:tcPr>
            <w:tcW w:w="1530" w:type="dxa"/>
          </w:tcPr>
          <w:p w14:paraId="1C37FE14" w14:textId="77777777" w:rsidR="00075030" w:rsidRPr="00D3479B" w:rsidRDefault="00075030" w:rsidP="001167D1">
            <w:pPr>
              <w:spacing w:after="80"/>
              <w:jc w:val="center"/>
              <w:rPr>
                <w:ins w:id="8758" w:author="Author"/>
                <w:rFonts w:cs="Arial"/>
              </w:rPr>
            </w:pPr>
          </w:p>
        </w:tc>
        <w:tc>
          <w:tcPr>
            <w:tcW w:w="1260" w:type="dxa"/>
          </w:tcPr>
          <w:p w14:paraId="2B1B1597" w14:textId="77777777" w:rsidR="00075030" w:rsidRPr="007329FE" w:rsidRDefault="00075030" w:rsidP="001167D1">
            <w:pPr>
              <w:spacing w:after="80"/>
              <w:jc w:val="center"/>
              <w:rPr>
                <w:ins w:id="8759" w:author="Author"/>
              </w:rPr>
            </w:pPr>
          </w:p>
        </w:tc>
        <w:tc>
          <w:tcPr>
            <w:tcW w:w="1440" w:type="dxa"/>
          </w:tcPr>
          <w:p w14:paraId="491810E8" w14:textId="77777777" w:rsidR="00075030" w:rsidRPr="007329FE" w:rsidRDefault="00075030" w:rsidP="001167D1">
            <w:pPr>
              <w:spacing w:after="80"/>
              <w:jc w:val="center"/>
              <w:rPr>
                <w:ins w:id="8760" w:author="Author"/>
              </w:rPr>
            </w:pPr>
          </w:p>
        </w:tc>
        <w:tc>
          <w:tcPr>
            <w:tcW w:w="2235" w:type="dxa"/>
          </w:tcPr>
          <w:p w14:paraId="3B4D5FF6" w14:textId="77777777" w:rsidR="00075030" w:rsidRPr="00213323" w:rsidRDefault="00075030" w:rsidP="001167D1">
            <w:pPr>
              <w:spacing w:after="80"/>
              <w:rPr>
                <w:ins w:id="8761" w:author="Author"/>
              </w:rPr>
            </w:pPr>
          </w:p>
        </w:tc>
      </w:tr>
    </w:tbl>
    <w:p w14:paraId="6A11B8E0" w14:textId="77777777" w:rsidR="00075030" w:rsidRPr="00746948" w:rsidRDefault="00075030" w:rsidP="00075030">
      <w:pPr>
        <w:pStyle w:val="PlainText"/>
        <w:spacing w:after="80"/>
        <w:ind w:left="720"/>
        <w:rPr>
          <w:ins w:id="8762" w:author="Author"/>
          <w:rFonts w:ascii="Times New Roman" w:hAnsi="Times New Roman" w:cs="Times New Roman"/>
          <w:iCs/>
          <w:sz w:val="24"/>
          <w:szCs w:val="24"/>
        </w:rPr>
      </w:pPr>
    </w:p>
    <w:p w14:paraId="44EE63E2" w14:textId="77777777" w:rsidR="00075030" w:rsidRPr="00746948" w:rsidRDefault="00075030" w:rsidP="00075030">
      <w:pPr>
        <w:pStyle w:val="PlainText"/>
        <w:spacing w:after="80"/>
        <w:rPr>
          <w:ins w:id="8763" w:author="Author"/>
          <w:rFonts w:ascii="Times New Roman" w:hAnsi="Times New Roman" w:cs="Times New Roman"/>
          <w:sz w:val="24"/>
          <w:szCs w:val="24"/>
        </w:rPr>
      </w:pPr>
      <w:ins w:id="8764" w:author="Author">
        <w:r w:rsidRPr="00746948">
          <w:rPr>
            <w:rFonts w:ascii="Times New Roman" w:hAnsi="Times New Roman" w:cs="Times New Roman"/>
            <w:sz w:val="24"/>
            <w:szCs w:val="24"/>
          </w:rPr>
          <w:t>Notes</w:t>
        </w:r>
      </w:ins>
    </w:p>
    <w:p w14:paraId="087AAE45" w14:textId="77777777" w:rsidR="00075030" w:rsidRPr="00746948" w:rsidRDefault="00075030" w:rsidP="00075030">
      <w:pPr>
        <w:pStyle w:val="PlainText"/>
        <w:numPr>
          <w:ilvl w:val="0"/>
          <w:numId w:val="75"/>
        </w:numPr>
        <w:spacing w:after="80"/>
        <w:rPr>
          <w:ins w:id="8765" w:author="Author"/>
          <w:rFonts w:ascii="Times New Roman" w:hAnsi="Times New Roman" w:cs="Times New Roman"/>
          <w:sz w:val="24"/>
          <w:szCs w:val="24"/>
        </w:rPr>
      </w:pPr>
      <w:ins w:id="8766"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657C4662" w14:textId="77777777" w:rsidR="00075030" w:rsidRDefault="00075030" w:rsidP="00075030">
      <w:pPr>
        <w:pStyle w:val="PlainText"/>
        <w:spacing w:after="80"/>
        <w:rPr>
          <w:ins w:id="8767" w:author="Author"/>
          <w:rFonts w:ascii="Times New Roman" w:hAnsi="Times New Roman" w:cs="Times New Roman"/>
          <w:sz w:val="24"/>
          <w:szCs w:val="24"/>
        </w:rPr>
      </w:pPr>
    </w:p>
    <w:p w14:paraId="6BA51C14" w14:textId="77777777" w:rsidR="00075030" w:rsidRDefault="00075030" w:rsidP="00075030">
      <w:pPr>
        <w:rPr>
          <w:ins w:id="8768" w:author="Author"/>
        </w:rPr>
      </w:pPr>
      <w:ins w:id="8769"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8331C7C" w14:textId="77777777" w:rsidR="00075030" w:rsidRDefault="00075030" w:rsidP="00075030">
      <w:pPr>
        <w:rPr>
          <w:ins w:id="8770" w:author="Author"/>
        </w:rPr>
      </w:pPr>
    </w:p>
    <w:p w14:paraId="1BD88635" w14:textId="77777777" w:rsidR="00075030" w:rsidRPr="00024360" w:rsidRDefault="00075030" w:rsidP="00075030">
      <w:pPr>
        <w:rPr>
          <w:ins w:id="8771" w:author="Author"/>
        </w:rPr>
      </w:pPr>
      <w:ins w:id="8772"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CA16BD4" w14:textId="77777777" w:rsidR="00075030" w:rsidRPr="00024360" w:rsidRDefault="00075030" w:rsidP="00075030">
      <w:pPr>
        <w:rPr>
          <w:ins w:id="8773" w:author="Author"/>
        </w:rPr>
      </w:pPr>
    </w:p>
    <w:p w14:paraId="37B29648" w14:textId="77777777" w:rsidR="00075030" w:rsidRPr="00024360" w:rsidRDefault="00075030" w:rsidP="00075030">
      <w:pPr>
        <w:rPr>
          <w:ins w:id="8774" w:author="Author"/>
          <w:rFonts w:ascii="Courier New" w:hAnsi="Courier New" w:cs="Courier New"/>
        </w:rPr>
      </w:pPr>
      <w:ins w:id="8775" w:author="Author">
        <w:r w:rsidRPr="00024360">
          <w:rPr>
            <w:rFonts w:ascii="Courier New" w:hAnsi="Courier New" w:cs="Courier New"/>
          </w:rPr>
          <w:t>[Pin]</w:t>
        </w:r>
      </w:ins>
    </w:p>
    <w:p w14:paraId="593C2212" w14:textId="77777777" w:rsidR="00075030" w:rsidRPr="00024360" w:rsidRDefault="00075030" w:rsidP="00075030">
      <w:pPr>
        <w:rPr>
          <w:ins w:id="8776" w:author="Author"/>
          <w:rFonts w:ascii="Courier New" w:hAnsi="Courier New" w:cs="Courier New"/>
        </w:rPr>
      </w:pPr>
      <w:ins w:id="8777" w:author="Author">
        <w:r w:rsidRPr="00024360">
          <w:rPr>
            <w:rFonts w:ascii="Courier New" w:hAnsi="Courier New" w:cs="Courier New"/>
          </w:rPr>
          <w:t>…</w:t>
        </w:r>
      </w:ins>
    </w:p>
    <w:p w14:paraId="72F3E52D" w14:textId="77777777" w:rsidR="00075030" w:rsidRPr="00024360" w:rsidRDefault="00075030" w:rsidP="00075030">
      <w:pPr>
        <w:rPr>
          <w:ins w:id="8778" w:author="Author"/>
          <w:rFonts w:ascii="Courier New" w:hAnsi="Courier New" w:cs="Courier New"/>
        </w:rPr>
      </w:pPr>
      <w:ins w:id="8779" w:author="Author">
        <w:r w:rsidRPr="00024360">
          <w:rPr>
            <w:rFonts w:ascii="Courier New" w:hAnsi="Courier New" w:cs="Courier New"/>
          </w:rPr>
          <w:t>10  VDD POWER</w:t>
        </w:r>
      </w:ins>
    </w:p>
    <w:p w14:paraId="11ABEAFC" w14:textId="77777777" w:rsidR="00075030" w:rsidRPr="00024360" w:rsidRDefault="00075030" w:rsidP="00075030">
      <w:pPr>
        <w:rPr>
          <w:ins w:id="8780" w:author="Author"/>
          <w:rFonts w:ascii="Courier New" w:hAnsi="Courier New" w:cs="Courier New"/>
        </w:rPr>
      </w:pPr>
      <w:ins w:id="8781" w:author="Author">
        <w:r w:rsidRPr="00024360">
          <w:rPr>
            <w:rFonts w:ascii="Courier New" w:hAnsi="Courier New" w:cs="Courier New"/>
          </w:rPr>
          <w:t>…</w:t>
        </w:r>
      </w:ins>
    </w:p>
    <w:p w14:paraId="0B626DF0" w14:textId="77777777" w:rsidR="00075030" w:rsidRPr="00024360" w:rsidRDefault="00075030" w:rsidP="00075030">
      <w:pPr>
        <w:rPr>
          <w:ins w:id="8782" w:author="Author"/>
        </w:rPr>
      </w:pPr>
    </w:p>
    <w:p w14:paraId="5A203FFE" w14:textId="77777777" w:rsidR="00075030" w:rsidRPr="00024360" w:rsidRDefault="00075030" w:rsidP="00075030">
      <w:pPr>
        <w:rPr>
          <w:ins w:id="8783" w:author="Author"/>
        </w:rPr>
      </w:pPr>
      <w:ins w:id="8784" w:author="Author">
        <w:r w:rsidRPr="00024360">
          <w:lastRenderedPageBreak/>
          <w:t>then signal_name VDD overlaps with pin_name 10.  So, Terminal_type lines “Pin_Rail signal_name VDD” and “Pin_Rail pin_name 10” shall not both be entered in a single Interconnect Model.</w:t>
        </w:r>
      </w:ins>
    </w:p>
    <w:p w14:paraId="2243C8C5" w14:textId="77777777" w:rsidR="00075030" w:rsidRPr="00024360" w:rsidRDefault="00075030" w:rsidP="00075030">
      <w:pPr>
        <w:rPr>
          <w:ins w:id="8785" w:author="Author"/>
        </w:rPr>
      </w:pPr>
    </w:p>
    <w:p w14:paraId="1D79EAB6" w14:textId="77777777" w:rsidR="00075030" w:rsidRPr="00024360" w:rsidRDefault="00075030" w:rsidP="00075030">
      <w:pPr>
        <w:rPr>
          <w:ins w:id="8786" w:author="Author"/>
        </w:rPr>
      </w:pPr>
      <w:ins w:id="8787"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692E03FC" w14:textId="77777777" w:rsidR="00075030" w:rsidRPr="00024360" w:rsidRDefault="00075030" w:rsidP="00075030">
      <w:pPr>
        <w:rPr>
          <w:ins w:id="8788" w:author="Author"/>
        </w:rPr>
      </w:pPr>
    </w:p>
    <w:p w14:paraId="255BB968" w14:textId="77777777" w:rsidR="00075030" w:rsidRPr="00024360" w:rsidRDefault="00075030" w:rsidP="00075030">
      <w:pPr>
        <w:rPr>
          <w:ins w:id="8789" w:author="Author"/>
        </w:rPr>
      </w:pPr>
      <w:ins w:id="8790"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4AE4A2F9" w14:textId="77777777" w:rsidR="00075030" w:rsidRPr="00024360" w:rsidRDefault="00075030" w:rsidP="00075030">
      <w:pPr>
        <w:rPr>
          <w:ins w:id="8791" w:author="Author"/>
        </w:rPr>
      </w:pPr>
    </w:p>
    <w:p w14:paraId="404CFC47" w14:textId="77777777" w:rsidR="00075030" w:rsidRPr="00024360" w:rsidRDefault="00075030" w:rsidP="00075030">
      <w:pPr>
        <w:rPr>
          <w:ins w:id="8792" w:author="Author"/>
        </w:rPr>
      </w:pPr>
      <w:ins w:id="8793"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6477171E" w14:textId="77777777" w:rsidR="00075030" w:rsidRPr="00E40E19" w:rsidRDefault="00075030" w:rsidP="00075030">
      <w:pPr>
        <w:pStyle w:val="Default"/>
        <w:rPr>
          <w:ins w:id="8794" w:author="Author"/>
          <w:i/>
          <w:iCs/>
          <w:color w:val="auto"/>
        </w:rPr>
      </w:pPr>
    </w:p>
    <w:p w14:paraId="47BEC63F" w14:textId="77777777" w:rsidR="00075030" w:rsidRPr="00746948" w:rsidRDefault="00075030" w:rsidP="00075030">
      <w:pPr>
        <w:pStyle w:val="Default"/>
        <w:rPr>
          <w:ins w:id="8795" w:author="Author"/>
          <w:i/>
          <w:iCs/>
        </w:rPr>
      </w:pPr>
      <w:ins w:id="8796" w:author="Author">
        <w:r w:rsidRPr="00746948">
          <w:rPr>
            <w:i/>
            <w:iCs/>
          </w:rPr>
          <w:t>Examples:</w:t>
        </w:r>
      </w:ins>
    </w:p>
    <w:p w14:paraId="7CC82B63" w14:textId="77777777" w:rsidR="00075030" w:rsidRPr="00746948" w:rsidRDefault="00075030" w:rsidP="00075030">
      <w:pPr>
        <w:pStyle w:val="Default"/>
        <w:rPr>
          <w:ins w:id="8797" w:author="Author"/>
          <w:rFonts w:ascii="Courier New" w:hAnsi="Courier New" w:cs="Courier New"/>
        </w:rPr>
      </w:pPr>
    </w:p>
    <w:p w14:paraId="26356044" w14:textId="77777777" w:rsidR="00075030" w:rsidRDefault="00075030" w:rsidP="00075030">
      <w:pPr>
        <w:pStyle w:val="Default"/>
        <w:rPr>
          <w:ins w:id="8798" w:author="Author"/>
          <w:rFonts w:ascii="Courier New" w:hAnsi="Courier New" w:cs="Courier New"/>
          <w:sz w:val="20"/>
          <w:szCs w:val="20"/>
        </w:rPr>
      </w:pPr>
      <w:ins w:id="8799" w:author="Author">
        <w:r>
          <w:rPr>
            <w:rFonts w:ascii="Courier New" w:hAnsi="Courier New" w:cs="Courier New"/>
            <w:sz w:val="20"/>
            <w:szCs w:val="20"/>
          </w:rPr>
          <w:t>| All examples show a [Interconnect Model Set] for grouping of the</w:t>
        </w:r>
      </w:ins>
    </w:p>
    <w:p w14:paraId="68BAC85F" w14:textId="77777777" w:rsidR="00075030" w:rsidRDefault="00075030" w:rsidP="00075030">
      <w:pPr>
        <w:pStyle w:val="Default"/>
        <w:rPr>
          <w:ins w:id="8800" w:author="Author"/>
          <w:rFonts w:ascii="Courier New" w:hAnsi="Courier New" w:cs="Courier New"/>
          <w:sz w:val="20"/>
          <w:szCs w:val="20"/>
        </w:rPr>
      </w:pPr>
      <w:ins w:id="8801" w:author="Author">
        <w:r>
          <w:rPr>
            <w:rFonts w:ascii="Courier New" w:hAnsi="Courier New" w:cs="Courier New"/>
            <w:sz w:val="20"/>
            <w:szCs w:val="20"/>
          </w:rPr>
          <w:t>|  [Interconnect Model] descriptions that can be referenced</w:t>
        </w:r>
      </w:ins>
    </w:p>
    <w:p w14:paraId="60A5E324" w14:textId="77777777" w:rsidR="00075030" w:rsidRDefault="00075030" w:rsidP="00075030">
      <w:pPr>
        <w:pStyle w:val="Default"/>
        <w:rPr>
          <w:ins w:id="8802" w:author="Author"/>
          <w:rFonts w:ascii="Courier New" w:hAnsi="Courier New" w:cs="Courier New"/>
          <w:sz w:val="20"/>
          <w:szCs w:val="20"/>
        </w:rPr>
      </w:pPr>
      <w:ins w:id="8803" w:author="Author">
        <w:r>
          <w:rPr>
            <w:rFonts w:ascii="Courier New" w:hAnsi="Courier New" w:cs="Courier New"/>
            <w:sz w:val="20"/>
            <w:szCs w:val="20"/>
          </w:rPr>
          <w:t>|</w:t>
        </w:r>
      </w:ins>
    </w:p>
    <w:p w14:paraId="5707B4DE" w14:textId="77777777" w:rsidR="00075030" w:rsidRDefault="00075030" w:rsidP="00075030">
      <w:pPr>
        <w:pStyle w:val="Default"/>
        <w:rPr>
          <w:ins w:id="8804" w:author="Author"/>
          <w:rFonts w:ascii="Courier New" w:hAnsi="Courier New" w:cs="Courier New"/>
          <w:sz w:val="20"/>
          <w:szCs w:val="20"/>
        </w:rPr>
      </w:pPr>
      <w:ins w:id="8805" w:author="Author">
        <w:r>
          <w:rPr>
            <w:rFonts w:ascii="Courier New" w:hAnsi="Courier New" w:cs="Courier New"/>
            <w:sz w:val="20"/>
            <w:szCs w:val="20"/>
          </w:rPr>
          <w:t>| Naming convention for [Interconnect Model Set] examples is below</w:t>
        </w:r>
      </w:ins>
    </w:p>
    <w:p w14:paraId="5DB28BDA" w14:textId="77777777" w:rsidR="00075030" w:rsidRDefault="00075030" w:rsidP="00075030">
      <w:pPr>
        <w:pStyle w:val="Default"/>
        <w:rPr>
          <w:ins w:id="8806" w:author="Author"/>
          <w:rFonts w:ascii="Courier New" w:hAnsi="Courier New" w:cs="Courier New"/>
          <w:sz w:val="20"/>
          <w:szCs w:val="20"/>
        </w:rPr>
      </w:pPr>
      <w:ins w:id="8807" w:author="Author">
        <w:r>
          <w:rPr>
            <w:rFonts w:ascii="Courier New" w:hAnsi="Courier New" w:cs="Courier New"/>
            <w:sz w:val="20"/>
            <w:szCs w:val="20"/>
          </w:rPr>
          <w:t>|  ([Interconnect Model] may show additional details)</w:t>
        </w:r>
      </w:ins>
    </w:p>
    <w:p w14:paraId="25AC16EB" w14:textId="77777777" w:rsidR="00075030" w:rsidRDefault="00075030" w:rsidP="00075030">
      <w:pPr>
        <w:pStyle w:val="Default"/>
        <w:rPr>
          <w:ins w:id="8808" w:author="Author"/>
          <w:rFonts w:ascii="Courier New" w:hAnsi="Courier New" w:cs="Courier New"/>
          <w:sz w:val="20"/>
          <w:szCs w:val="20"/>
        </w:rPr>
      </w:pPr>
      <w:ins w:id="8809" w:author="Author">
        <w:r>
          <w:rPr>
            <w:rFonts w:ascii="Courier New" w:hAnsi="Courier New" w:cs="Courier New"/>
            <w:sz w:val="20"/>
            <w:szCs w:val="20"/>
          </w:rPr>
          <w:t>|</w:t>
        </w:r>
      </w:ins>
    </w:p>
    <w:p w14:paraId="55F7FE5A" w14:textId="77777777" w:rsidR="00075030" w:rsidRDefault="00075030" w:rsidP="00075030">
      <w:pPr>
        <w:pStyle w:val="Default"/>
        <w:rPr>
          <w:ins w:id="8810" w:author="Author"/>
          <w:rFonts w:ascii="Courier New" w:hAnsi="Courier New" w:cs="Courier New"/>
          <w:sz w:val="20"/>
          <w:szCs w:val="20"/>
        </w:rPr>
      </w:pPr>
      <w:ins w:id="8811" w:author="Author">
        <w:r>
          <w:rPr>
            <w:rFonts w:ascii="Courier New" w:hAnsi="Courier New" w:cs="Courier New"/>
            <w:sz w:val="20"/>
            <w:szCs w:val="20"/>
          </w:rPr>
          <w:t>| Full        – Includes all I/O pins</w:t>
        </w:r>
      </w:ins>
    </w:p>
    <w:p w14:paraId="25E59964" w14:textId="77777777" w:rsidR="00075030" w:rsidRDefault="00075030" w:rsidP="00075030">
      <w:pPr>
        <w:pStyle w:val="Default"/>
        <w:rPr>
          <w:ins w:id="8812" w:author="Author"/>
          <w:rFonts w:ascii="Courier New" w:hAnsi="Courier New" w:cs="Courier New"/>
          <w:sz w:val="20"/>
          <w:szCs w:val="20"/>
        </w:rPr>
      </w:pPr>
      <w:ins w:id="8813" w:author="Author">
        <w:r>
          <w:rPr>
            <w:rFonts w:ascii="Courier New" w:hAnsi="Courier New" w:cs="Courier New"/>
            <w:sz w:val="20"/>
            <w:szCs w:val="20"/>
          </w:rPr>
          <w:t>| A1 or A1_A3 – Designated pin or pins</w:t>
        </w:r>
      </w:ins>
    </w:p>
    <w:p w14:paraId="743A4ADF" w14:textId="77777777" w:rsidR="00075030" w:rsidRDefault="00075030" w:rsidP="00075030">
      <w:pPr>
        <w:pStyle w:val="Default"/>
        <w:rPr>
          <w:ins w:id="8814" w:author="Author"/>
          <w:rFonts w:ascii="Courier New" w:hAnsi="Courier New" w:cs="Courier New"/>
          <w:sz w:val="20"/>
          <w:szCs w:val="20"/>
        </w:rPr>
      </w:pPr>
      <w:ins w:id="8815" w:author="Author">
        <w:r>
          <w:rPr>
            <w:rFonts w:ascii="Courier New" w:hAnsi="Courier New" w:cs="Courier New"/>
            <w:sz w:val="20"/>
            <w:szCs w:val="20"/>
          </w:rPr>
          <w:t>| TS          - Touchstone representation</w:t>
        </w:r>
      </w:ins>
    </w:p>
    <w:p w14:paraId="7B573A07" w14:textId="77777777" w:rsidR="00075030" w:rsidRDefault="00075030" w:rsidP="00075030">
      <w:pPr>
        <w:pStyle w:val="Default"/>
        <w:rPr>
          <w:ins w:id="8816" w:author="Author"/>
          <w:rFonts w:ascii="Courier New" w:hAnsi="Courier New" w:cs="Courier New"/>
          <w:sz w:val="20"/>
          <w:szCs w:val="20"/>
        </w:rPr>
      </w:pPr>
      <w:ins w:id="8817" w:author="Author">
        <w:r>
          <w:rPr>
            <w:rFonts w:ascii="Courier New" w:hAnsi="Courier New" w:cs="Courier New"/>
            <w:sz w:val="20"/>
            <w:szCs w:val="20"/>
          </w:rPr>
          <w:t>| ISS         - IBIS-ISS representation</w:t>
        </w:r>
      </w:ins>
    </w:p>
    <w:p w14:paraId="5C5A29D5" w14:textId="77777777" w:rsidR="00075030" w:rsidRDefault="00075030" w:rsidP="00075030">
      <w:pPr>
        <w:pStyle w:val="Default"/>
        <w:rPr>
          <w:ins w:id="8818" w:author="Author"/>
          <w:rFonts w:ascii="Courier New" w:hAnsi="Courier New" w:cs="Courier New"/>
          <w:sz w:val="20"/>
          <w:szCs w:val="20"/>
        </w:rPr>
      </w:pPr>
      <w:ins w:id="8819" w:author="Author">
        <w:r>
          <w:rPr>
            <w:rFonts w:ascii="Courier New" w:hAnsi="Courier New" w:cs="Courier New"/>
            <w:sz w:val="20"/>
            <w:szCs w:val="20"/>
          </w:rPr>
          <w:t>| PDN         - Includes power delivery network, can also be PU and PD</w:t>
        </w:r>
      </w:ins>
    </w:p>
    <w:p w14:paraId="0A03C3FF" w14:textId="77777777" w:rsidR="00075030" w:rsidRDefault="00075030" w:rsidP="00075030">
      <w:pPr>
        <w:pStyle w:val="Default"/>
        <w:rPr>
          <w:ins w:id="8820" w:author="Author"/>
          <w:rFonts w:ascii="Courier New" w:hAnsi="Courier New" w:cs="Courier New"/>
          <w:sz w:val="20"/>
          <w:szCs w:val="20"/>
        </w:rPr>
      </w:pPr>
      <w:ins w:id="8821" w:author="Author">
        <w:r>
          <w:rPr>
            <w:rFonts w:ascii="Courier New" w:hAnsi="Courier New" w:cs="Courier New"/>
            <w:sz w:val="20"/>
            <w:szCs w:val="20"/>
          </w:rPr>
          <w:t>| IO          - Only if modified differently than PDN below for buf_pad_pin</w:t>
        </w:r>
      </w:ins>
    </w:p>
    <w:p w14:paraId="4D82CB87" w14:textId="77777777" w:rsidR="00075030" w:rsidRDefault="00075030" w:rsidP="00075030">
      <w:pPr>
        <w:pStyle w:val="Default"/>
        <w:rPr>
          <w:ins w:id="8822" w:author="Author"/>
          <w:rFonts w:ascii="Courier New" w:hAnsi="Courier New" w:cs="Courier New"/>
          <w:sz w:val="20"/>
          <w:szCs w:val="20"/>
        </w:rPr>
      </w:pPr>
      <w:ins w:id="8823" w:author="Author">
        <w:r>
          <w:rPr>
            <w:rFonts w:ascii="Courier New" w:hAnsi="Courier New" w:cs="Courier New"/>
            <w:sz w:val="20"/>
            <w:szCs w:val="20"/>
          </w:rPr>
          <w:t>| buf_pad_pin – Includes models for buf_pad, pad_pin; if missing, buf_pad</w:t>
        </w:r>
      </w:ins>
    </w:p>
    <w:p w14:paraId="2DC6D53B" w14:textId="77777777" w:rsidR="00075030" w:rsidRDefault="00075030" w:rsidP="00075030">
      <w:pPr>
        <w:pStyle w:val="Default"/>
        <w:rPr>
          <w:ins w:id="8824" w:author="Author"/>
          <w:rFonts w:ascii="Courier New" w:hAnsi="Courier New" w:cs="Courier New"/>
          <w:sz w:val="20"/>
          <w:szCs w:val="20"/>
        </w:rPr>
      </w:pPr>
      <w:ins w:id="8825" w:author="Author">
        <w:r>
          <w:rPr>
            <w:rFonts w:ascii="Courier New" w:hAnsi="Courier New" w:cs="Courier New"/>
            <w:sz w:val="20"/>
            <w:szCs w:val="20"/>
          </w:rPr>
          <w:t>| sn          - Uses signal_name; if missing assumes pin_name</w:t>
        </w:r>
      </w:ins>
    </w:p>
    <w:p w14:paraId="3FEF1472" w14:textId="77777777" w:rsidR="00075030" w:rsidRDefault="00075030" w:rsidP="00075030">
      <w:pPr>
        <w:pStyle w:val="Default"/>
        <w:rPr>
          <w:ins w:id="8826" w:author="Author"/>
          <w:rFonts w:ascii="Courier New" w:hAnsi="Courier New" w:cs="Courier New"/>
          <w:sz w:val="20"/>
          <w:szCs w:val="20"/>
        </w:rPr>
      </w:pPr>
      <w:ins w:id="8827" w:author="Author">
        <w:r>
          <w:rPr>
            <w:rFonts w:ascii="Courier New" w:hAnsi="Courier New" w:cs="Courier New"/>
            <w:sz w:val="20"/>
            <w:szCs w:val="20"/>
          </w:rPr>
          <w:t>| bl          - Uses bus_label; if missing assumes pin_name</w:t>
        </w:r>
      </w:ins>
    </w:p>
    <w:p w14:paraId="51F0355A" w14:textId="77777777" w:rsidR="00075030" w:rsidRDefault="00075030" w:rsidP="00075030">
      <w:pPr>
        <w:pStyle w:val="Default"/>
        <w:rPr>
          <w:ins w:id="8828" w:author="Author"/>
          <w:rFonts w:ascii="Courier New" w:hAnsi="Courier New" w:cs="Courier New"/>
          <w:sz w:val="20"/>
          <w:szCs w:val="20"/>
        </w:rPr>
      </w:pPr>
      <w:ins w:id="8829" w:author="Author">
        <w:r>
          <w:rPr>
            <w:rFonts w:ascii="Courier New" w:hAnsi="Courier New" w:cs="Courier New"/>
            <w:sz w:val="20"/>
            <w:szCs w:val="20"/>
          </w:rPr>
          <w:t>| pn          - Uses pad_name; if missing assumes pin_name</w:t>
        </w:r>
      </w:ins>
    </w:p>
    <w:p w14:paraId="073B92AB" w14:textId="77777777" w:rsidR="00075030" w:rsidRDefault="00075030" w:rsidP="00075030">
      <w:pPr>
        <w:pStyle w:val="Default"/>
        <w:rPr>
          <w:ins w:id="8830" w:author="Author"/>
          <w:rFonts w:ascii="Courier New" w:hAnsi="Courier New" w:cs="Courier New"/>
          <w:sz w:val="20"/>
          <w:szCs w:val="20"/>
        </w:rPr>
      </w:pPr>
      <w:ins w:id="8831" w:author="Author">
        <w:r>
          <w:rPr>
            <w:rFonts w:ascii="Courier New" w:hAnsi="Courier New" w:cs="Courier New"/>
            <w:sz w:val="20"/>
            <w:szCs w:val="20"/>
          </w:rPr>
          <w:t>| XTALK       - Cross talk analysis (coupled nets may include Aggressor_Only)</w:t>
        </w:r>
      </w:ins>
    </w:p>
    <w:p w14:paraId="13765CDA" w14:textId="77777777" w:rsidR="00075030" w:rsidRDefault="00075030" w:rsidP="00075030">
      <w:pPr>
        <w:pStyle w:val="Default"/>
        <w:rPr>
          <w:ins w:id="8832" w:author="Author"/>
          <w:rFonts w:ascii="Courier New" w:hAnsi="Courier New" w:cs="Courier New"/>
          <w:sz w:val="20"/>
          <w:szCs w:val="20"/>
        </w:rPr>
      </w:pPr>
    </w:p>
    <w:p w14:paraId="3ED4C98C" w14:textId="77777777" w:rsidR="00075030" w:rsidRDefault="00075030" w:rsidP="00075030">
      <w:pPr>
        <w:pStyle w:val="Default"/>
        <w:rPr>
          <w:ins w:id="8833" w:author="Author"/>
          <w:rFonts w:ascii="Courier New" w:hAnsi="Courier New" w:cs="Courier New"/>
          <w:sz w:val="20"/>
          <w:szCs w:val="20"/>
        </w:rPr>
      </w:pPr>
      <w:ins w:id="8834" w:author="Author">
        <w:r>
          <w:rPr>
            <w:rFonts w:ascii="Courier New" w:hAnsi="Courier New" w:cs="Courier New"/>
            <w:sz w:val="20"/>
            <w:szCs w:val="20"/>
          </w:rPr>
          <w:t>| Examples 1 – 11 apply to the configuration below:</w:t>
        </w:r>
      </w:ins>
    </w:p>
    <w:p w14:paraId="0444DC1A" w14:textId="77777777" w:rsidR="00075030" w:rsidRDefault="00075030" w:rsidP="00075030">
      <w:pPr>
        <w:pStyle w:val="Default"/>
        <w:rPr>
          <w:ins w:id="8835" w:author="Author"/>
          <w:rFonts w:ascii="Courier New" w:hAnsi="Courier New" w:cs="Courier New"/>
          <w:sz w:val="20"/>
          <w:szCs w:val="20"/>
        </w:rPr>
      </w:pPr>
    </w:p>
    <w:p w14:paraId="60BC758F" w14:textId="77777777" w:rsidR="00075030" w:rsidRDefault="00075030" w:rsidP="00075030">
      <w:pPr>
        <w:pStyle w:val="Default"/>
        <w:rPr>
          <w:ins w:id="8836" w:author="Author"/>
          <w:rFonts w:ascii="Courier New" w:hAnsi="Courier New" w:cs="Courier New"/>
          <w:sz w:val="20"/>
          <w:szCs w:val="20"/>
        </w:rPr>
      </w:pPr>
      <w:ins w:id="8837" w:author="Author">
        <w:r>
          <w:rPr>
            <w:rFonts w:ascii="Courier New" w:hAnsi="Courier New" w:cs="Courier New"/>
            <w:sz w:val="20"/>
            <w:szCs w:val="20"/>
          </w:rPr>
          <w:t>[Pin] signal_name model_name      R_pin   L_pin   C_pin</w:t>
        </w:r>
      </w:ins>
    </w:p>
    <w:p w14:paraId="38F6DDEB" w14:textId="77777777" w:rsidR="00075030" w:rsidRPr="0076690A" w:rsidRDefault="00075030" w:rsidP="00075030">
      <w:pPr>
        <w:pStyle w:val="Default"/>
        <w:rPr>
          <w:ins w:id="8838" w:author="Author"/>
          <w:rFonts w:ascii="Courier New" w:hAnsi="Courier New" w:cs="Courier New"/>
          <w:sz w:val="20"/>
          <w:szCs w:val="20"/>
          <w:lang w:val="es-US"/>
        </w:rPr>
      </w:pPr>
      <w:ins w:id="8839"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71AC5A95" w14:textId="77777777" w:rsidR="00075030" w:rsidRPr="0076690A" w:rsidRDefault="00075030" w:rsidP="00075030">
      <w:pPr>
        <w:pStyle w:val="Default"/>
        <w:rPr>
          <w:ins w:id="8840" w:author="Author"/>
          <w:rFonts w:ascii="Courier New" w:hAnsi="Courier New" w:cs="Courier New"/>
          <w:sz w:val="20"/>
          <w:szCs w:val="20"/>
          <w:lang w:val="es-US"/>
        </w:rPr>
      </w:pPr>
      <w:ins w:id="8841" w:author="Author">
        <w:r w:rsidRPr="0076690A">
          <w:rPr>
            <w:rFonts w:ascii="Courier New" w:hAnsi="Courier New" w:cs="Courier New"/>
            <w:sz w:val="20"/>
            <w:szCs w:val="20"/>
            <w:lang w:val="es-US"/>
          </w:rPr>
          <w:t>A2    DQ2         DQ</w:t>
        </w:r>
      </w:ins>
    </w:p>
    <w:p w14:paraId="7C1BFAA4" w14:textId="77777777" w:rsidR="00075030" w:rsidRPr="0076690A" w:rsidRDefault="00075030" w:rsidP="00075030">
      <w:pPr>
        <w:pStyle w:val="Default"/>
        <w:rPr>
          <w:ins w:id="8842" w:author="Author"/>
          <w:rFonts w:ascii="Courier New" w:hAnsi="Courier New" w:cs="Courier New"/>
          <w:sz w:val="20"/>
          <w:szCs w:val="20"/>
          <w:lang w:val="es-US"/>
        </w:rPr>
      </w:pPr>
      <w:ins w:id="8843" w:author="Author">
        <w:r w:rsidRPr="0076690A">
          <w:rPr>
            <w:rFonts w:ascii="Courier New" w:hAnsi="Courier New" w:cs="Courier New"/>
            <w:sz w:val="20"/>
            <w:szCs w:val="20"/>
            <w:lang w:val="es-US"/>
          </w:rPr>
          <w:t>A3    DQ3         DQ</w:t>
        </w:r>
      </w:ins>
    </w:p>
    <w:p w14:paraId="586B50CD" w14:textId="77777777" w:rsidR="00075030" w:rsidRPr="0076690A" w:rsidRDefault="00075030" w:rsidP="00075030">
      <w:pPr>
        <w:pStyle w:val="Default"/>
        <w:rPr>
          <w:ins w:id="8844" w:author="Author"/>
          <w:rFonts w:ascii="Courier New" w:hAnsi="Courier New" w:cs="Courier New"/>
          <w:sz w:val="20"/>
          <w:szCs w:val="20"/>
          <w:lang w:val="es-US"/>
        </w:rPr>
      </w:pPr>
      <w:ins w:id="8845"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28079F9E" w14:textId="77777777" w:rsidR="00075030" w:rsidRPr="0076690A" w:rsidRDefault="00075030" w:rsidP="00075030">
      <w:pPr>
        <w:pStyle w:val="Default"/>
        <w:rPr>
          <w:ins w:id="8846" w:author="Author"/>
          <w:rFonts w:ascii="Courier New" w:hAnsi="Courier New" w:cs="Courier New"/>
          <w:sz w:val="20"/>
          <w:szCs w:val="20"/>
          <w:lang w:val="es-US"/>
        </w:rPr>
      </w:pPr>
      <w:ins w:id="8847" w:author="Author">
        <w:r w:rsidRPr="0076690A">
          <w:rPr>
            <w:rFonts w:ascii="Courier New" w:hAnsi="Courier New" w:cs="Courier New"/>
            <w:sz w:val="20"/>
            <w:szCs w:val="20"/>
            <w:lang w:val="es-US"/>
          </w:rPr>
          <w:t>D2    DQS-        DQS</w:t>
        </w:r>
      </w:ins>
    </w:p>
    <w:p w14:paraId="47832D64" w14:textId="77777777" w:rsidR="00075030" w:rsidRDefault="00075030" w:rsidP="00075030">
      <w:pPr>
        <w:pStyle w:val="Default"/>
        <w:rPr>
          <w:ins w:id="8848" w:author="Author"/>
          <w:rFonts w:ascii="Courier New" w:hAnsi="Courier New" w:cs="Courier New"/>
          <w:sz w:val="20"/>
          <w:szCs w:val="20"/>
        </w:rPr>
      </w:pPr>
      <w:ins w:id="8849" w:author="Author">
        <w:r>
          <w:rPr>
            <w:rFonts w:ascii="Courier New" w:hAnsi="Courier New" w:cs="Courier New"/>
            <w:sz w:val="20"/>
            <w:szCs w:val="20"/>
          </w:rPr>
          <w:lastRenderedPageBreak/>
          <w:t>P1    VDD         POWER</w:t>
        </w:r>
      </w:ins>
    </w:p>
    <w:p w14:paraId="0E7129A0" w14:textId="77777777" w:rsidR="00075030" w:rsidRDefault="00075030" w:rsidP="00075030">
      <w:pPr>
        <w:pStyle w:val="Default"/>
        <w:rPr>
          <w:ins w:id="8850" w:author="Author"/>
          <w:rFonts w:ascii="Courier New" w:hAnsi="Courier New" w:cs="Courier New"/>
          <w:sz w:val="20"/>
          <w:szCs w:val="20"/>
        </w:rPr>
      </w:pPr>
      <w:ins w:id="8851" w:author="Author">
        <w:r>
          <w:rPr>
            <w:rFonts w:ascii="Courier New" w:hAnsi="Courier New" w:cs="Courier New"/>
            <w:sz w:val="20"/>
            <w:szCs w:val="20"/>
          </w:rPr>
          <w:t>P2    VDD         POWER</w:t>
        </w:r>
      </w:ins>
    </w:p>
    <w:p w14:paraId="26569FDD" w14:textId="77777777" w:rsidR="00075030" w:rsidRDefault="00075030" w:rsidP="00075030">
      <w:pPr>
        <w:pStyle w:val="Default"/>
        <w:rPr>
          <w:ins w:id="8852" w:author="Author"/>
          <w:rFonts w:ascii="Courier New" w:hAnsi="Courier New" w:cs="Courier New"/>
          <w:sz w:val="20"/>
          <w:szCs w:val="20"/>
        </w:rPr>
      </w:pPr>
      <w:ins w:id="8853" w:author="Author">
        <w:r>
          <w:rPr>
            <w:rFonts w:ascii="Courier New" w:hAnsi="Courier New" w:cs="Courier New"/>
            <w:sz w:val="20"/>
            <w:szCs w:val="20"/>
          </w:rPr>
          <w:t>P3    VDD         POWER</w:t>
        </w:r>
      </w:ins>
    </w:p>
    <w:p w14:paraId="643FB8B9" w14:textId="77777777" w:rsidR="00075030" w:rsidRDefault="00075030" w:rsidP="00075030">
      <w:pPr>
        <w:pStyle w:val="Default"/>
        <w:rPr>
          <w:ins w:id="8854" w:author="Author"/>
          <w:rFonts w:ascii="Courier New" w:hAnsi="Courier New" w:cs="Courier New"/>
          <w:sz w:val="20"/>
          <w:szCs w:val="20"/>
        </w:rPr>
      </w:pPr>
      <w:ins w:id="8855" w:author="Author">
        <w:r>
          <w:rPr>
            <w:rFonts w:ascii="Courier New" w:hAnsi="Courier New" w:cs="Courier New"/>
            <w:sz w:val="20"/>
            <w:szCs w:val="20"/>
          </w:rPr>
          <w:t>P4    VDD         POWER</w:t>
        </w:r>
      </w:ins>
    </w:p>
    <w:p w14:paraId="7B9E906F" w14:textId="77777777" w:rsidR="00075030" w:rsidRDefault="00075030" w:rsidP="00075030">
      <w:pPr>
        <w:pStyle w:val="Default"/>
        <w:rPr>
          <w:ins w:id="8856" w:author="Author"/>
          <w:rFonts w:ascii="Courier New" w:hAnsi="Courier New" w:cs="Courier New"/>
          <w:sz w:val="20"/>
          <w:szCs w:val="20"/>
        </w:rPr>
      </w:pPr>
      <w:ins w:id="8857" w:author="Author">
        <w:r>
          <w:rPr>
            <w:rFonts w:ascii="Courier New" w:hAnsi="Courier New" w:cs="Courier New"/>
            <w:sz w:val="20"/>
            <w:szCs w:val="20"/>
          </w:rPr>
          <w:t>P5    VDD         POWER</w:t>
        </w:r>
      </w:ins>
    </w:p>
    <w:p w14:paraId="0D17DC80" w14:textId="77777777" w:rsidR="00075030" w:rsidRDefault="00075030" w:rsidP="00075030">
      <w:pPr>
        <w:pStyle w:val="Default"/>
        <w:rPr>
          <w:ins w:id="8858" w:author="Author"/>
          <w:rFonts w:ascii="Courier New" w:hAnsi="Courier New" w:cs="Courier New"/>
          <w:sz w:val="20"/>
          <w:szCs w:val="20"/>
        </w:rPr>
      </w:pPr>
      <w:ins w:id="8859" w:author="Author">
        <w:r>
          <w:rPr>
            <w:rFonts w:ascii="Courier New" w:hAnsi="Courier New" w:cs="Courier New"/>
            <w:sz w:val="20"/>
            <w:szCs w:val="20"/>
          </w:rPr>
          <w:t>G1    VSS         GND</w:t>
        </w:r>
      </w:ins>
    </w:p>
    <w:p w14:paraId="6772DCCF" w14:textId="77777777" w:rsidR="00075030" w:rsidRDefault="00075030" w:rsidP="00075030">
      <w:pPr>
        <w:pStyle w:val="Default"/>
        <w:rPr>
          <w:ins w:id="8860" w:author="Author"/>
          <w:rFonts w:ascii="Courier New" w:hAnsi="Courier New" w:cs="Courier New"/>
          <w:sz w:val="20"/>
          <w:szCs w:val="20"/>
        </w:rPr>
      </w:pPr>
      <w:ins w:id="8861" w:author="Author">
        <w:r>
          <w:rPr>
            <w:rFonts w:ascii="Courier New" w:hAnsi="Courier New" w:cs="Courier New"/>
            <w:sz w:val="20"/>
            <w:szCs w:val="20"/>
          </w:rPr>
          <w:t>G2    VSS         GND</w:t>
        </w:r>
      </w:ins>
    </w:p>
    <w:p w14:paraId="3C8DE7E3" w14:textId="77777777" w:rsidR="00075030" w:rsidRDefault="00075030" w:rsidP="00075030">
      <w:pPr>
        <w:pStyle w:val="Default"/>
        <w:rPr>
          <w:ins w:id="8862" w:author="Author"/>
          <w:rFonts w:ascii="Courier New" w:hAnsi="Courier New" w:cs="Courier New"/>
          <w:sz w:val="20"/>
          <w:szCs w:val="20"/>
        </w:rPr>
      </w:pPr>
      <w:ins w:id="8863" w:author="Author">
        <w:r>
          <w:rPr>
            <w:rFonts w:ascii="Courier New" w:hAnsi="Courier New" w:cs="Courier New"/>
            <w:sz w:val="20"/>
            <w:szCs w:val="20"/>
          </w:rPr>
          <w:t>G3    VSS         GND</w:t>
        </w:r>
      </w:ins>
    </w:p>
    <w:p w14:paraId="2B05BE84" w14:textId="77777777" w:rsidR="00075030" w:rsidRDefault="00075030" w:rsidP="00075030">
      <w:pPr>
        <w:pStyle w:val="Default"/>
        <w:rPr>
          <w:ins w:id="8864" w:author="Author"/>
          <w:rFonts w:ascii="Courier New" w:hAnsi="Courier New" w:cs="Courier New"/>
          <w:sz w:val="20"/>
          <w:szCs w:val="20"/>
        </w:rPr>
      </w:pPr>
      <w:ins w:id="8865" w:author="Author">
        <w:r>
          <w:rPr>
            <w:rFonts w:ascii="Courier New" w:hAnsi="Courier New" w:cs="Courier New"/>
            <w:sz w:val="20"/>
            <w:szCs w:val="20"/>
          </w:rPr>
          <w:t>G4    VSS         GND</w:t>
        </w:r>
      </w:ins>
    </w:p>
    <w:p w14:paraId="166A99A2" w14:textId="77777777" w:rsidR="00075030" w:rsidRDefault="00075030" w:rsidP="00075030">
      <w:pPr>
        <w:pStyle w:val="Exampletext"/>
        <w:rPr>
          <w:ins w:id="8866" w:author="Author"/>
        </w:rPr>
      </w:pPr>
    </w:p>
    <w:p w14:paraId="1294A0DD" w14:textId="77777777" w:rsidR="00075030" w:rsidRDefault="00075030" w:rsidP="00075030">
      <w:pPr>
        <w:pStyle w:val="Exampletext"/>
        <w:rPr>
          <w:ins w:id="8867" w:author="Author"/>
          <w:sz w:val="22"/>
          <w:szCs w:val="22"/>
        </w:rPr>
      </w:pPr>
      <w:ins w:id="8868" w:author="Author">
        <w:r>
          <w:t>[Diff Pin] inv_pin  vdiff  tdelay_typ tdelay_min tdelay_max</w:t>
        </w:r>
      </w:ins>
    </w:p>
    <w:p w14:paraId="6AEBFCEC" w14:textId="77777777" w:rsidR="00075030" w:rsidRDefault="00075030" w:rsidP="00075030">
      <w:pPr>
        <w:pStyle w:val="Default"/>
        <w:rPr>
          <w:ins w:id="8869" w:author="Author"/>
          <w:rFonts w:ascii="Courier New" w:hAnsi="Courier New" w:cs="Courier New"/>
          <w:sz w:val="20"/>
          <w:szCs w:val="20"/>
        </w:rPr>
      </w:pPr>
      <w:ins w:id="8870" w:author="Author">
        <w:r>
          <w:rPr>
            <w:rFonts w:ascii="Courier New" w:hAnsi="Courier New" w:cs="Courier New"/>
            <w:sz w:val="20"/>
            <w:szCs w:val="20"/>
          </w:rPr>
          <w:t>D1         D2       NA     NA         NA         NA</w:t>
        </w:r>
      </w:ins>
    </w:p>
    <w:p w14:paraId="7A52E43D" w14:textId="77777777" w:rsidR="00075030" w:rsidRDefault="00075030" w:rsidP="00075030">
      <w:pPr>
        <w:pStyle w:val="Default"/>
        <w:rPr>
          <w:ins w:id="8871" w:author="Author"/>
          <w:rFonts w:ascii="Courier New" w:hAnsi="Courier New" w:cs="Courier New"/>
          <w:sz w:val="20"/>
          <w:szCs w:val="20"/>
        </w:rPr>
      </w:pPr>
    </w:p>
    <w:p w14:paraId="590AF7C3" w14:textId="77777777" w:rsidR="00075030" w:rsidRDefault="00075030" w:rsidP="00075030">
      <w:pPr>
        <w:pStyle w:val="Default"/>
        <w:rPr>
          <w:ins w:id="8872" w:author="Author"/>
          <w:rFonts w:ascii="Courier New" w:hAnsi="Courier New" w:cs="Courier New"/>
          <w:sz w:val="20"/>
          <w:szCs w:val="20"/>
        </w:rPr>
      </w:pPr>
      <w:ins w:id="8873" w:author="Author">
        <w:r>
          <w:rPr>
            <w:rFonts w:ascii="Courier New" w:hAnsi="Courier New" w:cs="Courier New"/>
            <w:sz w:val="20"/>
            <w:szCs w:val="20"/>
          </w:rPr>
          <w:t>[Die Supply Pads]  signal_name bus_label</w:t>
        </w:r>
      </w:ins>
    </w:p>
    <w:p w14:paraId="14CFDA92" w14:textId="77777777" w:rsidR="00075030" w:rsidRDefault="00075030" w:rsidP="00075030">
      <w:pPr>
        <w:pStyle w:val="Default"/>
        <w:rPr>
          <w:ins w:id="8874" w:author="Author"/>
          <w:rFonts w:ascii="Courier New" w:hAnsi="Courier New" w:cs="Courier New"/>
          <w:sz w:val="20"/>
          <w:szCs w:val="20"/>
        </w:rPr>
      </w:pPr>
      <w:ins w:id="8875" w:author="Author">
        <w:r>
          <w:rPr>
            <w:rFonts w:ascii="Courier New" w:hAnsi="Courier New" w:cs="Courier New"/>
            <w:sz w:val="20"/>
            <w:szCs w:val="20"/>
          </w:rPr>
          <w:t>VDD1               VDD</w:t>
        </w:r>
      </w:ins>
    </w:p>
    <w:p w14:paraId="0500C7A5" w14:textId="77777777" w:rsidR="00075030" w:rsidRDefault="00075030" w:rsidP="00075030">
      <w:pPr>
        <w:pStyle w:val="Default"/>
        <w:rPr>
          <w:ins w:id="8876" w:author="Author"/>
          <w:rFonts w:ascii="Courier New" w:hAnsi="Courier New" w:cs="Courier New"/>
          <w:sz w:val="20"/>
          <w:szCs w:val="20"/>
        </w:rPr>
      </w:pPr>
      <w:ins w:id="8877" w:author="Author">
        <w:r>
          <w:rPr>
            <w:rFonts w:ascii="Courier New" w:hAnsi="Courier New" w:cs="Courier New"/>
            <w:sz w:val="20"/>
            <w:szCs w:val="20"/>
          </w:rPr>
          <w:t>VDD2               VDD</w:t>
        </w:r>
      </w:ins>
    </w:p>
    <w:p w14:paraId="09F7A5B0" w14:textId="77777777" w:rsidR="00075030" w:rsidRDefault="00075030" w:rsidP="00075030">
      <w:pPr>
        <w:pStyle w:val="Default"/>
        <w:rPr>
          <w:ins w:id="8878" w:author="Author"/>
          <w:rFonts w:ascii="Courier New" w:hAnsi="Courier New" w:cs="Courier New"/>
          <w:sz w:val="20"/>
          <w:szCs w:val="20"/>
        </w:rPr>
      </w:pPr>
      <w:ins w:id="8879" w:author="Author">
        <w:r>
          <w:rPr>
            <w:rFonts w:ascii="Courier New" w:hAnsi="Courier New" w:cs="Courier New"/>
            <w:sz w:val="20"/>
            <w:szCs w:val="20"/>
          </w:rPr>
          <w:t>VDD3               VDD</w:t>
        </w:r>
      </w:ins>
    </w:p>
    <w:p w14:paraId="7C9C12DF" w14:textId="77777777" w:rsidR="00075030" w:rsidRDefault="00075030" w:rsidP="00075030">
      <w:pPr>
        <w:pStyle w:val="Default"/>
        <w:rPr>
          <w:ins w:id="8880" w:author="Author"/>
          <w:rFonts w:ascii="Courier New" w:hAnsi="Courier New" w:cs="Courier New"/>
          <w:sz w:val="20"/>
          <w:szCs w:val="20"/>
        </w:rPr>
      </w:pPr>
      <w:ins w:id="8881" w:author="Author">
        <w:r>
          <w:rPr>
            <w:rFonts w:ascii="Courier New" w:hAnsi="Courier New" w:cs="Courier New"/>
            <w:sz w:val="20"/>
            <w:szCs w:val="20"/>
          </w:rPr>
          <w:t>VSS1               VSS</w:t>
        </w:r>
      </w:ins>
    </w:p>
    <w:p w14:paraId="0A8CEF39" w14:textId="77777777" w:rsidR="00075030" w:rsidRDefault="00075030" w:rsidP="00075030">
      <w:pPr>
        <w:pStyle w:val="Default"/>
        <w:rPr>
          <w:ins w:id="8882" w:author="Author"/>
          <w:rFonts w:ascii="Courier New" w:hAnsi="Courier New" w:cs="Courier New"/>
          <w:sz w:val="20"/>
          <w:szCs w:val="20"/>
        </w:rPr>
      </w:pPr>
      <w:ins w:id="8883" w:author="Author">
        <w:r>
          <w:rPr>
            <w:rFonts w:ascii="Courier New" w:hAnsi="Courier New" w:cs="Courier New"/>
            <w:sz w:val="20"/>
            <w:szCs w:val="20"/>
          </w:rPr>
          <w:t>VSS2               VSS</w:t>
        </w:r>
      </w:ins>
    </w:p>
    <w:p w14:paraId="5BC21B12" w14:textId="77777777" w:rsidR="00075030" w:rsidRDefault="00075030" w:rsidP="00075030">
      <w:pPr>
        <w:pStyle w:val="Default"/>
        <w:rPr>
          <w:ins w:id="8884" w:author="Author"/>
          <w:rFonts w:ascii="Courier New" w:hAnsi="Courier New" w:cs="Courier New"/>
          <w:sz w:val="20"/>
          <w:szCs w:val="20"/>
        </w:rPr>
      </w:pPr>
    </w:p>
    <w:p w14:paraId="409578AD" w14:textId="77777777" w:rsidR="00075030" w:rsidRDefault="00075030" w:rsidP="00075030">
      <w:pPr>
        <w:pStyle w:val="Exampletext"/>
        <w:rPr>
          <w:ins w:id="8885" w:author="Author"/>
        </w:rPr>
      </w:pPr>
      <w:ins w:id="8886" w:author="Author">
        <w:r>
          <w:t>[Pin Mapping] pulldown_ref pullup_ref gnd_clamp_ref power_clamp_ref ext_ref</w:t>
        </w:r>
      </w:ins>
    </w:p>
    <w:p w14:paraId="41435758" w14:textId="77777777" w:rsidR="00075030" w:rsidRDefault="00075030" w:rsidP="00075030">
      <w:pPr>
        <w:pStyle w:val="Default"/>
        <w:rPr>
          <w:ins w:id="8887" w:author="Author"/>
          <w:rFonts w:ascii="Courier New" w:hAnsi="Courier New" w:cs="Courier New"/>
          <w:sz w:val="20"/>
          <w:szCs w:val="20"/>
        </w:rPr>
      </w:pPr>
      <w:ins w:id="8888" w:author="Author">
        <w:r>
          <w:rPr>
            <w:rFonts w:ascii="Courier New" w:hAnsi="Courier New" w:cs="Courier New"/>
            <w:sz w:val="20"/>
            <w:szCs w:val="20"/>
          </w:rPr>
          <w:t xml:space="preserve">A1            VSS          VDD        NC            NC              NC </w:t>
        </w:r>
      </w:ins>
    </w:p>
    <w:p w14:paraId="4F7AA448" w14:textId="77777777" w:rsidR="00075030" w:rsidRDefault="00075030" w:rsidP="00075030">
      <w:pPr>
        <w:pStyle w:val="Default"/>
        <w:rPr>
          <w:ins w:id="8889" w:author="Author"/>
          <w:rFonts w:ascii="Courier New" w:hAnsi="Courier New" w:cs="Courier New"/>
          <w:sz w:val="20"/>
          <w:szCs w:val="20"/>
        </w:rPr>
      </w:pPr>
      <w:ins w:id="8890" w:author="Author">
        <w:r>
          <w:rPr>
            <w:rFonts w:ascii="Courier New" w:hAnsi="Courier New" w:cs="Courier New"/>
            <w:sz w:val="20"/>
            <w:szCs w:val="20"/>
          </w:rPr>
          <w:t>A2            VSS          VDD        NC            NC              NC</w:t>
        </w:r>
      </w:ins>
    </w:p>
    <w:p w14:paraId="2EFD4BC7" w14:textId="77777777" w:rsidR="00075030" w:rsidRDefault="00075030" w:rsidP="00075030">
      <w:pPr>
        <w:pStyle w:val="Default"/>
        <w:rPr>
          <w:ins w:id="8891" w:author="Author"/>
          <w:rFonts w:ascii="Courier New" w:hAnsi="Courier New" w:cs="Courier New"/>
          <w:sz w:val="20"/>
          <w:szCs w:val="20"/>
        </w:rPr>
      </w:pPr>
      <w:ins w:id="8892" w:author="Author">
        <w:r>
          <w:rPr>
            <w:rFonts w:ascii="Courier New" w:hAnsi="Courier New" w:cs="Courier New"/>
            <w:sz w:val="20"/>
            <w:szCs w:val="20"/>
          </w:rPr>
          <w:t>A3            VSS          VDD        NC            NC              NC</w:t>
        </w:r>
      </w:ins>
    </w:p>
    <w:p w14:paraId="4650E12B" w14:textId="77777777" w:rsidR="00075030" w:rsidRDefault="00075030" w:rsidP="00075030">
      <w:pPr>
        <w:pStyle w:val="Default"/>
        <w:rPr>
          <w:ins w:id="8893" w:author="Author"/>
          <w:rFonts w:ascii="Courier New" w:hAnsi="Courier New" w:cs="Courier New"/>
          <w:sz w:val="20"/>
          <w:szCs w:val="20"/>
        </w:rPr>
      </w:pPr>
      <w:ins w:id="8894" w:author="Author">
        <w:r>
          <w:rPr>
            <w:rFonts w:ascii="Courier New" w:hAnsi="Courier New" w:cs="Courier New"/>
            <w:sz w:val="20"/>
            <w:szCs w:val="20"/>
          </w:rPr>
          <w:t>D1            VSS          VDD        NC            NC              NC</w:t>
        </w:r>
      </w:ins>
    </w:p>
    <w:p w14:paraId="27DAFA3A" w14:textId="77777777" w:rsidR="00075030" w:rsidRDefault="00075030" w:rsidP="00075030">
      <w:pPr>
        <w:pStyle w:val="Default"/>
        <w:rPr>
          <w:ins w:id="8895" w:author="Author"/>
          <w:rFonts w:ascii="Courier New" w:hAnsi="Courier New" w:cs="Courier New"/>
          <w:sz w:val="20"/>
          <w:szCs w:val="20"/>
        </w:rPr>
      </w:pPr>
      <w:ins w:id="8896" w:author="Author">
        <w:r>
          <w:rPr>
            <w:rFonts w:ascii="Courier New" w:hAnsi="Courier New" w:cs="Courier New"/>
            <w:sz w:val="20"/>
            <w:szCs w:val="20"/>
          </w:rPr>
          <w:t>D2            VSS          VDD        NC            NC              NC</w:t>
        </w:r>
      </w:ins>
    </w:p>
    <w:p w14:paraId="16BE411D" w14:textId="77777777" w:rsidR="00075030" w:rsidRDefault="00075030" w:rsidP="00075030">
      <w:pPr>
        <w:pStyle w:val="Default"/>
        <w:rPr>
          <w:ins w:id="8897" w:author="Author"/>
          <w:rFonts w:ascii="Courier New" w:hAnsi="Courier New" w:cs="Courier New"/>
          <w:sz w:val="20"/>
          <w:szCs w:val="20"/>
        </w:rPr>
      </w:pPr>
      <w:ins w:id="8898" w:author="Author">
        <w:r>
          <w:rPr>
            <w:rFonts w:ascii="Courier New" w:hAnsi="Courier New" w:cs="Courier New"/>
            <w:sz w:val="20"/>
            <w:szCs w:val="20"/>
          </w:rPr>
          <w:t>| Pins below are optional per [Pin Mapping] rules</w:t>
        </w:r>
      </w:ins>
    </w:p>
    <w:p w14:paraId="1BD4B84C" w14:textId="77777777" w:rsidR="00075030" w:rsidRDefault="00075030" w:rsidP="00075030">
      <w:pPr>
        <w:pStyle w:val="Default"/>
        <w:rPr>
          <w:ins w:id="8899" w:author="Author"/>
          <w:rFonts w:ascii="Courier New" w:hAnsi="Courier New" w:cs="Courier New"/>
          <w:sz w:val="20"/>
          <w:szCs w:val="20"/>
        </w:rPr>
      </w:pPr>
      <w:ins w:id="8900" w:author="Author">
        <w:r>
          <w:rPr>
            <w:rFonts w:ascii="Courier New" w:hAnsi="Courier New" w:cs="Courier New"/>
            <w:sz w:val="20"/>
            <w:szCs w:val="20"/>
          </w:rPr>
          <w:t>P1            NC           VDD</w:t>
        </w:r>
      </w:ins>
    </w:p>
    <w:p w14:paraId="4AAF0F61" w14:textId="77777777" w:rsidR="00075030" w:rsidRDefault="00075030" w:rsidP="00075030">
      <w:pPr>
        <w:pStyle w:val="Default"/>
        <w:rPr>
          <w:ins w:id="8901" w:author="Author"/>
          <w:rFonts w:ascii="Courier New" w:hAnsi="Courier New" w:cs="Courier New"/>
          <w:sz w:val="20"/>
          <w:szCs w:val="20"/>
        </w:rPr>
      </w:pPr>
      <w:ins w:id="8902" w:author="Author">
        <w:r>
          <w:rPr>
            <w:rFonts w:ascii="Courier New" w:hAnsi="Courier New" w:cs="Courier New"/>
            <w:sz w:val="20"/>
            <w:szCs w:val="20"/>
          </w:rPr>
          <w:t>P2            NC           VDD</w:t>
        </w:r>
      </w:ins>
    </w:p>
    <w:p w14:paraId="38EDD8ED" w14:textId="77777777" w:rsidR="00075030" w:rsidRDefault="00075030" w:rsidP="00075030">
      <w:pPr>
        <w:pStyle w:val="Default"/>
        <w:rPr>
          <w:ins w:id="8903" w:author="Author"/>
          <w:rFonts w:ascii="Courier New" w:hAnsi="Courier New" w:cs="Courier New"/>
          <w:sz w:val="20"/>
          <w:szCs w:val="20"/>
        </w:rPr>
      </w:pPr>
      <w:ins w:id="8904" w:author="Author">
        <w:r>
          <w:rPr>
            <w:rFonts w:ascii="Courier New" w:hAnsi="Courier New" w:cs="Courier New"/>
            <w:sz w:val="20"/>
            <w:szCs w:val="20"/>
          </w:rPr>
          <w:t>P3            NC           VDD</w:t>
        </w:r>
      </w:ins>
    </w:p>
    <w:p w14:paraId="17A7CA07" w14:textId="77777777" w:rsidR="00075030" w:rsidRDefault="00075030" w:rsidP="00075030">
      <w:pPr>
        <w:pStyle w:val="Default"/>
        <w:rPr>
          <w:ins w:id="8905" w:author="Author"/>
          <w:rFonts w:ascii="Courier New" w:hAnsi="Courier New" w:cs="Courier New"/>
          <w:sz w:val="20"/>
          <w:szCs w:val="20"/>
        </w:rPr>
      </w:pPr>
      <w:ins w:id="8906" w:author="Author">
        <w:r>
          <w:rPr>
            <w:rFonts w:ascii="Courier New" w:hAnsi="Courier New" w:cs="Courier New"/>
            <w:sz w:val="20"/>
            <w:szCs w:val="20"/>
          </w:rPr>
          <w:t>P4            NC           VDD</w:t>
        </w:r>
      </w:ins>
    </w:p>
    <w:p w14:paraId="1AFE1E6D" w14:textId="77777777" w:rsidR="00075030" w:rsidRDefault="00075030" w:rsidP="00075030">
      <w:pPr>
        <w:pStyle w:val="Default"/>
        <w:rPr>
          <w:ins w:id="8907" w:author="Author"/>
          <w:rFonts w:ascii="Courier New" w:hAnsi="Courier New" w:cs="Courier New"/>
          <w:sz w:val="20"/>
          <w:szCs w:val="20"/>
        </w:rPr>
      </w:pPr>
      <w:ins w:id="8908" w:author="Author">
        <w:r>
          <w:rPr>
            <w:rFonts w:ascii="Courier New" w:hAnsi="Courier New" w:cs="Courier New"/>
            <w:sz w:val="20"/>
            <w:szCs w:val="20"/>
          </w:rPr>
          <w:t>P5            NC           VDD</w:t>
        </w:r>
      </w:ins>
    </w:p>
    <w:p w14:paraId="21E1F1B3" w14:textId="77777777" w:rsidR="00075030" w:rsidRDefault="00075030" w:rsidP="00075030">
      <w:pPr>
        <w:pStyle w:val="Default"/>
        <w:rPr>
          <w:ins w:id="8909" w:author="Author"/>
          <w:rFonts w:ascii="Courier New" w:hAnsi="Courier New" w:cs="Courier New"/>
          <w:sz w:val="20"/>
          <w:szCs w:val="20"/>
        </w:rPr>
      </w:pPr>
      <w:ins w:id="8910" w:author="Author">
        <w:r>
          <w:rPr>
            <w:rFonts w:ascii="Courier New" w:hAnsi="Courier New" w:cs="Courier New"/>
            <w:sz w:val="20"/>
            <w:szCs w:val="20"/>
          </w:rPr>
          <w:t>G1            VSS          NC</w:t>
        </w:r>
      </w:ins>
    </w:p>
    <w:p w14:paraId="7402190C" w14:textId="77777777" w:rsidR="00075030" w:rsidRDefault="00075030" w:rsidP="00075030">
      <w:pPr>
        <w:pStyle w:val="Default"/>
        <w:rPr>
          <w:ins w:id="8911" w:author="Author"/>
          <w:rFonts w:ascii="Courier New" w:hAnsi="Courier New" w:cs="Courier New"/>
          <w:sz w:val="20"/>
          <w:szCs w:val="20"/>
        </w:rPr>
      </w:pPr>
      <w:ins w:id="8912" w:author="Author">
        <w:r>
          <w:rPr>
            <w:rFonts w:ascii="Courier New" w:hAnsi="Courier New" w:cs="Courier New"/>
            <w:sz w:val="20"/>
            <w:szCs w:val="20"/>
          </w:rPr>
          <w:t>G2            VSS          NC</w:t>
        </w:r>
      </w:ins>
    </w:p>
    <w:p w14:paraId="0F87C3F8" w14:textId="77777777" w:rsidR="00075030" w:rsidRDefault="00075030" w:rsidP="00075030">
      <w:pPr>
        <w:pStyle w:val="Default"/>
        <w:rPr>
          <w:ins w:id="8913" w:author="Author"/>
          <w:rFonts w:ascii="Courier New" w:hAnsi="Courier New" w:cs="Courier New"/>
          <w:sz w:val="20"/>
          <w:szCs w:val="20"/>
        </w:rPr>
      </w:pPr>
      <w:ins w:id="8914" w:author="Author">
        <w:r>
          <w:rPr>
            <w:rFonts w:ascii="Courier New" w:hAnsi="Courier New" w:cs="Courier New"/>
            <w:sz w:val="20"/>
            <w:szCs w:val="20"/>
          </w:rPr>
          <w:t>G3            VSS          NC</w:t>
        </w:r>
      </w:ins>
    </w:p>
    <w:p w14:paraId="6675B611" w14:textId="77777777" w:rsidR="00075030" w:rsidRDefault="00075030" w:rsidP="00075030">
      <w:pPr>
        <w:pStyle w:val="Default"/>
        <w:rPr>
          <w:ins w:id="8915" w:author="Author"/>
          <w:rFonts w:ascii="Courier New" w:hAnsi="Courier New" w:cs="Courier New"/>
          <w:sz w:val="20"/>
          <w:szCs w:val="20"/>
        </w:rPr>
      </w:pPr>
      <w:ins w:id="8916" w:author="Author">
        <w:r>
          <w:rPr>
            <w:rFonts w:ascii="Courier New" w:hAnsi="Courier New" w:cs="Courier New"/>
            <w:sz w:val="20"/>
            <w:szCs w:val="20"/>
          </w:rPr>
          <w:t>G4            VSS          NC</w:t>
        </w:r>
      </w:ins>
    </w:p>
    <w:p w14:paraId="4CD69420" w14:textId="77777777" w:rsidR="00075030" w:rsidRDefault="00075030" w:rsidP="00075030">
      <w:pPr>
        <w:pStyle w:val="Default"/>
        <w:rPr>
          <w:ins w:id="8917" w:author="Author"/>
          <w:rFonts w:ascii="Courier New" w:hAnsi="Courier New" w:cs="Courier New"/>
          <w:sz w:val="20"/>
          <w:szCs w:val="20"/>
        </w:rPr>
      </w:pPr>
    </w:p>
    <w:p w14:paraId="5EFD6351" w14:textId="77777777" w:rsidR="00075030" w:rsidRDefault="00075030" w:rsidP="00075030">
      <w:pPr>
        <w:pStyle w:val="Default"/>
        <w:rPr>
          <w:ins w:id="8918" w:author="Author"/>
          <w:rFonts w:ascii="Courier New" w:hAnsi="Courier New" w:cs="Courier New"/>
          <w:sz w:val="20"/>
          <w:szCs w:val="20"/>
        </w:rPr>
      </w:pPr>
      <w:ins w:id="8919" w:author="Author">
        <w:r>
          <w:rPr>
            <w:rFonts w:ascii="Courier New" w:hAnsi="Courier New" w:cs="Courier New"/>
            <w:sz w:val="20"/>
            <w:szCs w:val="20"/>
          </w:rPr>
          <w:t>|******************************************************************************</w:t>
        </w:r>
      </w:ins>
    </w:p>
    <w:p w14:paraId="39D81682" w14:textId="77777777" w:rsidR="00075030" w:rsidRDefault="00075030" w:rsidP="00075030">
      <w:pPr>
        <w:pStyle w:val="Default"/>
        <w:rPr>
          <w:ins w:id="8920" w:author="Author"/>
          <w:rFonts w:ascii="Courier New" w:hAnsi="Courier New" w:cs="Courier New"/>
          <w:sz w:val="20"/>
          <w:szCs w:val="20"/>
        </w:rPr>
      </w:pPr>
    </w:p>
    <w:p w14:paraId="31E44B46" w14:textId="77777777" w:rsidR="00075030" w:rsidRDefault="00075030" w:rsidP="00075030">
      <w:pPr>
        <w:pStyle w:val="Default"/>
        <w:rPr>
          <w:ins w:id="8921" w:author="Author"/>
          <w:rFonts w:ascii="Courier New" w:hAnsi="Courier New" w:cs="Courier New"/>
          <w:sz w:val="20"/>
          <w:szCs w:val="20"/>
        </w:rPr>
      </w:pPr>
      <w:ins w:id="8922" w:author="Author">
        <w:r>
          <w:rPr>
            <w:rFonts w:ascii="Courier New" w:hAnsi="Courier New" w:cs="Courier New"/>
            <w:sz w:val="20"/>
            <w:szCs w:val="20"/>
          </w:rPr>
          <w:t>| Example 1: Terminals for full IBIS-ISS component with PDN, as depicted below.</w:t>
        </w:r>
      </w:ins>
    </w:p>
    <w:p w14:paraId="1E28924D" w14:textId="77777777" w:rsidR="00075030" w:rsidRDefault="00075030" w:rsidP="00075030">
      <w:pPr>
        <w:pStyle w:val="Default"/>
        <w:rPr>
          <w:ins w:id="8923" w:author="Author"/>
          <w:rFonts w:ascii="Courier New" w:hAnsi="Courier New" w:cs="Courier New"/>
          <w:sz w:val="20"/>
          <w:szCs w:val="20"/>
        </w:rPr>
      </w:pPr>
      <w:ins w:id="8924" w:author="Author">
        <w:r>
          <w:rPr>
            <w:rFonts w:ascii="Courier New" w:hAnsi="Courier New" w:cs="Courier New"/>
            <w:sz w:val="20"/>
            <w:szCs w:val="20"/>
          </w:rPr>
          <w:t>|</w:t>
        </w:r>
      </w:ins>
    </w:p>
    <w:p w14:paraId="15814D98" w14:textId="77777777" w:rsidR="00075030" w:rsidRDefault="00075030" w:rsidP="00075030">
      <w:pPr>
        <w:pStyle w:val="Default"/>
        <w:rPr>
          <w:ins w:id="8925" w:author="Author"/>
          <w:rFonts w:ascii="Courier New" w:hAnsi="Courier New" w:cs="Courier New"/>
          <w:sz w:val="20"/>
          <w:szCs w:val="20"/>
        </w:rPr>
      </w:pPr>
      <w:ins w:id="8926" w:author="Author">
        <w:r>
          <w:rPr>
            <w:rFonts w:ascii="Courier New" w:hAnsi="Courier New" w:cs="Courier New"/>
            <w:sz w:val="20"/>
            <w:szCs w:val="20"/>
          </w:rPr>
          <w:t>[Interconnect Model Set]      Full_ISS_PDN_1</w:t>
        </w:r>
      </w:ins>
    </w:p>
    <w:p w14:paraId="1C8A8DD9" w14:textId="77777777" w:rsidR="00075030" w:rsidRPr="005C4E98" w:rsidRDefault="00075030" w:rsidP="00075030">
      <w:pPr>
        <w:pStyle w:val="Default"/>
        <w:rPr>
          <w:ins w:id="8927" w:author="Author"/>
        </w:rPr>
      </w:pPr>
      <w:ins w:id="8928" w:author="Author">
        <w:r>
          <w:rPr>
            <w:rFonts w:ascii="Courier New" w:hAnsi="Courier New" w:cs="Courier New"/>
            <w:sz w:val="20"/>
            <w:szCs w:val="20"/>
          </w:rPr>
          <w:t>|-----</w:t>
        </w:r>
      </w:ins>
    </w:p>
    <w:p w14:paraId="0A707834" w14:textId="77777777" w:rsidR="00075030" w:rsidRPr="00B10F1C" w:rsidRDefault="00075030" w:rsidP="00075030">
      <w:pPr>
        <w:pStyle w:val="Exampletext"/>
        <w:rPr>
          <w:ins w:id="8929" w:author="Author"/>
        </w:rPr>
      </w:pPr>
      <w:ins w:id="8930" w:author="Author">
        <w:r w:rsidRPr="00B10F1C">
          <w:t xml:space="preserve">[Interconnect Model]     </w:t>
        </w:r>
        <w:r>
          <w:t xml:space="preserve">     Full_ISS_buf_pin_1</w:t>
        </w:r>
      </w:ins>
    </w:p>
    <w:p w14:paraId="17C0297A" w14:textId="77777777" w:rsidR="00075030" w:rsidRPr="005C4E98" w:rsidRDefault="00075030" w:rsidP="00075030">
      <w:pPr>
        <w:autoSpaceDE w:val="0"/>
        <w:autoSpaceDN w:val="0"/>
        <w:rPr>
          <w:ins w:id="8931" w:author="Author"/>
          <w:rFonts w:ascii="Courier New" w:hAnsi="Courier New" w:cs="Courier New"/>
          <w:sz w:val="20"/>
          <w:szCs w:val="20"/>
        </w:rPr>
      </w:pPr>
      <w:ins w:id="893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4203E4D8" w14:textId="77777777" w:rsidR="00075030" w:rsidRPr="005C4E98" w:rsidRDefault="00075030" w:rsidP="00075030">
      <w:pPr>
        <w:autoSpaceDE w:val="0"/>
        <w:autoSpaceDN w:val="0"/>
        <w:rPr>
          <w:ins w:id="8933" w:author="Author"/>
          <w:rFonts w:ascii="Courier New" w:hAnsi="Courier New" w:cs="Courier New"/>
          <w:sz w:val="20"/>
          <w:szCs w:val="20"/>
        </w:rPr>
      </w:pPr>
      <w:ins w:id="893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2A6EFCCD" w14:textId="77777777" w:rsidR="00075030" w:rsidRPr="00B10F1C" w:rsidRDefault="00075030" w:rsidP="00075030">
      <w:pPr>
        <w:pStyle w:val="Default"/>
        <w:rPr>
          <w:ins w:id="8935" w:author="Author"/>
          <w:rFonts w:ascii="Courier New" w:hAnsi="Courier New" w:cs="Courier New"/>
          <w:sz w:val="20"/>
          <w:szCs w:val="20"/>
        </w:rPr>
      </w:pPr>
      <w:ins w:id="893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EE4FF23" w14:textId="77777777" w:rsidR="00075030" w:rsidRPr="00F864BD" w:rsidRDefault="00075030" w:rsidP="00075030">
      <w:pPr>
        <w:pStyle w:val="Default"/>
        <w:rPr>
          <w:ins w:id="8937" w:author="Author"/>
          <w:rFonts w:ascii="Courier New" w:hAnsi="Courier New" w:cs="Courier New"/>
          <w:sz w:val="20"/>
          <w:szCs w:val="20"/>
        </w:rPr>
      </w:pPr>
      <w:ins w:id="893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321CEA89" w14:textId="77777777" w:rsidR="00075030" w:rsidRDefault="00075030" w:rsidP="00075030">
      <w:pPr>
        <w:pStyle w:val="Default"/>
        <w:rPr>
          <w:ins w:id="8939" w:author="Author"/>
          <w:rFonts w:ascii="Courier New" w:hAnsi="Courier New" w:cs="Courier New"/>
          <w:sz w:val="20"/>
          <w:szCs w:val="20"/>
        </w:rPr>
      </w:pPr>
      <w:ins w:id="894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A5E5753" w14:textId="77777777" w:rsidR="00075030" w:rsidRDefault="00075030" w:rsidP="00075030">
      <w:pPr>
        <w:pStyle w:val="Default"/>
        <w:rPr>
          <w:ins w:id="8941" w:author="Author"/>
          <w:rFonts w:ascii="Courier New" w:hAnsi="Courier New" w:cs="Courier New"/>
          <w:sz w:val="20"/>
          <w:szCs w:val="20"/>
        </w:rPr>
      </w:pPr>
      <w:ins w:id="894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048BE8E" w14:textId="77777777" w:rsidR="00075030" w:rsidRDefault="00075030" w:rsidP="00075030">
      <w:pPr>
        <w:pStyle w:val="Default"/>
        <w:rPr>
          <w:ins w:id="8943" w:author="Author"/>
          <w:rFonts w:ascii="Courier New" w:hAnsi="Courier New" w:cs="Courier New"/>
          <w:sz w:val="20"/>
          <w:szCs w:val="20"/>
        </w:rPr>
      </w:pPr>
      <w:ins w:id="894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71C31849" w14:textId="77777777" w:rsidR="00075030" w:rsidRDefault="00075030" w:rsidP="00075030">
      <w:pPr>
        <w:pStyle w:val="Default"/>
        <w:rPr>
          <w:ins w:id="8945" w:author="Author"/>
          <w:rFonts w:ascii="Courier New" w:hAnsi="Courier New" w:cs="Courier New"/>
          <w:sz w:val="20"/>
          <w:szCs w:val="20"/>
        </w:rPr>
      </w:pPr>
      <w:ins w:id="8946"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6487AC64" w14:textId="77777777" w:rsidR="00075030" w:rsidRDefault="00075030" w:rsidP="00075030">
      <w:pPr>
        <w:pStyle w:val="Default"/>
        <w:rPr>
          <w:ins w:id="8947" w:author="Author"/>
          <w:rFonts w:ascii="Courier New" w:hAnsi="Courier New" w:cs="Courier New"/>
          <w:sz w:val="20"/>
          <w:szCs w:val="20"/>
        </w:rPr>
      </w:pPr>
      <w:ins w:id="8948"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43ED6C8B" w14:textId="77777777" w:rsidR="00075030" w:rsidRDefault="00075030" w:rsidP="00075030">
      <w:pPr>
        <w:pStyle w:val="Default"/>
        <w:rPr>
          <w:ins w:id="8949" w:author="Author"/>
          <w:rFonts w:ascii="Courier New" w:hAnsi="Courier New" w:cs="Courier New"/>
          <w:sz w:val="20"/>
          <w:szCs w:val="20"/>
        </w:rPr>
      </w:pPr>
      <w:ins w:id="8950"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0669DFC6" w14:textId="77777777" w:rsidR="00075030" w:rsidRDefault="00075030" w:rsidP="00075030">
      <w:pPr>
        <w:pStyle w:val="Default"/>
        <w:rPr>
          <w:ins w:id="8951" w:author="Author"/>
          <w:rFonts w:ascii="Courier New" w:hAnsi="Courier New" w:cs="Courier New"/>
          <w:sz w:val="20"/>
          <w:szCs w:val="20"/>
        </w:rPr>
      </w:pPr>
      <w:ins w:id="8952"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26BA6927" w14:textId="77777777" w:rsidR="00075030" w:rsidRDefault="00075030" w:rsidP="00075030">
      <w:pPr>
        <w:pStyle w:val="Default"/>
        <w:rPr>
          <w:ins w:id="8953" w:author="Author"/>
          <w:rFonts w:ascii="Courier New" w:hAnsi="Courier New" w:cs="Courier New"/>
          <w:sz w:val="20"/>
          <w:szCs w:val="20"/>
        </w:rPr>
      </w:pPr>
      <w:ins w:id="8954"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860B5D0" w14:textId="77777777" w:rsidR="00075030" w:rsidRDefault="00075030" w:rsidP="00075030">
      <w:pPr>
        <w:pStyle w:val="Default"/>
        <w:rPr>
          <w:ins w:id="8955" w:author="Author"/>
          <w:rFonts w:ascii="Courier New" w:hAnsi="Courier New" w:cs="Courier New"/>
          <w:sz w:val="20"/>
          <w:szCs w:val="20"/>
        </w:rPr>
      </w:pPr>
      <w:ins w:id="895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BD2B1" w14:textId="77777777" w:rsidR="00075030" w:rsidRDefault="00075030" w:rsidP="00075030">
      <w:pPr>
        <w:pStyle w:val="Default"/>
        <w:rPr>
          <w:ins w:id="8957" w:author="Author"/>
          <w:rFonts w:ascii="Courier New" w:hAnsi="Courier New" w:cs="Courier New"/>
          <w:sz w:val="20"/>
          <w:szCs w:val="20"/>
        </w:rPr>
      </w:pPr>
      <w:ins w:id="8958"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593E99E1" w14:textId="77777777" w:rsidR="00075030" w:rsidRDefault="00075030" w:rsidP="00075030">
      <w:pPr>
        <w:pStyle w:val="Default"/>
        <w:rPr>
          <w:ins w:id="8959" w:author="Author"/>
          <w:rFonts w:ascii="Courier New" w:hAnsi="Courier New" w:cs="Courier New"/>
          <w:sz w:val="20"/>
          <w:szCs w:val="20"/>
        </w:rPr>
      </w:pPr>
      <w:ins w:id="8960"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1A234D0" w14:textId="77777777" w:rsidR="00075030" w:rsidRDefault="00075030" w:rsidP="00075030">
      <w:pPr>
        <w:pStyle w:val="Default"/>
        <w:rPr>
          <w:ins w:id="8961" w:author="Author"/>
          <w:rFonts w:ascii="Courier New" w:hAnsi="Courier New" w:cs="Courier New"/>
          <w:sz w:val="20"/>
          <w:szCs w:val="20"/>
        </w:rPr>
      </w:pPr>
      <w:ins w:id="8962"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56D0F4DD" w14:textId="77777777" w:rsidR="00075030" w:rsidRDefault="00075030" w:rsidP="00075030">
      <w:pPr>
        <w:pStyle w:val="Default"/>
        <w:rPr>
          <w:ins w:id="8963" w:author="Author"/>
          <w:rFonts w:ascii="Courier New" w:hAnsi="Courier New" w:cs="Courier New"/>
          <w:sz w:val="20"/>
          <w:szCs w:val="20"/>
        </w:rPr>
      </w:pPr>
      <w:ins w:id="8964"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294EB24E" w14:textId="77777777" w:rsidR="00075030" w:rsidRDefault="00075030" w:rsidP="00075030">
      <w:pPr>
        <w:pStyle w:val="Default"/>
        <w:rPr>
          <w:ins w:id="8965" w:author="Author"/>
          <w:rFonts w:ascii="Courier New" w:hAnsi="Courier New" w:cs="Courier New"/>
          <w:sz w:val="20"/>
          <w:szCs w:val="20"/>
        </w:rPr>
      </w:pPr>
      <w:ins w:id="8966"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1B2304" w14:textId="77777777" w:rsidR="00075030" w:rsidRDefault="00075030" w:rsidP="00075030">
      <w:pPr>
        <w:pStyle w:val="Default"/>
        <w:rPr>
          <w:ins w:id="8967" w:author="Author"/>
          <w:rFonts w:ascii="Courier New" w:hAnsi="Courier New" w:cs="Courier New"/>
          <w:sz w:val="20"/>
          <w:szCs w:val="20"/>
        </w:rPr>
      </w:pPr>
      <w:ins w:id="8968"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B1B31A2" w14:textId="77777777" w:rsidR="00075030" w:rsidRDefault="00075030" w:rsidP="00075030">
      <w:pPr>
        <w:pStyle w:val="Default"/>
        <w:rPr>
          <w:ins w:id="8969" w:author="Author"/>
          <w:rFonts w:ascii="Courier New" w:hAnsi="Courier New" w:cs="Courier New"/>
          <w:sz w:val="20"/>
          <w:szCs w:val="20"/>
        </w:rPr>
      </w:pPr>
      <w:ins w:id="8970"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D4C043F" w14:textId="77777777" w:rsidR="00075030" w:rsidRDefault="00075030" w:rsidP="00075030">
      <w:pPr>
        <w:pStyle w:val="Default"/>
        <w:rPr>
          <w:ins w:id="8971" w:author="Author"/>
          <w:rFonts w:ascii="Courier New" w:hAnsi="Courier New" w:cs="Courier New"/>
          <w:sz w:val="20"/>
          <w:szCs w:val="20"/>
        </w:rPr>
      </w:pPr>
      <w:ins w:id="8972"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84BAA0C" w14:textId="77777777" w:rsidR="00075030" w:rsidRDefault="00075030" w:rsidP="00075030">
      <w:pPr>
        <w:pStyle w:val="Default"/>
        <w:rPr>
          <w:ins w:id="8973" w:author="Author"/>
          <w:rFonts w:ascii="Courier New" w:hAnsi="Courier New" w:cs="Courier New"/>
          <w:sz w:val="20"/>
          <w:szCs w:val="20"/>
        </w:rPr>
      </w:pPr>
      <w:ins w:id="8974"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9C75AF0" w14:textId="77777777" w:rsidR="00075030" w:rsidRDefault="00075030" w:rsidP="00075030">
      <w:pPr>
        <w:pStyle w:val="Default"/>
        <w:rPr>
          <w:ins w:id="8975" w:author="Author"/>
          <w:rFonts w:ascii="Courier New" w:hAnsi="Courier New" w:cs="Courier New"/>
          <w:sz w:val="20"/>
          <w:szCs w:val="20"/>
        </w:rPr>
      </w:pPr>
      <w:ins w:id="8976"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7FF87516" w14:textId="77777777" w:rsidR="00075030" w:rsidRDefault="00075030" w:rsidP="00075030">
      <w:pPr>
        <w:pStyle w:val="Default"/>
        <w:rPr>
          <w:ins w:id="8977" w:author="Author"/>
          <w:rFonts w:ascii="Courier New" w:hAnsi="Courier New" w:cs="Courier New"/>
          <w:sz w:val="20"/>
          <w:szCs w:val="20"/>
        </w:rPr>
      </w:pPr>
      <w:ins w:id="8978"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9B0CD44" w14:textId="77777777" w:rsidR="00075030" w:rsidRDefault="00075030" w:rsidP="00075030">
      <w:pPr>
        <w:pStyle w:val="Default"/>
        <w:rPr>
          <w:ins w:id="8979" w:author="Author"/>
          <w:rFonts w:ascii="Courier New" w:hAnsi="Courier New" w:cs="Courier New"/>
          <w:sz w:val="20"/>
          <w:szCs w:val="20"/>
        </w:rPr>
      </w:pPr>
      <w:ins w:id="8980"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0EBFA8B6" w14:textId="77777777" w:rsidR="00075030" w:rsidRPr="00526A66" w:rsidRDefault="00075030" w:rsidP="00075030">
      <w:pPr>
        <w:pStyle w:val="Default"/>
        <w:rPr>
          <w:ins w:id="8981" w:author="Author"/>
          <w:rFonts w:ascii="Courier New" w:hAnsi="Courier New" w:cs="Courier New"/>
          <w:sz w:val="20"/>
          <w:szCs w:val="20"/>
        </w:rPr>
      </w:pPr>
      <w:ins w:id="8982"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69B7FD18" w14:textId="77777777" w:rsidR="00075030" w:rsidRDefault="00075030" w:rsidP="00075030">
      <w:pPr>
        <w:pStyle w:val="Default"/>
        <w:rPr>
          <w:ins w:id="8983" w:author="Author"/>
          <w:rFonts w:ascii="Courier New" w:hAnsi="Courier New" w:cs="Courier New"/>
          <w:sz w:val="20"/>
          <w:szCs w:val="20"/>
        </w:rPr>
      </w:pPr>
      <w:ins w:id="8984"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2757DA6" w14:textId="77777777" w:rsidR="00075030" w:rsidRDefault="00075030" w:rsidP="00075030">
      <w:pPr>
        <w:pStyle w:val="Default"/>
        <w:rPr>
          <w:ins w:id="8985" w:author="Author"/>
          <w:rFonts w:ascii="Courier New" w:hAnsi="Courier New" w:cs="Courier New"/>
          <w:sz w:val="20"/>
          <w:szCs w:val="20"/>
        </w:rPr>
      </w:pPr>
      <w:ins w:id="8986"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06233C8" w14:textId="77777777" w:rsidR="00075030" w:rsidRDefault="00075030" w:rsidP="00075030">
      <w:pPr>
        <w:pStyle w:val="Default"/>
        <w:rPr>
          <w:ins w:id="8987" w:author="Author"/>
          <w:rFonts w:ascii="Courier New" w:hAnsi="Courier New" w:cs="Courier New"/>
          <w:sz w:val="20"/>
          <w:szCs w:val="20"/>
        </w:rPr>
      </w:pPr>
      <w:ins w:id="8988"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2693767" w14:textId="77777777" w:rsidR="00075030" w:rsidRDefault="00075030" w:rsidP="00075030">
      <w:pPr>
        <w:pStyle w:val="Default"/>
        <w:rPr>
          <w:ins w:id="8989" w:author="Author"/>
          <w:rFonts w:ascii="Courier New" w:hAnsi="Courier New" w:cs="Courier New"/>
          <w:sz w:val="20"/>
          <w:szCs w:val="20"/>
        </w:rPr>
      </w:pPr>
      <w:ins w:id="8990"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7F49A8" w14:textId="77777777" w:rsidR="00075030" w:rsidRDefault="00075030" w:rsidP="00075030">
      <w:pPr>
        <w:pStyle w:val="Default"/>
        <w:rPr>
          <w:ins w:id="8991" w:author="Author"/>
          <w:rFonts w:ascii="Courier New" w:hAnsi="Courier New" w:cs="Courier New"/>
          <w:sz w:val="20"/>
          <w:szCs w:val="20"/>
        </w:rPr>
      </w:pPr>
      <w:ins w:id="8992"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3396EBA" w14:textId="77777777" w:rsidR="00075030" w:rsidRDefault="00075030" w:rsidP="00075030">
      <w:pPr>
        <w:pStyle w:val="Default"/>
        <w:rPr>
          <w:ins w:id="8993" w:author="Author"/>
          <w:rFonts w:ascii="Courier New" w:hAnsi="Courier New" w:cs="Courier New"/>
          <w:sz w:val="20"/>
          <w:szCs w:val="20"/>
        </w:rPr>
      </w:pPr>
      <w:ins w:id="8994" w:author="Author">
        <w:r>
          <w:rPr>
            <w:rFonts w:ascii="Courier New" w:hAnsi="Courier New" w:cs="Courier New"/>
            <w:sz w:val="20"/>
            <w:szCs w:val="20"/>
          </w:rPr>
          <w:t>[End Interconnect Model]</w:t>
        </w:r>
      </w:ins>
    </w:p>
    <w:p w14:paraId="1D598DFE" w14:textId="77777777" w:rsidR="00075030" w:rsidRDefault="00075030" w:rsidP="00075030">
      <w:pPr>
        <w:pStyle w:val="Default"/>
        <w:rPr>
          <w:ins w:id="8995" w:author="Author"/>
          <w:rFonts w:ascii="Courier New" w:hAnsi="Courier New" w:cs="Courier New"/>
          <w:sz w:val="20"/>
          <w:szCs w:val="20"/>
        </w:rPr>
      </w:pPr>
      <w:ins w:id="8996" w:author="Author">
        <w:r>
          <w:rPr>
            <w:rFonts w:ascii="Courier New" w:hAnsi="Courier New" w:cs="Courier New"/>
            <w:sz w:val="20"/>
            <w:szCs w:val="20"/>
          </w:rPr>
          <w:t>[End Interconnect Model Set]</w:t>
        </w:r>
      </w:ins>
    </w:p>
    <w:p w14:paraId="0FA91A80" w14:textId="77777777" w:rsidR="00075030" w:rsidRDefault="00075030" w:rsidP="00075030">
      <w:pPr>
        <w:pStyle w:val="Default"/>
        <w:rPr>
          <w:ins w:id="8997" w:author="Author"/>
          <w:rFonts w:ascii="Courier New" w:hAnsi="Courier New" w:cs="Courier New"/>
          <w:sz w:val="20"/>
          <w:szCs w:val="20"/>
        </w:rPr>
      </w:pPr>
    </w:p>
    <w:p w14:paraId="656A5014" w14:textId="77777777" w:rsidR="00075030" w:rsidRDefault="00075030" w:rsidP="00075030">
      <w:pPr>
        <w:pStyle w:val="Default"/>
        <w:keepNext/>
        <w:rPr>
          <w:ins w:id="8998" w:author="Author"/>
        </w:rPr>
      </w:pPr>
      <w:ins w:id="8999" w:author="Author">
        <w:r>
          <w:rPr>
            <w:rFonts w:ascii="Courier New" w:hAnsi="Courier New" w:cs="Courier New"/>
            <w:noProof/>
            <w:sz w:val="20"/>
            <w:szCs w:val="20"/>
          </w:rPr>
          <w:lastRenderedPageBreak/>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3A8EF638" w14:textId="77777777" w:rsidR="00075030" w:rsidRDefault="00075030" w:rsidP="00075030">
      <w:pPr>
        <w:pStyle w:val="Caption"/>
        <w:rPr>
          <w:ins w:id="9000" w:author="Author"/>
          <w:color w:val="auto"/>
          <w:sz w:val="24"/>
          <w:szCs w:val="24"/>
        </w:rPr>
      </w:pPr>
    </w:p>
    <w:p w14:paraId="19888BDA" w14:textId="77777777" w:rsidR="00075030" w:rsidRDefault="00075030" w:rsidP="00075030">
      <w:pPr>
        <w:pStyle w:val="Caption"/>
        <w:jc w:val="center"/>
        <w:rPr>
          <w:ins w:id="9001" w:author="Author"/>
          <w:rFonts w:ascii="Courier New" w:hAnsi="Courier New" w:cs="Courier New"/>
          <w:color w:val="auto"/>
          <w:sz w:val="24"/>
          <w:szCs w:val="24"/>
        </w:rPr>
      </w:pPr>
      <w:ins w:id="9002" w:author="Author">
        <w:r w:rsidRPr="000D0D4A">
          <w:rPr>
            <w:color w:val="auto"/>
            <w:sz w:val="24"/>
            <w:szCs w:val="24"/>
          </w:rPr>
          <w:t xml:space="preserve">Figure </w:t>
        </w:r>
        <w:r>
          <w:rPr>
            <w:color w:val="auto"/>
            <w:sz w:val="24"/>
            <w:szCs w:val="24"/>
          </w:rPr>
          <w:t>51 – Electrical Connections for Full Buffer Pin Model with Power Routing</w:t>
        </w:r>
      </w:ins>
    </w:p>
    <w:p w14:paraId="2669E4F1" w14:textId="77777777" w:rsidR="00075030" w:rsidRDefault="00075030" w:rsidP="00075030">
      <w:pPr>
        <w:pStyle w:val="Default"/>
        <w:rPr>
          <w:ins w:id="9003" w:author="Author"/>
          <w:rFonts w:ascii="Courier New" w:hAnsi="Courier New" w:cs="Courier New"/>
          <w:sz w:val="20"/>
          <w:szCs w:val="20"/>
        </w:rPr>
      </w:pPr>
    </w:p>
    <w:p w14:paraId="4780B49D" w14:textId="77777777" w:rsidR="00075030" w:rsidRDefault="00075030" w:rsidP="00075030">
      <w:pPr>
        <w:pStyle w:val="Default"/>
        <w:keepNext/>
        <w:rPr>
          <w:ins w:id="9004" w:author="Author"/>
        </w:rPr>
      </w:pPr>
      <w:ins w:id="9005" w:author="Author">
        <w:r>
          <w:rPr>
            <w:noProof/>
          </w:rPr>
          <w:lastRenderedPageBreak/>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2F9DB451" w14:textId="77777777" w:rsidR="00075030" w:rsidRDefault="00075030" w:rsidP="00075030">
      <w:pPr>
        <w:pStyle w:val="Caption"/>
        <w:jc w:val="center"/>
        <w:rPr>
          <w:ins w:id="9006" w:author="Author"/>
          <w:rFonts w:ascii="Courier New" w:hAnsi="Courier New" w:cs="Courier New"/>
          <w:sz w:val="24"/>
          <w:szCs w:val="24"/>
        </w:rPr>
      </w:pPr>
      <w:ins w:id="9007" w:author="Author">
        <w:r w:rsidRPr="000D0D4A">
          <w:rPr>
            <w:color w:val="auto"/>
            <w:sz w:val="24"/>
            <w:szCs w:val="24"/>
          </w:rPr>
          <w:t xml:space="preserve">Figure </w:t>
        </w:r>
        <w:r>
          <w:rPr>
            <w:color w:val="auto"/>
            <w:sz w:val="24"/>
            <w:szCs w:val="24"/>
          </w:rPr>
          <w:t>52 – Electrical Terminals for Full Buffer Pin Model with Power Routing</w:t>
        </w:r>
      </w:ins>
    </w:p>
    <w:p w14:paraId="501B53A1" w14:textId="77777777" w:rsidR="00075030" w:rsidRDefault="00075030" w:rsidP="00075030">
      <w:pPr>
        <w:pStyle w:val="Default"/>
        <w:rPr>
          <w:ins w:id="9008" w:author="Author"/>
          <w:rFonts w:ascii="Courier New" w:hAnsi="Courier New" w:cs="Courier New"/>
          <w:sz w:val="20"/>
          <w:szCs w:val="20"/>
        </w:rPr>
      </w:pPr>
    </w:p>
    <w:p w14:paraId="436416EA" w14:textId="77777777" w:rsidR="00075030" w:rsidRDefault="00075030" w:rsidP="00075030">
      <w:pPr>
        <w:pStyle w:val="Default"/>
        <w:rPr>
          <w:ins w:id="9009" w:author="Author"/>
          <w:rFonts w:ascii="Courier New" w:hAnsi="Courier New" w:cs="Courier New"/>
          <w:sz w:val="20"/>
          <w:szCs w:val="20"/>
        </w:rPr>
      </w:pPr>
    </w:p>
    <w:p w14:paraId="71CFD729" w14:textId="77777777" w:rsidR="00075030" w:rsidRDefault="00075030" w:rsidP="00075030">
      <w:pPr>
        <w:pStyle w:val="Default"/>
        <w:rPr>
          <w:ins w:id="9010" w:author="Author"/>
          <w:rFonts w:ascii="Courier New" w:hAnsi="Courier New" w:cs="Courier New"/>
          <w:sz w:val="20"/>
          <w:szCs w:val="20"/>
        </w:rPr>
      </w:pPr>
      <w:ins w:id="9011" w:author="Author">
        <w:r>
          <w:rPr>
            <w:rFonts w:ascii="Courier New" w:hAnsi="Courier New" w:cs="Courier New"/>
            <w:sz w:val="20"/>
            <w:szCs w:val="20"/>
          </w:rPr>
          <w:t>|******************************************************************************</w:t>
        </w:r>
      </w:ins>
    </w:p>
    <w:p w14:paraId="4D7E3D06" w14:textId="77777777" w:rsidR="00075030" w:rsidRDefault="00075030" w:rsidP="00075030">
      <w:pPr>
        <w:pStyle w:val="Default"/>
        <w:rPr>
          <w:ins w:id="9012" w:author="Author"/>
          <w:rFonts w:ascii="Courier New" w:hAnsi="Courier New" w:cs="Courier New"/>
          <w:sz w:val="20"/>
          <w:szCs w:val="20"/>
        </w:rPr>
      </w:pPr>
    </w:p>
    <w:p w14:paraId="7EF7F634" w14:textId="77777777" w:rsidR="00075030" w:rsidRDefault="00075030" w:rsidP="00075030">
      <w:pPr>
        <w:pStyle w:val="Default"/>
        <w:rPr>
          <w:ins w:id="9013" w:author="Author"/>
          <w:rFonts w:ascii="Courier New" w:hAnsi="Courier New" w:cs="Courier New"/>
          <w:sz w:val="20"/>
          <w:szCs w:val="20"/>
        </w:rPr>
      </w:pPr>
    </w:p>
    <w:p w14:paraId="09AD1FBB" w14:textId="77777777" w:rsidR="00075030" w:rsidRDefault="00075030" w:rsidP="00075030">
      <w:pPr>
        <w:pStyle w:val="Default"/>
        <w:rPr>
          <w:ins w:id="9014" w:author="Author"/>
          <w:rFonts w:ascii="Courier New" w:hAnsi="Courier New" w:cs="Courier New"/>
          <w:sz w:val="20"/>
          <w:szCs w:val="20"/>
        </w:rPr>
      </w:pPr>
      <w:ins w:id="9015" w:author="Author">
        <w:r>
          <w:rPr>
            <w:rFonts w:ascii="Courier New" w:hAnsi="Courier New" w:cs="Courier New"/>
            <w:sz w:val="20"/>
            <w:szCs w:val="20"/>
          </w:rPr>
          <w:t>| Example 2: Same as Example 1 except the PDN networks are simplified with</w:t>
        </w:r>
      </w:ins>
    </w:p>
    <w:p w14:paraId="51A6FFB5" w14:textId="77777777" w:rsidR="00075030" w:rsidRDefault="00075030" w:rsidP="00075030">
      <w:pPr>
        <w:pStyle w:val="Default"/>
        <w:rPr>
          <w:ins w:id="9016" w:author="Author"/>
          <w:rFonts w:ascii="Courier New" w:hAnsi="Courier New" w:cs="Courier New"/>
          <w:sz w:val="20"/>
          <w:szCs w:val="20"/>
        </w:rPr>
      </w:pPr>
      <w:ins w:id="9017" w:author="Author">
        <w:r>
          <w:rPr>
            <w:rFonts w:ascii="Courier New" w:hAnsi="Courier New" w:cs="Courier New"/>
            <w:sz w:val="20"/>
            <w:szCs w:val="20"/>
          </w:rPr>
          <w:t>|   signal_name qualifiers to create a pair of POWER terminals and a pair</w:t>
        </w:r>
      </w:ins>
    </w:p>
    <w:p w14:paraId="0EAC9421" w14:textId="77777777" w:rsidR="00075030" w:rsidRDefault="00075030" w:rsidP="00075030">
      <w:pPr>
        <w:pStyle w:val="Default"/>
        <w:rPr>
          <w:ins w:id="9018" w:author="Author"/>
          <w:rFonts w:ascii="Courier New" w:hAnsi="Courier New" w:cs="Courier New"/>
          <w:sz w:val="20"/>
          <w:szCs w:val="20"/>
        </w:rPr>
      </w:pPr>
      <w:ins w:id="9019" w:author="Author">
        <w:r>
          <w:rPr>
            <w:rFonts w:ascii="Courier New" w:hAnsi="Courier New" w:cs="Courier New"/>
            <w:sz w:val="20"/>
            <w:szCs w:val="20"/>
          </w:rPr>
          <w:t>|   of GND terminals</w:t>
        </w:r>
      </w:ins>
    </w:p>
    <w:p w14:paraId="0DBB7382" w14:textId="77777777" w:rsidR="00075030" w:rsidRDefault="00075030" w:rsidP="00075030">
      <w:pPr>
        <w:pStyle w:val="Default"/>
        <w:rPr>
          <w:ins w:id="9020" w:author="Author"/>
          <w:rFonts w:ascii="Courier New" w:hAnsi="Courier New" w:cs="Courier New"/>
          <w:sz w:val="20"/>
          <w:szCs w:val="20"/>
        </w:rPr>
      </w:pPr>
    </w:p>
    <w:p w14:paraId="6B4AFA92" w14:textId="77777777" w:rsidR="00075030" w:rsidRDefault="00075030" w:rsidP="00075030">
      <w:pPr>
        <w:pStyle w:val="Default"/>
        <w:rPr>
          <w:ins w:id="9021" w:author="Author"/>
          <w:rFonts w:ascii="Courier New" w:hAnsi="Courier New" w:cs="Courier New"/>
          <w:sz w:val="20"/>
          <w:szCs w:val="20"/>
        </w:rPr>
      </w:pPr>
      <w:ins w:id="9022" w:author="Author">
        <w:r>
          <w:rPr>
            <w:rFonts w:ascii="Courier New" w:hAnsi="Courier New" w:cs="Courier New"/>
            <w:sz w:val="20"/>
            <w:szCs w:val="20"/>
          </w:rPr>
          <w:t>[Interconnect Model Set]      Full_ISS_PDN_sn_2</w:t>
        </w:r>
      </w:ins>
    </w:p>
    <w:p w14:paraId="367BA3A8" w14:textId="77777777" w:rsidR="00075030" w:rsidRDefault="00075030" w:rsidP="00075030">
      <w:pPr>
        <w:pStyle w:val="Default"/>
        <w:rPr>
          <w:ins w:id="9023" w:author="Author"/>
        </w:rPr>
      </w:pPr>
      <w:ins w:id="9024" w:author="Author">
        <w:r>
          <w:rPr>
            <w:rFonts w:ascii="Courier New" w:hAnsi="Courier New" w:cs="Courier New"/>
            <w:sz w:val="20"/>
            <w:szCs w:val="20"/>
          </w:rPr>
          <w:t>|-----</w:t>
        </w:r>
      </w:ins>
    </w:p>
    <w:p w14:paraId="40423E2C" w14:textId="77777777" w:rsidR="00075030" w:rsidRDefault="00075030" w:rsidP="00075030">
      <w:pPr>
        <w:autoSpaceDE w:val="0"/>
        <w:autoSpaceDN w:val="0"/>
        <w:rPr>
          <w:ins w:id="9025" w:author="Author"/>
          <w:rFonts w:ascii="Courier New" w:hAnsi="Courier New" w:cs="Courier New"/>
          <w:sz w:val="20"/>
          <w:szCs w:val="20"/>
        </w:rPr>
      </w:pPr>
      <w:ins w:id="9026" w:author="Author">
        <w:r>
          <w:rPr>
            <w:rFonts w:ascii="Courier New" w:hAnsi="Courier New" w:cs="Courier New"/>
            <w:sz w:val="20"/>
            <w:szCs w:val="20"/>
          </w:rPr>
          <w:t>[Interconnect Model]          Full_ISS_buf_pin_2</w:t>
        </w:r>
      </w:ins>
    </w:p>
    <w:p w14:paraId="4857E52B" w14:textId="77777777" w:rsidR="00075030" w:rsidRPr="005C4E98" w:rsidRDefault="00075030" w:rsidP="00075030">
      <w:pPr>
        <w:autoSpaceDE w:val="0"/>
        <w:autoSpaceDN w:val="0"/>
        <w:rPr>
          <w:ins w:id="9027" w:author="Author"/>
          <w:rFonts w:ascii="Courier New" w:hAnsi="Courier New" w:cs="Courier New"/>
          <w:sz w:val="20"/>
          <w:szCs w:val="20"/>
        </w:rPr>
      </w:pPr>
      <w:ins w:id="902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EFF6B86" w14:textId="77777777" w:rsidR="00075030" w:rsidRDefault="00075030" w:rsidP="00075030">
      <w:pPr>
        <w:autoSpaceDE w:val="0"/>
        <w:autoSpaceDN w:val="0"/>
        <w:rPr>
          <w:ins w:id="9029" w:author="Author"/>
          <w:rFonts w:ascii="Courier New" w:hAnsi="Courier New" w:cs="Courier New"/>
          <w:sz w:val="20"/>
          <w:szCs w:val="20"/>
        </w:rPr>
      </w:pPr>
      <w:ins w:id="9030" w:author="Author">
        <w:r>
          <w:rPr>
            <w:rFonts w:ascii="Courier New" w:hAnsi="Courier New" w:cs="Courier New"/>
            <w:sz w:val="20"/>
            <w:szCs w:val="20"/>
          </w:rPr>
          <w:t>Number_of_terminals = 14</w:t>
        </w:r>
      </w:ins>
    </w:p>
    <w:p w14:paraId="57CCE9C4" w14:textId="77777777" w:rsidR="00075030" w:rsidRDefault="00075030" w:rsidP="00075030">
      <w:pPr>
        <w:autoSpaceDE w:val="0"/>
        <w:autoSpaceDN w:val="0"/>
        <w:rPr>
          <w:ins w:id="9031" w:author="Author"/>
          <w:rFonts w:ascii="Calibri" w:hAnsi="Calibri"/>
          <w:sz w:val="20"/>
          <w:szCs w:val="20"/>
        </w:rPr>
      </w:pPr>
    </w:p>
    <w:p w14:paraId="6B30E83B" w14:textId="77777777" w:rsidR="00075030" w:rsidRDefault="00075030" w:rsidP="00075030">
      <w:pPr>
        <w:pStyle w:val="Default"/>
        <w:rPr>
          <w:ins w:id="9032" w:author="Author"/>
          <w:rFonts w:ascii="Courier New" w:hAnsi="Courier New" w:cs="Courier New"/>
          <w:sz w:val="20"/>
          <w:szCs w:val="20"/>
        </w:rPr>
      </w:pPr>
      <w:ins w:id="9033"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E4A0C14" w14:textId="77777777" w:rsidR="00075030" w:rsidRDefault="00075030" w:rsidP="00075030">
      <w:pPr>
        <w:pStyle w:val="Default"/>
        <w:rPr>
          <w:ins w:id="9034" w:author="Author"/>
          <w:rFonts w:ascii="Courier New" w:hAnsi="Courier New" w:cs="Courier New"/>
          <w:sz w:val="20"/>
          <w:szCs w:val="20"/>
        </w:rPr>
      </w:pPr>
      <w:ins w:id="9035"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09BE43CB" w14:textId="77777777" w:rsidR="00075030" w:rsidRDefault="00075030" w:rsidP="00075030">
      <w:pPr>
        <w:pStyle w:val="Default"/>
        <w:rPr>
          <w:ins w:id="9036" w:author="Author"/>
          <w:rFonts w:ascii="Courier New" w:hAnsi="Courier New" w:cs="Courier New"/>
          <w:sz w:val="20"/>
          <w:szCs w:val="20"/>
        </w:rPr>
      </w:pPr>
      <w:ins w:id="9037"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633B8521" w14:textId="77777777" w:rsidR="00075030" w:rsidRDefault="00075030" w:rsidP="00075030">
      <w:pPr>
        <w:pStyle w:val="Default"/>
        <w:rPr>
          <w:ins w:id="9038" w:author="Author"/>
          <w:rFonts w:ascii="Courier New" w:hAnsi="Courier New" w:cs="Courier New"/>
          <w:sz w:val="20"/>
          <w:szCs w:val="20"/>
        </w:rPr>
      </w:pPr>
      <w:ins w:id="903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D6F40A4" w14:textId="77777777" w:rsidR="00075030" w:rsidRDefault="00075030" w:rsidP="00075030">
      <w:pPr>
        <w:pStyle w:val="Default"/>
        <w:rPr>
          <w:ins w:id="9040" w:author="Author"/>
          <w:rFonts w:ascii="Courier New" w:hAnsi="Courier New" w:cs="Courier New"/>
          <w:sz w:val="20"/>
          <w:szCs w:val="20"/>
        </w:rPr>
      </w:pPr>
      <w:ins w:id="904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300FC4DF" w14:textId="77777777" w:rsidR="00075030" w:rsidRDefault="00075030" w:rsidP="00075030">
      <w:pPr>
        <w:pStyle w:val="Default"/>
        <w:rPr>
          <w:ins w:id="9042" w:author="Author"/>
          <w:rFonts w:ascii="Courier New" w:hAnsi="Courier New" w:cs="Courier New"/>
          <w:sz w:val="20"/>
          <w:szCs w:val="20"/>
        </w:rPr>
      </w:pPr>
      <w:ins w:id="9043" w:author="Author">
        <w:r>
          <w:rPr>
            <w:rFonts w:ascii="Courier New" w:hAnsi="Courier New" w:cs="Courier New"/>
            <w:sz w:val="20"/>
            <w:szCs w:val="20"/>
          </w:rPr>
          <w:t>|</w:t>
        </w:r>
      </w:ins>
    </w:p>
    <w:p w14:paraId="68006B10" w14:textId="77777777" w:rsidR="00075030" w:rsidRDefault="00075030" w:rsidP="00075030">
      <w:pPr>
        <w:pStyle w:val="Default"/>
        <w:rPr>
          <w:ins w:id="9044" w:author="Author"/>
          <w:rFonts w:ascii="Courier New" w:hAnsi="Courier New" w:cs="Courier New"/>
          <w:sz w:val="20"/>
          <w:szCs w:val="20"/>
        </w:rPr>
      </w:pPr>
      <w:ins w:id="9045" w:author="Author">
        <w:r>
          <w:rPr>
            <w:rFonts w:ascii="Courier New" w:hAnsi="Courier New" w:cs="Courier New"/>
            <w:sz w:val="20"/>
            <w:szCs w:val="20"/>
          </w:rPr>
          <w:t>| POWER and GND terminals with signal_names</w:t>
        </w:r>
      </w:ins>
    </w:p>
    <w:p w14:paraId="73182CA9" w14:textId="77777777" w:rsidR="00075030" w:rsidRDefault="00075030" w:rsidP="00075030">
      <w:pPr>
        <w:pStyle w:val="Default"/>
        <w:rPr>
          <w:ins w:id="9046" w:author="Author"/>
          <w:rFonts w:ascii="Courier New" w:hAnsi="Courier New" w:cs="Courier New"/>
          <w:sz w:val="20"/>
          <w:szCs w:val="20"/>
        </w:rPr>
      </w:pPr>
      <w:ins w:id="9047" w:author="Author">
        <w:r>
          <w:rPr>
            <w:rFonts w:ascii="Courier New" w:hAnsi="Courier New" w:cs="Courier New"/>
            <w:sz w:val="20"/>
            <w:szCs w:val="20"/>
          </w:rPr>
          <w:t>|</w:t>
        </w:r>
      </w:ins>
    </w:p>
    <w:p w14:paraId="01764629" w14:textId="77777777" w:rsidR="00075030" w:rsidRDefault="00075030" w:rsidP="00075030">
      <w:pPr>
        <w:pStyle w:val="Default"/>
        <w:rPr>
          <w:ins w:id="9048" w:author="Author"/>
          <w:rFonts w:ascii="Courier New" w:hAnsi="Courier New" w:cs="Courier New"/>
          <w:sz w:val="20"/>
          <w:szCs w:val="20"/>
        </w:rPr>
      </w:pPr>
      <w:ins w:id="9049"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316E42A0" w14:textId="77777777" w:rsidR="00075030" w:rsidRDefault="00075030" w:rsidP="00075030">
      <w:pPr>
        <w:pStyle w:val="Default"/>
        <w:rPr>
          <w:ins w:id="9050" w:author="Author"/>
          <w:rFonts w:ascii="Courier New" w:hAnsi="Courier New" w:cs="Courier New"/>
          <w:color w:val="auto"/>
          <w:sz w:val="20"/>
          <w:szCs w:val="20"/>
        </w:rPr>
      </w:pPr>
      <w:ins w:id="9051"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DFEC2A6" w14:textId="77777777" w:rsidR="00075030" w:rsidRDefault="00075030" w:rsidP="00075030">
      <w:pPr>
        <w:pStyle w:val="Default"/>
        <w:rPr>
          <w:ins w:id="9052" w:author="Author"/>
          <w:rFonts w:ascii="Courier New" w:hAnsi="Courier New" w:cs="Courier New"/>
          <w:sz w:val="20"/>
          <w:szCs w:val="20"/>
        </w:rPr>
      </w:pPr>
      <w:ins w:id="9053" w:author="Author">
        <w:r>
          <w:rPr>
            <w:rFonts w:ascii="Courier New" w:hAnsi="Courier New" w:cs="Courier New"/>
            <w:color w:val="auto"/>
            <w:sz w:val="20"/>
            <w:szCs w:val="20"/>
          </w:rPr>
          <w:t>|</w:t>
        </w:r>
        <w:r>
          <w:rPr>
            <w:rFonts w:ascii="Courier New" w:hAnsi="Courier New" w:cs="Courier New"/>
            <w:sz w:val="20"/>
            <w:szCs w:val="20"/>
          </w:rPr>
          <w:t xml:space="preserve">       </w:t>
        </w:r>
      </w:ins>
    </w:p>
    <w:p w14:paraId="617E4D6E" w14:textId="77777777" w:rsidR="00075030" w:rsidRDefault="00075030" w:rsidP="00075030">
      <w:pPr>
        <w:pStyle w:val="Default"/>
        <w:rPr>
          <w:ins w:id="9054" w:author="Author"/>
          <w:rFonts w:ascii="Courier New" w:hAnsi="Courier New" w:cs="Courier New"/>
          <w:sz w:val="20"/>
          <w:szCs w:val="20"/>
        </w:rPr>
      </w:pPr>
      <w:ins w:id="9055"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56D6594" w14:textId="77777777" w:rsidR="00075030" w:rsidRDefault="00075030" w:rsidP="00075030">
      <w:pPr>
        <w:pStyle w:val="Default"/>
        <w:rPr>
          <w:ins w:id="9056" w:author="Author"/>
          <w:rFonts w:ascii="Courier New" w:hAnsi="Courier New" w:cs="Courier New"/>
          <w:sz w:val="20"/>
          <w:szCs w:val="20"/>
        </w:rPr>
      </w:pPr>
      <w:ins w:id="9057"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10DEB8D5" w14:textId="77777777" w:rsidR="00075030" w:rsidRDefault="00075030" w:rsidP="00075030">
      <w:pPr>
        <w:pStyle w:val="Default"/>
        <w:rPr>
          <w:ins w:id="9058" w:author="Author"/>
          <w:rFonts w:ascii="Courier New" w:hAnsi="Courier New" w:cs="Courier New"/>
          <w:sz w:val="20"/>
          <w:szCs w:val="20"/>
        </w:rPr>
      </w:pPr>
      <w:ins w:id="9059"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4B658398" w14:textId="77777777" w:rsidR="00075030" w:rsidRDefault="00075030" w:rsidP="00075030">
      <w:pPr>
        <w:pStyle w:val="Default"/>
        <w:rPr>
          <w:ins w:id="9060" w:author="Author"/>
          <w:rFonts w:ascii="Courier New" w:hAnsi="Courier New" w:cs="Courier New"/>
          <w:sz w:val="20"/>
          <w:szCs w:val="20"/>
        </w:rPr>
      </w:pPr>
      <w:ins w:id="9061"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10762B40" w14:textId="77777777" w:rsidR="00075030" w:rsidRDefault="00075030" w:rsidP="00075030">
      <w:pPr>
        <w:pStyle w:val="Default"/>
        <w:rPr>
          <w:ins w:id="9062" w:author="Author"/>
          <w:rFonts w:ascii="Courier New" w:hAnsi="Courier New" w:cs="Courier New"/>
          <w:sz w:val="20"/>
          <w:szCs w:val="20"/>
        </w:rPr>
      </w:pPr>
      <w:ins w:id="9063"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2065DF3D" w14:textId="77777777" w:rsidR="00075030" w:rsidRDefault="00075030" w:rsidP="00075030">
      <w:pPr>
        <w:pStyle w:val="Default"/>
        <w:rPr>
          <w:ins w:id="9064" w:author="Author"/>
          <w:rFonts w:ascii="Courier New" w:hAnsi="Courier New" w:cs="Courier New"/>
          <w:sz w:val="20"/>
          <w:szCs w:val="20"/>
        </w:rPr>
      </w:pPr>
      <w:ins w:id="9065" w:author="Author">
        <w:r>
          <w:rPr>
            <w:rFonts w:ascii="Courier New" w:hAnsi="Courier New" w:cs="Courier New"/>
            <w:sz w:val="20"/>
            <w:szCs w:val="20"/>
          </w:rPr>
          <w:t>|</w:t>
        </w:r>
      </w:ins>
    </w:p>
    <w:p w14:paraId="7F31E858" w14:textId="77777777" w:rsidR="00075030" w:rsidRDefault="00075030" w:rsidP="00075030">
      <w:pPr>
        <w:pStyle w:val="Default"/>
        <w:rPr>
          <w:ins w:id="9066" w:author="Author"/>
          <w:rFonts w:ascii="Courier New" w:hAnsi="Courier New" w:cs="Courier New"/>
          <w:sz w:val="20"/>
          <w:szCs w:val="20"/>
        </w:rPr>
      </w:pPr>
      <w:ins w:id="9067" w:author="Author">
        <w:r>
          <w:rPr>
            <w:rFonts w:ascii="Courier New" w:hAnsi="Courier New" w:cs="Courier New"/>
            <w:sz w:val="20"/>
            <w:szCs w:val="20"/>
          </w:rPr>
          <w:t>| POWER and GND terminals with signal_names</w:t>
        </w:r>
      </w:ins>
    </w:p>
    <w:p w14:paraId="38AB7939" w14:textId="77777777" w:rsidR="00075030" w:rsidRDefault="00075030" w:rsidP="00075030">
      <w:pPr>
        <w:pStyle w:val="Default"/>
        <w:rPr>
          <w:ins w:id="9068" w:author="Author"/>
          <w:rFonts w:ascii="Courier New" w:hAnsi="Courier New" w:cs="Courier New"/>
          <w:sz w:val="20"/>
          <w:szCs w:val="20"/>
        </w:rPr>
      </w:pPr>
      <w:ins w:id="9069" w:author="Author">
        <w:r>
          <w:rPr>
            <w:rFonts w:ascii="Courier New" w:hAnsi="Courier New" w:cs="Courier New"/>
            <w:sz w:val="20"/>
            <w:szCs w:val="20"/>
          </w:rPr>
          <w:t>|</w:t>
        </w:r>
      </w:ins>
    </w:p>
    <w:p w14:paraId="25563FEC" w14:textId="77777777" w:rsidR="00075030" w:rsidRDefault="00075030" w:rsidP="00075030">
      <w:pPr>
        <w:pStyle w:val="Default"/>
        <w:rPr>
          <w:ins w:id="9070" w:author="Author"/>
          <w:rFonts w:ascii="Courier New" w:hAnsi="Courier New" w:cs="Courier New"/>
          <w:sz w:val="20"/>
          <w:szCs w:val="20"/>
        </w:rPr>
      </w:pPr>
      <w:ins w:id="9071"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78DF0DC2" w14:textId="77777777" w:rsidR="00075030" w:rsidRDefault="00075030" w:rsidP="00075030">
      <w:pPr>
        <w:pStyle w:val="Default"/>
        <w:rPr>
          <w:ins w:id="9072" w:author="Author"/>
          <w:rFonts w:ascii="Courier New" w:hAnsi="Courier New" w:cs="Courier New"/>
          <w:color w:val="auto"/>
          <w:sz w:val="20"/>
          <w:szCs w:val="20"/>
        </w:rPr>
      </w:pPr>
      <w:ins w:id="9073"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201FC131" w14:textId="77777777" w:rsidR="00075030" w:rsidRDefault="00075030" w:rsidP="00075030">
      <w:pPr>
        <w:pStyle w:val="Default"/>
        <w:rPr>
          <w:ins w:id="9074" w:author="Author"/>
          <w:rFonts w:ascii="Courier New" w:hAnsi="Courier New" w:cs="Courier New"/>
          <w:sz w:val="20"/>
          <w:szCs w:val="20"/>
        </w:rPr>
      </w:pPr>
      <w:ins w:id="9075" w:author="Author">
        <w:r>
          <w:rPr>
            <w:rFonts w:ascii="Courier New" w:hAnsi="Courier New" w:cs="Courier New"/>
            <w:color w:val="auto"/>
            <w:sz w:val="20"/>
            <w:szCs w:val="20"/>
          </w:rPr>
          <w:t>|</w:t>
        </w:r>
        <w:r>
          <w:rPr>
            <w:rFonts w:ascii="Courier New" w:hAnsi="Courier New" w:cs="Courier New"/>
            <w:sz w:val="20"/>
            <w:szCs w:val="20"/>
          </w:rPr>
          <w:t>      </w:t>
        </w:r>
      </w:ins>
    </w:p>
    <w:p w14:paraId="7D43360F" w14:textId="77777777" w:rsidR="00075030" w:rsidRDefault="00075030" w:rsidP="00075030">
      <w:pPr>
        <w:pStyle w:val="Default"/>
        <w:rPr>
          <w:ins w:id="9076" w:author="Author"/>
          <w:rFonts w:ascii="Courier New" w:hAnsi="Courier New" w:cs="Courier New"/>
          <w:sz w:val="20"/>
          <w:szCs w:val="20"/>
        </w:rPr>
      </w:pPr>
      <w:ins w:id="9077" w:author="Author">
        <w:r>
          <w:rPr>
            <w:rFonts w:ascii="Courier New" w:hAnsi="Courier New" w:cs="Courier New"/>
            <w:sz w:val="20"/>
            <w:szCs w:val="20"/>
          </w:rPr>
          <w:t>[End Interconnect Model]</w:t>
        </w:r>
      </w:ins>
    </w:p>
    <w:p w14:paraId="167DE5AC" w14:textId="77777777" w:rsidR="00075030" w:rsidRDefault="00075030" w:rsidP="00075030">
      <w:pPr>
        <w:pStyle w:val="Default"/>
        <w:rPr>
          <w:ins w:id="9078" w:author="Author"/>
          <w:rFonts w:ascii="Courier New" w:hAnsi="Courier New" w:cs="Courier New"/>
          <w:sz w:val="20"/>
          <w:szCs w:val="20"/>
        </w:rPr>
      </w:pPr>
      <w:ins w:id="9079" w:author="Author">
        <w:r>
          <w:rPr>
            <w:rFonts w:ascii="Courier New" w:hAnsi="Courier New" w:cs="Courier New"/>
            <w:sz w:val="20"/>
            <w:szCs w:val="20"/>
          </w:rPr>
          <w:t>[End Interconnect Model Set]</w:t>
        </w:r>
      </w:ins>
    </w:p>
    <w:p w14:paraId="76E0B3A6" w14:textId="77777777" w:rsidR="00075030" w:rsidRDefault="00075030" w:rsidP="00075030">
      <w:pPr>
        <w:pStyle w:val="Default"/>
        <w:rPr>
          <w:ins w:id="9080" w:author="Author"/>
          <w:rFonts w:ascii="Courier New" w:hAnsi="Courier New" w:cs="Courier New"/>
          <w:sz w:val="20"/>
          <w:szCs w:val="20"/>
        </w:rPr>
      </w:pPr>
    </w:p>
    <w:p w14:paraId="2558E20A" w14:textId="77777777" w:rsidR="00075030" w:rsidRDefault="00075030" w:rsidP="00075030">
      <w:pPr>
        <w:pStyle w:val="Default"/>
        <w:rPr>
          <w:ins w:id="9081" w:author="Author"/>
          <w:rFonts w:ascii="Courier New" w:hAnsi="Courier New" w:cs="Courier New"/>
          <w:sz w:val="20"/>
          <w:szCs w:val="20"/>
        </w:rPr>
      </w:pPr>
      <w:ins w:id="9082" w:author="Author">
        <w:r>
          <w:rPr>
            <w:rFonts w:ascii="Courier New" w:hAnsi="Courier New" w:cs="Courier New"/>
            <w:sz w:val="20"/>
            <w:szCs w:val="20"/>
          </w:rPr>
          <w:t>|******************************************************************************</w:t>
        </w:r>
      </w:ins>
    </w:p>
    <w:p w14:paraId="5DE4617D" w14:textId="77777777" w:rsidR="00075030" w:rsidRPr="00746948" w:rsidRDefault="00075030" w:rsidP="00075030">
      <w:pPr>
        <w:rPr>
          <w:ins w:id="9083" w:author="Author"/>
          <w:rFonts w:ascii="Courier New" w:hAnsi="Courier New" w:cs="Courier New"/>
          <w:sz w:val="20"/>
          <w:szCs w:val="22"/>
        </w:rPr>
      </w:pPr>
    </w:p>
    <w:p w14:paraId="1D7CD9AB" w14:textId="77777777" w:rsidR="00075030" w:rsidRDefault="00075030" w:rsidP="00075030">
      <w:pPr>
        <w:pStyle w:val="Default"/>
        <w:rPr>
          <w:ins w:id="9084" w:author="Author"/>
          <w:rFonts w:ascii="Courier New" w:hAnsi="Courier New" w:cs="Courier New"/>
          <w:sz w:val="20"/>
          <w:szCs w:val="20"/>
        </w:rPr>
      </w:pPr>
      <w:ins w:id="9085" w:author="Author">
        <w:r>
          <w:rPr>
            <w:rFonts w:ascii="Courier New" w:hAnsi="Courier New" w:cs="Courier New"/>
            <w:sz w:val="20"/>
            <w:szCs w:val="20"/>
          </w:rPr>
          <w:t>| Example 3: Single I/O Touchstone connection with one extra terminal for the</w:t>
        </w:r>
      </w:ins>
    </w:p>
    <w:p w14:paraId="59B7461E" w14:textId="77777777" w:rsidR="00075030" w:rsidRDefault="00075030" w:rsidP="00075030">
      <w:pPr>
        <w:pStyle w:val="Default"/>
        <w:rPr>
          <w:ins w:id="9086" w:author="Author"/>
          <w:rFonts w:ascii="Courier New" w:hAnsi="Courier New" w:cs="Courier New"/>
          <w:sz w:val="20"/>
          <w:szCs w:val="20"/>
        </w:rPr>
      </w:pPr>
      <w:ins w:id="9087" w:author="Author">
        <w:r>
          <w:rPr>
            <w:rFonts w:ascii="Courier New" w:hAnsi="Courier New" w:cs="Courier New"/>
            <w:sz w:val="20"/>
            <w:szCs w:val="20"/>
          </w:rPr>
          <w:t>|   N+1 .s2p reference connection terminal; [Interconnect Model Set] keyword</w:t>
        </w:r>
      </w:ins>
    </w:p>
    <w:p w14:paraId="6709D44C" w14:textId="77777777" w:rsidR="00075030" w:rsidRDefault="00075030" w:rsidP="00075030">
      <w:pPr>
        <w:pStyle w:val="Default"/>
        <w:rPr>
          <w:ins w:id="9088" w:author="Author"/>
          <w:rFonts w:ascii="Courier New" w:hAnsi="Courier New" w:cs="Courier New"/>
          <w:sz w:val="20"/>
          <w:szCs w:val="20"/>
        </w:rPr>
      </w:pPr>
      <w:ins w:id="9089" w:author="Author">
        <w:r>
          <w:rPr>
            <w:rFonts w:ascii="Courier New" w:hAnsi="Courier New" w:cs="Courier New"/>
            <w:sz w:val="20"/>
            <w:szCs w:val="20"/>
          </w:rPr>
          <w:t>|   stored in touchstone/ts_sets.ims</w:t>
        </w:r>
      </w:ins>
    </w:p>
    <w:p w14:paraId="7F225AEC" w14:textId="77777777" w:rsidR="00075030" w:rsidRDefault="00075030" w:rsidP="00075030">
      <w:pPr>
        <w:pStyle w:val="Default"/>
        <w:rPr>
          <w:ins w:id="9090" w:author="Author"/>
          <w:rFonts w:ascii="Courier New" w:hAnsi="Courier New" w:cs="Courier New"/>
          <w:sz w:val="20"/>
          <w:szCs w:val="20"/>
        </w:rPr>
      </w:pPr>
    </w:p>
    <w:p w14:paraId="6406FE7A" w14:textId="77777777" w:rsidR="00075030" w:rsidRDefault="00075030" w:rsidP="00075030">
      <w:pPr>
        <w:pStyle w:val="Default"/>
        <w:rPr>
          <w:ins w:id="9091" w:author="Author"/>
          <w:rFonts w:ascii="Courier New" w:hAnsi="Courier New" w:cs="Courier New"/>
          <w:sz w:val="20"/>
          <w:szCs w:val="20"/>
        </w:rPr>
      </w:pPr>
      <w:ins w:id="9092" w:author="Author">
        <w:r>
          <w:rPr>
            <w:rFonts w:ascii="Courier New" w:hAnsi="Courier New" w:cs="Courier New"/>
            <w:sz w:val="20"/>
            <w:szCs w:val="20"/>
          </w:rPr>
          <w:t>[Interconnect Model Set]      A1_TS</w:t>
        </w:r>
      </w:ins>
    </w:p>
    <w:p w14:paraId="7B5D7A24" w14:textId="77777777" w:rsidR="00075030" w:rsidRDefault="00075030" w:rsidP="00075030">
      <w:pPr>
        <w:pStyle w:val="Default"/>
        <w:rPr>
          <w:ins w:id="9093" w:author="Author"/>
        </w:rPr>
      </w:pPr>
      <w:ins w:id="9094" w:author="Author">
        <w:r>
          <w:rPr>
            <w:rFonts w:ascii="Courier New" w:hAnsi="Courier New" w:cs="Courier New"/>
            <w:sz w:val="20"/>
            <w:szCs w:val="20"/>
          </w:rPr>
          <w:t>|-----</w:t>
        </w:r>
      </w:ins>
    </w:p>
    <w:p w14:paraId="4C239F87" w14:textId="77777777" w:rsidR="00075030" w:rsidRPr="00644898" w:rsidRDefault="00075030" w:rsidP="00075030">
      <w:pPr>
        <w:pStyle w:val="Exampletext"/>
        <w:rPr>
          <w:ins w:id="9095" w:author="Author"/>
        </w:rPr>
      </w:pPr>
      <w:ins w:id="9096" w:author="Author">
        <w:r>
          <w:t>[Interconnect Model]          A1_TS_buf_pin</w:t>
        </w:r>
      </w:ins>
    </w:p>
    <w:p w14:paraId="0DABDFFA" w14:textId="77777777" w:rsidR="00075030" w:rsidRPr="005C4E98" w:rsidRDefault="00075030" w:rsidP="00075030">
      <w:pPr>
        <w:autoSpaceDE w:val="0"/>
        <w:autoSpaceDN w:val="0"/>
        <w:rPr>
          <w:ins w:id="9097" w:author="Author"/>
          <w:rFonts w:ascii="Courier New" w:hAnsi="Courier New" w:cs="Courier New"/>
          <w:sz w:val="20"/>
          <w:szCs w:val="20"/>
        </w:rPr>
      </w:pPr>
      <w:ins w:id="909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15BC3CCF" w14:textId="77777777" w:rsidR="00075030" w:rsidRDefault="00075030" w:rsidP="00075030">
      <w:pPr>
        <w:pStyle w:val="Default"/>
        <w:rPr>
          <w:ins w:id="9099" w:author="Author"/>
        </w:rPr>
      </w:pPr>
      <w:ins w:id="910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71759382" w14:textId="77777777" w:rsidR="00075030" w:rsidRDefault="00075030" w:rsidP="00075030">
      <w:pPr>
        <w:autoSpaceDE w:val="0"/>
        <w:autoSpaceDN w:val="0"/>
        <w:rPr>
          <w:ins w:id="9101" w:author="Author"/>
          <w:rFonts w:ascii="Courier New" w:hAnsi="Courier New" w:cs="Courier New"/>
          <w:sz w:val="20"/>
          <w:szCs w:val="20"/>
        </w:rPr>
      </w:pPr>
      <w:ins w:id="9102" w:author="Author">
        <w:r>
          <w:rPr>
            <w:rFonts w:ascii="Courier New" w:hAnsi="Courier New" w:cs="Courier New"/>
            <w:sz w:val="20"/>
            <w:szCs w:val="20"/>
          </w:rPr>
          <w:t>1  Pin_I/O      pin_name      A1</w:t>
        </w:r>
      </w:ins>
    </w:p>
    <w:p w14:paraId="46A8D8EA" w14:textId="77777777" w:rsidR="00075030" w:rsidRDefault="00075030" w:rsidP="00075030">
      <w:pPr>
        <w:autoSpaceDE w:val="0"/>
        <w:autoSpaceDN w:val="0"/>
        <w:rPr>
          <w:ins w:id="9103" w:author="Author"/>
          <w:rFonts w:ascii="Courier New" w:hAnsi="Courier New" w:cs="Courier New"/>
          <w:sz w:val="20"/>
          <w:szCs w:val="20"/>
        </w:rPr>
      </w:pPr>
      <w:ins w:id="9104" w:author="Author">
        <w:r>
          <w:rPr>
            <w:rFonts w:ascii="Courier New" w:hAnsi="Courier New" w:cs="Courier New"/>
            <w:sz w:val="20"/>
            <w:szCs w:val="20"/>
          </w:rPr>
          <w:t>2  Buffer_I/O   pin_name      A1</w:t>
        </w:r>
      </w:ins>
    </w:p>
    <w:p w14:paraId="5696580E" w14:textId="77777777" w:rsidR="00075030" w:rsidRDefault="00075030" w:rsidP="00075030">
      <w:pPr>
        <w:autoSpaceDE w:val="0"/>
        <w:autoSpaceDN w:val="0"/>
        <w:rPr>
          <w:ins w:id="9105" w:author="Author"/>
          <w:rFonts w:ascii="Courier New" w:hAnsi="Courier New" w:cs="Courier New"/>
          <w:sz w:val="20"/>
          <w:szCs w:val="20"/>
        </w:rPr>
      </w:pPr>
      <w:ins w:id="9106" w:author="Author">
        <w:r>
          <w:rPr>
            <w:rFonts w:ascii="Courier New" w:hAnsi="Courier New" w:cs="Courier New"/>
            <w:sz w:val="20"/>
            <w:szCs w:val="20"/>
          </w:rPr>
          <w:t>3  Pulldown_ref pin_name      A1  | VSS reference for .s2p file</w:t>
        </w:r>
      </w:ins>
    </w:p>
    <w:p w14:paraId="60BD0320" w14:textId="77777777" w:rsidR="00075030" w:rsidRDefault="00075030" w:rsidP="00075030">
      <w:pPr>
        <w:autoSpaceDE w:val="0"/>
        <w:autoSpaceDN w:val="0"/>
        <w:rPr>
          <w:ins w:id="9107" w:author="Author"/>
          <w:rFonts w:ascii="Courier New" w:hAnsi="Courier New" w:cs="Courier New"/>
          <w:sz w:val="20"/>
          <w:szCs w:val="20"/>
        </w:rPr>
      </w:pPr>
      <w:ins w:id="9108" w:author="Author">
        <w:r>
          <w:rPr>
            <w:rFonts w:ascii="Courier New" w:hAnsi="Courier New" w:cs="Courier New"/>
            <w:sz w:val="20"/>
            <w:szCs w:val="20"/>
          </w:rPr>
          <w:t xml:space="preserve">                                  | Rail connections to Buffer_I/O through</w:t>
        </w:r>
      </w:ins>
    </w:p>
    <w:p w14:paraId="4E2DCDFF" w14:textId="77777777" w:rsidR="00075030" w:rsidRDefault="00075030" w:rsidP="00075030">
      <w:pPr>
        <w:autoSpaceDE w:val="0"/>
        <w:autoSpaceDN w:val="0"/>
        <w:rPr>
          <w:ins w:id="9109" w:author="Author"/>
          <w:rFonts w:ascii="Courier New" w:hAnsi="Courier New" w:cs="Courier New"/>
          <w:sz w:val="20"/>
          <w:szCs w:val="20"/>
        </w:rPr>
      </w:pPr>
      <w:ins w:id="9110" w:author="Author">
        <w:r>
          <w:rPr>
            <w:rFonts w:ascii="Courier New" w:hAnsi="Courier New" w:cs="Courier New"/>
            <w:sz w:val="20"/>
            <w:szCs w:val="20"/>
          </w:rPr>
          <w:t xml:space="preserve">                                  | [Pin Mapping] or a [Model] reference</w:t>
        </w:r>
      </w:ins>
    </w:p>
    <w:p w14:paraId="4E4494A4" w14:textId="77777777" w:rsidR="00075030" w:rsidRDefault="00075030" w:rsidP="00075030">
      <w:pPr>
        <w:autoSpaceDE w:val="0"/>
        <w:autoSpaceDN w:val="0"/>
        <w:rPr>
          <w:ins w:id="9111" w:author="Author"/>
          <w:rFonts w:ascii="Courier New" w:hAnsi="Courier New" w:cs="Courier New"/>
          <w:sz w:val="20"/>
          <w:szCs w:val="20"/>
        </w:rPr>
      </w:pPr>
      <w:ins w:id="9112" w:author="Author">
        <w:r>
          <w:rPr>
            <w:rFonts w:ascii="Courier New" w:hAnsi="Courier New" w:cs="Courier New"/>
            <w:sz w:val="20"/>
            <w:szCs w:val="20"/>
          </w:rPr>
          <w:t xml:space="preserve">                                  | voltage used if no external rails</w:t>
        </w:r>
      </w:ins>
    </w:p>
    <w:p w14:paraId="38072BB9" w14:textId="77777777" w:rsidR="00075030" w:rsidRDefault="00075030" w:rsidP="00075030">
      <w:pPr>
        <w:pStyle w:val="Default"/>
        <w:rPr>
          <w:ins w:id="9113" w:author="Author"/>
          <w:rFonts w:ascii="Courier New" w:hAnsi="Courier New" w:cs="Courier New"/>
          <w:sz w:val="20"/>
          <w:szCs w:val="20"/>
        </w:rPr>
      </w:pPr>
      <w:ins w:id="9114" w:author="Author">
        <w:r>
          <w:rPr>
            <w:rFonts w:ascii="Courier New" w:hAnsi="Courier New" w:cs="Courier New"/>
            <w:sz w:val="20"/>
            <w:szCs w:val="20"/>
          </w:rPr>
          <w:lastRenderedPageBreak/>
          <w:t>[End Interconnect Model]</w:t>
        </w:r>
      </w:ins>
    </w:p>
    <w:p w14:paraId="06253160" w14:textId="77777777" w:rsidR="00075030" w:rsidRDefault="00075030" w:rsidP="00075030">
      <w:pPr>
        <w:pStyle w:val="Default"/>
        <w:rPr>
          <w:ins w:id="9115" w:author="Author"/>
          <w:rFonts w:ascii="Courier New" w:hAnsi="Courier New" w:cs="Courier New"/>
          <w:sz w:val="20"/>
          <w:szCs w:val="20"/>
        </w:rPr>
      </w:pPr>
      <w:ins w:id="9116" w:author="Author">
        <w:r>
          <w:rPr>
            <w:rFonts w:ascii="Courier New" w:hAnsi="Courier New" w:cs="Courier New"/>
            <w:sz w:val="20"/>
            <w:szCs w:val="20"/>
          </w:rPr>
          <w:t>[End Interconnect Model Set]</w:t>
        </w:r>
      </w:ins>
    </w:p>
    <w:p w14:paraId="5BE3E932" w14:textId="77777777" w:rsidR="00075030" w:rsidRPr="00D33758" w:rsidRDefault="00075030" w:rsidP="00075030">
      <w:pPr>
        <w:pStyle w:val="Default"/>
        <w:rPr>
          <w:ins w:id="9117" w:author="Author"/>
          <w:rFonts w:ascii="Courier New" w:hAnsi="Courier New" w:cs="Courier New"/>
          <w:sz w:val="20"/>
          <w:szCs w:val="20"/>
        </w:rPr>
      </w:pPr>
      <w:ins w:id="9118" w:author="Author">
        <w:r w:rsidRPr="00746948" w:rsidDel="00005468">
          <w:rPr>
            <w:rFonts w:ascii="Courier New" w:hAnsi="Courier New" w:cs="Courier New"/>
            <w:sz w:val="20"/>
            <w:szCs w:val="20"/>
          </w:rPr>
          <w:t xml:space="preserve"> </w:t>
        </w:r>
      </w:ins>
    </w:p>
    <w:p w14:paraId="5175FB47" w14:textId="77777777" w:rsidR="00075030" w:rsidRDefault="00075030" w:rsidP="00075030">
      <w:pPr>
        <w:pStyle w:val="Default"/>
        <w:rPr>
          <w:ins w:id="9119" w:author="Author"/>
          <w:rFonts w:ascii="Courier New" w:hAnsi="Courier New" w:cs="Courier New"/>
          <w:sz w:val="20"/>
          <w:szCs w:val="20"/>
        </w:rPr>
      </w:pPr>
      <w:ins w:id="9120" w:author="Author">
        <w:r>
          <w:rPr>
            <w:rFonts w:ascii="Courier New" w:hAnsi="Courier New" w:cs="Courier New"/>
            <w:sz w:val="20"/>
            <w:szCs w:val="20"/>
          </w:rPr>
          <w:t>|******************************************************************************</w:t>
        </w:r>
      </w:ins>
    </w:p>
    <w:p w14:paraId="3635C403" w14:textId="77777777" w:rsidR="00075030" w:rsidRDefault="00075030" w:rsidP="00075030">
      <w:pPr>
        <w:pStyle w:val="Default"/>
        <w:rPr>
          <w:ins w:id="9121" w:author="Author"/>
          <w:rFonts w:ascii="Courier New" w:hAnsi="Courier New" w:cs="Courier New"/>
          <w:sz w:val="20"/>
          <w:szCs w:val="20"/>
        </w:rPr>
      </w:pPr>
    </w:p>
    <w:p w14:paraId="47AD6C2C" w14:textId="77777777" w:rsidR="00075030" w:rsidRDefault="00075030" w:rsidP="00075030">
      <w:pPr>
        <w:pStyle w:val="Default"/>
        <w:rPr>
          <w:ins w:id="9122" w:author="Author"/>
          <w:rFonts w:ascii="Courier New" w:hAnsi="Courier New" w:cs="Courier New"/>
          <w:sz w:val="20"/>
          <w:szCs w:val="20"/>
        </w:rPr>
      </w:pPr>
      <w:ins w:id="9123" w:author="Author">
        <w:r>
          <w:rPr>
            <w:rFonts w:ascii="Courier New" w:hAnsi="Courier New" w:cs="Courier New"/>
            <w:sz w:val="20"/>
            <w:szCs w:val="20"/>
          </w:rPr>
          <w:t>| Example 4: Single I/O pin documenting both IBIS-ISS and Touchstone files and</w:t>
        </w:r>
      </w:ins>
    </w:p>
    <w:p w14:paraId="631BBFF4" w14:textId="77777777" w:rsidR="00075030" w:rsidRDefault="00075030" w:rsidP="00075030">
      <w:pPr>
        <w:pStyle w:val="Default"/>
        <w:rPr>
          <w:ins w:id="9124" w:author="Author"/>
          <w:rFonts w:ascii="Courier New" w:hAnsi="Courier New" w:cs="Courier New"/>
          <w:sz w:val="20"/>
          <w:szCs w:val="20"/>
        </w:rPr>
      </w:pPr>
      <w:ins w:id="9125" w:author="Author">
        <w:r>
          <w:rPr>
            <w:rFonts w:ascii="Courier New" w:hAnsi="Courier New" w:cs="Courier New"/>
            <w:sz w:val="20"/>
            <w:szCs w:val="20"/>
          </w:rPr>
          <w:t>|   showing that the File_TS Touchstone N+1 reference connection is to the VSS</w:t>
        </w:r>
      </w:ins>
    </w:p>
    <w:p w14:paraId="3A9FEA07" w14:textId="77777777" w:rsidR="00075030" w:rsidRDefault="00075030" w:rsidP="00075030">
      <w:pPr>
        <w:pStyle w:val="Default"/>
        <w:rPr>
          <w:ins w:id="9126" w:author="Author"/>
          <w:rFonts w:ascii="Courier New" w:hAnsi="Courier New" w:cs="Courier New"/>
          <w:sz w:val="20"/>
          <w:szCs w:val="20"/>
        </w:rPr>
      </w:pPr>
      <w:ins w:id="9127" w:author="Author">
        <w:r>
          <w:rPr>
            <w:rFonts w:ascii="Courier New" w:hAnsi="Courier New" w:cs="Courier New"/>
            <w:sz w:val="20"/>
            <w:szCs w:val="20"/>
          </w:rPr>
          <w:t>|   rail</w:t>
        </w:r>
      </w:ins>
    </w:p>
    <w:p w14:paraId="23E1E816" w14:textId="77777777" w:rsidR="00075030" w:rsidRDefault="00075030" w:rsidP="00075030">
      <w:pPr>
        <w:pStyle w:val="Default"/>
        <w:rPr>
          <w:ins w:id="9128" w:author="Author"/>
          <w:rFonts w:ascii="Courier New" w:hAnsi="Courier New" w:cs="Courier New"/>
          <w:sz w:val="20"/>
          <w:szCs w:val="20"/>
        </w:rPr>
      </w:pPr>
    </w:p>
    <w:p w14:paraId="2C9149CB" w14:textId="77777777" w:rsidR="00075030" w:rsidRDefault="00075030" w:rsidP="00075030">
      <w:pPr>
        <w:pStyle w:val="Default"/>
        <w:rPr>
          <w:ins w:id="9129" w:author="Author"/>
          <w:rFonts w:ascii="Courier New" w:hAnsi="Courier New" w:cs="Courier New"/>
          <w:sz w:val="20"/>
          <w:szCs w:val="20"/>
        </w:rPr>
      </w:pPr>
      <w:ins w:id="9130" w:author="Author">
        <w:r>
          <w:rPr>
            <w:rFonts w:ascii="Courier New" w:hAnsi="Courier New" w:cs="Courier New"/>
            <w:sz w:val="20"/>
            <w:szCs w:val="20"/>
          </w:rPr>
          <w:t>[Interconnect Model Set]      A1_TS_pad_pin</w:t>
        </w:r>
      </w:ins>
    </w:p>
    <w:p w14:paraId="5CC8B441" w14:textId="77777777" w:rsidR="00075030" w:rsidRDefault="00075030" w:rsidP="00075030">
      <w:pPr>
        <w:pStyle w:val="Default"/>
        <w:rPr>
          <w:ins w:id="9131" w:author="Author"/>
        </w:rPr>
      </w:pPr>
      <w:ins w:id="9132" w:author="Author">
        <w:r>
          <w:rPr>
            <w:rFonts w:ascii="Courier New" w:hAnsi="Courier New" w:cs="Courier New"/>
            <w:sz w:val="20"/>
            <w:szCs w:val="20"/>
          </w:rPr>
          <w:t>|-----</w:t>
        </w:r>
      </w:ins>
    </w:p>
    <w:p w14:paraId="1AB814B5" w14:textId="77777777" w:rsidR="00075030" w:rsidRPr="00644898" w:rsidRDefault="00075030" w:rsidP="00075030">
      <w:pPr>
        <w:pStyle w:val="Exampletext"/>
        <w:rPr>
          <w:ins w:id="9133" w:author="Author"/>
        </w:rPr>
      </w:pPr>
      <w:ins w:id="9134" w:author="Author">
        <w:r>
          <w:t>[Interconnect Model]          A1_TS_pad_pin</w:t>
        </w:r>
      </w:ins>
    </w:p>
    <w:p w14:paraId="22FF173B" w14:textId="77777777" w:rsidR="00075030" w:rsidRPr="005C4E98" w:rsidRDefault="00075030" w:rsidP="00075030">
      <w:pPr>
        <w:autoSpaceDE w:val="0"/>
        <w:autoSpaceDN w:val="0"/>
        <w:rPr>
          <w:ins w:id="9135" w:author="Author"/>
          <w:rFonts w:ascii="Courier New" w:hAnsi="Courier New" w:cs="Courier New"/>
          <w:sz w:val="20"/>
          <w:szCs w:val="20"/>
        </w:rPr>
      </w:pPr>
      <w:ins w:id="913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2F2B041B" w14:textId="77777777" w:rsidR="00075030" w:rsidRDefault="00075030" w:rsidP="00075030">
      <w:pPr>
        <w:pStyle w:val="Default"/>
        <w:rPr>
          <w:ins w:id="9137" w:author="Author"/>
          <w:rFonts w:ascii="Courier New" w:hAnsi="Courier New" w:cs="Courier New"/>
          <w:color w:val="auto"/>
          <w:sz w:val="20"/>
          <w:szCs w:val="20"/>
        </w:rPr>
      </w:pPr>
      <w:ins w:id="913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20495933" w14:textId="77777777" w:rsidR="00075030" w:rsidRDefault="00075030" w:rsidP="00075030">
      <w:pPr>
        <w:autoSpaceDE w:val="0"/>
        <w:autoSpaceDN w:val="0"/>
        <w:rPr>
          <w:ins w:id="9139" w:author="Author"/>
          <w:rFonts w:ascii="Courier New" w:hAnsi="Courier New" w:cs="Courier New"/>
          <w:sz w:val="20"/>
          <w:szCs w:val="20"/>
        </w:rPr>
      </w:pPr>
      <w:ins w:id="9140" w:author="Author">
        <w:r>
          <w:rPr>
            <w:rFonts w:ascii="Courier New" w:hAnsi="Courier New" w:cs="Courier New"/>
            <w:sz w:val="20"/>
            <w:szCs w:val="20"/>
          </w:rPr>
          <w:t>1  Pin_I/O      pin_name      A1</w:t>
        </w:r>
      </w:ins>
    </w:p>
    <w:p w14:paraId="38EFC7C1" w14:textId="77777777" w:rsidR="00075030" w:rsidRDefault="00075030" w:rsidP="00075030">
      <w:pPr>
        <w:autoSpaceDE w:val="0"/>
        <w:autoSpaceDN w:val="0"/>
        <w:rPr>
          <w:ins w:id="9141" w:author="Author"/>
          <w:rFonts w:ascii="Courier New" w:hAnsi="Courier New" w:cs="Courier New"/>
          <w:sz w:val="20"/>
          <w:szCs w:val="20"/>
        </w:rPr>
      </w:pPr>
      <w:ins w:id="9142" w:author="Author">
        <w:r>
          <w:rPr>
            <w:rFonts w:ascii="Courier New" w:hAnsi="Courier New" w:cs="Courier New"/>
            <w:sz w:val="20"/>
            <w:szCs w:val="20"/>
          </w:rPr>
          <w:t>2  Pad_I/O      pin_name      A1</w:t>
        </w:r>
      </w:ins>
    </w:p>
    <w:p w14:paraId="61CF02DD" w14:textId="77777777" w:rsidR="00075030" w:rsidRDefault="00075030" w:rsidP="00075030">
      <w:pPr>
        <w:autoSpaceDE w:val="0"/>
        <w:autoSpaceDN w:val="0"/>
        <w:rPr>
          <w:ins w:id="9143" w:author="Author"/>
          <w:rFonts w:ascii="Courier New" w:hAnsi="Courier New" w:cs="Courier New"/>
          <w:sz w:val="20"/>
          <w:szCs w:val="20"/>
        </w:rPr>
      </w:pPr>
      <w:ins w:id="9144" w:author="Author">
        <w:r>
          <w:rPr>
            <w:rFonts w:ascii="Courier New" w:hAnsi="Courier New" w:cs="Courier New"/>
            <w:sz w:val="20"/>
            <w:szCs w:val="20"/>
          </w:rPr>
          <w:t>3  Pin_Rail     signal_name   VSS   | VSS is reference for .s2p file</w:t>
        </w:r>
      </w:ins>
    </w:p>
    <w:p w14:paraId="5DADCAA0" w14:textId="77777777" w:rsidR="00075030" w:rsidRDefault="00075030" w:rsidP="00075030">
      <w:pPr>
        <w:autoSpaceDE w:val="0"/>
        <w:autoSpaceDN w:val="0"/>
        <w:rPr>
          <w:ins w:id="9145" w:author="Author"/>
          <w:rFonts w:ascii="Courier New" w:hAnsi="Courier New" w:cs="Courier New"/>
          <w:sz w:val="20"/>
          <w:szCs w:val="20"/>
        </w:rPr>
      </w:pPr>
      <w:ins w:id="9146" w:author="Author">
        <w:r>
          <w:rPr>
            <w:rFonts w:ascii="Courier New" w:hAnsi="Courier New" w:cs="Courier New"/>
            <w:sz w:val="20"/>
            <w:szCs w:val="20"/>
          </w:rPr>
          <w:t>|                                   | Requires Pin_Rail VSS connection</w:t>
        </w:r>
      </w:ins>
    </w:p>
    <w:p w14:paraId="6F433D01" w14:textId="77777777" w:rsidR="00075030" w:rsidRDefault="00075030" w:rsidP="00075030">
      <w:pPr>
        <w:pStyle w:val="Default"/>
        <w:rPr>
          <w:ins w:id="9147" w:author="Author"/>
          <w:rFonts w:ascii="Courier New" w:hAnsi="Courier New" w:cs="Courier New"/>
          <w:sz w:val="20"/>
          <w:szCs w:val="20"/>
        </w:rPr>
      </w:pPr>
      <w:ins w:id="9148"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01884A40" w14:textId="77777777" w:rsidR="00075030" w:rsidRDefault="00075030" w:rsidP="00075030">
      <w:pPr>
        <w:pStyle w:val="Default"/>
        <w:rPr>
          <w:ins w:id="9149" w:author="Author"/>
          <w:rFonts w:ascii="Courier New" w:hAnsi="Courier New" w:cs="Courier New"/>
          <w:sz w:val="20"/>
          <w:szCs w:val="20"/>
        </w:rPr>
      </w:pPr>
      <w:ins w:id="9150" w:author="Author">
        <w:r>
          <w:rPr>
            <w:rFonts w:ascii="Courier New" w:hAnsi="Courier New" w:cs="Courier New"/>
            <w:sz w:val="20"/>
            <w:szCs w:val="20"/>
          </w:rPr>
          <w:t>[End Interconnect Model Set]</w:t>
        </w:r>
      </w:ins>
    </w:p>
    <w:p w14:paraId="64952887" w14:textId="77777777" w:rsidR="00075030" w:rsidRDefault="00075030" w:rsidP="00075030">
      <w:pPr>
        <w:pStyle w:val="Default"/>
        <w:rPr>
          <w:ins w:id="9151" w:author="Author"/>
          <w:rFonts w:ascii="Courier New" w:hAnsi="Courier New" w:cs="Courier New"/>
          <w:color w:val="auto"/>
          <w:sz w:val="20"/>
          <w:szCs w:val="20"/>
        </w:rPr>
      </w:pPr>
    </w:p>
    <w:p w14:paraId="4940B47C" w14:textId="77777777" w:rsidR="00075030" w:rsidRDefault="00075030" w:rsidP="00075030">
      <w:pPr>
        <w:pStyle w:val="Default"/>
        <w:rPr>
          <w:ins w:id="9152" w:author="Author"/>
          <w:rFonts w:ascii="Courier New" w:hAnsi="Courier New" w:cs="Courier New"/>
          <w:sz w:val="20"/>
          <w:szCs w:val="20"/>
        </w:rPr>
      </w:pPr>
      <w:ins w:id="9153" w:author="Author">
        <w:r>
          <w:rPr>
            <w:rFonts w:ascii="Courier New" w:hAnsi="Courier New" w:cs="Courier New"/>
            <w:sz w:val="20"/>
            <w:szCs w:val="20"/>
          </w:rPr>
          <w:t>[Interconnect Model Set]      A1_ISS_buf_pad</w:t>
        </w:r>
      </w:ins>
    </w:p>
    <w:p w14:paraId="5258DE80" w14:textId="77777777" w:rsidR="00075030" w:rsidRPr="004B1001" w:rsidRDefault="00075030" w:rsidP="00075030">
      <w:pPr>
        <w:pStyle w:val="Default"/>
        <w:rPr>
          <w:ins w:id="9154" w:author="Author"/>
          <w:rFonts w:ascii="Courier New" w:hAnsi="Courier New" w:cs="Courier New"/>
          <w:sz w:val="20"/>
          <w:szCs w:val="20"/>
        </w:rPr>
      </w:pPr>
      <w:ins w:id="9155" w:author="Author">
        <w:r>
          <w:rPr>
            <w:rFonts w:ascii="Courier New" w:hAnsi="Courier New" w:cs="Courier New"/>
            <w:sz w:val="20"/>
            <w:szCs w:val="20"/>
          </w:rPr>
          <w:t>|-----</w:t>
        </w:r>
      </w:ins>
    </w:p>
    <w:p w14:paraId="365CAC18" w14:textId="77777777" w:rsidR="00075030" w:rsidRPr="00644898" w:rsidRDefault="00075030" w:rsidP="00075030">
      <w:pPr>
        <w:pStyle w:val="Exampletext"/>
        <w:rPr>
          <w:ins w:id="9156" w:author="Author"/>
        </w:rPr>
      </w:pPr>
      <w:ins w:id="9157" w:author="Author">
        <w:r>
          <w:t>[Interconnect Model]          A1_ISS_buf_pad</w:t>
        </w:r>
      </w:ins>
    </w:p>
    <w:p w14:paraId="1C42D529" w14:textId="77777777" w:rsidR="00075030" w:rsidRPr="005C4E98" w:rsidRDefault="00075030" w:rsidP="00075030">
      <w:pPr>
        <w:autoSpaceDE w:val="0"/>
        <w:autoSpaceDN w:val="0"/>
        <w:rPr>
          <w:ins w:id="9158" w:author="Author"/>
          <w:rFonts w:ascii="Courier New" w:hAnsi="Courier New" w:cs="Courier New"/>
          <w:sz w:val="20"/>
          <w:szCs w:val="20"/>
        </w:rPr>
      </w:pPr>
      <w:ins w:id="915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4AF84176" w14:textId="77777777" w:rsidR="00075030" w:rsidRDefault="00075030" w:rsidP="00075030">
      <w:pPr>
        <w:pStyle w:val="Default"/>
        <w:rPr>
          <w:ins w:id="9160" w:author="Author"/>
          <w:rFonts w:ascii="Courier New" w:hAnsi="Courier New" w:cs="Courier New"/>
          <w:color w:val="auto"/>
          <w:sz w:val="20"/>
          <w:szCs w:val="20"/>
        </w:rPr>
      </w:pPr>
      <w:ins w:id="916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0F43538" w14:textId="77777777" w:rsidR="00075030" w:rsidRDefault="00075030" w:rsidP="00075030">
      <w:pPr>
        <w:autoSpaceDE w:val="0"/>
        <w:autoSpaceDN w:val="0"/>
        <w:rPr>
          <w:ins w:id="9162" w:author="Author"/>
          <w:rFonts w:ascii="Courier New" w:hAnsi="Courier New" w:cs="Courier New"/>
          <w:sz w:val="20"/>
          <w:szCs w:val="20"/>
        </w:rPr>
      </w:pPr>
      <w:ins w:id="9163" w:author="Author">
        <w:r>
          <w:rPr>
            <w:rFonts w:ascii="Courier New" w:hAnsi="Courier New" w:cs="Courier New"/>
            <w:sz w:val="20"/>
            <w:szCs w:val="20"/>
          </w:rPr>
          <w:t>1  Pad_I/O      pin_name      A1</w:t>
        </w:r>
      </w:ins>
    </w:p>
    <w:p w14:paraId="23AA67A8" w14:textId="77777777" w:rsidR="00075030" w:rsidRDefault="00075030" w:rsidP="00075030">
      <w:pPr>
        <w:autoSpaceDE w:val="0"/>
        <w:autoSpaceDN w:val="0"/>
        <w:rPr>
          <w:ins w:id="9164" w:author="Author"/>
          <w:rFonts w:ascii="Courier New" w:hAnsi="Courier New" w:cs="Courier New"/>
          <w:sz w:val="20"/>
          <w:szCs w:val="20"/>
        </w:rPr>
      </w:pPr>
      <w:ins w:id="9165" w:author="Author">
        <w:r>
          <w:rPr>
            <w:rFonts w:ascii="Courier New" w:hAnsi="Courier New" w:cs="Courier New"/>
            <w:sz w:val="20"/>
            <w:szCs w:val="20"/>
          </w:rPr>
          <w:t>2  Buffer_I/O   pin_name      A1</w:t>
        </w:r>
      </w:ins>
    </w:p>
    <w:p w14:paraId="5B57685A" w14:textId="77777777" w:rsidR="00075030" w:rsidRDefault="00075030" w:rsidP="00075030">
      <w:pPr>
        <w:autoSpaceDE w:val="0"/>
        <w:autoSpaceDN w:val="0"/>
        <w:rPr>
          <w:ins w:id="9166" w:author="Author"/>
          <w:rFonts w:ascii="Courier New" w:hAnsi="Courier New" w:cs="Courier New"/>
          <w:sz w:val="20"/>
          <w:szCs w:val="20"/>
        </w:rPr>
      </w:pPr>
      <w:ins w:id="9167" w:author="Author">
        <w:r>
          <w:rPr>
            <w:rFonts w:ascii="Courier New" w:hAnsi="Courier New" w:cs="Courier New"/>
            <w:sz w:val="20"/>
            <w:szCs w:val="20"/>
          </w:rPr>
          <w:t>3  Pulldown_ref pin_name      A1</w:t>
        </w:r>
      </w:ins>
    </w:p>
    <w:p w14:paraId="434B3A1C" w14:textId="77777777" w:rsidR="00075030" w:rsidRDefault="00075030" w:rsidP="00075030">
      <w:pPr>
        <w:autoSpaceDE w:val="0"/>
        <w:autoSpaceDN w:val="0"/>
        <w:rPr>
          <w:ins w:id="9168" w:author="Author"/>
          <w:rFonts w:ascii="Courier New" w:hAnsi="Courier New" w:cs="Courier New"/>
          <w:sz w:val="20"/>
          <w:szCs w:val="20"/>
        </w:rPr>
      </w:pPr>
      <w:ins w:id="9169" w:author="Author">
        <w:r>
          <w:rPr>
            <w:rFonts w:ascii="Courier New" w:hAnsi="Courier New" w:cs="Courier New"/>
            <w:sz w:val="20"/>
            <w:szCs w:val="20"/>
          </w:rPr>
          <w:t>|</w:t>
        </w:r>
      </w:ins>
    </w:p>
    <w:p w14:paraId="38010FDA" w14:textId="77777777" w:rsidR="00075030" w:rsidRDefault="00075030" w:rsidP="00075030">
      <w:pPr>
        <w:autoSpaceDE w:val="0"/>
        <w:autoSpaceDN w:val="0"/>
        <w:rPr>
          <w:ins w:id="9170" w:author="Author"/>
          <w:rFonts w:ascii="Courier New" w:hAnsi="Courier New" w:cs="Courier New"/>
          <w:sz w:val="20"/>
          <w:szCs w:val="20"/>
        </w:rPr>
      </w:pPr>
      <w:ins w:id="9171" w:author="Author">
        <w:r>
          <w:rPr>
            <w:rFonts w:ascii="Courier New" w:hAnsi="Courier New" w:cs="Courier New"/>
            <w:sz w:val="20"/>
            <w:szCs w:val="20"/>
          </w:rPr>
          <w:t>| [Pin Mapping] connections used to connect external rails; or default</w:t>
        </w:r>
      </w:ins>
    </w:p>
    <w:p w14:paraId="1BC9E335" w14:textId="77777777" w:rsidR="00075030" w:rsidRDefault="00075030" w:rsidP="00075030">
      <w:pPr>
        <w:autoSpaceDE w:val="0"/>
        <w:autoSpaceDN w:val="0"/>
        <w:rPr>
          <w:ins w:id="9172" w:author="Author"/>
          <w:rFonts w:ascii="Courier New" w:hAnsi="Courier New" w:cs="Courier New"/>
          <w:sz w:val="20"/>
          <w:szCs w:val="20"/>
        </w:rPr>
      </w:pPr>
      <w:ins w:id="9173" w:author="Author">
        <w:r>
          <w:rPr>
            <w:rFonts w:ascii="Courier New" w:hAnsi="Courier New" w:cs="Courier New"/>
            <w:sz w:val="20"/>
            <w:szCs w:val="20"/>
          </w:rPr>
          <w:t>|   internal [Model] rails used if no external rails</w:t>
        </w:r>
      </w:ins>
    </w:p>
    <w:p w14:paraId="2B1E26E5" w14:textId="77777777" w:rsidR="00075030" w:rsidRDefault="00075030" w:rsidP="00075030">
      <w:pPr>
        <w:autoSpaceDE w:val="0"/>
        <w:autoSpaceDN w:val="0"/>
        <w:rPr>
          <w:ins w:id="9174" w:author="Author"/>
          <w:rFonts w:ascii="Courier New" w:hAnsi="Courier New" w:cs="Courier New"/>
          <w:sz w:val="20"/>
          <w:szCs w:val="20"/>
        </w:rPr>
      </w:pPr>
      <w:ins w:id="9175" w:author="Author">
        <w:r>
          <w:rPr>
            <w:rFonts w:ascii="Courier New" w:hAnsi="Courier New" w:cs="Courier New"/>
            <w:sz w:val="20"/>
            <w:szCs w:val="20"/>
          </w:rPr>
          <w:t>|</w:t>
        </w:r>
      </w:ins>
    </w:p>
    <w:p w14:paraId="3EC6F356" w14:textId="77777777" w:rsidR="00075030" w:rsidRDefault="00075030" w:rsidP="00075030">
      <w:pPr>
        <w:pStyle w:val="Default"/>
        <w:rPr>
          <w:ins w:id="9176" w:author="Author"/>
          <w:rFonts w:ascii="Courier New" w:hAnsi="Courier New" w:cs="Courier New"/>
          <w:sz w:val="20"/>
          <w:szCs w:val="20"/>
        </w:rPr>
      </w:pPr>
      <w:ins w:id="9177" w:author="Author">
        <w:r>
          <w:rPr>
            <w:rFonts w:ascii="Courier New" w:hAnsi="Courier New" w:cs="Courier New"/>
            <w:sz w:val="20"/>
            <w:szCs w:val="20"/>
          </w:rPr>
          <w:t>[End Interconnect Model]</w:t>
        </w:r>
      </w:ins>
    </w:p>
    <w:p w14:paraId="71720367" w14:textId="77777777" w:rsidR="00075030" w:rsidRDefault="00075030" w:rsidP="00075030">
      <w:pPr>
        <w:pStyle w:val="Default"/>
        <w:rPr>
          <w:ins w:id="9178" w:author="Author"/>
          <w:rFonts w:ascii="Courier New" w:hAnsi="Courier New" w:cs="Courier New"/>
          <w:sz w:val="20"/>
          <w:szCs w:val="20"/>
        </w:rPr>
      </w:pPr>
      <w:ins w:id="9179" w:author="Author">
        <w:r>
          <w:rPr>
            <w:rFonts w:ascii="Courier New" w:hAnsi="Courier New" w:cs="Courier New"/>
            <w:sz w:val="20"/>
            <w:szCs w:val="20"/>
          </w:rPr>
          <w:t>[End Interconnect Model Set]</w:t>
        </w:r>
      </w:ins>
    </w:p>
    <w:p w14:paraId="3DF98C77" w14:textId="77777777" w:rsidR="00075030" w:rsidRDefault="00075030" w:rsidP="00075030">
      <w:pPr>
        <w:pStyle w:val="Default"/>
        <w:rPr>
          <w:ins w:id="9180" w:author="Author"/>
          <w:rFonts w:ascii="Courier New" w:hAnsi="Courier New" w:cs="Courier New"/>
          <w:sz w:val="20"/>
          <w:szCs w:val="20"/>
        </w:rPr>
      </w:pPr>
    </w:p>
    <w:p w14:paraId="298E896C" w14:textId="77777777" w:rsidR="00075030" w:rsidRDefault="00075030" w:rsidP="00075030">
      <w:pPr>
        <w:autoSpaceDE w:val="0"/>
        <w:autoSpaceDN w:val="0"/>
        <w:rPr>
          <w:ins w:id="9181" w:author="Author"/>
          <w:rFonts w:ascii="Courier New" w:hAnsi="Courier New" w:cs="Courier New"/>
          <w:sz w:val="20"/>
          <w:szCs w:val="20"/>
        </w:rPr>
      </w:pPr>
      <w:ins w:id="9182" w:author="Author">
        <w:r>
          <w:rPr>
            <w:rFonts w:ascii="Courier New" w:hAnsi="Courier New" w:cs="Courier New"/>
            <w:sz w:val="20"/>
            <w:szCs w:val="20"/>
          </w:rPr>
          <w:t>| As an alternative formulation, the [Interconnect Model]s in two</w:t>
        </w:r>
      </w:ins>
    </w:p>
    <w:p w14:paraId="5C3AC60E" w14:textId="77777777" w:rsidR="00075030" w:rsidRDefault="00075030" w:rsidP="00075030">
      <w:pPr>
        <w:autoSpaceDE w:val="0"/>
        <w:autoSpaceDN w:val="0"/>
        <w:rPr>
          <w:ins w:id="9183" w:author="Author"/>
          <w:rFonts w:ascii="Courier New" w:hAnsi="Courier New" w:cs="Courier New"/>
          <w:sz w:val="20"/>
          <w:szCs w:val="20"/>
        </w:rPr>
      </w:pPr>
      <w:ins w:id="9184"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5CCEE69" w14:textId="77777777" w:rsidR="00075030" w:rsidRDefault="00075030" w:rsidP="00075030">
      <w:pPr>
        <w:autoSpaceDE w:val="0"/>
        <w:autoSpaceDN w:val="0"/>
        <w:rPr>
          <w:ins w:id="9185" w:author="Author"/>
          <w:rFonts w:ascii="Courier New" w:hAnsi="Courier New" w:cs="Courier New"/>
          <w:sz w:val="20"/>
          <w:szCs w:val="20"/>
        </w:rPr>
      </w:pPr>
      <w:ins w:id="9186" w:author="Author">
        <w:r>
          <w:rPr>
            <w:rFonts w:ascii="Courier New" w:hAnsi="Courier New" w:cs="Courier New"/>
            <w:sz w:val="20"/>
            <w:szCs w:val="20"/>
          </w:rPr>
          <w:t>| Set] describing the full connection of A1 from buffer to pin</w:t>
        </w:r>
      </w:ins>
    </w:p>
    <w:p w14:paraId="31E31E7E" w14:textId="77777777" w:rsidR="00075030" w:rsidRDefault="00075030" w:rsidP="00075030">
      <w:pPr>
        <w:autoSpaceDE w:val="0"/>
        <w:autoSpaceDN w:val="0"/>
        <w:rPr>
          <w:ins w:id="9187" w:author="Author"/>
          <w:rFonts w:ascii="Courier New" w:hAnsi="Courier New" w:cs="Courier New"/>
          <w:sz w:val="20"/>
          <w:szCs w:val="20"/>
        </w:rPr>
      </w:pPr>
      <w:ins w:id="9188" w:author="Author">
        <w:r>
          <w:rPr>
            <w:rFonts w:ascii="Courier New" w:hAnsi="Courier New" w:cs="Courier New"/>
            <w:sz w:val="20"/>
            <w:szCs w:val="20"/>
          </w:rPr>
          <w:t>|</w:t>
        </w:r>
      </w:ins>
    </w:p>
    <w:p w14:paraId="71159446" w14:textId="77777777" w:rsidR="00075030" w:rsidRDefault="00075030" w:rsidP="00075030">
      <w:pPr>
        <w:pStyle w:val="Default"/>
        <w:rPr>
          <w:ins w:id="9189" w:author="Author"/>
          <w:rFonts w:ascii="Courier New" w:hAnsi="Courier New" w:cs="Courier New"/>
          <w:sz w:val="20"/>
          <w:szCs w:val="20"/>
        </w:rPr>
      </w:pPr>
    </w:p>
    <w:p w14:paraId="63E62CBA" w14:textId="77777777" w:rsidR="00075030" w:rsidRDefault="00075030" w:rsidP="00075030">
      <w:pPr>
        <w:pStyle w:val="Default"/>
        <w:rPr>
          <w:ins w:id="9190" w:author="Author"/>
          <w:rFonts w:ascii="Courier New" w:hAnsi="Courier New" w:cs="Courier New"/>
          <w:sz w:val="20"/>
          <w:szCs w:val="20"/>
        </w:rPr>
      </w:pPr>
      <w:ins w:id="9191" w:author="Author">
        <w:r>
          <w:rPr>
            <w:rFonts w:ascii="Courier New" w:hAnsi="Courier New" w:cs="Courier New"/>
            <w:sz w:val="20"/>
            <w:szCs w:val="20"/>
          </w:rPr>
          <w:t>|******************************************************************************</w:t>
        </w:r>
      </w:ins>
    </w:p>
    <w:p w14:paraId="104EB99C" w14:textId="77777777" w:rsidR="00075030" w:rsidRDefault="00075030" w:rsidP="00075030">
      <w:pPr>
        <w:pStyle w:val="Default"/>
        <w:rPr>
          <w:ins w:id="9192" w:author="Author"/>
          <w:rFonts w:ascii="Courier New" w:hAnsi="Courier New" w:cs="Courier New"/>
          <w:sz w:val="20"/>
          <w:szCs w:val="20"/>
        </w:rPr>
      </w:pPr>
    </w:p>
    <w:p w14:paraId="37334793" w14:textId="77777777" w:rsidR="00075030" w:rsidRDefault="00075030" w:rsidP="00075030">
      <w:pPr>
        <w:pStyle w:val="Default"/>
        <w:rPr>
          <w:ins w:id="9193" w:author="Author"/>
          <w:rFonts w:ascii="Courier New" w:hAnsi="Courier New" w:cs="Courier New"/>
          <w:sz w:val="20"/>
          <w:szCs w:val="20"/>
        </w:rPr>
      </w:pPr>
      <w:ins w:id="9194" w:author="Author">
        <w:r>
          <w:rPr>
            <w:rFonts w:ascii="Courier New" w:hAnsi="Courier New" w:cs="Courier New"/>
            <w:sz w:val="20"/>
            <w:szCs w:val="20"/>
          </w:rPr>
          <w:t>| Example 5: Full I/O IBIS-ISS configuration with PDN terminals in a separate</w:t>
        </w:r>
      </w:ins>
    </w:p>
    <w:p w14:paraId="454DAB31" w14:textId="77777777" w:rsidR="00075030" w:rsidRDefault="00075030" w:rsidP="00075030">
      <w:pPr>
        <w:pStyle w:val="Default"/>
        <w:rPr>
          <w:ins w:id="9195" w:author="Author"/>
          <w:rFonts w:ascii="Courier New" w:hAnsi="Courier New" w:cs="Courier New"/>
          <w:sz w:val="20"/>
          <w:szCs w:val="20"/>
        </w:rPr>
      </w:pPr>
      <w:ins w:id="9196" w:author="Author">
        <w:r>
          <w:rPr>
            <w:rFonts w:ascii="Courier New" w:hAnsi="Courier New" w:cs="Courier New"/>
            <w:sz w:val="20"/>
            <w:szCs w:val="20"/>
          </w:rPr>
          <w:t>|   [Interconnect Model Set]; when connected the individual Pin_Rail</w:t>
        </w:r>
      </w:ins>
    </w:p>
    <w:p w14:paraId="4FAD5A01" w14:textId="77777777" w:rsidR="00075030" w:rsidRDefault="00075030" w:rsidP="00075030">
      <w:pPr>
        <w:pStyle w:val="Default"/>
        <w:rPr>
          <w:ins w:id="9197" w:author="Author"/>
          <w:rFonts w:ascii="Courier New" w:hAnsi="Courier New" w:cs="Courier New"/>
          <w:sz w:val="20"/>
          <w:szCs w:val="20"/>
        </w:rPr>
      </w:pPr>
      <w:ins w:id="9198" w:author="Author">
        <w:r>
          <w:rPr>
            <w:rFonts w:ascii="Courier New" w:hAnsi="Courier New" w:cs="Courier New"/>
            <w:sz w:val="20"/>
            <w:szCs w:val="20"/>
          </w:rPr>
          <w:t>|   terminals G1-G4 become shorted together with common VSS reference</w:t>
        </w:r>
      </w:ins>
    </w:p>
    <w:p w14:paraId="4862C516" w14:textId="77777777" w:rsidR="00075030" w:rsidRDefault="00075030" w:rsidP="00075030">
      <w:pPr>
        <w:pStyle w:val="Default"/>
        <w:rPr>
          <w:ins w:id="9199" w:author="Author"/>
          <w:rFonts w:ascii="Courier New" w:hAnsi="Courier New" w:cs="Courier New"/>
          <w:sz w:val="20"/>
          <w:szCs w:val="20"/>
        </w:rPr>
      </w:pPr>
    </w:p>
    <w:p w14:paraId="102FA5FA" w14:textId="77777777" w:rsidR="00075030" w:rsidRDefault="00075030" w:rsidP="00075030">
      <w:pPr>
        <w:pStyle w:val="Exampletext"/>
        <w:rPr>
          <w:ins w:id="9200" w:author="Author"/>
        </w:rPr>
      </w:pPr>
      <w:ins w:id="9201" w:author="Author">
        <w:r>
          <w:t>[Interconnect Model Set]     Full_ISS_buf_pin_IO_1</w:t>
        </w:r>
      </w:ins>
    </w:p>
    <w:p w14:paraId="0EFF1827" w14:textId="77777777" w:rsidR="00075030" w:rsidRDefault="00075030" w:rsidP="00075030">
      <w:pPr>
        <w:pStyle w:val="Default"/>
        <w:rPr>
          <w:ins w:id="9202" w:author="Author"/>
          <w:rFonts w:ascii="Courier New" w:hAnsi="Courier New" w:cs="Courier New"/>
          <w:sz w:val="20"/>
          <w:szCs w:val="20"/>
        </w:rPr>
      </w:pPr>
      <w:ins w:id="9203" w:author="Author">
        <w:r>
          <w:rPr>
            <w:rFonts w:ascii="Courier New" w:hAnsi="Courier New" w:cs="Courier New"/>
            <w:sz w:val="20"/>
            <w:szCs w:val="20"/>
          </w:rPr>
          <w:t>|-----</w:t>
        </w:r>
      </w:ins>
    </w:p>
    <w:p w14:paraId="6B4E49B6" w14:textId="77777777" w:rsidR="00075030" w:rsidRPr="00B10F1C" w:rsidRDefault="00075030" w:rsidP="00075030">
      <w:pPr>
        <w:pStyle w:val="Exampletext"/>
        <w:rPr>
          <w:ins w:id="9204" w:author="Author"/>
        </w:rPr>
      </w:pPr>
      <w:ins w:id="9205" w:author="Author">
        <w:r w:rsidRPr="00B10F1C">
          <w:t xml:space="preserve">[Interconnect Model]  </w:t>
        </w:r>
        <w:r>
          <w:t xml:space="preserve">       Full_ISS_buf_pin_IO</w:t>
        </w:r>
      </w:ins>
    </w:p>
    <w:p w14:paraId="356EB824" w14:textId="77777777" w:rsidR="00075030" w:rsidRPr="005C4E98" w:rsidRDefault="00075030" w:rsidP="00075030">
      <w:pPr>
        <w:autoSpaceDE w:val="0"/>
        <w:autoSpaceDN w:val="0"/>
        <w:rPr>
          <w:ins w:id="9206" w:author="Author"/>
          <w:rFonts w:ascii="Courier New" w:hAnsi="Courier New" w:cs="Courier New"/>
          <w:sz w:val="20"/>
          <w:szCs w:val="20"/>
        </w:rPr>
      </w:pPr>
      <w:ins w:id="920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39AFBA4" w14:textId="77777777" w:rsidR="00075030" w:rsidRPr="005C4E98" w:rsidRDefault="00075030" w:rsidP="00075030">
      <w:pPr>
        <w:autoSpaceDE w:val="0"/>
        <w:autoSpaceDN w:val="0"/>
        <w:rPr>
          <w:ins w:id="9208" w:author="Author"/>
          <w:rFonts w:ascii="Courier New" w:hAnsi="Courier New" w:cs="Courier New"/>
          <w:sz w:val="20"/>
          <w:szCs w:val="20"/>
        </w:rPr>
      </w:pPr>
      <w:ins w:id="920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1BB4B61F" w14:textId="77777777" w:rsidR="00075030" w:rsidRPr="00B10F1C" w:rsidRDefault="00075030" w:rsidP="00075030">
      <w:pPr>
        <w:pStyle w:val="Default"/>
        <w:rPr>
          <w:ins w:id="9210" w:author="Author"/>
          <w:rFonts w:ascii="Courier New" w:hAnsi="Courier New" w:cs="Courier New"/>
          <w:sz w:val="20"/>
          <w:szCs w:val="20"/>
        </w:rPr>
      </w:pPr>
      <w:ins w:id="921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7EBB7A55" w14:textId="77777777" w:rsidR="00075030" w:rsidRPr="00F864BD" w:rsidRDefault="00075030" w:rsidP="00075030">
      <w:pPr>
        <w:pStyle w:val="Default"/>
        <w:rPr>
          <w:ins w:id="9212" w:author="Author"/>
          <w:rFonts w:ascii="Courier New" w:hAnsi="Courier New" w:cs="Courier New"/>
          <w:sz w:val="20"/>
          <w:szCs w:val="20"/>
        </w:rPr>
      </w:pPr>
      <w:ins w:id="921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7950FC1F" w14:textId="77777777" w:rsidR="00075030" w:rsidRDefault="00075030" w:rsidP="00075030">
      <w:pPr>
        <w:pStyle w:val="Default"/>
        <w:rPr>
          <w:ins w:id="9214" w:author="Author"/>
          <w:rFonts w:ascii="Courier New" w:hAnsi="Courier New" w:cs="Courier New"/>
          <w:sz w:val="20"/>
          <w:szCs w:val="20"/>
        </w:rPr>
      </w:pPr>
      <w:ins w:id="921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32E52B2C" w14:textId="77777777" w:rsidR="00075030" w:rsidRDefault="00075030" w:rsidP="00075030">
      <w:pPr>
        <w:pStyle w:val="Default"/>
        <w:rPr>
          <w:ins w:id="9216" w:author="Author"/>
          <w:rFonts w:ascii="Courier New" w:hAnsi="Courier New" w:cs="Courier New"/>
          <w:sz w:val="20"/>
          <w:szCs w:val="20"/>
        </w:rPr>
      </w:pPr>
      <w:ins w:id="921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B5FED8" w14:textId="77777777" w:rsidR="00075030" w:rsidRDefault="00075030" w:rsidP="00075030">
      <w:pPr>
        <w:pStyle w:val="Default"/>
        <w:rPr>
          <w:ins w:id="9218" w:author="Author"/>
          <w:rFonts w:ascii="Courier New" w:hAnsi="Courier New" w:cs="Courier New"/>
          <w:sz w:val="20"/>
          <w:szCs w:val="20"/>
        </w:rPr>
      </w:pPr>
      <w:ins w:id="921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CFE5F5E" w14:textId="77777777" w:rsidR="00075030" w:rsidRDefault="00075030" w:rsidP="00075030">
      <w:pPr>
        <w:pStyle w:val="Default"/>
        <w:rPr>
          <w:ins w:id="9220" w:author="Author"/>
          <w:rFonts w:ascii="Courier New" w:hAnsi="Courier New" w:cs="Courier New"/>
          <w:sz w:val="20"/>
          <w:szCs w:val="20"/>
        </w:rPr>
      </w:pPr>
      <w:ins w:id="9221"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59D43C9" w14:textId="77777777" w:rsidR="00075030" w:rsidRDefault="00075030" w:rsidP="00075030">
      <w:pPr>
        <w:pStyle w:val="Default"/>
        <w:rPr>
          <w:ins w:id="9222" w:author="Author"/>
          <w:rFonts w:ascii="Courier New" w:hAnsi="Courier New" w:cs="Courier New"/>
          <w:sz w:val="20"/>
          <w:szCs w:val="20"/>
        </w:rPr>
      </w:pPr>
      <w:ins w:id="9223"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4D3E370F" w14:textId="77777777" w:rsidR="00075030" w:rsidRDefault="00075030" w:rsidP="00075030">
      <w:pPr>
        <w:pStyle w:val="Default"/>
        <w:rPr>
          <w:ins w:id="9224" w:author="Author"/>
          <w:rFonts w:ascii="Courier New" w:hAnsi="Courier New" w:cs="Courier New"/>
          <w:sz w:val="20"/>
          <w:szCs w:val="20"/>
        </w:rPr>
      </w:pPr>
      <w:ins w:id="9225"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6D30766" w14:textId="77777777" w:rsidR="00075030" w:rsidRDefault="00075030" w:rsidP="00075030">
      <w:pPr>
        <w:pStyle w:val="Default"/>
        <w:rPr>
          <w:ins w:id="9226" w:author="Author"/>
          <w:rFonts w:ascii="Courier New" w:hAnsi="Courier New" w:cs="Courier New"/>
          <w:sz w:val="20"/>
          <w:szCs w:val="20"/>
        </w:rPr>
      </w:pPr>
      <w:ins w:id="9227"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48CFC2CC" w14:textId="77777777" w:rsidR="00075030" w:rsidRDefault="00075030" w:rsidP="00075030">
      <w:pPr>
        <w:pStyle w:val="Default"/>
        <w:rPr>
          <w:ins w:id="9228" w:author="Author"/>
          <w:rFonts w:ascii="Courier New" w:hAnsi="Courier New" w:cs="Courier New"/>
          <w:sz w:val="20"/>
          <w:szCs w:val="20"/>
        </w:rPr>
      </w:pPr>
      <w:ins w:id="9229"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570F7C8" w14:textId="77777777" w:rsidR="00075030" w:rsidRDefault="00075030" w:rsidP="00075030">
      <w:pPr>
        <w:pStyle w:val="Default"/>
        <w:rPr>
          <w:ins w:id="9230" w:author="Author"/>
          <w:rFonts w:ascii="Courier New" w:hAnsi="Courier New" w:cs="Courier New"/>
          <w:sz w:val="20"/>
          <w:szCs w:val="20"/>
        </w:rPr>
      </w:pPr>
      <w:ins w:id="923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39DE8E2C" w14:textId="77777777" w:rsidR="00075030" w:rsidRDefault="00075030" w:rsidP="00075030">
      <w:pPr>
        <w:pStyle w:val="Default"/>
        <w:rPr>
          <w:ins w:id="9232" w:author="Author"/>
          <w:rFonts w:ascii="Courier New" w:hAnsi="Courier New" w:cs="Courier New"/>
          <w:sz w:val="20"/>
          <w:szCs w:val="20"/>
        </w:rPr>
      </w:pPr>
      <w:ins w:id="9233" w:author="Author">
        <w:r>
          <w:rPr>
            <w:rFonts w:ascii="Courier New" w:hAnsi="Courier New" w:cs="Courier New"/>
            <w:sz w:val="20"/>
            <w:szCs w:val="20"/>
          </w:rPr>
          <w:t>[End Interconnect Model]</w:t>
        </w:r>
      </w:ins>
    </w:p>
    <w:p w14:paraId="2A00F1A5" w14:textId="77777777" w:rsidR="00075030" w:rsidRDefault="00075030" w:rsidP="00075030">
      <w:pPr>
        <w:pStyle w:val="Default"/>
        <w:rPr>
          <w:ins w:id="9234" w:author="Author"/>
          <w:rFonts w:ascii="Courier New" w:hAnsi="Courier New" w:cs="Courier New"/>
          <w:sz w:val="20"/>
          <w:szCs w:val="20"/>
        </w:rPr>
      </w:pPr>
      <w:ins w:id="9235" w:author="Author">
        <w:r>
          <w:rPr>
            <w:rFonts w:ascii="Courier New" w:hAnsi="Courier New" w:cs="Courier New"/>
            <w:sz w:val="20"/>
            <w:szCs w:val="20"/>
          </w:rPr>
          <w:t>[End Interconnect Model Set]</w:t>
        </w:r>
      </w:ins>
    </w:p>
    <w:p w14:paraId="0143219C" w14:textId="77777777" w:rsidR="00075030" w:rsidRDefault="00075030" w:rsidP="00075030">
      <w:pPr>
        <w:pStyle w:val="Default"/>
        <w:rPr>
          <w:ins w:id="9236" w:author="Author"/>
          <w:rFonts w:ascii="Courier New" w:hAnsi="Courier New" w:cs="Courier New"/>
          <w:sz w:val="20"/>
          <w:szCs w:val="20"/>
        </w:rPr>
      </w:pPr>
    </w:p>
    <w:p w14:paraId="076D08E9" w14:textId="77777777" w:rsidR="00075030" w:rsidRDefault="00075030" w:rsidP="00075030">
      <w:pPr>
        <w:pStyle w:val="Exampletext"/>
        <w:rPr>
          <w:ins w:id="9237" w:author="Author"/>
        </w:rPr>
      </w:pPr>
      <w:ins w:id="9238" w:author="Author">
        <w:r>
          <w:t>[Interconnect Model Set]      Full_ISS_buf_pin_PDN_1</w:t>
        </w:r>
      </w:ins>
    </w:p>
    <w:p w14:paraId="7CFB7EB3" w14:textId="77777777" w:rsidR="00075030" w:rsidRPr="00171DC3" w:rsidRDefault="00075030" w:rsidP="00075030">
      <w:pPr>
        <w:pStyle w:val="Default"/>
        <w:rPr>
          <w:ins w:id="9239" w:author="Author"/>
        </w:rPr>
      </w:pPr>
      <w:ins w:id="9240" w:author="Author">
        <w:r>
          <w:rPr>
            <w:rFonts w:ascii="Courier New" w:hAnsi="Courier New" w:cs="Courier New"/>
            <w:sz w:val="20"/>
            <w:szCs w:val="20"/>
          </w:rPr>
          <w:t>|-----</w:t>
        </w:r>
      </w:ins>
    </w:p>
    <w:p w14:paraId="57389D3D" w14:textId="77777777" w:rsidR="00075030" w:rsidRPr="00644898" w:rsidRDefault="00075030" w:rsidP="00075030">
      <w:pPr>
        <w:pStyle w:val="Exampletext"/>
        <w:rPr>
          <w:ins w:id="9241" w:author="Author"/>
        </w:rPr>
      </w:pPr>
      <w:ins w:id="9242" w:author="Author">
        <w:r>
          <w:t>[Interconnect Model]          Full_ISS_buf_pin_PDN_1</w:t>
        </w:r>
      </w:ins>
    </w:p>
    <w:p w14:paraId="31F5074D" w14:textId="77777777" w:rsidR="00075030" w:rsidRPr="005C4E98" w:rsidRDefault="00075030" w:rsidP="00075030">
      <w:pPr>
        <w:autoSpaceDE w:val="0"/>
        <w:autoSpaceDN w:val="0"/>
        <w:rPr>
          <w:ins w:id="9243" w:author="Author"/>
          <w:rFonts w:ascii="Courier New" w:hAnsi="Courier New" w:cs="Courier New"/>
          <w:sz w:val="20"/>
          <w:szCs w:val="20"/>
        </w:rPr>
      </w:pPr>
      <w:ins w:id="924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2025DC28" w14:textId="77777777" w:rsidR="00075030" w:rsidRDefault="00075030" w:rsidP="00075030">
      <w:pPr>
        <w:autoSpaceDE w:val="0"/>
        <w:autoSpaceDN w:val="0"/>
        <w:rPr>
          <w:ins w:id="9245" w:author="Author"/>
          <w:sz w:val="20"/>
          <w:szCs w:val="20"/>
        </w:rPr>
      </w:pPr>
      <w:ins w:id="9246" w:author="Author">
        <w:r>
          <w:rPr>
            <w:rFonts w:ascii="Courier New" w:hAnsi="Courier New" w:cs="Courier New"/>
            <w:sz w:val="20"/>
            <w:szCs w:val="20"/>
          </w:rPr>
          <w:t>Number_of_terminals = 19</w:t>
        </w:r>
      </w:ins>
    </w:p>
    <w:p w14:paraId="677BB36F" w14:textId="77777777" w:rsidR="00075030" w:rsidRDefault="00075030" w:rsidP="00075030">
      <w:pPr>
        <w:pStyle w:val="Default"/>
        <w:rPr>
          <w:ins w:id="9247" w:author="Author"/>
          <w:rFonts w:ascii="Courier New" w:hAnsi="Courier New" w:cs="Courier New"/>
          <w:sz w:val="20"/>
          <w:szCs w:val="20"/>
        </w:rPr>
      </w:pPr>
      <w:ins w:id="924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0F9F9F6A" w14:textId="77777777" w:rsidR="00075030" w:rsidRDefault="00075030" w:rsidP="00075030">
      <w:pPr>
        <w:pStyle w:val="Default"/>
        <w:rPr>
          <w:ins w:id="9249" w:author="Author"/>
          <w:rFonts w:ascii="Courier New" w:hAnsi="Courier New" w:cs="Courier New"/>
          <w:sz w:val="20"/>
          <w:szCs w:val="20"/>
        </w:rPr>
      </w:pPr>
      <w:ins w:id="9250"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79B3632C" w14:textId="77777777" w:rsidR="00075030" w:rsidRDefault="00075030" w:rsidP="00075030">
      <w:pPr>
        <w:pStyle w:val="Default"/>
        <w:rPr>
          <w:ins w:id="9251" w:author="Author"/>
          <w:rFonts w:ascii="Courier New" w:hAnsi="Courier New" w:cs="Courier New"/>
          <w:sz w:val="20"/>
          <w:szCs w:val="20"/>
        </w:rPr>
      </w:pPr>
      <w:ins w:id="925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1F07BA1" w14:textId="77777777" w:rsidR="00075030" w:rsidRDefault="00075030" w:rsidP="00075030">
      <w:pPr>
        <w:pStyle w:val="Default"/>
        <w:rPr>
          <w:ins w:id="9253" w:author="Author"/>
          <w:rFonts w:ascii="Courier New" w:hAnsi="Courier New" w:cs="Courier New"/>
          <w:sz w:val="20"/>
          <w:szCs w:val="20"/>
        </w:rPr>
      </w:pPr>
      <w:ins w:id="9254"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31C3B804" w14:textId="77777777" w:rsidR="00075030" w:rsidRDefault="00075030" w:rsidP="00075030">
      <w:pPr>
        <w:pStyle w:val="Default"/>
        <w:rPr>
          <w:ins w:id="9255" w:author="Author"/>
          <w:rFonts w:ascii="Courier New" w:hAnsi="Courier New" w:cs="Courier New"/>
          <w:sz w:val="20"/>
          <w:szCs w:val="20"/>
        </w:rPr>
      </w:pPr>
      <w:ins w:id="9256"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C7733EA" w14:textId="77777777" w:rsidR="00075030" w:rsidRDefault="00075030" w:rsidP="00075030">
      <w:pPr>
        <w:pStyle w:val="Default"/>
        <w:rPr>
          <w:ins w:id="9257" w:author="Author"/>
          <w:rFonts w:ascii="Courier New" w:hAnsi="Courier New" w:cs="Courier New"/>
          <w:sz w:val="20"/>
          <w:szCs w:val="20"/>
        </w:rPr>
      </w:pPr>
      <w:ins w:id="925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440F7645" w14:textId="77777777" w:rsidR="00075030" w:rsidRDefault="00075030" w:rsidP="00075030">
      <w:pPr>
        <w:pStyle w:val="Default"/>
        <w:rPr>
          <w:ins w:id="9259" w:author="Author"/>
          <w:rFonts w:ascii="Courier New" w:hAnsi="Courier New" w:cs="Courier New"/>
          <w:sz w:val="20"/>
          <w:szCs w:val="20"/>
        </w:rPr>
      </w:pPr>
      <w:ins w:id="926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038FBE0" w14:textId="77777777" w:rsidR="00075030" w:rsidRDefault="00075030" w:rsidP="00075030">
      <w:pPr>
        <w:pStyle w:val="Default"/>
        <w:rPr>
          <w:ins w:id="9261" w:author="Author"/>
          <w:rFonts w:ascii="Courier New" w:hAnsi="Courier New" w:cs="Courier New"/>
          <w:sz w:val="20"/>
          <w:szCs w:val="20"/>
        </w:rPr>
      </w:pPr>
      <w:ins w:id="926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45238CCD" w14:textId="77777777" w:rsidR="00075030" w:rsidRDefault="00075030" w:rsidP="00075030">
      <w:pPr>
        <w:pStyle w:val="Default"/>
        <w:rPr>
          <w:ins w:id="9263" w:author="Author"/>
          <w:rFonts w:ascii="Courier New" w:hAnsi="Courier New" w:cs="Courier New"/>
          <w:sz w:val="20"/>
          <w:szCs w:val="20"/>
        </w:rPr>
      </w:pPr>
      <w:ins w:id="9264"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7FDD78CC" w14:textId="77777777" w:rsidR="00075030" w:rsidRDefault="00075030" w:rsidP="00075030">
      <w:pPr>
        <w:pStyle w:val="Default"/>
        <w:rPr>
          <w:ins w:id="9265" w:author="Author"/>
          <w:rFonts w:ascii="Courier New" w:hAnsi="Courier New" w:cs="Courier New"/>
          <w:sz w:val="20"/>
          <w:szCs w:val="20"/>
        </w:rPr>
      </w:pPr>
      <w:ins w:id="9266"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6E7032A0" w14:textId="77777777" w:rsidR="00075030" w:rsidRDefault="00075030" w:rsidP="00075030">
      <w:pPr>
        <w:pStyle w:val="Default"/>
        <w:rPr>
          <w:ins w:id="9267" w:author="Author"/>
          <w:rFonts w:ascii="Courier New" w:hAnsi="Courier New" w:cs="Courier New"/>
          <w:sz w:val="20"/>
          <w:szCs w:val="20"/>
        </w:rPr>
      </w:pPr>
      <w:ins w:id="926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61532287" w14:textId="77777777" w:rsidR="00075030" w:rsidRDefault="00075030" w:rsidP="00075030">
      <w:pPr>
        <w:pStyle w:val="Default"/>
        <w:rPr>
          <w:ins w:id="9269" w:author="Author"/>
          <w:rFonts w:ascii="Courier New" w:hAnsi="Courier New" w:cs="Courier New"/>
          <w:sz w:val="20"/>
          <w:szCs w:val="20"/>
        </w:rPr>
      </w:pPr>
      <w:ins w:id="927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D607F5E" w14:textId="77777777" w:rsidR="00075030" w:rsidRDefault="00075030" w:rsidP="00075030">
      <w:pPr>
        <w:pStyle w:val="Default"/>
        <w:rPr>
          <w:ins w:id="9271" w:author="Author"/>
          <w:rFonts w:ascii="Courier New" w:hAnsi="Courier New" w:cs="Courier New"/>
          <w:sz w:val="20"/>
          <w:szCs w:val="20"/>
        </w:rPr>
      </w:pPr>
      <w:ins w:id="927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0A030953" w14:textId="77777777" w:rsidR="00075030" w:rsidRDefault="00075030" w:rsidP="00075030">
      <w:pPr>
        <w:pStyle w:val="Default"/>
        <w:rPr>
          <w:ins w:id="9273" w:author="Author"/>
          <w:rFonts w:ascii="Courier New" w:hAnsi="Courier New" w:cs="Courier New"/>
          <w:sz w:val="20"/>
          <w:szCs w:val="20"/>
        </w:rPr>
      </w:pPr>
      <w:ins w:id="927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31897644" w14:textId="77777777" w:rsidR="00075030" w:rsidRDefault="00075030" w:rsidP="00075030">
      <w:pPr>
        <w:pStyle w:val="Default"/>
        <w:rPr>
          <w:ins w:id="9275" w:author="Author"/>
          <w:rFonts w:ascii="Courier New" w:hAnsi="Courier New" w:cs="Courier New"/>
          <w:sz w:val="20"/>
          <w:szCs w:val="20"/>
        </w:rPr>
      </w:pPr>
      <w:ins w:id="9276"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018AE2A0" w14:textId="77777777" w:rsidR="00075030" w:rsidRDefault="00075030" w:rsidP="00075030">
      <w:pPr>
        <w:pStyle w:val="Default"/>
        <w:rPr>
          <w:ins w:id="9277" w:author="Author"/>
          <w:rFonts w:ascii="Courier New" w:hAnsi="Courier New" w:cs="Courier New"/>
          <w:sz w:val="20"/>
          <w:szCs w:val="20"/>
        </w:rPr>
      </w:pPr>
      <w:ins w:id="9278"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4824D862" w14:textId="77777777" w:rsidR="00075030" w:rsidRDefault="00075030" w:rsidP="00075030">
      <w:pPr>
        <w:pStyle w:val="Default"/>
        <w:rPr>
          <w:ins w:id="9279" w:author="Author"/>
          <w:rFonts w:ascii="Courier New" w:hAnsi="Courier New" w:cs="Courier New"/>
          <w:sz w:val="20"/>
          <w:szCs w:val="20"/>
        </w:rPr>
      </w:pPr>
      <w:ins w:id="9280"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488E13A6" w14:textId="77777777" w:rsidR="00075030" w:rsidRDefault="00075030" w:rsidP="00075030">
      <w:pPr>
        <w:pStyle w:val="Default"/>
        <w:rPr>
          <w:ins w:id="9281" w:author="Author"/>
          <w:rFonts w:ascii="Courier New" w:hAnsi="Courier New" w:cs="Courier New"/>
          <w:sz w:val="20"/>
          <w:szCs w:val="20"/>
        </w:rPr>
      </w:pPr>
      <w:ins w:id="9282"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0D94A9C4" w14:textId="77777777" w:rsidR="00075030" w:rsidRDefault="00075030" w:rsidP="00075030">
      <w:pPr>
        <w:pStyle w:val="Default"/>
        <w:rPr>
          <w:ins w:id="9283" w:author="Author"/>
          <w:rFonts w:ascii="Courier New" w:hAnsi="Courier New" w:cs="Courier New"/>
          <w:sz w:val="20"/>
          <w:szCs w:val="20"/>
        </w:rPr>
      </w:pPr>
      <w:ins w:id="9284"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1B416B3E" w14:textId="77777777" w:rsidR="00075030" w:rsidRDefault="00075030" w:rsidP="00075030">
      <w:pPr>
        <w:pStyle w:val="Default"/>
        <w:rPr>
          <w:ins w:id="9285" w:author="Author"/>
          <w:rFonts w:ascii="Courier New" w:hAnsi="Courier New" w:cs="Courier New"/>
          <w:sz w:val="20"/>
          <w:szCs w:val="20"/>
        </w:rPr>
      </w:pPr>
      <w:ins w:id="9286" w:author="Author">
        <w:r>
          <w:rPr>
            <w:rFonts w:ascii="Courier New" w:hAnsi="Courier New" w:cs="Courier New"/>
            <w:sz w:val="20"/>
            <w:szCs w:val="20"/>
          </w:rPr>
          <w:t>[End Interconnect Model]</w:t>
        </w:r>
      </w:ins>
    </w:p>
    <w:p w14:paraId="37BBF55A" w14:textId="77777777" w:rsidR="00075030" w:rsidRDefault="00075030" w:rsidP="00075030">
      <w:pPr>
        <w:pStyle w:val="Default"/>
        <w:rPr>
          <w:ins w:id="9287" w:author="Author"/>
          <w:rFonts w:ascii="Courier New" w:hAnsi="Courier New" w:cs="Courier New"/>
          <w:sz w:val="20"/>
          <w:szCs w:val="20"/>
        </w:rPr>
      </w:pPr>
      <w:ins w:id="9288" w:author="Author">
        <w:r>
          <w:rPr>
            <w:rFonts w:ascii="Courier New" w:hAnsi="Courier New" w:cs="Courier New"/>
            <w:sz w:val="20"/>
            <w:szCs w:val="20"/>
          </w:rPr>
          <w:t>[End Interconnect Model Set]</w:t>
        </w:r>
      </w:ins>
    </w:p>
    <w:p w14:paraId="40C050A4" w14:textId="77777777" w:rsidR="00075030" w:rsidRDefault="00075030" w:rsidP="00075030">
      <w:pPr>
        <w:pStyle w:val="Default"/>
        <w:rPr>
          <w:ins w:id="9289" w:author="Author"/>
          <w:rFonts w:ascii="Courier New" w:hAnsi="Courier New" w:cs="Courier New"/>
          <w:sz w:val="20"/>
          <w:szCs w:val="20"/>
        </w:rPr>
      </w:pPr>
    </w:p>
    <w:p w14:paraId="2CE28057" w14:textId="77777777" w:rsidR="00075030" w:rsidRDefault="00075030" w:rsidP="00075030">
      <w:pPr>
        <w:pStyle w:val="Default"/>
        <w:rPr>
          <w:ins w:id="9290" w:author="Author"/>
          <w:rFonts w:ascii="Courier New" w:hAnsi="Courier New" w:cs="Courier New"/>
          <w:sz w:val="20"/>
          <w:szCs w:val="20"/>
        </w:rPr>
      </w:pPr>
      <w:ins w:id="9291" w:author="Author">
        <w:r>
          <w:rPr>
            <w:rFonts w:ascii="Courier New" w:hAnsi="Courier New" w:cs="Courier New"/>
            <w:sz w:val="20"/>
            <w:szCs w:val="20"/>
          </w:rPr>
          <w:t>|******************************************************************************</w:t>
        </w:r>
      </w:ins>
    </w:p>
    <w:p w14:paraId="08625E81" w14:textId="77777777" w:rsidR="00075030" w:rsidRDefault="00075030" w:rsidP="00075030">
      <w:pPr>
        <w:pStyle w:val="Default"/>
        <w:rPr>
          <w:ins w:id="9292" w:author="Author"/>
          <w:rFonts w:ascii="Courier New" w:hAnsi="Courier New" w:cs="Courier New"/>
          <w:sz w:val="20"/>
          <w:szCs w:val="20"/>
        </w:rPr>
      </w:pPr>
    </w:p>
    <w:p w14:paraId="40D0269F" w14:textId="77777777" w:rsidR="00075030" w:rsidRDefault="00075030" w:rsidP="00075030">
      <w:pPr>
        <w:pStyle w:val="Default"/>
        <w:rPr>
          <w:ins w:id="9293" w:author="Author"/>
          <w:rFonts w:ascii="Courier New" w:hAnsi="Courier New" w:cs="Courier New"/>
          <w:sz w:val="20"/>
          <w:szCs w:val="20"/>
        </w:rPr>
      </w:pPr>
      <w:ins w:id="9294" w:author="Author">
        <w:r>
          <w:rPr>
            <w:rFonts w:ascii="Courier New" w:hAnsi="Courier New" w:cs="Courier New"/>
            <w:sz w:val="20"/>
            <w:szCs w:val="20"/>
          </w:rPr>
          <w:t>| Example 6: Full IBIS-ISS IOs and separate PDNs, all with buf_pad and</w:t>
        </w:r>
      </w:ins>
    </w:p>
    <w:p w14:paraId="0C667E9A" w14:textId="77777777" w:rsidR="00075030" w:rsidRDefault="00075030" w:rsidP="00075030">
      <w:pPr>
        <w:pStyle w:val="Default"/>
        <w:rPr>
          <w:ins w:id="9295" w:author="Author"/>
          <w:rFonts w:ascii="Courier New" w:hAnsi="Courier New" w:cs="Courier New"/>
          <w:sz w:val="20"/>
          <w:szCs w:val="20"/>
        </w:rPr>
      </w:pPr>
      <w:ins w:id="9296" w:author="Author">
        <w:r>
          <w:rPr>
            <w:rFonts w:ascii="Courier New" w:hAnsi="Courier New" w:cs="Courier New"/>
            <w:sz w:val="20"/>
            <w:szCs w:val="20"/>
          </w:rPr>
          <w:t>|   pad_pin [Interconnect Model]s in separate [Interconnect Model]s</w:t>
        </w:r>
      </w:ins>
    </w:p>
    <w:p w14:paraId="53138F71" w14:textId="77777777" w:rsidR="00075030" w:rsidRDefault="00075030" w:rsidP="00075030">
      <w:pPr>
        <w:pStyle w:val="Default"/>
        <w:rPr>
          <w:ins w:id="9297" w:author="Author"/>
          <w:rFonts w:ascii="Courier New" w:hAnsi="Courier New" w:cs="Courier New"/>
          <w:sz w:val="20"/>
          <w:szCs w:val="20"/>
        </w:rPr>
      </w:pPr>
    </w:p>
    <w:p w14:paraId="3072D66A" w14:textId="77777777" w:rsidR="00075030" w:rsidRDefault="00075030" w:rsidP="00075030">
      <w:pPr>
        <w:pStyle w:val="Default"/>
        <w:rPr>
          <w:ins w:id="9298" w:author="Author"/>
          <w:rFonts w:ascii="Courier New" w:hAnsi="Courier New" w:cs="Courier New"/>
          <w:sz w:val="20"/>
          <w:szCs w:val="20"/>
        </w:rPr>
      </w:pPr>
      <w:ins w:id="9299" w:author="Author">
        <w:r>
          <w:rPr>
            <w:rFonts w:ascii="Courier New" w:hAnsi="Courier New" w:cs="Courier New"/>
            <w:sz w:val="20"/>
            <w:szCs w:val="20"/>
          </w:rPr>
          <w:t>[Interconnect Model Set]      Full_ISS_buf_pad_pin_PDN_4</w:t>
        </w:r>
      </w:ins>
    </w:p>
    <w:p w14:paraId="40987DB8" w14:textId="77777777" w:rsidR="00075030" w:rsidRDefault="00075030" w:rsidP="00075030">
      <w:pPr>
        <w:pStyle w:val="Default"/>
        <w:rPr>
          <w:ins w:id="9300" w:author="Author"/>
          <w:rFonts w:ascii="Courier New" w:hAnsi="Courier New" w:cs="Courier New"/>
          <w:sz w:val="20"/>
          <w:szCs w:val="20"/>
        </w:rPr>
      </w:pPr>
      <w:ins w:id="9301" w:author="Author">
        <w:r>
          <w:rPr>
            <w:rFonts w:ascii="Courier New" w:hAnsi="Courier New" w:cs="Courier New"/>
            <w:sz w:val="20"/>
            <w:szCs w:val="20"/>
          </w:rPr>
          <w:t>|-----</w:t>
        </w:r>
      </w:ins>
    </w:p>
    <w:p w14:paraId="351BD42F" w14:textId="77777777" w:rsidR="00075030" w:rsidRPr="00B10F1C" w:rsidRDefault="00075030" w:rsidP="00075030">
      <w:pPr>
        <w:pStyle w:val="Exampletext"/>
        <w:rPr>
          <w:ins w:id="9302" w:author="Author"/>
        </w:rPr>
      </w:pPr>
      <w:ins w:id="9303" w:author="Author">
        <w:r w:rsidRPr="00B10F1C">
          <w:t xml:space="preserve">[Interconnect Model]  </w:t>
        </w:r>
        <w:r>
          <w:t xml:space="preserve">        Full_ISS_pad_pin_IO</w:t>
        </w:r>
      </w:ins>
    </w:p>
    <w:p w14:paraId="07A7EED6" w14:textId="77777777" w:rsidR="00075030" w:rsidRPr="005C4E98" w:rsidRDefault="00075030" w:rsidP="00075030">
      <w:pPr>
        <w:autoSpaceDE w:val="0"/>
        <w:autoSpaceDN w:val="0"/>
        <w:rPr>
          <w:ins w:id="9304" w:author="Author"/>
          <w:rFonts w:ascii="Courier New" w:hAnsi="Courier New" w:cs="Courier New"/>
          <w:sz w:val="20"/>
          <w:szCs w:val="20"/>
        </w:rPr>
      </w:pPr>
      <w:ins w:id="9305"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50824076" w14:textId="77777777" w:rsidR="00075030" w:rsidRPr="005C4E98" w:rsidRDefault="00075030" w:rsidP="00075030">
      <w:pPr>
        <w:autoSpaceDE w:val="0"/>
        <w:autoSpaceDN w:val="0"/>
        <w:rPr>
          <w:ins w:id="9306" w:author="Author"/>
          <w:rFonts w:ascii="Courier New" w:hAnsi="Courier New" w:cs="Courier New"/>
          <w:sz w:val="20"/>
          <w:szCs w:val="20"/>
        </w:rPr>
      </w:pPr>
      <w:ins w:id="930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FEFDBF7" w14:textId="77777777" w:rsidR="00075030" w:rsidRPr="00B10F1C" w:rsidRDefault="00075030" w:rsidP="00075030">
      <w:pPr>
        <w:pStyle w:val="Default"/>
        <w:rPr>
          <w:ins w:id="9308" w:author="Author"/>
          <w:rFonts w:ascii="Courier New" w:hAnsi="Courier New" w:cs="Courier New"/>
          <w:sz w:val="20"/>
          <w:szCs w:val="20"/>
        </w:rPr>
      </w:pPr>
      <w:ins w:id="930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FD65831" w14:textId="77777777" w:rsidR="00075030" w:rsidRPr="00F864BD" w:rsidRDefault="00075030" w:rsidP="00075030">
      <w:pPr>
        <w:pStyle w:val="Default"/>
        <w:rPr>
          <w:ins w:id="9310" w:author="Author"/>
          <w:rFonts w:ascii="Courier New" w:hAnsi="Courier New" w:cs="Courier New"/>
          <w:sz w:val="20"/>
          <w:szCs w:val="20"/>
        </w:rPr>
      </w:pPr>
      <w:ins w:id="931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7D0211E2" w14:textId="77777777" w:rsidR="00075030" w:rsidRDefault="00075030" w:rsidP="00075030">
      <w:pPr>
        <w:pStyle w:val="Default"/>
        <w:rPr>
          <w:ins w:id="9312" w:author="Author"/>
          <w:rFonts w:ascii="Courier New" w:hAnsi="Courier New" w:cs="Courier New"/>
          <w:sz w:val="20"/>
          <w:szCs w:val="20"/>
        </w:rPr>
      </w:pPr>
      <w:ins w:id="931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5375133F" w14:textId="77777777" w:rsidR="00075030" w:rsidRDefault="00075030" w:rsidP="00075030">
      <w:pPr>
        <w:pStyle w:val="Default"/>
        <w:rPr>
          <w:ins w:id="9314" w:author="Author"/>
          <w:rFonts w:ascii="Courier New" w:hAnsi="Courier New" w:cs="Courier New"/>
          <w:sz w:val="20"/>
          <w:szCs w:val="20"/>
        </w:rPr>
      </w:pPr>
      <w:ins w:id="931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D703360" w14:textId="77777777" w:rsidR="00075030" w:rsidRDefault="00075030" w:rsidP="00075030">
      <w:pPr>
        <w:pStyle w:val="Default"/>
        <w:rPr>
          <w:ins w:id="9316" w:author="Author"/>
          <w:rFonts w:ascii="Courier New" w:hAnsi="Courier New" w:cs="Courier New"/>
          <w:sz w:val="20"/>
          <w:szCs w:val="20"/>
        </w:rPr>
      </w:pPr>
      <w:ins w:id="931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46FBB65" w14:textId="77777777" w:rsidR="00075030" w:rsidRDefault="00075030" w:rsidP="00075030">
      <w:pPr>
        <w:pStyle w:val="Default"/>
        <w:rPr>
          <w:ins w:id="9318" w:author="Author"/>
          <w:rFonts w:ascii="Courier New" w:hAnsi="Courier New" w:cs="Courier New"/>
          <w:sz w:val="20"/>
          <w:szCs w:val="20"/>
        </w:rPr>
      </w:pPr>
      <w:ins w:id="9319" w:author="Author">
        <w:r>
          <w:rPr>
            <w:rFonts w:ascii="Courier New" w:hAnsi="Courier New" w:cs="Courier New"/>
            <w:sz w:val="20"/>
            <w:szCs w:val="20"/>
          </w:rPr>
          <w:t>|</w:t>
        </w:r>
      </w:ins>
    </w:p>
    <w:p w14:paraId="2D750382" w14:textId="77777777" w:rsidR="00075030" w:rsidRDefault="00075030" w:rsidP="00075030">
      <w:pPr>
        <w:pStyle w:val="Default"/>
        <w:rPr>
          <w:ins w:id="9320" w:author="Author"/>
          <w:rFonts w:ascii="Courier New" w:hAnsi="Courier New" w:cs="Courier New"/>
          <w:sz w:val="20"/>
          <w:szCs w:val="20"/>
        </w:rPr>
      </w:pPr>
      <w:ins w:id="9321"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D1468B1" w14:textId="77777777" w:rsidR="00075030" w:rsidRDefault="00075030" w:rsidP="00075030">
      <w:pPr>
        <w:pStyle w:val="Default"/>
        <w:rPr>
          <w:ins w:id="9322" w:author="Author"/>
          <w:rFonts w:ascii="Courier New" w:hAnsi="Courier New" w:cs="Courier New"/>
          <w:sz w:val="20"/>
          <w:szCs w:val="20"/>
        </w:rPr>
      </w:pPr>
      <w:ins w:id="9323"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3013FAC" w14:textId="77777777" w:rsidR="00075030" w:rsidRDefault="00075030" w:rsidP="00075030">
      <w:pPr>
        <w:pStyle w:val="Default"/>
        <w:rPr>
          <w:ins w:id="9324" w:author="Author"/>
          <w:rFonts w:ascii="Courier New" w:hAnsi="Courier New" w:cs="Courier New"/>
          <w:sz w:val="20"/>
          <w:szCs w:val="20"/>
        </w:rPr>
      </w:pPr>
      <w:ins w:id="9325"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1F45638" w14:textId="77777777" w:rsidR="00075030" w:rsidRDefault="00075030" w:rsidP="00075030">
      <w:pPr>
        <w:pStyle w:val="Default"/>
        <w:rPr>
          <w:ins w:id="9326" w:author="Author"/>
          <w:rFonts w:ascii="Courier New" w:hAnsi="Courier New" w:cs="Courier New"/>
          <w:sz w:val="20"/>
          <w:szCs w:val="20"/>
        </w:rPr>
      </w:pPr>
      <w:ins w:id="9327"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59C66AF" w14:textId="77777777" w:rsidR="00075030" w:rsidRDefault="00075030" w:rsidP="00075030">
      <w:pPr>
        <w:pStyle w:val="Default"/>
        <w:rPr>
          <w:ins w:id="9328" w:author="Author"/>
          <w:rFonts w:ascii="Courier New" w:hAnsi="Courier New" w:cs="Courier New"/>
          <w:sz w:val="20"/>
          <w:szCs w:val="20"/>
        </w:rPr>
      </w:pPr>
      <w:ins w:id="9329"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C1BEDDC" w14:textId="77777777" w:rsidR="00075030" w:rsidRDefault="00075030" w:rsidP="00075030">
      <w:pPr>
        <w:pStyle w:val="Default"/>
        <w:rPr>
          <w:ins w:id="9330" w:author="Author"/>
          <w:rFonts w:ascii="Courier New" w:hAnsi="Courier New" w:cs="Courier New"/>
          <w:sz w:val="20"/>
          <w:szCs w:val="20"/>
        </w:rPr>
      </w:pPr>
      <w:ins w:id="9331" w:author="Author">
        <w:r>
          <w:rPr>
            <w:rFonts w:ascii="Courier New" w:hAnsi="Courier New" w:cs="Courier New"/>
            <w:sz w:val="20"/>
            <w:szCs w:val="20"/>
          </w:rPr>
          <w:lastRenderedPageBreak/>
          <w:t>11 Pin_Rail     signal_name   VSS</w:t>
        </w:r>
      </w:ins>
    </w:p>
    <w:p w14:paraId="36810A28" w14:textId="77777777" w:rsidR="00075030" w:rsidRDefault="00075030" w:rsidP="00075030">
      <w:pPr>
        <w:pStyle w:val="Default"/>
        <w:rPr>
          <w:ins w:id="9332" w:author="Author"/>
          <w:rFonts w:ascii="Courier New" w:hAnsi="Courier New" w:cs="Courier New"/>
          <w:sz w:val="20"/>
          <w:szCs w:val="20"/>
        </w:rPr>
      </w:pPr>
      <w:ins w:id="9333" w:author="Author">
        <w:r>
          <w:rPr>
            <w:rFonts w:ascii="Courier New" w:hAnsi="Courier New" w:cs="Courier New"/>
            <w:sz w:val="20"/>
            <w:szCs w:val="20"/>
          </w:rPr>
          <w:t>[End Interconnect Model]</w:t>
        </w:r>
      </w:ins>
    </w:p>
    <w:p w14:paraId="0F6F7654" w14:textId="77777777" w:rsidR="00075030" w:rsidRDefault="00075030" w:rsidP="00075030">
      <w:pPr>
        <w:pStyle w:val="Default"/>
        <w:rPr>
          <w:ins w:id="9334" w:author="Author"/>
        </w:rPr>
      </w:pPr>
    </w:p>
    <w:p w14:paraId="421B272B" w14:textId="77777777" w:rsidR="00075030" w:rsidRPr="00B10F1C" w:rsidRDefault="00075030" w:rsidP="00075030">
      <w:pPr>
        <w:pStyle w:val="Exampletext"/>
        <w:rPr>
          <w:ins w:id="9335" w:author="Author"/>
        </w:rPr>
      </w:pPr>
      <w:ins w:id="9336" w:author="Author">
        <w:r w:rsidRPr="00B10F1C">
          <w:t xml:space="preserve">[Interconnect Model]  </w:t>
        </w:r>
        <w:r>
          <w:t xml:space="preserve">        Full_ISS_buf_pad_IO</w:t>
        </w:r>
      </w:ins>
    </w:p>
    <w:p w14:paraId="26BA6E5F" w14:textId="77777777" w:rsidR="00075030" w:rsidRPr="005C4E98" w:rsidRDefault="00075030" w:rsidP="00075030">
      <w:pPr>
        <w:autoSpaceDE w:val="0"/>
        <w:autoSpaceDN w:val="0"/>
        <w:rPr>
          <w:ins w:id="9337" w:author="Author"/>
          <w:rFonts w:ascii="Courier New" w:hAnsi="Courier New" w:cs="Courier New"/>
          <w:sz w:val="20"/>
          <w:szCs w:val="20"/>
        </w:rPr>
      </w:pPr>
      <w:ins w:id="933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5928EC81" w14:textId="77777777" w:rsidR="00075030" w:rsidRPr="005C4E98" w:rsidRDefault="00075030" w:rsidP="00075030">
      <w:pPr>
        <w:autoSpaceDE w:val="0"/>
        <w:autoSpaceDN w:val="0"/>
        <w:rPr>
          <w:ins w:id="9339" w:author="Author"/>
          <w:rFonts w:ascii="Courier New" w:hAnsi="Courier New" w:cs="Courier New"/>
          <w:sz w:val="20"/>
          <w:szCs w:val="20"/>
        </w:rPr>
      </w:pPr>
      <w:ins w:id="934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12060155" w14:textId="77777777" w:rsidR="00075030" w:rsidRPr="00B10F1C" w:rsidRDefault="00075030" w:rsidP="00075030">
      <w:pPr>
        <w:pStyle w:val="Default"/>
        <w:rPr>
          <w:ins w:id="9341" w:author="Author"/>
          <w:rFonts w:ascii="Courier New" w:hAnsi="Courier New" w:cs="Courier New"/>
          <w:sz w:val="20"/>
          <w:szCs w:val="20"/>
        </w:rPr>
      </w:pPr>
      <w:ins w:id="9342"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0B6DE602" w14:textId="77777777" w:rsidR="00075030" w:rsidRPr="00F864BD" w:rsidRDefault="00075030" w:rsidP="00075030">
      <w:pPr>
        <w:pStyle w:val="Default"/>
        <w:rPr>
          <w:ins w:id="9343" w:author="Author"/>
          <w:rFonts w:ascii="Courier New" w:hAnsi="Courier New" w:cs="Courier New"/>
          <w:sz w:val="20"/>
          <w:szCs w:val="20"/>
        </w:rPr>
      </w:pPr>
      <w:ins w:id="9344"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21DA32F" w14:textId="77777777" w:rsidR="00075030" w:rsidRDefault="00075030" w:rsidP="00075030">
      <w:pPr>
        <w:pStyle w:val="Default"/>
        <w:rPr>
          <w:ins w:id="9345" w:author="Author"/>
          <w:rFonts w:ascii="Courier New" w:hAnsi="Courier New" w:cs="Courier New"/>
          <w:sz w:val="20"/>
          <w:szCs w:val="20"/>
        </w:rPr>
      </w:pPr>
      <w:ins w:id="9346"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60A0E5B" w14:textId="77777777" w:rsidR="00075030" w:rsidRDefault="00075030" w:rsidP="00075030">
      <w:pPr>
        <w:pStyle w:val="Default"/>
        <w:rPr>
          <w:ins w:id="9347" w:author="Author"/>
          <w:rFonts w:ascii="Courier New" w:hAnsi="Courier New" w:cs="Courier New"/>
          <w:sz w:val="20"/>
          <w:szCs w:val="20"/>
        </w:rPr>
      </w:pPr>
      <w:ins w:id="9348"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AD56917" w14:textId="77777777" w:rsidR="00075030" w:rsidRDefault="00075030" w:rsidP="00075030">
      <w:pPr>
        <w:pStyle w:val="Default"/>
        <w:rPr>
          <w:ins w:id="9349" w:author="Author"/>
          <w:rFonts w:ascii="Courier New" w:hAnsi="Courier New" w:cs="Courier New"/>
          <w:sz w:val="20"/>
          <w:szCs w:val="20"/>
        </w:rPr>
      </w:pPr>
      <w:ins w:id="9350"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082D5B65" w14:textId="77777777" w:rsidR="00075030" w:rsidRDefault="00075030" w:rsidP="00075030">
      <w:pPr>
        <w:pStyle w:val="Default"/>
        <w:rPr>
          <w:ins w:id="9351" w:author="Author"/>
          <w:rFonts w:ascii="Courier New" w:hAnsi="Courier New" w:cs="Courier New"/>
          <w:sz w:val="20"/>
          <w:szCs w:val="20"/>
        </w:rPr>
      </w:pPr>
      <w:ins w:id="9352" w:author="Author">
        <w:r>
          <w:rPr>
            <w:rFonts w:ascii="Courier New" w:hAnsi="Courier New" w:cs="Courier New"/>
            <w:sz w:val="20"/>
            <w:szCs w:val="20"/>
          </w:rPr>
          <w:t>|</w:t>
        </w:r>
      </w:ins>
    </w:p>
    <w:p w14:paraId="4F17E278" w14:textId="77777777" w:rsidR="00075030" w:rsidRDefault="00075030" w:rsidP="00075030">
      <w:pPr>
        <w:pStyle w:val="Default"/>
        <w:rPr>
          <w:ins w:id="9353" w:author="Author"/>
          <w:rFonts w:ascii="Courier New" w:hAnsi="Courier New" w:cs="Courier New"/>
          <w:sz w:val="20"/>
          <w:szCs w:val="20"/>
        </w:rPr>
      </w:pPr>
      <w:ins w:id="9354"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257F8F2" w14:textId="77777777" w:rsidR="00075030" w:rsidRDefault="00075030" w:rsidP="00075030">
      <w:pPr>
        <w:pStyle w:val="Default"/>
        <w:rPr>
          <w:ins w:id="9355" w:author="Author"/>
          <w:rFonts w:ascii="Courier New" w:hAnsi="Courier New" w:cs="Courier New"/>
          <w:sz w:val="20"/>
          <w:szCs w:val="20"/>
        </w:rPr>
      </w:pPr>
      <w:ins w:id="9356"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3F65692" w14:textId="77777777" w:rsidR="00075030" w:rsidRDefault="00075030" w:rsidP="00075030">
      <w:pPr>
        <w:pStyle w:val="Default"/>
        <w:rPr>
          <w:ins w:id="9357" w:author="Author"/>
          <w:rFonts w:ascii="Courier New" w:hAnsi="Courier New" w:cs="Courier New"/>
          <w:sz w:val="20"/>
          <w:szCs w:val="20"/>
        </w:rPr>
      </w:pPr>
      <w:ins w:id="9358"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C640623" w14:textId="77777777" w:rsidR="00075030" w:rsidRDefault="00075030" w:rsidP="00075030">
      <w:pPr>
        <w:pStyle w:val="Default"/>
        <w:rPr>
          <w:ins w:id="9359" w:author="Author"/>
          <w:rFonts w:ascii="Courier New" w:hAnsi="Courier New" w:cs="Courier New"/>
          <w:sz w:val="20"/>
          <w:szCs w:val="20"/>
        </w:rPr>
      </w:pPr>
      <w:ins w:id="9360"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44C6A85" w14:textId="77777777" w:rsidR="00075030" w:rsidRDefault="00075030" w:rsidP="00075030">
      <w:pPr>
        <w:pStyle w:val="Default"/>
        <w:rPr>
          <w:ins w:id="9361" w:author="Author"/>
          <w:rFonts w:ascii="Courier New" w:hAnsi="Courier New" w:cs="Courier New"/>
          <w:sz w:val="20"/>
          <w:szCs w:val="20"/>
        </w:rPr>
      </w:pPr>
      <w:ins w:id="9362"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229F4942" w14:textId="77777777" w:rsidR="00075030" w:rsidRDefault="00075030" w:rsidP="00075030">
      <w:pPr>
        <w:pStyle w:val="Default"/>
        <w:rPr>
          <w:ins w:id="9363" w:author="Author"/>
          <w:rFonts w:ascii="Courier New" w:hAnsi="Courier New" w:cs="Courier New"/>
          <w:sz w:val="20"/>
          <w:szCs w:val="20"/>
        </w:rPr>
      </w:pPr>
      <w:ins w:id="9364" w:author="Author">
        <w:r>
          <w:rPr>
            <w:rFonts w:ascii="Courier New" w:hAnsi="Courier New" w:cs="Courier New"/>
            <w:sz w:val="20"/>
            <w:szCs w:val="20"/>
          </w:rPr>
          <w:t>11 Buffer_Rail  signal_name   VSS</w:t>
        </w:r>
      </w:ins>
    </w:p>
    <w:p w14:paraId="53CA33C1" w14:textId="77777777" w:rsidR="00075030" w:rsidRDefault="00075030" w:rsidP="00075030">
      <w:pPr>
        <w:pStyle w:val="Default"/>
        <w:rPr>
          <w:ins w:id="9365" w:author="Author"/>
          <w:rFonts w:ascii="Courier New" w:hAnsi="Courier New" w:cs="Courier New"/>
          <w:sz w:val="20"/>
          <w:szCs w:val="20"/>
        </w:rPr>
      </w:pPr>
      <w:ins w:id="9366" w:author="Author">
        <w:r>
          <w:rPr>
            <w:rFonts w:ascii="Courier New" w:hAnsi="Courier New" w:cs="Courier New"/>
            <w:sz w:val="20"/>
            <w:szCs w:val="20"/>
          </w:rPr>
          <w:t>[End Interconnect Model]</w:t>
        </w:r>
      </w:ins>
    </w:p>
    <w:p w14:paraId="0F305798" w14:textId="77777777" w:rsidR="00075030" w:rsidRDefault="00075030" w:rsidP="00075030">
      <w:pPr>
        <w:pStyle w:val="Default"/>
        <w:rPr>
          <w:ins w:id="9367" w:author="Author"/>
          <w:rFonts w:ascii="Courier New" w:hAnsi="Courier New" w:cs="Courier New"/>
          <w:sz w:val="20"/>
          <w:szCs w:val="20"/>
        </w:rPr>
      </w:pPr>
    </w:p>
    <w:p w14:paraId="4C9D2BF3" w14:textId="77777777" w:rsidR="00075030" w:rsidRPr="00644898" w:rsidRDefault="00075030" w:rsidP="00075030">
      <w:pPr>
        <w:pStyle w:val="Exampletext"/>
        <w:rPr>
          <w:ins w:id="9368" w:author="Author"/>
        </w:rPr>
      </w:pPr>
      <w:ins w:id="9369" w:author="Author">
        <w:r>
          <w:t>[Interconnect Model]          Full_ISS_pad_pin_PDN</w:t>
        </w:r>
      </w:ins>
    </w:p>
    <w:p w14:paraId="44ABD8ED" w14:textId="77777777" w:rsidR="00075030" w:rsidRPr="005C4E98" w:rsidRDefault="00075030" w:rsidP="00075030">
      <w:pPr>
        <w:autoSpaceDE w:val="0"/>
        <w:autoSpaceDN w:val="0"/>
        <w:rPr>
          <w:ins w:id="9370" w:author="Author"/>
          <w:rFonts w:ascii="Courier New" w:hAnsi="Courier New" w:cs="Courier New"/>
          <w:sz w:val="20"/>
          <w:szCs w:val="20"/>
        </w:rPr>
      </w:pPr>
      <w:ins w:id="937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0FADD929" w14:textId="77777777" w:rsidR="00075030" w:rsidRDefault="00075030" w:rsidP="00075030">
      <w:pPr>
        <w:autoSpaceDE w:val="0"/>
        <w:autoSpaceDN w:val="0"/>
        <w:rPr>
          <w:ins w:id="9372" w:author="Author"/>
          <w:sz w:val="20"/>
          <w:szCs w:val="20"/>
        </w:rPr>
      </w:pPr>
      <w:ins w:id="9373" w:author="Author">
        <w:r>
          <w:rPr>
            <w:rFonts w:ascii="Courier New" w:hAnsi="Courier New" w:cs="Courier New"/>
            <w:sz w:val="20"/>
            <w:szCs w:val="20"/>
          </w:rPr>
          <w:t>Number_of_terminals = 14</w:t>
        </w:r>
      </w:ins>
    </w:p>
    <w:p w14:paraId="1B70C44D" w14:textId="77777777" w:rsidR="00075030" w:rsidRDefault="00075030" w:rsidP="00075030">
      <w:pPr>
        <w:pStyle w:val="Default"/>
        <w:rPr>
          <w:ins w:id="9374" w:author="Author"/>
          <w:rFonts w:ascii="Courier New" w:hAnsi="Courier New" w:cs="Courier New"/>
          <w:sz w:val="20"/>
          <w:szCs w:val="20"/>
        </w:rPr>
      </w:pPr>
      <w:ins w:id="937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0277F9C" w14:textId="77777777" w:rsidR="00075030" w:rsidRDefault="00075030" w:rsidP="00075030">
      <w:pPr>
        <w:pStyle w:val="Default"/>
        <w:rPr>
          <w:ins w:id="9376" w:author="Author"/>
          <w:rFonts w:ascii="Courier New" w:hAnsi="Courier New" w:cs="Courier New"/>
          <w:sz w:val="20"/>
          <w:szCs w:val="20"/>
        </w:rPr>
      </w:pPr>
      <w:ins w:id="9377"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16576202" w14:textId="77777777" w:rsidR="00075030" w:rsidRDefault="00075030" w:rsidP="00075030">
      <w:pPr>
        <w:pStyle w:val="Default"/>
        <w:rPr>
          <w:ins w:id="9378" w:author="Author"/>
          <w:rFonts w:ascii="Courier New" w:hAnsi="Courier New" w:cs="Courier New"/>
          <w:sz w:val="20"/>
          <w:szCs w:val="20"/>
        </w:rPr>
      </w:pPr>
      <w:ins w:id="937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3157B481" w14:textId="77777777" w:rsidR="00075030" w:rsidRDefault="00075030" w:rsidP="00075030">
      <w:pPr>
        <w:pStyle w:val="Default"/>
        <w:rPr>
          <w:ins w:id="9380" w:author="Author"/>
          <w:rFonts w:ascii="Courier New" w:hAnsi="Courier New" w:cs="Courier New"/>
          <w:sz w:val="20"/>
          <w:szCs w:val="20"/>
        </w:rPr>
      </w:pPr>
      <w:ins w:id="9381"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CB4812C" w14:textId="77777777" w:rsidR="00075030" w:rsidRDefault="00075030" w:rsidP="00075030">
      <w:pPr>
        <w:pStyle w:val="Default"/>
        <w:rPr>
          <w:ins w:id="9382" w:author="Author"/>
          <w:rFonts w:ascii="Courier New" w:hAnsi="Courier New" w:cs="Courier New"/>
          <w:sz w:val="20"/>
          <w:szCs w:val="20"/>
        </w:rPr>
      </w:pPr>
      <w:ins w:id="9383"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3CC3354" w14:textId="77777777" w:rsidR="00075030" w:rsidRDefault="00075030" w:rsidP="00075030">
      <w:pPr>
        <w:pStyle w:val="Default"/>
        <w:rPr>
          <w:ins w:id="9384" w:author="Author"/>
          <w:rFonts w:ascii="Courier New" w:hAnsi="Courier New" w:cs="Courier New"/>
          <w:sz w:val="20"/>
          <w:szCs w:val="20"/>
        </w:rPr>
      </w:pPr>
      <w:ins w:id="9385" w:author="Author">
        <w:r>
          <w:rPr>
            <w:rFonts w:ascii="Courier New" w:hAnsi="Courier New" w:cs="Courier New"/>
            <w:sz w:val="20"/>
            <w:szCs w:val="20"/>
          </w:rPr>
          <w:t>|</w:t>
        </w:r>
      </w:ins>
    </w:p>
    <w:p w14:paraId="4BD9D5C9" w14:textId="77777777" w:rsidR="00075030" w:rsidRDefault="00075030" w:rsidP="00075030">
      <w:pPr>
        <w:pStyle w:val="Default"/>
        <w:rPr>
          <w:ins w:id="9386" w:author="Author"/>
          <w:rFonts w:ascii="Courier New" w:hAnsi="Courier New" w:cs="Courier New"/>
          <w:sz w:val="20"/>
          <w:szCs w:val="20"/>
        </w:rPr>
      </w:pPr>
      <w:ins w:id="9387"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7EEB69AA" w14:textId="77777777" w:rsidR="00075030" w:rsidRDefault="00075030" w:rsidP="00075030">
      <w:pPr>
        <w:pStyle w:val="Default"/>
        <w:rPr>
          <w:ins w:id="9388" w:author="Author"/>
          <w:rFonts w:ascii="Courier New" w:hAnsi="Courier New" w:cs="Courier New"/>
          <w:sz w:val="20"/>
          <w:szCs w:val="20"/>
        </w:rPr>
      </w:pPr>
      <w:ins w:id="9389"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841A34F" w14:textId="77777777" w:rsidR="00075030" w:rsidRDefault="00075030" w:rsidP="00075030">
      <w:pPr>
        <w:pStyle w:val="Default"/>
        <w:rPr>
          <w:ins w:id="9390" w:author="Author"/>
          <w:rFonts w:ascii="Courier New" w:hAnsi="Courier New" w:cs="Courier New"/>
          <w:sz w:val="20"/>
          <w:szCs w:val="20"/>
        </w:rPr>
      </w:pPr>
      <w:ins w:id="9391"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922CD9C" w14:textId="77777777" w:rsidR="00075030" w:rsidRDefault="00075030" w:rsidP="00075030">
      <w:pPr>
        <w:pStyle w:val="Default"/>
        <w:rPr>
          <w:ins w:id="9392" w:author="Author"/>
          <w:rFonts w:ascii="Courier New" w:hAnsi="Courier New" w:cs="Courier New"/>
          <w:sz w:val="20"/>
          <w:szCs w:val="20"/>
        </w:rPr>
      </w:pPr>
      <w:ins w:id="9393" w:author="Author">
        <w:r>
          <w:rPr>
            <w:rFonts w:ascii="Courier New" w:hAnsi="Courier New" w:cs="Courier New"/>
            <w:sz w:val="20"/>
            <w:szCs w:val="20"/>
          </w:rPr>
          <w:t>|</w:t>
        </w:r>
      </w:ins>
    </w:p>
    <w:p w14:paraId="4736D78D" w14:textId="77777777" w:rsidR="00075030" w:rsidRDefault="00075030" w:rsidP="00075030">
      <w:pPr>
        <w:pStyle w:val="Default"/>
        <w:rPr>
          <w:ins w:id="9394" w:author="Author"/>
          <w:rFonts w:ascii="Courier New" w:hAnsi="Courier New" w:cs="Courier New"/>
          <w:sz w:val="20"/>
          <w:szCs w:val="20"/>
        </w:rPr>
      </w:pPr>
      <w:ins w:id="9395"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DF81C0F" w14:textId="77777777" w:rsidR="00075030" w:rsidRDefault="00075030" w:rsidP="00075030">
      <w:pPr>
        <w:pStyle w:val="Default"/>
        <w:rPr>
          <w:ins w:id="9396" w:author="Author"/>
          <w:rFonts w:ascii="Courier New" w:hAnsi="Courier New" w:cs="Courier New"/>
          <w:sz w:val="20"/>
          <w:szCs w:val="20"/>
        </w:rPr>
      </w:pPr>
      <w:ins w:id="9397"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52592B23" w14:textId="77777777" w:rsidR="00075030" w:rsidRDefault="00075030" w:rsidP="00075030">
      <w:pPr>
        <w:pStyle w:val="Default"/>
        <w:rPr>
          <w:ins w:id="9398" w:author="Author"/>
          <w:rFonts w:ascii="Courier New" w:hAnsi="Courier New" w:cs="Courier New"/>
          <w:sz w:val="20"/>
          <w:szCs w:val="20"/>
        </w:rPr>
      </w:pPr>
      <w:ins w:id="939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41D8C6B1" w14:textId="77777777" w:rsidR="00075030" w:rsidRDefault="00075030" w:rsidP="00075030">
      <w:pPr>
        <w:pStyle w:val="Default"/>
        <w:rPr>
          <w:ins w:id="9400" w:author="Author"/>
          <w:rFonts w:ascii="Courier New" w:hAnsi="Courier New" w:cs="Courier New"/>
          <w:sz w:val="20"/>
          <w:szCs w:val="20"/>
        </w:rPr>
      </w:pPr>
      <w:ins w:id="940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344B3A23" w14:textId="77777777" w:rsidR="00075030" w:rsidRDefault="00075030" w:rsidP="00075030">
      <w:pPr>
        <w:pStyle w:val="Default"/>
        <w:rPr>
          <w:ins w:id="9402" w:author="Author"/>
          <w:rFonts w:ascii="Courier New" w:hAnsi="Courier New" w:cs="Courier New"/>
          <w:sz w:val="20"/>
          <w:szCs w:val="20"/>
        </w:rPr>
      </w:pPr>
      <w:ins w:id="9403" w:author="Author">
        <w:r>
          <w:rPr>
            <w:rFonts w:ascii="Courier New" w:hAnsi="Courier New" w:cs="Courier New"/>
            <w:sz w:val="20"/>
            <w:szCs w:val="20"/>
          </w:rPr>
          <w:t>|</w:t>
        </w:r>
      </w:ins>
    </w:p>
    <w:p w14:paraId="45020F48" w14:textId="77777777" w:rsidR="00075030" w:rsidRDefault="00075030" w:rsidP="00075030">
      <w:pPr>
        <w:pStyle w:val="Default"/>
        <w:rPr>
          <w:ins w:id="9404" w:author="Author"/>
          <w:rFonts w:ascii="Courier New" w:hAnsi="Courier New" w:cs="Courier New"/>
          <w:sz w:val="20"/>
          <w:szCs w:val="20"/>
        </w:rPr>
      </w:pPr>
      <w:ins w:id="9405"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B110A54" w14:textId="77777777" w:rsidR="00075030" w:rsidRDefault="00075030" w:rsidP="00075030">
      <w:pPr>
        <w:pStyle w:val="Default"/>
        <w:tabs>
          <w:tab w:val="left" w:pos="4950"/>
        </w:tabs>
        <w:rPr>
          <w:ins w:id="9406" w:author="Author"/>
          <w:rFonts w:ascii="Courier New" w:hAnsi="Courier New" w:cs="Courier New"/>
          <w:sz w:val="20"/>
          <w:szCs w:val="20"/>
        </w:rPr>
      </w:pPr>
      <w:ins w:id="9407"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7C63C2A" w14:textId="77777777" w:rsidR="00075030" w:rsidRDefault="00075030" w:rsidP="00075030">
      <w:pPr>
        <w:autoSpaceDE w:val="0"/>
        <w:autoSpaceDN w:val="0"/>
        <w:rPr>
          <w:ins w:id="9408" w:author="Author"/>
          <w:rFonts w:ascii="Courier New" w:hAnsi="Courier New" w:cs="Courier New"/>
          <w:sz w:val="20"/>
          <w:szCs w:val="20"/>
        </w:rPr>
      </w:pPr>
      <w:ins w:id="9409" w:author="Author">
        <w:r>
          <w:rPr>
            <w:rFonts w:ascii="Courier New" w:hAnsi="Courier New" w:cs="Courier New"/>
            <w:sz w:val="20"/>
            <w:szCs w:val="20"/>
          </w:rPr>
          <w:t>[End Interconnect Model]</w:t>
        </w:r>
      </w:ins>
    </w:p>
    <w:p w14:paraId="6AFEF6A4" w14:textId="77777777" w:rsidR="00075030" w:rsidRDefault="00075030" w:rsidP="00075030">
      <w:pPr>
        <w:autoSpaceDE w:val="0"/>
        <w:autoSpaceDN w:val="0"/>
        <w:rPr>
          <w:ins w:id="9410" w:author="Author"/>
          <w:rFonts w:ascii="Courier New" w:hAnsi="Courier New" w:cs="Courier New"/>
          <w:sz w:val="20"/>
          <w:szCs w:val="20"/>
        </w:rPr>
      </w:pPr>
    </w:p>
    <w:p w14:paraId="5248D42F" w14:textId="77777777" w:rsidR="00075030" w:rsidRPr="00644898" w:rsidRDefault="00075030" w:rsidP="00075030">
      <w:pPr>
        <w:pStyle w:val="Exampletext"/>
        <w:rPr>
          <w:ins w:id="9411" w:author="Author"/>
        </w:rPr>
      </w:pPr>
      <w:ins w:id="9412" w:author="Author">
        <w:r>
          <w:t>[Interconnect Model]          Full_ISS_buf_pad_PDN</w:t>
        </w:r>
      </w:ins>
    </w:p>
    <w:p w14:paraId="4F00EA69" w14:textId="77777777" w:rsidR="00075030" w:rsidRPr="005C4E98" w:rsidRDefault="00075030" w:rsidP="00075030">
      <w:pPr>
        <w:autoSpaceDE w:val="0"/>
        <w:autoSpaceDN w:val="0"/>
        <w:rPr>
          <w:ins w:id="9413" w:author="Author"/>
          <w:rFonts w:ascii="Courier New" w:hAnsi="Courier New" w:cs="Courier New"/>
          <w:sz w:val="20"/>
          <w:szCs w:val="20"/>
        </w:rPr>
      </w:pPr>
      <w:ins w:id="941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712DA817" w14:textId="77777777" w:rsidR="00075030" w:rsidRDefault="00075030" w:rsidP="00075030">
      <w:pPr>
        <w:autoSpaceDE w:val="0"/>
        <w:autoSpaceDN w:val="0"/>
        <w:rPr>
          <w:ins w:id="9415" w:author="Author"/>
          <w:rFonts w:ascii="Calibri" w:hAnsi="Calibri"/>
          <w:sz w:val="20"/>
          <w:szCs w:val="20"/>
        </w:rPr>
      </w:pPr>
      <w:ins w:id="9416" w:author="Author">
        <w:r>
          <w:rPr>
            <w:rFonts w:ascii="Courier New" w:hAnsi="Courier New" w:cs="Courier New"/>
            <w:sz w:val="20"/>
            <w:szCs w:val="20"/>
          </w:rPr>
          <w:t>Number_of_terminals = 15</w:t>
        </w:r>
      </w:ins>
    </w:p>
    <w:p w14:paraId="7F967469" w14:textId="77777777" w:rsidR="00075030" w:rsidRDefault="00075030" w:rsidP="00075030">
      <w:pPr>
        <w:pStyle w:val="Default"/>
        <w:rPr>
          <w:ins w:id="9417" w:author="Author"/>
          <w:rFonts w:ascii="Courier New" w:hAnsi="Courier New" w:cs="Courier New"/>
          <w:sz w:val="20"/>
          <w:szCs w:val="20"/>
        </w:rPr>
      </w:pPr>
      <w:ins w:id="9418"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49FCDC4D" w14:textId="77777777" w:rsidR="00075030" w:rsidRDefault="00075030" w:rsidP="00075030">
      <w:pPr>
        <w:pStyle w:val="Default"/>
        <w:rPr>
          <w:ins w:id="9419" w:author="Author"/>
          <w:rFonts w:ascii="Courier New" w:hAnsi="Courier New" w:cs="Courier New"/>
          <w:sz w:val="20"/>
          <w:szCs w:val="20"/>
        </w:rPr>
      </w:pPr>
      <w:ins w:id="942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049C4F11" w14:textId="77777777" w:rsidR="00075030" w:rsidRDefault="00075030" w:rsidP="00075030">
      <w:pPr>
        <w:pStyle w:val="Default"/>
        <w:rPr>
          <w:ins w:id="9421" w:author="Author"/>
          <w:rFonts w:ascii="Courier New" w:hAnsi="Courier New" w:cs="Courier New"/>
          <w:sz w:val="20"/>
          <w:szCs w:val="20"/>
        </w:rPr>
      </w:pPr>
      <w:ins w:id="9422"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B91F186" w14:textId="77777777" w:rsidR="00075030" w:rsidRDefault="00075030" w:rsidP="00075030">
      <w:pPr>
        <w:pStyle w:val="Default"/>
        <w:rPr>
          <w:ins w:id="9423" w:author="Author"/>
          <w:rFonts w:ascii="Courier New" w:hAnsi="Courier New" w:cs="Courier New"/>
          <w:sz w:val="20"/>
          <w:szCs w:val="20"/>
        </w:rPr>
      </w:pPr>
      <w:ins w:id="9424" w:author="Author">
        <w:r>
          <w:rPr>
            <w:rFonts w:ascii="Courier New" w:hAnsi="Courier New" w:cs="Courier New"/>
            <w:sz w:val="20"/>
            <w:szCs w:val="20"/>
          </w:rPr>
          <w:t>|</w:t>
        </w:r>
      </w:ins>
    </w:p>
    <w:p w14:paraId="28EBA448" w14:textId="77777777" w:rsidR="00075030" w:rsidRDefault="00075030" w:rsidP="00075030">
      <w:pPr>
        <w:pStyle w:val="Default"/>
        <w:rPr>
          <w:ins w:id="9425" w:author="Author"/>
          <w:rFonts w:ascii="Courier New" w:hAnsi="Courier New" w:cs="Courier New"/>
          <w:sz w:val="20"/>
          <w:szCs w:val="20"/>
        </w:rPr>
      </w:pPr>
      <w:ins w:id="9426"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730A28B5" w14:textId="77777777" w:rsidR="00075030" w:rsidRDefault="00075030" w:rsidP="00075030">
      <w:pPr>
        <w:pStyle w:val="Default"/>
        <w:rPr>
          <w:ins w:id="9427" w:author="Author"/>
          <w:rFonts w:ascii="Courier New" w:hAnsi="Courier New" w:cs="Courier New"/>
          <w:sz w:val="20"/>
          <w:szCs w:val="20"/>
        </w:rPr>
      </w:pPr>
      <w:ins w:id="9428"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67C89DB0" w14:textId="77777777" w:rsidR="00075030" w:rsidRDefault="00075030" w:rsidP="00075030">
      <w:pPr>
        <w:pStyle w:val="Default"/>
        <w:rPr>
          <w:ins w:id="9429" w:author="Author"/>
          <w:rFonts w:ascii="Courier New" w:hAnsi="Courier New" w:cs="Courier New"/>
          <w:sz w:val="20"/>
          <w:szCs w:val="20"/>
        </w:rPr>
      </w:pPr>
      <w:ins w:id="9430"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1656658C" w14:textId="77777777" w:rsidR="00075030" w:rsidRDefault="00075030" w:rsidP="00075030">
      <w:pPr>
        <w:pStyle w:val="Default"/>
        <w:rPr>
          <w:ins w:id="9431" w:author="Author"/>
          <w:rFonts w:ascii="Courier New" w:hAnsi="Courier New" w:cs="Courier New"/>
          <w:sz w:val="20"/>
          <w:szCs w:val="20"/>
        </w:rPr>
      </w:pPr>
      <w:ins w:id="9432"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0B8261F6" w14:textId="77777777" w:rsidR="00075030" w:rsidRDefault="00075030" w:rsidP="00075030">
      <w:pPr>
        <w:pStyle w:val="Default"/>
        <w:rPr>
          <w:ins w:id="9433" w:author="Author"/>
          <w:rFonts w:ascii="Courier New" w:hAnsi="Courier New" w:cs="Courier New"/>
          <w:sz w:val="20"/>
          <w:szCs w:val="20"/>
        </w:rPr>
      </w:pPr>
      <w:ins w:id="9434"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3F4D364" w14:textId="77777777" w:rsidR="00075030" w:rsidRDefault="00075030" w:rsidP="00075030">
      <w:pPr>
        <w:pStyle w:val="Default"/>
        <w:rPr>
          <w:ins w:id="9435" w:author="Author"/>
          <w:rFonts w:ascii="Courier New" w:hAnsi="Courier New" w:cs="Courier New"/>
          <w:sz w:val="20"/>
          <w:szCs w:val="20"/>
        </w:rPr>
      </w:pPr>
      <w:ins w:id="9436" w:author="Author">
        <w:r>
          <w:rPr>
            <w:rFonts w:ascii="Courier New" w:hAnsi="Courier New" w:cs="Courier New"/>
            <w:sz w:val="20"/>
            <w:szCs w:val="20"/>
          </w:rPr>
          <w:t>|</w:t>
        </w:r>
      </w:ins>
    </w:p>
    <w:p w14:paraId="025E5F93" w14:textId="77777777" w:rsidR="00075030" w:rsidRDefault="00075030" w:rsidP="00075030">
      <w:pPr>
        <w:pStyle w:val="Default"/>
        <w:rPr>
          <w:ins w:id="9437" w:author="Author"/>
          <w:rFonts w:ascii="Courier New" w:hAnsi="Courier New" w:cs="Courier New"/>
          <w:sz w:val="20"/>
          <w:szCs w:val="20"/>
        </w:rPr>
      </w:pPr>
      <w:ins w:id="9438"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9853F60" w14:textId="77777777" w:rsidR="00075030" w:rsidRDefault="00075030" w:rsidP="00075030">
      <w:pPr>
        <w:pStyle w:val="Default"/>
        <w:rPr>
          <w:ins w:id="9439" w:author="Author"/>
          <w:rFonts w:ascii="Courier New" w:hAnsi="Courier New" w:cs="Courier New"/>
          <w:sz w:val="20"/>
          <w:szCs w:val="20"/>
        </w:rPr>
      </w:pPr>
      <w:ins w:id="9440"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07DD2FD4" w14:textId="77777777" w:rsidR="00075030" w:rsidRDefault="00075030" w:rsidP="00075030">
      <w:pPr>
        <w:pStyle w:val="Default"/>
        <w:rPr>
          <w:ins w:id="9441" w:author="Author"/>
          <w:rFonts w:ascii="Courier New" w:hAnsi="Courier New" w:cs="Courier New"/>
          <w:sz w:val="20"/>
          <w:szCs w:val="20"/>
        </w:rPr>
      </w:pPr>
      <w:ins w:id="9442" w:author="Author">
        <w:r>
          <w:rPr>
            <w:rFonts w:ascii="Courier New" w:hAnsi="Courier New" w:cs="Courier New"/>
            <w:sz w:val="20"/>
            <w:szCs w:val="20"/>
          </w:rPr>
          <w:t>|</w:t>
        </w:r>
      </w:ins>
    </w:p>
    <w:p w14:paraId="4B809C6D" w14:textId="77777777" w:rsidR="00075030" w:rsidRDefault="00075030" w:rsidP="00075030">
      <w:pPr>
        <w:pStyle w:val="Default"/>
        <w:rPr>
          <w:ins w:id="9443" w:author="Author"/>
          <w:rFonts w:ascii="Courier New" w:hAnsi="Courier New" w:cs="Courier New"/>
          <w:sz w:val="20"/>
          <w:szCs w:val="20"/>
        </w:rPr>
      </w:pPr>
      <w:ins w:id="9444"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FFDD538" w14:textId="77777777" w:rsidR="00075030" w:rsidRDefault="00075030" w:rsidP="00075030">
      <w:pPr>
        <w:pStyle w:val="Default"/>
        <w:rPr>
          <w:ins w:id="9445" w:author="Author"/>
          <w:rFonts w:ascii="Courier New" w:hAnsi="Courier New" w:cs="Courier New"/>
          <w:sz w:val="20"/>
          <w:szCs w:val="20"/>
        </w:rPr>
      </w:pPr>
      <w:ins w:id="9446"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67E99417" w14:textId="77777777" w:rsidR="00075030" w:rsidRDefault="00075030" w:rsidP="00075030">
      <w:pPr>
        <w:pStyle w:val="Default"/>
        <w:rPr>
          <w:ins w:id="9447" w:author="Author"/>
          <w:rFonts w:ascii="Courier New" w:hAnsi="Courier New" w:cs="Courier New"/>
          <w:sz w:val="20"/>
          <w:szCs w:val="20"/>
        </w:rPr>
      </w:pPr>
      <w:ins w:id="9448"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06E332E4" w14:textId="77777777" w:rsidR="00075030" w:rsidRDefault="00075030" w:rsidP="00075030">
      <w:pPr>
        <w:pStyle w:val="Default"/>
        <w:rPr>
          <w:ins w:id="9449" w:author="Author"/>
          <w:rFonts w:ascii="Courier New" w:hAnsi="Courier New" w:cs="Courier New"/>
          <w:sz w:val="20"/>
          <w:szCs w:val="20"/>
        </w:rPr>
      </w:pPr>
      <w:ins w:id="9450"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552403F5" w14:textId="77777777" w:rsidR="00075030" w:rsidRDefault="00075030" w:rsidP="00075030">
      <w:pPr>
        <w:pStyle w:val="Default"/>
        <w:rPr>
          <w:ins w:id="9451" w:author="Author"/>
          <w:rFonts w:ascii="Courier New" w:hAnsi="Courier New" w:cs="Courier New"/>
          <w:sz w:val="20"/>
          <w:szCs w:val="20"/>
        </w:rPr>
      </w:pPr>
      <w:ins w:id="9452"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61B8B182" w14:textId="77777777" w:rsidR="00075030" w:rsidRDefault="00075030" w:rsidP="00075030">
      <w:pPr>
        <w:pStyle w:val="Default"/>
        <w:rPr>
          <w:ins w:id="9453" w:author="Author"/>
          <w:rFonts w:ascii="Courier New" w:hAnsi="Courier New" w:cs="Courier New"/>
          <w:sz w:val="20"/>
          <w:szCs w:val="20"/>
        </w:rPr>
      </w:pPr>
      <w:ins w:id="9454" w:author="Author">
        <w:r>
          <w:rPr>
            <w:rFonts w:ascii="Courier New" w:hAnsi="Courier New" w:cs="Courier New"/>
            <w:sz w:val="20"/>
            <w:szCs w:val="20"/>
          </w:rPr>
          <w:t>[End Interconnect Model]</w:t>
        </w:r>
      </w:ins>
    </w:p>
    <w:p w14:paraId="057EAA76" w14:textId="77777777" w:rsidR="00075030" w:rsidRDefault="00075030" w:rsidP="00075030">
      <w:pPr>
        <w:pStyle w:val="Default"/>
        <w:rPr>
          <w:ins w:id="9455" w:author="Author"/>
          <w:rFonts w:ascii="Courier New" w:hAnsi="Courier New" w:cs="Courier New"/>
          <w:sz w:val="20"/>
          <w:szCs w:val="20"/>
        </w:rPr>
      </w:pPr>
      <w:ins w:id="9456" w:author="Author">
        <w:r>
          <w:rPr>
            <w:rFonts w:ascii="Courier New" w:hAnsi="Courier New" w:cs="Courier New"/>
            <w:sz w:val="20"/>
            <w:szCs w:val="20"/>
          </w:rPr>
          <w:t>[End Interconnect Model Set]</w:t>
        </w:r>
      </w:ins>
    </w:p>
    <w:p w14:paraId="675E295C" w14:textId="77777777" w:rsidR="00075030" w:rsidRDefault="00075030" w:rsidP="00075030">
      <w:pPr>
        <w:pStyle w:val="Default"/>
        <w:rPr>
          <w:ins w:id="9457" w:author="Author"/>
          <w:rFonts w:ascii="Courier New" w:hAnsi="Courier New" w:cs="Courier New"/>
          <w:sz w:val="20"/>
          <w:szCs w:val="20"/>
        </w:rPr>
      </w:pPr>
    </w:p>
    <w:p w14:paraId="2265ACFA" w14:textId="77777777" w:rsidR="00075030" w:rsidRDefault="00075030" w:rsidP="00075030">
      <w:pPr>
        <w:pStyle w:val="Default"/>
        <w:rPr>
          <w:ins w:id="9458" w:author="Author"/>
          <w:rFonts w:ascii="Courier New" w:hAnsi="Courier New" w:cs="Courier New"/>
          <w:sz w:val="20"/>
          <w:szCs w:val="20"/>
        </w:rPr>
      </w:pPr>
      <w:ins w:id="9459" w:author="Author">
        <w:r>
          <w:rPr>
            <w:rFonts w:ascii="Courier New" w:hAnsi="Courier New" w:cs="Courier New"/>
            <w:sz w:val="20"/>
            <w:szCs w:val="20"/>
          </w:rPr>
          <w:t>|******************************************************************************</w:t>
        </w:r>
      </w:ins>
    </w:p>
    <w:p w14:paraId="31A9C4A5" w14:textId="77777777" w:rsidR="00075030" w:rsidRDefault="00075030" w:rsidP="00075030">
      <w:pPr>
        <w:pStyle w:val="Default"/>
        <w:rPr>
          <w:ins w:id="9460" w:author="Author"/>
          <w:rFonts w:ascii="Courier New" w:hAnsi="Courier New" w:cs="Courier New"/>
          <w:sz w:val="20"/>
          <w:szCs w:val="20"/>
        </w:rPr>
      </w:pPr>
    </w:p>
    <w:p w14:paraId="58E9AEE7" w14:textId="77777777" w:rsidR="00075030" w:rsidRDefault="00075030" w:rsidP="00075030">
      <w:pPr>
        <w:pStyle w:val="Default"/>
        <w:rPr>
          <w:ins w:id="9461" w:author="Author"/>
          <w:rFonts w:ascii="Courier New" w:hAnsi="Courier New" w:cs="Courier New"/>
          <w:sz w:val="20"/>
          <w:szCs w:val="20"/>
        </w:rPr>
      </w:pPr>
      <w:ins w:id="9462" w:author="Author">
        <w:r>
          <w:rPr>
            <w:rFonts w:ascii="Courier New" w:hAnsi="Courier New" w:cs="Courier New"/>
            <w:sz w:val="20"/>
            <w:szCs w:val="20"/>
          </w:rPr>
          <w:t xml:space="preserve">| Example 7: Full IBIS-ISS model with I/O only [Interconnect Model] and a </w:t>
        </w:r>
      </w:ins>
    </w:p>
    <w:p w14:paraId="17E7C044" w14:textId="77777777" w:rsidR="00075030" w:rsidRDefault="00075030" w:rsidP="00075030">
      <w:pPr>
        <w:pStyle w:val="Default"/>
        <w:rPr>
          <w:ins w:id="9463" w:author="Author"/>
          <w:rFonts w:ascii="Courier New" w:hAnsi="Courier New" w:cs="Courier New"/>
          <w:sz w:val="20"/>
          <w:szCs w:val="20"/>
        </w:rPr>
      </w:pPr>
      <w:ins w:id="9464" w:author="Author">
        <w:r>
          <w:rPr>
            <w:rFonts w:ascii="Courier New" w:hAnsi="Courier New" w:cs="Courier New"/>
            <w:sz w:val="20"/>
            <w:szCs w:val="20"/>
          </w:rPr>
          <w:t>|   separate PDN [Interconnect Model] with signal_name qualifiers</w:t>
        </w:r>
      </w:ins>
    </w:p>
    <w:p w14:paraId="30C7BD35" w14:textId="77777777" w:rsidR="00075030" w:rsidRDefault="00075030" w:rsidP="00075030">
      <w:pPr>
        <w:pStyle w:val="Default"/>
        <w:rPr>
          <w:ins w:id="9465" w:author="Author"/>
          <w:rFonts w:ascii="Courier New" w:hAnsi="Courier New" w:cs="Courier New"/>
          <w:sz w:val="20"/>
          <w:szCs w:val="20"/>
        </w:rPr>
      </w:pPr>
    </w:p>
    <w:p w14:paraId="79B25F2F" w14:textId="77777777" w:rsidR="00075030" w:rsidRDefault="00075030" w:rsidP="00075030">
      <w:pPr>
        <w:pStyle w:val="Default"/>
        <w:rPr>
          <w:ins w:id="9466" w:author="Author"/>
          <w:rFonts w:ascii="Courier New" w:hAnsi="Courier New" w:cs="Courier New"/>
          <w:sz w:val="20"/>
          <w:szCs w:val="20"/>
        </w:rPr>
      </w:pPr>
      <w:ins w:id="9467" w:author="Author">
        <w:r>
          <w:rPr>
            <w:rFonts w:ascii="Courier New" w:hAnsi="Courier New" w:cs="Courier New"/>
            <w:sz w:val="20"/>
            <w:szCs w:val="20"/>
          </w:rPr>
          <w:t>[Interconnect Model Set]     Full_ISS_PDN_sn_5</w:t>
        </w:r>
      </w:ins>
    </w:p>
    <w:p w14:paraId="4AFA9279" w14:textId="77777777" w:rsidR="00075030" w:rsidRDefault="00075030" w:rsidP="00075030">
      <w:pPr>
        <w:pStyle w:val="Default"/>
        <w:rPr>
          <w:ins w:id="9468" w:author="Author"/>
          <w:rFonts w:ascii="Courier New" w:hAnsi="Courier New" w:cs="Courier New"/>
          <w:sz w:val="20"/>
          <w:szCs w:val="20"/>
        </w:rPr>
      </w:pPr>
      <w:ins w:id="9469" w:author="Author">
        <w:r>
          <w:rPr>
            <w:rFonts w:ascii="Courier New" w:hAnsi="Courier New" w:cs="Courier New"/>
            <w:sz w:val="20"/>
            <w:szCs w:val="20"/>
          </w:rPr>
          <w:t>|-----</w:t>
        </w:r>
      </w:ins>
    </w:p>
    <w:p w14:paraId="09D2044D" w14:textId="77777777" w:rsidR="00075030" w:rsidRPr="0096516D" w:rsidRDefault="00075030" w:rsidP="00075030">
      <w:pPr>
        <w:pStyle w:val="Default"/>
        <w:rPr>
          <w:ins w:id="9470" w:author="Author"/>
          <w:rFonts w:ascii="Courier New" w:hAnsi="Courier New" w:cs="Courier New"/>
          <w:color w:val="auto"/>
          <w:sz w:val="20"/>
          <w:szCs w:val="20"/>
          <w:lang w:eastAsia="zh-CN"/>
        </w:rPr>
      </w:pPr>
      <w:ins w:id="9471" w:author="Author">
        <w:r w:rsidRPr="0096516D">
          <w:rPr>
            <w:rFonts w:ascii="Courier New" w:hAnsi="Courier New" w:cs="Courier New"/>
            <w:color w:val="auto"/>
            <w:sz w:val="20"/>
            <w:szCs w:val="20"/>
            <w:lang w:eastAsia="zh-CN"/>
          </w:rPr>
          <w:t>[Interconnect Model]         Full_ISS_buf_pin_IO</w:t>
        </w:r>
      </w:ins>
    </w:p>
    <w:p w14:paraId="58FBB75E" w14:textId="77777777" w:rsidR="00075030" w:rsidRPr="0096516D" w:rsidRDefault="00075030" w:rsidP="00075030">
      <w:pPr>
        <w:pStyle w:val="Default"/>
        <w:rPr>
          <w:ins w:id="9472" w:author="Author"/>
          <w:rFonts w:ascii="Courier New" w:hAnsi="Courier New" w:cs="Courier New"/>
          <w:color w:val="auto"/>
          <w:sz w:val="20"/>
          <w:szCs w:val="20"/>
          <w:lang w:eastAsia="zh-CN"/>
        </w:rPr>
      </w:pPr>
      <w:ins w:id="9473" w:author="Author">
        <w:r w:rsidRPr="0096516D">
          <w:rPr>
            <w:rFonts w:ascii="Courier New" w:hAnsi="Courier New" w:cs="Courier New"/>
            <w:color w:val="auto"/>
            <w:sz w:val="20"/>
            <w:szCs w:val="20"/>
            <w:lang w:eastAsia="zh-CN"/>
          </w:rPr>
          <w:t>File_IBIS-ISS   full_buf_pin.iss            full_buf_pin_typ</w:t>
        </w:r>
      </w:ins>
    </w:p>
    <w:p w14:paraId="4BB6703B" w14:textId="77777777" w:rsidR="00075030" w:rsidRPr="0096516D" w:rsidRDefault="00075030" w:rsidP="00075030">
      <w:pPr>
        <w:pStyle w:val="Default"/>
        <w:rPr>
          <w:ins w:id="9474" w:author="Author"/>
          <w:rFonts w:ascii="Courier New" w:hAnsi="Courier New" w:cs="Courier New"/>
          <w:color w:val="auto"/>
          <w:sz w:val="20"/>
          <w:szCs w:val="20"/>
          <w:lang w:eastAsia="zh-CN"/>
        </w:rPr>
      </w:pPr>
      <w:ins w:id="9475" w:author="Author">
        <w:r w:rsidRPr="0096516D">
          <w:rPr>
            <w:rFonts w:ascii="Courier New" w:hAnsi="Courier New" w:cs="Courier New"/>
            <w:color w:val="auto"/>
            <w:sz w:val="20"/>
            <w:szCs w:val="20"/>
            <w:lang w:eastAsia="zh-CN"/>
          </w:rPr>
          <w:t>Number_of_terminals = 11</w:t>
        </w:r>
      </w:ins>
    </w:p>
    <w:p w14:paraId="30FC7488" w14:textId="77777777" w:rsidR="00075030" w:rsidRPr="0096516D" w:rsidRDefault="00075030" w:rsidP="00075030">
      <w:pPr>
        <w:pStyle w:val="Default"/>
        <w:rPr>
          <w:ins w:id="9476" w:author="Author"/>
          <w:rFonts w:ascii="Courier New" w:hAnsi="Courier New" w:cs="Courier New"/>
          <w:color w:val="auto"/>
          <w:sz w:val="20"/>
          <w:szCs w:val="20"/>
          <w:lang w:eastAsia="zh-CN"/>
        </w:rPr>
      </w:pPr>
      <w:ins w:id="9477" w:author="Author">
        <w:r w:rsidRPr="0096516D">
          <w:rPr>
            <w:rFonts w:ascii="Courier New" w:hAnsi="Courier New" w:cs="Courier New"/>
            <w:color w:val="auto"/>
            <w:sz w:val="20"/>
            <w:szCs w:val="20"/>
            <w:lang w:eastAsia="zh-CN"/>
          </w:rPr>
          <w:t xml:space="preserve">1  Pin_I/O      pin_name      A1   |   DQ1         DQ </w:t>
        </w:r>
      </w:ins>
    </w:p>
    <w:p w14:paraId="600F4ADD" w14:textId="77777777" w:rsidR="00075030" w:rsidRPr="0096516D" w:rsidRDefault="00075030" w:rsidP="00075030">
      <w:pPr>
        <w:pStyle w:val="Default"/>
        <w:rPr>
          <w:ins w:id="9478" w:author="Author"/>
          <w:rFonts w:ascii="Courier New" w:hAnsi="Courier New" w:cs="Courier New"/>
          <w:color w:val="auto"/>
          <w:sz w:val="20"/>
          <w:szCs w:val="20"/>
          <w:lang w:eastAsia="zh-CN"/>
        </w:rPr>
      </w:pPr>
      <w:ins w:id="9479" w:author="Author">
        <w:r w:rsidRPr="0096516D">
          <w:rPr>
            <w:rFonts w:ascii="Courier New" w:hAnsi="Courier New" w:cs="Courier New"/>
            <w:color w:val="auto"/>
            <w:sz w:val="20"/>
            <w:szCs w:val="20"/>
            <w:lang w:eastAsia="zh-CN"/>
          </w:rPr>
          <w:t>2  Pin_I/O      pin_name      A2   |   DQ2         DQ</w:t>
        </w:r>
      </w:ins>
    </w:p>
    <w:p w14:paraId="45B7E8BC" w14:textId="77777777" w:rsidR="00075030" w:rsidRPr="0096516D" w:rsidRDefault="00075030" w:rsidP="00075030">
      <w:pPr>
        <w:pStyle w:val="Default"/>
        <w:rPr>
          <w:ins w:id="9480" w:author="Author"/>
          <w:rFonts w:ascii="Courier New" w:hAnsi="Courier New" w:cs="Courier New"/>
          <w:color w:val="auto"/>
          <w:sz w:val="20"/>
          <w:szCs w:val="20"/>
          <w:lang w:eastAsia="zh-CN"/>
        </w:rPr>
      </w:pPr>
      <w:ins w:id="9481" w:author="Author">
        <w:r w:rsidRPr="0096516D">
          <w:rPr>
            <w:rFonts w:ascii="Courier New" w:hAnsi="Courier New" w:cs="Courier New"/>
            <w:color w:val="auto"/>
            <w:sz w:val="20"/>
            <w:szCs w:val="20"/>
            <w:lang w:eastAsia="zh-CN"/>
          </w:rPr>
          <w:t>3  Pin_I/O      pin_name      A3   |   DQ3         DQ</w:t>
        </w:r>
      </w:ins>
    </w:p>
    <w:p w14:paraId="3B685614" w14:textId="77777777" w:rsidR="00075030" w:rsidRPr="0096516D" w:rsidRDefault="00075030" w:rsidP="00075030">
      <w:pPr>
        <w:pStyle w:val="Default"/>
        <w:rPr>
          <w:ins w:id="9482" w:author="Author"/>
          <w:rFonts w:ascii="Courier New" w:hAnsi="Courier New" w:cs="Courier New"/>
          <w:color w:val="auto"/>
          <w:sz w:val="20"/>
          <w:szCs w:val="20"/>
          <w:lang w:eastAsia="zh-CN"/>
        </w:rPr>
      </w:pPr>
      <w:ins w:id="9483" w:author="Author">
        <w:r w:rsidRPr="0096516D">
          <w:rPr>
            <w:rFonts w:ascii="Courier New" w:hAnsi="Courier New" w:cs="Courier New"/>
            <w:color w:val="auto"/>
            <w:sz w:val="20"/>
            <w:szCs w:val="20"/>
            <w:lang w:eastAsia="zh-CN"/>
          </w:rPr>
          <w:t>4  Pin_I/O      pin_name      D1   |   DQS+        DQS</w:t>
        </w:r>
      </w:ins>
    </w:p>
    <w:p w14:paraId="2CBB18AE" w14:textId="77777777" w:rsidR="00075030" w:rsidRPr="0096516D" w:rsidRDefault="00075030" w:rsidP="00075030">
      <w:pPr>
        <w:pStyle w:val="Default"/>
        <w:rPr>
          <w:ins w:id="9484" w:author="Author"/>
          <w:rFonts w:ascii="Courier New" w:hAnsi="Courier New" w:cs="Courier New"/>
          <w:color w:val="auto"/>
          <w:sz w:val="20"/>
          <w:szCs w:val="20"/>
          <w:lang w:eastAsia="zh-CN"/>
        </w:rPr>
      </w:pPr>
      <w:ins w:id="9485" w:author="Author">
        <w:r w:rsidRPr="0096516D">
          <w:rPr>
            <w:rFonts w:ascii="Courier New" w:hAnsi="Courier New" w:cs="Courier New"/>
            <w:color w:val="auto"/>
            <w:sz w:val="20"/>
            <w:szCs w:val="20"/>
            <w:lang w:eastAsia="zh-CN"/>
          </w:rPr>
          <w:t>5  Pin_I/O      pin_name      D2   |   DQS-        DQS</w:t>
        </w:r>
      </w:ins>
    </w:p>
    <w:p w14:paraId="20AE95C4" w14:textId="77777777" w:rsidR="00075030" w:rsidRPr="0096516D" w:rsidRDefault="00075030" w:rsidP="00075030">
      <w:pPr>
        <w:pStyle w:val="Default"/>
        <w:rPr>
          <w:ins w:id="9486" w:author="Author"/>
          <w:rFonts w:ascii="Courier New" w:hAnsi="Courier New" w:cs="Courier New"/>
          <w:color w:val="auto"/>
          <w:sz w:val="20"/>
          <w:szCs w:val="20"/>
          <w:lang w:eastAsia="zh-CN"/>
        </w:rPr>
      </w:pPr>
      <w:ins w:id="9487"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4B44FC6" w14:textId="77777777" w:rsidR="00075030" w:rsidRPr="0096516D" w:rsidRDefault="00075030" w:rsidP="00075030">
      <w:pPr>
        <w:pStyle w:val="Default"/>
        <w:rPr>
          <w:ins w:id="9488" w:author="Author"/>
          <w:rFonts w:ascii="Courier New" w:hAnsi="Courier New" w:cs="Courier New"/>
          <w:color w:val="auto"/>
          <w:sz w:val="20"/>
          <w:szCs w:val="20"/>
          <w:lang w:eastAsia="zh-CN"/>
        </w:rPr>
      </w:pPr>
      <w:ins w:id="9489"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74655B62" w14:textId="77777777" w:rsidR="00075030" w:rsidRPr="0096516D" w:rsidRDefault="00075030" w:rsidP="00075030">
      <w:pPr>
        <w:pStyle w:val="Default"/>
        <w:rPr>
          <w:ins w:id="9490" w:author="Author"/>
          <w:rFonts w:ascii="Courier New" w:hAnsi="Courier New" w:cs="Courier New"/>
          <w:color w:val="auto"/>
          <w:sz w:val="20"/>
          <w:szCs w:val="20"/>
          <w:lang w:eastAsia="zh-CN"/>
        </w:rPr>
      </w:pPr>
      <w:ins w:id="9491"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F6FB37D" w14:textId="77777777" w:rsidR="00075030" w:rsidRPr="0096516D" w:rsidRDefault="00075030" w:rsidP="00075030">
      <w:pPr>
        <w:pStyle w:val="Default"/>
        <w:rPr>
          <w:ins w:id="9492" w:author="Author"/>
          <w:rFonts w:ascii="Courier New" w:hAnsi="Courier New" w:cs="Courier New"/>
          <w:color w:val="auto"/>
          <w:sz w:val="20"/>
          <w:szCs w:val="20"/>
          <w:lang w:eastAsia="zh-CN"/>
        </w:rPr>
      </w:pPr>
      <w:ins w:id="9493"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2B45AA0A" w14:textId="77777777" w:rsidR="00075030" w:rsidRPr="0096516D" w:rsidRDefault="00075030" w:rsidP="00075030">
      <w:pPr>
        <w:pStyle w:val="Default"/>
        <w:rPr>
          <w:ins w:id="9494" w:author="Author"/>
          <w:rFonts w:ascii="Courier New" w:hAnsi="Courier New" w:cs="Courier New"/>
          <w:color w:val="auto"/>
          <w:sz w:val="20"/>
          <w:szCs w:val="20"/>
          <w:lang w:eastAsia="zh-CN"/>
        </w:rPr>
      </w:pPr>
      <w:ins w:id="9495"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2A98FD34" w14:textId="77777777" w:rsidR="00075030" w:rsidRPr="008A6641" w:rsidRDefault="00075030" w:rsidP="00075030">
      <w:pPr>
        <w:pStyle w:val="Default"/>
        <w:rPr>
          <w:ins w:id="9496" w:author="Author"/>
          <w:rFonts w:ascii="Courier New" w:hAnsi="Courier New" w:cs="Courier New"/>
          <w:color w:val="auto"/>
          <w:sz w:val="20"/>
          <w:szCs w:val="20"/>
          <w:lang w:eastAsia="zh-CN"/>
        </w:rPr>
      </w:pPr>
      <w:ins w:id="9497" w:author="Author">
        <w:r w:rsidRPr="008A6641">
          <w:rPr>
            <w:rFonts w:ascii="Courier New" w:hAnsi="Courier New" w:cs="Courier New"/>
            <w:color w:val="auto"/>
            <w:sz w:val="20"/>
            <w:szCs w:val="20"/>
            <w:lang w:eastAsia="zh-CN"/>
          </w:rPr>
          <w:t>11 Pin_Rail     signal_name   VSS</w:t>
        </w:r>
      </w:ins>
    </w:p>
    <w:p w14:paraId="4A3676E0" w14:textId="77777777" w:rsidR="00075030" w:rsidRPr="008A6641" w:rsidRDefault="00075030" w:rsidP="00075030">
      <w:pPr>
        <w:pStyle w:val="Default"/>
        <w:rPr>
          <w:ins w:id="9498" w:author="Author"/>
          <w:rFonts w:ascii="Courier New" w:hAnsi="Courier New" w:cs="Courier New"/>
          <w:color w:val="auto"/>
          <w:sz w:val="20"/>
          <w:szCs w:val="20"/>
          <w:lang w:eastAsia="zh-CN"/>
        </w:rPr>
      </w:pPr>
      <w:ins w:id="9499" w:author="Author">
        <w:r w:rsidRPr="00746948">
          <w:rPr>
            <w:rFonts w:ascii="Courier New" w:hAnsi="Courier New" w:cs="Courier New"/>
            <w:sz w:val="20"/>
            <w:szCs w:val="20"/>
          </w:rPr>
          <w:t>[End Interconnect Model]</w:t>
        </w:r>
      </w:ins>
    </w:p>
    <w:p w14:paraId="267B580D" w14:textId="77777777" w:rsidR="00075030" w:rsidRDefault="00075030" w:rsidP="00075030">
      <w:pPr>
        <w:pStyle w:val="Default"/>
        <w:rPr>
          <w:ins w:id="9500" w:author="Author"/>
          <w:rFonts w:ascii="Courier New" w:hAnsi="Courier New" w:cs="Courier New"/>
          <w:sz w:val="20"/>
          <w:szCs w:val="20"/>
        </w:rPr>
      </w:pPr>
    </w:p>
    <w:p w14:paraId="64EDBB0B" w14:textId="77777777" w:rsidR="00075030" w:rsidRDefault="00075030" w:rsidP="00075030">
      <w:pPr>
        <w:pStyle w:val="Exampletext"/>
        <w:rPr>
          <w:ins w:id="9501" w:author="Author"/>
        </w:rPr>
      </w:pPr>
      <w:ins w:id="9502" w:author="Author">
        <w:r>
          <w:t>[Interconnect Model]          Full_ISS_buf_pin_PDN_2</w:t>
        </w:r>
      </w:ins>
    </w:p>
    <w:p w14:paraId="0F2D8A69" w14:textId="77777777" w:rsidR="00075030" w:rsidRPr="005C4E98" w:rsidRDefault="00075030" w:rsidP="00075030">
      <w:pPr>
        <w:autoSpaceDE w:val="0"/>
        <w:autoSpaceDN w:val="0"/>
        <w:rPr>
          <w:ins w:id="9503" w:author="Author"/>
          <w:rFonts w:ascii="Courier New" w:hAnsi="Courier New" w:cs="Courier New"/>
          <w:sz w:val="20"/>
          <w:szCs w:val="20"/>
        </w:rPr>
      </w:pPr>
      <w:ins w:id="9504"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6123A9D2" w14:textId="77777777" w:rsidR="00075030" w:rsidRDefault="00075030" w:rsidP="00075030">
      <w:pPr>
        <w:pStyle w:val="Exampletext"/>
        <w:rPr>
          <w:ins w:id="9505" w:author="Author"/>
          <w:rFonts w:ascii="Calibri" w:hAnsi="Calibri"/>
        </w:rPr>
      </w:pPr>
      <w:ins w:id="9506" w:author="Author">
        <w:r>
          <w:t>Number_of_terminals = 4</w:t>
        </w:r>
      </w:ins>
    </w:p>
    <w:p w14:paraId="3036C8AA" w14:textId="77777777" w:rsidR="00075030" w:rsidRDefault="00075030" w:rsidP="00075030">
      <w:pPr>
        <w:pStyle w:val="Default"/>
        <w:rPr>
          <w:ins w:id="9507" w:author="Author"/>
          <w:rFonts w:ascii="Courier New" w:hAnsi="Courier New" w:cs="Courier New"/>
          <w:sz w:val="20"/>
          <w:szCs w:val="20"/>
        </w:rPr>
      </w:pPr>
      <w:ins w:id="950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0BCE066" w14:textId="77777777" w:rsidR="00075030" w:rsidRDefault="00075030" w:rsidP="00075030">
      <w:pPr>
        <w:pStyle w:val="Default"/>
        <w:rPr>
          <w:ins w:id="9509" w:author="Author"/>
          <w:rFonts w:ascii="Courier New" w:hAnsi="Courier New" w:cs="Courier New"/>
          <w:sz w:val="20"/>
          <w:szCs w:val="20"/>
        </w:rPr>
      </w:pPr>
      <w:ins w:id="9510" w:author="Author">
        <w:r>
          <w:rPr>
            <w:rFonts w:ascii="Courier New" w:hAnsi="Courier New" w:cs="Courier New"/>
            <w:sz w:val="20"/>
            <w:szCs w:val="20"/>
          </w:rPr>
          <w:t>2  Buffer_Rail  signal_name   VDD   |  VDD         POWER</w:t>
        </w:r>
      </w:ins>
    </w:p>
    <w:p w14:paraId="28F97D33" w14:textId="77777777" w:rsidR="00075030" w:rsidRDefault="00075030" w:rsidP="00075030">
      <w:pPr>
        <w:pStyle w:val="Default"/>
        <w:rPr>
          <w:ins w:id="9511" w:author="Author"/>
          <w:rFonts w:ascii="Courier New" w:hAnsi="Courier New" w:cs="Courier New"/>
          <w:sz w:val="20"/>
          <w:szCs w:val="20"/>
        </w:rPr>
      </w:pPr>
      <w:ins w:id="951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644E6B2" w14:textId="77777777" w:rsidR="00075030" w:rsidRDefault="00075030" w:rsidP="00075030">
      <w:pPr>
        <w:pStyle w:val="Default"/>
        <w:rPr>
          <w:ins w:id="9513" w:author="Author"/>
          <w:rFonts w:ascii="Courier New" w:hAnsi="Courier New" w:cs="Courier New"/>
          <w:sz w:val="20"/>
          <w:szCs w:val="20"/>
        </w:rPr>
      </w:pPr>
      <w:ins w:id="9514" w:author="Author">
        <w:r>
          <w:rPr>
            <w:rFonts w:ascii="Courier New" w:hAnsi="Courier New" w:cs="Courier New"/>
            <w:sz w:val="20"/>
            <w:szCs w:val="20"/>
          </w:rPr>
          <w:t>4  Buffer_Rail  signal_name   VSS   |  VSS         GND</w:t>
        </w:r>
      </w:ins>
    </w:p>
    <w:p w14:paraId="1C52F3FD" w14:textId="77777777" w:rsidR="00075030" w:rsidRDefault="00075030" w:rsidP="00075030">
      <w:pPr>
        <w:pStyle w:val="Default"/>
        <w:rPr>
          <w:ins w:id="9515" w:author="Author"/>
          <w:rFonts w:ascii="Courier New" w:hAnsi="Courier New" w:cs="Courier New"/>
          <w:sz w:val="20"/>
          <w:szCs w:val="20"/>
        </w:rPr>
      </w:pPr>
      <w:ins w:id="9516" w:author="Author">
        <w:r>
          <w:rPr>
            <w:rFonts w:ascii="Courier New" w:hAnsi="Courier New" w:cs="Courier New"/>
            <w:sz w:val="20"/>
            <w:szCs w:val="20"/>
          </w:rPr>
          <w:t>[End Interconnect Model]</w:t>
        </w:r>
      </w:ins>
    </w:p>
    <w:p w14:paraId="3566E2AA" w14:textId="77777777" w:rsidR="00075030" w:rsidRDefault="00075030" w:rsidP="00075030">
      <w:pPr>
        <w:pStyle w:val="Default"/>
        <w:rPr>
          <w:ins w:id="9517" w:author="Author"/>
          <w:rFonts w:ascii="Courier New" w:hAnsi="Courier New" w:cs="Courier New"/>
          <w:sz w:val="20"/>
          <w:szCs w:val="20"/>
        </w:rPr>
      </w:pPr>
      <w:ins w:id="9518" w:author="Author">
        <w:r>
          <w:rPr>
            <w:rFonts w:ascii="Courier New" w:hAnsi="Courier New" w:cs="Courier New"/>
            <w:sz w:val="20"/>
            <w:szCs w:val="20"/>
          </w:rPr>
          <w:t>[End Interconnect Model Set]</w:t>
        </w:r>
      </w:ins>
    </w:p>
    <w:p w14:paraId="47125E9C" w14:textId="77777777" w:rsidR="00075030" w:rsidRDefault="00075030" w:rsidP="00075030">
      <w:pPr>
        <w:pStyle w:val="Default"/>
        <w:rPr>
          <w:ins w:id="9519" w:author="Author"/>
          <w:rFonts w:ascii="Courier New" w:hAnsi="Courier New" w:cs="Courier New"/>
          <w:sz w:val="20"/>
          <w:szCs w:val="20"/>
        </w:rPr>
      </w:pPr>
    </w:p>
    <w:p w14:paraId="26C4721F" w14:textId="77777777" w:rsidR="00075030" w:rsidRDefault="00075030" w:rsidP="00075030">
      <w:pPr>
        <w:pStyle w:val="Default"/>
        <w:rPr>
          <w:ins w:id="9520" w:author="Author"/>
          <w:rFonts w:ascii="Courier New" w:hAnsi="Courier New" w:cs="Courier New"/>
          <w:sz w:val="20"/>
          <w:szCs w:val="20"/>
        </w:rPr>
      </w:pPr>
      <w:ins w:id="9521" w:author="Author">
        <w:r>
          <w:rPr>
            <w:rFonts w:ascii="Courier New" w:hAnsi="Courier New" w:cs="Courier New"/>
            <w:sz w:val="20"/>
            <w:szCs w:val="20"/>
          </w:rPr>
          <w:t>|******************************************************************************</w:t>
        </w:r>
      </w:ins>
    </w:p>
    <w:p w14:paraId="595AD4DE" w14:textId="77777777" w:rsidR="00075030" w:rsidRDefault="00075030" w:rsidP="00075030">
      <w:pPr>
        <w:pStyle w:val="Default"/>
        <w:rPr>
          <w:ins w:id="9522" w:author="Author"/>
          <w:rFonts w:ascii="Courier New" w:hAnsi="Courier New" w:cs="Courier New"/>
          <w:sz w:val="20"/>
          <w:szCs w:val="20"/>
        </w:rPr>
      </w:pPr>
    </w:p>
    <w:p w14:paraId="0CA53F0A" w14:textId="77777777" w:rsidR="00075030" w:rsidRDefault="00075030" w:rsidP="00075030">
      <w:pPr>
        <w:pStyle w:val="Default"/>
        <w:rPr>
          <w:ins w:id="9523" w:author="Author"/>
          <w:rFonts w:ascii="Courier New" w:hAnsi="Courier New" w:cs="Courier New"/>
          <w:sz w:val="20"/>
          <w:szCs w:val="20"/>
        </w:rPr>
      </w:pPr>
      <w:ins w:id="9524" w:author="Author">
        <w:r>
          <w:rPr>
            <w:rFonts w:ascii="Courier New" w:hAnsi="Courier New" w:cs="Courier New"/>
            <w:sz w:val="20"/>
            <w:szCs w:val="20"/>
          </w:rPr>
          <w:t>| Example 8: Same full IBIS-ISS model with PDN as in Example 7, but with the</w:t>
        </w:r>
      </w:ins>
    </w:p>
    <w:p w14:paraId="3A7015CF" w14:textId="77777777" w:rsidR="00075030" w:rsidRDefault="00075030" w:rsidP="00075030">
      <w:pPr>
        <w:pStyle w:val="Default"/>
        <w:rPr>
          <w:ins w:id="9525" w:author="Author"/>
          <w:rFonts w:ascii="Courier New" w:hAnsi="Courier New" w:cs="Courier New"/>
          <w:sz w:val="20"/>
          <w:szCs w:val="20"/>
        </w:rPr>
      </w:pPr>
      <w:ins w:id="9526" w:author="Author">
        <w:r>
          <w:rPr>
            <w:rFonts w:ascii="Courier New" w:hAnsi="Courier New" w:cs="Courier New"/>
            <w:sz w:val="20"/>
            <w:szCs w:val="20"/>
          </w:rPr>
          <w:t>|   [Interconnect Model]s describing buf_pad and pad_pin connections</w:t>
        </w:r>
      </w:ins>
    </w:p>
    <w:p w14:paraId="7901825C" w14:textId="77777777" w:rsidR="00075030" w:rsidRDefault="00075030" w:rsidP="00075030">
      <w:pPr>
        <w:pStyle w:val="Default"/>
        <w:rPr>
          <w:ins w:id="9527" w:author="Author"/>
          <w:rFonts w:ascii="Courier New" w:hAnsi="Courier New" w:cs="Courier New"/>
          <w:sz w:val="20"/>
          <w:szCs w:val="20"/>
        </w:rPr>
      </w:pPr>
      <w:ins w:id="9528" w:author="Author">
        <w:r>
          <w:rPr>
            <w:rFonts w:ascii="Courier New" w:hAnsi="Courier New" w:cs="Courier New"/>
            <w:sz w:val="20"/>
            <w:szCs w:val="20"/>
          </w:rPr>
          <w:t>|   separately</w:t>
        </w:r>
      </w:ins>
    </w:p>
    <w:p w14:paraId="49F2ED4C" w14:textId="77777777" w:rsidR="00075030" w:rsidRDefault="00075030" w:rsidP="00075030">
      <w:pPr>
        <w:pStyle w:val="Default"/>
        <w:rPr>
          <w:ins w:id="9529" w:author="Author"/>
          <w:rFonts w:ascii="Courier New" w:hAnsi="Courier New" w:cs="Courier New"/>
          <w:sz w:val="20"/>
          <w:szCs w:val="20"/>
        </w:rPr>
      </w:pPr>
    </w:p>
    <w:p w14:paraId="0786496A" w14:textId="77777777" w:rsidR="00075030" w:rsidRDefault="00075030" w:rsidP="00075030">
      <w:pPr>
        <w:pStyle w:val="Default"/>
        <w:rPr>
          <w:ins w:id="9530" w:author="Author"/>
          <w:rFonts w:ascii="Courier New" w:hAnsi="Courier New" w:cs="Courier New"/>
          <w:sz w:val="20"/>
          <w:szCs w:val="20"/>
        </w:rPr>
      </w:pPr>
      <w:ins w:id="9531" w:author="Author">
        <w:r>
          <w:rPr>
            <w:rFonts w:ascii="Courier New" w:hAnsi="Courier New" w:cs="Courier New"/>
            <w:sz w:val="20"/>
            <w:szCs w:val="20"/>
          </w:rPr>
          <w:t>[Interconnect Model Set]      Full_ISS_buf_pad_pin_PDN_sn_6</w:t>
        </w:r>
      </w:ins>
    </w:p>
    <w:p w14:paraId="45BB21F4" w14:textId="77777777" w:rsidR="00075030" w:rsidRDefault="00075030" w:rsidP="00075030">
      <w:pPr>
        <w:pStyle w:val="Default"/>
        <w:rPr>
          <w:ins w:id="9532" w:author="Author"/>
          <w:rFonts w:ascii="Courier New" w:hAnsi="Courier New" w:cs="Courier New"/>
          <w:sz w:val="20"/>
          <w:szCs w:val="20"/>
        </w:rPr>
      </w:pPr>
      <w:ins w:id="9533" w:author="Author">
        <w:r>
          <w:rPr>
            <w:rFonts w:ascii="Courier New" w:hAnsi="Courier New" w:cs="Courier New"/>
            <w:sz w:val="20"/>
            <w:szCs w:val="20"/>
          </w:rPr>
          <w:t>|-----</w:t>
        </w:r>
      </w:ins>
    </w:p>
    <w:p w14:paraId="37125B31" w14:textId="77777777" w:rsidR="00075030" w:rsidRPr="0096516D" w:rsidRDefault="00075030" w:rsidP="00075030">
      <w:pPr>
        <w:pStyle w:val="Default"/>
        <w:rPr>
          <w:ins w:id="9534" w:author="Author"/>
          <w:rFonts w:ascii="Courier New" w:hAnsi="Courier New" w:cs="Courier New"/>
          <w:color w:val="auto"/>
          <w:sz w:val="20"/>
          <w:szCs w:val="20"/>
          <w:lang w:eastAsia="zh-CN"/>
        </w:rPr>
      </w:pPr>
      <w:ins w:id="9535" w:author="Author">
        <w:r w:rsidRPr="0096516D">
          <w:rPr>
            <w:rFonts w:ascii="Courier New" w:hAnsi="Courier New" w:cs="Courier New"/>
            <w:color w:val="auto"/>
            <w:sz w:val="20"/>
            <w:szCs w:val="20"/>
            <w:lang w:eastAsia="zh-CN"/>
          </w:rPr>
          <w:t>[Interconnect Model]          Full_ISS_pad_pin_IO</w:t>
        </w:r>
      </w:ins>
    </w:p>
    <w:p w14:paraId="56414090" w14:textId="77777777" w:rsidR="00075030" w:rsidRPr="0096516D" w:rsidRDefault="00075030" w:rsidP="00075030">
      <w:pPr>
        <w:pStyle w:val="Default"/>
        <w:rPr>
          <w:ins w:id="9536" w:author="Author"/>
          <w:rFonts w:ascii="Courier New" w:hAnsi="Courier New" w:cs="Courier New"/>
          <w:color w:val="auto"/>
          <w:sz w:val="20"/>
          <w:szCs w:val="20"/>
          <w:lang w:eastAsia="zh-CN"/>
        </w:rPr>
      </w:pPr>
      <w:ins w:id="9537" w:author="Author">
        <w:r w:rsidRPr="0096516D">
          <w:rPr>
            <w:rFonts w:ascii="Courier New" w:hAnsi="Courier New" w:cs="Courier New"/>
            <w:color w:val="auto"/>
            <w:sz w:val="20"/>
            <w:szCs w:val="20"/>
            <w:lang w:eastAsia="zh-CN"/>
          </w:rPr>
          <w:t>File_IBIS-ISS   full_pad_pin_io.iss          full_pad_pin_IO_typ</w:t>
        </w:r>
      </w:ins>
    </w:p>
    <w:p w14:paraId="2056C562" w14:textId="77777777" w:rsidR="00075030" w:rsidRPr="0096516D" w:rsidRDefault="00075030" w:rsidP="00075030">
      <w:pPr>
        <w:pStyle w:val="Default"/>
        <w:rPr>
          <w:ins w:id="9538" w:author="Author"/>
          <w:rFonts w:ascii="Courier New" w:hAnsi="Courier New" w:cs="Courier New"/>
          <w:color w:val="auto"/>
          <w:sz w:val="20"/>
          <w:szCs w:val="20"/>
          <w:lang w:eastAsia="zh-CN"/>
        </w:rPr>
      </w:pPr>
      <w:ins w:id="9539" w:author="Author">
        <w:r w:rsidRPr="0096516D">
          <w:rPr>
            <w:rFonts w:ascii="Courier New" w:hAnsi="Courier New" w:cs="Courier New"/>
            <w:color w:val="auto"/>
            <w:sz w:val="20"/>
            <w:szCs w:val="20"/>
            <w:lang w:eastAsia="zh-CN"/>
          </w:rPr>
          <w:t>Number_of_terminals = 11</w:t>
        </w:r>
      </w:ins>
    </w:p>
    <w:p w14:paraId="3BDEF7C0" w14:textId="77777777" w:rsidR="00075030" w:rsidRPr="0096516D" w:rsidRDefault="00075030" w:rsidP="00075030">
      <w:pPr>
        <w:pStyle w:val="Default"/>
        <w:rPr>
          <w:ins w:id="9540" w:author="Author"/>
          <w:rFonts w:ascii="Courier New" w:hAnsi="Courier New" w:cs="Courier New"/>
          <w:color w:val="auto"/>
          <w:sz w:val="20"/>
          <w:szCs w:val="20"/>
          <w:lang w:eastAsia="zh-CN"/>
        </w:rPr>
      </w:pPr>
      <w:ins w:id="9541" w:author="Author">
        <w:r w:rsidRPr="0096516D">
          <w:rPr>
            <w:rFonts w:ascii="Courier New" w:hAnsi="Courier New" w:cs="Courier New"/>
            <w:color w:val="auto"/>
            <w:sz w:val="20"/>
            <w:szCs w:val="20"/>
            <w:lang w:eastAsia="zh-CN"/>
          </w:rPr>
          <w:t xml:space="preserve">1  Pin_I/O      pin_name      A1    |  DQ1         DQ </w:t>
        </w:r>
      </w:ins>
    </w:p>
    <w:p w14:paraId="73D34E99" w14:textId="77777777" w:rsidR="00075030" w:rsidRPr="0096516D" w:rsidRDefault="00075030" w:rsidP="00075030">
      <w:pPr>
        <w:pStyle w:val="Default"/>
        <w:rPr>
          <w:ins w:id="9542" w:author="Author"/>
          <w:rFonts w:ascii="Courier New" w:hAnsi="Courier New" w:cs="Courier New"/>
          <w:color w:val="auto"/>
          <w:sz w:val="20"/>
          <w:szCs w:val="20"/>
          <w:lang w:eastAsia="zh-CN"/>
        </w:rPr>
      </w:pPr>
      <w:ins w:id="9543" w:author="Author">
        <w:r w:rsidRPr="0096516D">
          <w:rPr>
            <w:rFonts w:ascii="Courier New" w:hAnsi="Courier New" w:cs="Courier New"/>
            <w:color w:val="auto"/>
            <w:sz w:val="20"/>
            <w:szCs w:val="20"/>
            <w:lang w:eastAsia="zh-CN"/>
          </w:rPr>
          <w:t>2  Pin_I/O      pin_name      A2    |  DQ2         DQ</w:t>
        </w:r>
      </w:ins>
    </w:p>
    <w:p w14:paraId="0C7B3939" w14:textId="77777777" w:rsidR="00075030" w:rsidRPr="0096516D" w:rsidRDefault="00075030" w:rsidP="00075030">
      <w:pPr>
        <w:pStyle w:val="Default"/>
        <w:rPr>
          <w:ins w:id="9544" w:author="Author"/>
          <w:rFonts w:ascii="Courier New" w:hAnsi="Courier New" w:cs="Courier New"/>
          <w:color w:val="auto"/>
          <w:sz w:val="20"/>
          <w:szCs w:val="20"/>
          <w:lang w:eastAsia="zh-CN"/>
        </w:rPr>
      </w:pPr>
      <w:ins w:id="9545" w:author="Author">
        <w:r w:rsidRPr="0096516D">
          <w:rPr>
            <w:rFonts w:ascii="Courier New" w:hAnsi="Courier New" w:cs="Courier New"/>
            <w:color w:val="auto"/>
            <w:sz w:val="20"/>
            <w:szCs w:val="20"/>
            <w:lang w:eastAsia="zh-CN"/>
          </w:rPr>
          <w:t>3  Pin_I/O      pin_name      A3    |  DQ3         DQ</w:t>
        </w:r>
      </w:ins>
    </w:p>
    <w:p w14:paraId="6E4EFA13" w14:textId="77777777" w:rsidR="00075030" w:rsidRPr="0096516D" w:rsidRDefault="00075030" w:rsidP="00075030">
      <w:pPr>
        <w:pStyle w:val="Default"/>
        <w:rPr>
          <w:ins w:id="9546" w:author="Author"/>
          <w:rFonts w:ascii="Courier New" w:hAnsi="Courier New" w:cs="Courier New"/>
          <w:color w:val="auto"/>
          <w:sz w:val="20"/>
          <w:szCs w:val="20"/>
          <w:lang w:eastAsia="zh-CN"/>
        </w:rPr>
      </w:pPr>
      <w:ins w:id="9547" w:author="Author">
        <w:r w:rsidRPr="0096516D">
          <w:rPr>
            <w:rFonts w:ascii="Courier New" w:hAnsi="Courier New" w:cs="Courier New"/>
            <w:color w:val="auto"/>
            <w:sz w:val="20"/>
            <w:szCs w:val="20"/>
            <w:lang w:eastAsia="zh-CN"/>
          </w:rPr>
          <w:lastRenderedPageBreak/>
          <w:t>4  Pin_I/O      pin_name      D1    |  DQS+        DQS</w:t>
        </w:r>
      </w:ins>
    </w:p>
    <w:p w14:paraId="66DC97D9" w14:textId="77777777" w:rsidR="00075030" w:rsidRPr="0096516D" w:rsidRDefault="00075030" w:rsidP="00075030">
      <w:pPr>
        <w:pStyle w:val="Default"/>
        <w:rPr>
          <w:ins w:id="9548" w:author="Author"/>
          <w:rFonts w:ascii="Courier New" w:hAnsi="Courier New" w:cs="Courier New"/>
          <w:color w:val="auto"/>
          <w:sz w:val="20"/>
          <w:szCs w:val="20"/>
          <w:lang w:eastAsia="zh-CN"/>
        </w:rPr>
      </w:pPr>
      <w:ins w:id="9549" w:author="Author">
        <w:r w:rsidRPr="0096516D">
          <w:rPr>
            <w:rFonts w:ascii="Courier New" w:hAnsi="Courier New" w:cs="Courier New"/>
            <w:color w:val="auto"/>
            <w:sz w:val="20"/>
            <w:szCs w:val="20"/>
            <w:lang w:eastAsia="zh-CN"/>
          </w:rPr>
          <w:t>5  Pin_I/O      pin_name      D2    |  DQS-        DQS</w:t>
        </w:r>
      </w:ins>
    </w:p>
    <w:p w14:paraId="37BA3DDE" w14:textId="77777777" w:rsidR="00075030" w:rsidRPr="0096516D" w:rsidRDefault="00075030" w:rsidP="00075030">
      <w:pPr>
        <w:pStyle w:val="Default"/>
        <w:rPr>
          <w:ins w:id="9550" w:author="Author"/>
          <w:rFonts w:ascii="Courier New" w:hAnsi="Courier New" w:cs="Courier New"/>
          <w:color w:val="auto"/>
          <w:sz w:val="20"/>
          <w:szCs w:val="20"/>
          <w:lang w:eastAsia="zh-CN"/>
        </w:rPr>
      </w:pPr>
      <w:ins w:id="9551" w:author="Author">
        <w:r w:rsidRPr="0096516D">
          <w:rPr>
            <w:rFonts w:ascii="Courier New" w:hAnsi="Courier New" w:cs="Courier New"/>
            <w:color w:val="auto"/>
            <w:sz w:val="20"/>
            <w:szCs w:val="20"/>
            <w:lang w:eastAsia="zh-CN"/>
          </w:rPr>
          <w:t>|</w:t>
        </w:r>
      </w:ins>
    </w:p>
    <w:p w14:paraId="7EE445E9" w14:textId="77777777" w:rsidR="00075030" w:rsidRPr="0096516D" w:rsidRDefault="00075030" w:rsidP="00075030">
      <w:pPr>
        <w:pStyle w:val="Default"/>
        <w:rPr>
          <w:ins w:id="9552" w:author="Author"/>
          <w:rFonts w:ascii="Courier New" w:hAnsi="Courier New" w:cs="Courier New"/>
          <w:color w:val="auto"/>
          <w:sz w:val="20"/>
          <w:szCs w:val="20"/>
          <w:lang w:eastAsia="zh-CN"/>
        </w:rPr>
      </w:pPr>
      <w:ins w:id="9553" w:author="Author">
        <w:r w:rsidRPr="0096516D">
          <w:rPr>
            <w:rFonts w:ascii="Courier New" w:hAnsi="Courier New" w:cs="Courier New"/>
            <w:color w:val="auto"/>
            <w:sz w:val="20"/>
            <w:szCs w:val="20"/>
            <w:lang w:eastAsia="zh-CN"/>
          </w:rPr>
          <w:t xml:space="preserve">6  Pad_I/O      pin_name      A1    |  DQ1         DQ </w:t>
        </w:r>
      </w:ins>
    </w:p>
    <w:p w14:paraId="165AFACD" w14:textId="77777777" w:rsidR="00075030" w:rsidRPr="0096516D" w:rsidRDefault="00075030" w:rsidP="00075030">
      <w:pPr>
        <w:pStyle w:val="Default"/>
        <w:rPr>
          <w:ins w:id="9554" w:author="Author"/>
          <w:rFonts w:ascii="Courier New" w:hAnsi="Courier New" w:cs="Courier New"/>
          <w:color w:val="auto"/>
          <w:sz w:val="20"/>
          <w:szCs w:val="20"/>
          <w:lang w:eastAsia="zh-CN"/>
        </w:rPr>
      </w:pPr>
      <w:ins w:id="9555" w:author="Author">
        <w:r w:rsidRPr="0096516D">
          <w:rPr>
            <w:rFonts w:ascii="Courier New" w:hAnsi="Courier New" w:cs="Courier New"/>
            <w:color w:val="auto"/>
            <w:sz w:val="20"/>
            <w:szCs w:val="20"/>
            <w:lang w:eastAsia="zh-CN"/>
          </w:rPr>
          <w:t>7  Pad_I/O      pin_name      A2    |  DQ2         DQ</w:t>
        </w:r>
      </w:ins>
    </w:p>
    <w:p w14:paraId="3B544764" w14:textId="77777777" w:rsidR="00075030" w:rsidRPr="0096516D" w:rsidRDefault="00075030" w:rsidP="00075030">
      <w:pPr>
        <w:pStyle w:val="Default"/>
        <w:rPr>
          <w:ins w:id="9556" w:author="Author"/>
          <w:rFonts w:ascii="Courier New" w:hAnsi="Courier New" w:cs="Courier New"/>
          <w:color w:val="auto"/>
          <w:sz w:val="20"/>
          <w:szCs w:val="20"/>
          <w:lang w:eastAsia="zh-CN"/>
        </w:rPr>
      </w:pPr>
      <w:ins w:id="9557" w:author="Author">
        <w:r w:rsidRPr="0096516D">
          <w:rPr>
            <w:rFonts w:ascii="Courier New" w:hAnsi="Courier New" w:cs="Courier New"/>
            <w:color w:val="auto"/>
            <w:sz w:val="20"/>
            <w:szCs w:val="20"/>
            <w:lang w:eastAsia="zh-CN"/>
          </w:rPr>
          <w:t>8  Pad_I/O      pin_name      A3    |  DQ3         DQ</w:t>
        </w:r>
      </w:ins>
    </w:p>
    <w:p w14:paraId="2B4394A8" w14:textId="77777777" w:rsidR="00075030" w:rsidRPr="0096516D" w:rsidRDefault="00075030" w:rsidP="00075030">
      <w:pPr>
        <w:pStyle w:val="Default"/>
        <w:rPr>
          <w:ins w:id="9558" w:author="Author"/>
          <w:rFonts w:ascii="Courier New" w:hAnsi="Courier New" w:cs="Courier New"/>
          <w:color w:val="auto"/>
          <w:sz w:val="20"/>
          <w:szCs w:val="20"/>
          <w:lang w:eastAsia="zh-CN"/>
        </w:rPr>
      </w:pPr>
      <w:ins w:id="9559" w:author="Author">
        <w:r w:rsidRPr="0096516D">
          <w:rPr>
            <w:rFonts w:ascii="Courier New" w:hAnsi="Courier New" w:cs="Courier New"/>
            <w:color w:val="auto"/>
            <w:sz w:val="20"/>
            <w:szCs w:val="20"/>
            <w:lang w:eastAsia="zh-CN"/>
          </w:rPr>
          <w:t>9  Pad_I/O      pin_name      D1    |  DQS+        DQS</w:t>
        </w:r>
      </w:ins>
    </w:p>
    <w:p w14:paraId="5AAAB5E4" w14:textId="77777777" w:rsidR="00075030" w:rsidRPr="0096516D" w:rsidRDefault="00075030" w:rsidP="00075030">
      <w:pPr>
        <w:pStyle w:val="Default"/>
        <w:rPr>
          <w:ins w:id="9560" w:author="Author"/>
          <w:rFonts w:ascii="Courier New" w:hAnsi="Courier New" w:cs="Courier New"/>
          <w:color w:val="auto"/>
          <w:sz w:val="20"/>
          <w:szCs w:val="20"/>
          <w:lang w:eastAsia="zh-CN"/>
        </w:rPr>
      </w:pPr>
      <w:ins w:id="9561" w:author="Author">
        <w:r w:rsidRPr="0096516D">
          <w:rPr>
            <w:rFonts w:ascii="Courier New" w:hAnsi="Courier New" w:cs="Courier New"/>
            <w:color w:val="auto"/>
            <w:sz w:val="20"/>
            <w:szCs w:val="20"/>
            <w:lang w:eastAsia="zh-CN"/>
          </w:rPr>
          <w:t>10 Pad_I/O      pin_name      D2    |  DQS-        DQS</w:t>
        </w:r>
      </w:ins>
    </w:p>
    <w:p w14:paraId="6210C2E5" w14:textId="77777777" w:rsidR="00075030" w:rsidRPr="0096516D" w:rsidRDefault="00075030" w:rsidP="00075030">
      <w:pPr>
        <w:pStyle w:val="Default"/>
        <w:rPr>
          <w:ins w:id="9562" w:author="Author"/>
          <w:rFonts w:ascii="Courier New" w:hAnsi="Courier New" w:cs="Courier New"/>
          <w:color w:val="auto"/>
          <w:sz w:val="20"/>
          <w:szCs w:val="20"/>
          <w:lang w:eastAsia="zh-CN"/>
        </w:rPr>
      </w:pPr>
      <w:ins w:id="9563"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3811A794" w14:textId="77777777" w:rsidR="00075030" w:rsidRPr="0096516D" w:rsidRDefault="00075030" w:rsidP="00075030">
      <w:pPr>
        <w:pStyle w:val="Default"/>
        <w:rPr>
          <w:ins w:id="9564" w:author="Author"/>
          <w:rFonts w:ascii="Courier New" w:hAnsi="Courier New" w:cs="Courier New"/>
          <w:color w:val="auto"/>
          <w:sz w:val="20"/>
          <w:szCs w:val="20"/>
          <w:lang w:eastAsia="zh-CN"/>
        </w:rPr>
      </w:pPr>
      <w:ins w:id="9565" w:author="Author">
        <w:r w:rsidRPr="0096516D">
          <w:rPr>
            <w:rFonts w:ascii="Courier New" w:hAnsi="Courier New" w:cs="Courier New"/>
            <w:color w:val="auto"/>
            <w:sz w:val="20"/>
            <w:szCs w:val="20"/>
            <w:lang w:eastAsia="zh-CN"/>
          </w:rPr>
          <w:t>[End Interconnect Model]</w:t>
        </w:r>
      </w:ins>
    </w:p>
    <w:p w14:paraId="1856B12F" w14:textId="77777777" w:rsidR="00075030" w:rsidRPr="0096516D" w:rsidRDefault="00075030" w:rsidP="00075030">
      <w:pPr>
        <w:pStyle w:val="Default"/>
        <w:rPr>
          <w:ins w:id="9566" w:author="Author"/>
          <w:rFonts w:ascii="Courier New" w:hAnsi="Courier New" w:cs="Courier New"/>
          <w:color w:val="auto"/>
          <w:sz w:val="20"/>
          <w:szCs w:val="20"/>
          <w:lang w:eastAsia="zh-CN"/>
        </w:rPr>
      </w:pPr>
    </w:p>
    <w:p w14:paraId="50D81870" w14:textId="77777777" w:rsidR="00075030" w:rsidRPr="0096516D" w:rsidRDefault="00075030" w:rsidP="00075030">
      <w:pPr>
        <w:pStyle w:val="Default"/>
        <w:rPr>
          <w:ins w:id="9567" w:author="Author"/>
          <w:rFonts w:ascii="Courier New" w:hAnsi="Courier New" w:cs="Courier New"/>
          <w:color w:val="auto"/>
          <w:sz w:val="20"/>
          <w:szCs w:val="20"/>
          <w:lang w:eastAsia="zh-CN"/>
        </w:rPr>
      </w:pPr>
      <w:ins w:id="9568" w:author="Author">
        <w:r w:rsidRPr="0096516D">
          <w:rPr>
            <w:rFonts w:ascii="Courier New" w:hAnsi="Courier New" w:cs="Courier New"/>
            <w:color w:val="auto"/>
            <w:sz w:val="20"/>
            <w:szCs w:val="20"/>
            <w:lang w:eastAsia="zh-CN"/>
          </w:rPr>
          <w:t>[Interconnect Model]          Full_ISS_buf_pad_IO</w:t>
        </w:r>
      </w:ins>
    </w:p>
    <w:p w14:paraId="0D2E5BA7" w14:textId="77777777" w:rsidR="00075030" w:rsidRPr="0096516D" w:rsidRDefault="00075030" w:rsidP="00075030">
      <w:pPr>
        <w:pStyle w:val="Default"/>
        <w:rPr>
          <w:ins w:id="9569" w:author="Author"/>
          <w:rFonts w:ascii="Courier New" w:hAnsi="Courier New" w:cs="Courier New"/>
          <w:color w:val="auto"/>
          <w:sz w:val="20"/>
          <w:szCs w:val="20"/>
          <w:lang w:eastAsia="zh-CN"/>
        </w:rPr>
      </w:pPr>
      <w:ins w:id="9570" w:author="Author">
        <w:r w:rsidRPr="0096516D">
          <w:rPr>
            <w:rFonts w:ascii="Courier New" w:hAnsi="Courier New" w:cs="Courier New"/>
            <w:color w:val="auto"/>
            <w:sz w:val="20"/>
            <w:szCs w:val="20"/>
            <w:lang w:eastAsia="zh-CN"/>
          </w:rPr>
          <w:t>File_IBIS-ISS   full_buf_pad_io.iss          full_buf_pad_IO_typ</w:t>
        </w:r>
      </w:ins>
    </w:p>
    <w:p w14:paraId="467EDCC6" w14:textId="77777777" w:rsidR="00075030" w:rsidRPr="0096516D" w:rsidRDefault="00075030" w:rsidP="00075030">
      <w:pPr>
        <w:pStyle w:val="Default"/>
        <w:rPr>
          <w:ins w:id="9571" w:author="Author"/>
          <w:rFonts w:ascii="Courier New" w:hAnsi="Courier New" w:cs="Courier New"/>
          <w:color w:val="auto"/>
          <w:sz w:val="20"/>
          <w:szCs w:val="20"/>
          <w:lang w:eastAsia="zh-CN"/>
        </w:rPr>
      </w:pPr>
      <w:ins w:id="9572" w:author="Author">
        <w:r w:rsidRPr="0096516D">
          <w:rPr>
            <w:rFonts w:ascii="Courier New" w:hAnsi="Courier New" w:cs="Courier New"/>
            <w:color w:val="auto"/>
            <w:sz w:val="20"/>
            <w:szCs w:val="20"/>
            <w:lang w:eastAsia="zh-CN"/>
          </w:rPr>
          <w:t>Number_of_terminals = 11</w:t>
        </w:r>
      </w:ins>
    </w:p>
    <w:p w14:paraId="0BE8803C" w14:textId="77777777" w:rsidR="00075030" w:rsidRPr="0096516D" w:rsidRDefault="00075030" w:rsidP="00075030">
      <w:pPr>
        <w:pStyle w:val="Default"/>
        <w:rPr>
          <w:ins w:id="9573" w:author="Author"/>
          <w:rFonts w:ascii="Courier New" w:hAnsi="Courier New" w:cs="Courier New"/>
          <w:color w:val="auto"/>
          <w:sz w:val="20"/>
          <w:szCs w:val="20"/>
          <w:lang w:eastAsia="zh-CN"/>
        </w:rPr>
      </w:pPr>
      <w:ins w:id="9574" w:author="Author">
        <w:r w:rsidRPr="0096516D">
          <w:rPr>
            <w:rFonts w:ascii="Courier New" w:hAnsi="Courier New" w:cs="Courier New"/>
            <w:color w:val="auto"/>
            <w:sz w:val="20"/>
            <w:szCs w:val="20"/>
            <w:lang w:eastAsia="zh-CN"/>
          </w:rPr>
          <w:t xml:space="preserve">1  Pad_I/O      pin_name      A1    |  DQ1         DQ </w:t>
        </w:r>
      </w:ins>
    </w:p>
    <w:p w14:paraId="718C2B47" w14:textId="77777777" w:rsidR="00075030" w:rsidRPr="0096516D" w:rsidRDefault="00075030" w:rsidP="00075030">
      <w:pPr>
        <w:pStyle w:val="Default"/>
        <w:rPr>
          <w:ins w:id="9575" w:author="Author"/>
          <w:rFonts w:ascii="Courier New" w:hAnsi="Courier New" w:cs="Courier New"/>
          <w:color w:val="auto"/>
          <w:sz w:val="20"/>
          <w:szCs w:val="20"/>
          <w:lang w:eastAsia="zh-CN"/>
        </w:rPr>
      </w:pPr>
      <w:ins w:id="9576" w:author="Author">
        <w:r w:rsidRPr="0096516D">
          <w:rPr>
            <w:rFonts w:ascii="Courier New" w:hAnsi="Courier New" w:cs="Courier New"/>
            <w:color w:val="auto"/>
            <w:sz w:val="20"/>
            <w:szCs w:val="20"/>
            <w:lang w:eastAsia="zh-CN"/>
          </w:rPr>
          <w:t>2  Pad_I/O      pin_name      A2    |  DQ2         DQ</w:t>
        </w:r>
      </w:ins>
    </w:p>
    <w:p w14:paraId="29652673" w14:textId="77777777" w:rsidR="00075030" w:rsidRPr="0096516D" w:rsidRDefault="00075030" w:rsidP="00075030">
      <w:pPr>
        <w:pStyle w:val="Default"/>
        <w:rPr>
          <w:ins w:id="9577" w:author="Author"/>
          <w:rFonts w:ascii="Courier New" w:hAnsi="Courier New" w:cs="Courier New"/>
          <w:color w:val="auto"/>
          <w:sz w:val="20"/>
          <w:szCs w:val="20"/>
          <w:lang w:eastAsia="zh-CN"/>
        </w:rPr>
      </w:pPr>
      <w:ins w:id="9578" w:author="Author">
        <w:r w:rsidRPr="0096516D">
          <w:rPr>
            <w:rFonts w:ascii="Courier New" w:hAnsi="Courier New" w:cs="Courier New"/>
            <w:color w:val="auto"/>
            <w:sz w:val="20"/>
            <w:szCs w:val="20"/>
            <w:lang w:eastAsia="zh-CN"/>
          </w:rPr>
          <w:t>3  Pad_I/O      pin_name      A3    |  DQ3         DQ</w:t>
        </w:r>
      </w:ins>
    </w:p>
    <w:p w14:paraId="2880D3BC" w14:textId="77777777" w:rsidR="00075030" w:rsidRPr="0096516D" w:rsidRDefault="00075030" w:rsidP="00075030">
      <w:pPr>
        <w:pStyle w:val="Default"/>
        <w:rPr>
          <w:ins w:id="9579" w:author="Author"/>
          <w:rFonts w:ascii="Courier New" w:hAnsi="Courier New" w:cs="Courier New"/>
          <w:color w:val="auto"/>
          <w:sz w:val="20"/>
          <w:szCs w:val="20"/>
          <w:lang w:eastAsia="zh-CN"/>
        </w:rPr>
      </w:pPr>
      <w:ins w:id="9580" w:author="Author">
        <w:r w:rsidRPr="0096516D">
          <w:rPr>
            <w:rFonts w:ascii="Courier New" w:hAnsi="Courier New" w:cs="Courier New"/>
            <w:color w:val="auto"/>
            <w:sz w:val="20"/>
            <w:szCs w:val="20"/>
            <w:lang w:eastAsia="zh-CN"/>
          </w:rPr>
          <w:t>4  Pad_I/O      pin_name      D1    |  DQS+        DQS</w:t>
        </w:r>
      </w:ins>
    </w:p>
    <w:p w14:paraId="7147917C" w14:textId="77777777" w:rsidR="00075030" w:rsidRPr="0096516D" w:rsidRDefault="00075030" w:rsidP="00075030">
      <w:pPr>
        <w:pStyle w:val="Default"/>
        <w:rPr>
          <w:ins w:id="9581" w:author="Author"/>
          <w:rFonts w:ascii="Courier New" w:hAnsi="Courier New" w:cs="Courier New"/>
          <w:color w:val="auto"/>
          <w:sz w:val="20"/>
          <w:szCs w:val="20"/>
          <w:lang w:eastAsia="zh-CN"/>
        </w:rPr>
      </w:pPr>
      <w:ins w:id="9582" w:author="Author">
        <w:r w:rsidRPr="0096516D">
          <w:rPr>
            <w:rFonts w:ascii="Courier New" w:hAnsi="Courier New" w:cs="Courier New"/>
            <w:color w:val="auto"/>
            <w:sz w:val="20"/>
            <w:szCs w:val="20"/>
            <w:lang w:eastAsia="zh-CN"/>
          </w:rPr>
          <w:t>5  Pad_I/O      pin_name      D2    |  DQS-        DQS</w:t>
        </w:r>
      </w:ins>
    </w:p>
    <w:p w14:paraId="61A5391B" w14:textId="77777777" w:rsidR="00075030" w:rsidRPr="0096516D" w:rsidRDefault="00075030" w:rsidP="00075030">
      <w:pPr>
        <w:pStyle w:val="Default"/>
        <w:rPr>
          <w:ins w:id="9583" w:author="Author"/>
          <w:rFonts w:ascii="Courier New" w:hAnsi="Courier New" w:cs="Courier New"/>
          <w:color w:val="auto"/>
          <w:sz w:val="20"/>
          <w:szCs w:val="20"/>
          <w:lang w:eastAsia="zh-CN"/>
        </w:rPr>
      </w:pPr>
      <w:ins w:id="9584" w:author="Author">
        <w:r w:rsidRPr="0096516D">
          <w:rPr>
            <w:rFonts w:ascii="Courier New" w:hAnsi="Courier New" w:cs="Courier New"/>
            <w:color w:val="auto"/>
            <w:sz w:val="20"/>
            <w:szCs w:val="20"/>
            <w:lang w:eastAsia="zh-CN"/>
          </w:rPr>
          <w:t>|</w:t>
        </w:r>
      </w:ins>
    </w:p>
    <w:p w14:paraId="1A8CB2C7" w14:textId="77777777" w:rsidR="00075030" w:rsidRPr="0096516D" w:rsidRDefault="00075030" w:rsidP="00075030">
      <w:pPr>
        <w:pStyle w:val="Default"/>
        <w:rPr>
          <w:ins w:id="9585" w:author="Author"/>
          <w:rFonts w:ascii="Courier New" w:hAnsi="Courier New" w:cs="Courier New"/>
          <w:color w:val="auto"/>
          <w:sz w:val="20"/>
          <w:szCs w:val="20"/>
          <w:lang w:eastAsia="zh-CN"/>
        </w:rPr>
      </w:pPr>
      <w:ins w:id="9586"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22B33A56" w14:textId="77777777" w:rsidR="00075030" w:rsidRPr="0096516D" w:rsidRDefault="00075030" w:rsidP="00075030">
      <w:pPr>
        <w:pStyle w:val="Default"/>
        <w:rPr>
          <w:ins w:id="9587" w:author="Author"/>
          <w:rFonts w:ascii="Courier New" w:hAnsi="Courier New" w:cs="Courier New"/>
          <w:color w:val="auto"/>
          <w:sz w:val="20"/>
          <w:szCs w:val="20"/>
          <w:lang w:eastAsia="zh-CN"/>
        </w:rPr>
      </w:pPr>
      <w:ins w:id="9588"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50D1B801" w14:textId="77777777" w:rsidR="00075030" w:rsidRPr="0096516D" w:rsidRDefault="00075030" w:rsidP="00075030">
      <w:pPr>
        <w:pStyle w:val="Default"/>
        <w:rPr>
          <w:ins w:id="9589" w:author="Author"/>
          <w:rFonts w:ascii="Courier New" w:hAnsi="Courier New" w:cs="Courier New"/>
          <w:color w:val="auto"/>
          <w:sz w:val="20"/>
          <w:szCs w:val="20"/>
          <w:lang w:eastAsia="zh-CN"/>
        </w:rPr>
      </w:pPr>
      <w:ins w:id="9590"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188CD223" w14:textId="77777777" w:rsidR="00075030" w:rsidRPr="0096516D" w:rsidRDefault="00075030" w:rsidP="00075030">
      <w:pPr>
        <w:pStyle w:val="Default"/>
        <w:rPr>
          <w:ins w:id="9591" w:author="Author"/>
          <w:rFonts w:ascii="Courier New" w:hAnsi="Courier New" w:cs="Courier New"/>
          <w:color w:val="auto"/>
          <w:sz w:val="20"/>
          <w:szCs w:val="20"/>
          <w:lang w:eastAsia="zh-CN"/>
        </w:rPr>
      </w:pPr>
      <w:ins w:id="9592"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63F09" w14:textId="77777777" w:rsidR="00075030" w:rsidRPr="0096516D" w:rsidRDefault="00075030" w:rsidP="00075030">
      <w:pPr>
        <w:pStyle w:val="Default"/>
        <w:rPr>
          <w:ins w:id="9593" w:author="Author"/>
          <w:rFonts w:ascii="Courier New" w:hAnsi="Courier New" w:cs="Courier New"/>
          <w:color w:val="auto"/>
          <w:sz w:val="20"/>
          <w:szCs w:val="20"/>
          <w:lang w:eastAsia="zh-CN"/>
        </w:rPr>
      </w:pPr>
      <w:ins w:id="9594"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68D3090" w14:textId="77777777" w:rsidR="00075030" w:rsidRPr="008A6641" w:rsidRDefault="00075030" w:rsidP="00075030">
      <w:pPr>
        <w:pStyle w:val="Default"/>
        <w:rPr>
          <w:ins w:id="9595" w:author="Author"/>
          <w:rFonts w:ascii="Courier New" w:hAnsi="Courier New" w:cs="Courier New"/>
          <w:color w:val="auto"/>
          <w:sz w:val="20"/>
          <w:szCs w:val="20"/>
          <w:lang w:eastAsia="zh-CN"/>
        </w:rPr>
      </w:pPr>
      <w:ins w:id="9596" w:author="Author">
        <w:r w:rsidRPr="008A6641">
          <w:rPr>
            <w:rFonts w:ascii="Courier New" w:hAnsi="Courier New" w:cs="Courier New"/>
            <w:color w:val="auto"/>
            <w:sz w:val="20"/>
            <w:szCs w:val="20"/>
            <w:lang w:eastAsia="zh-CN"/>
          </w:rPr>
          <w:t>11 Pin_Rail     signal_name   VSS</w:t>
        </w:r>
      </w:ins>
    </w:p>
    <w:p w14:paraId="718CB430" w14:textId="77777777" w:rsidR="00075030" w:rsidRPr="008A6641" w:rsidRDefault="00075030" w:rsidP="00075030">
      <w:pPr>
        <w:pStyle w:val="Default"/>
        <w:rPr>
          <w:ins w:id="9597" w:author="Author"/>
          <w:rFonts w:ascii="Courier New" w:hAnsi="Courier New" w:cs="Courier New"/>
          <w:color w:val="auto"/>
          <w:sz w:val="20"/>
          <w:szCs w:val="20"/>
          <w:lang w:eastAsia="zh-CN"/>
        </w:rPr>
      </w:pPr>
      <w:ins w:id="9598" w:author="Author">
        <w:r w:rsidRPr="00746948">
          <w:rPr>
            <w:rFonts w:ascii="Courier New" w:hAnsi="Courier New" w:cs="Courier New"/>
            <w:sz w:val="20"/>
            <w:szCs w:val="20"/>
          </w:rPr>
          <w:t>[End Interconnect Model]</w:t>
        </w:r>
      </w:ins>
    </w:p>
    <w:p w14:paraId="3DE99843" w14:textId="77777777" w:rsidR="00075030" w:rsidRDefault="00075030" w:rsidP="00075030">
      <w:pPr>
        <w:pStyle w:val="Default"/>
        <w:rPr>
          <w:ins w:id="9599" w:author="Author"/>
          <w:rFonts w:ascii="Courier New" w:hAnsi="Courier New" w:cs="Courier New"/>
          <w:sz w:val="20"/>
          <w:szCs w:val="20"/>
        </w:rPr>
      </w:pPr>
    </w:p>
    <w:p w14:paraId="458321E0" w14:textId="77777777" w:rsidR="00075030" w:rsidRPr="00644898" w:rsidRDefault="00075030" w:rsidP="00075030">
      <w:pPr>
        <w:pStyle w:val="Exampletext"/>
        <w:rPr>
          <w:ins w:id="9600" w:author="Author"/>
        </w:rPr>
      </w:pPr>
      <w:ins w:id="9601" w:author="Author">
        <w:r>
          <w:t>[Interconnect Model]          Full_ISS_pad_pin_PDN_3</w:t>
        </w:r>
      </w:ins>
    </w:p>
    <w:p w14:paraId="52B7588E" w14:textId="77777777" w:rsidR="00075030" w:rsidRPr="005C4E98" w:rsidRDefault="00075030" w:rsidP="00075030">
      <w:pPr>
        <w:autoSpaceDE w:val="0"/>
        <w:autoSpaceDN w:val="0"/>
        <w:rPr>
          <w:ins w:id="9602" w:author="Author"/>
          <w:rFonts w:ascii="Courier New" w:hAnsi="Courier New" w:cs="Courier New"/>
          <w:sz w:val="20"/>
          <w:szCs w:val="20"/>
        </w:rPr>
      </w:pPr>
      <w:ins w:id="9603"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ECD12AE" w14:textId="77777777" w:rsidR="00075030" w:rsidRDefault="00075030" w:rsidP="00075030">
      <w:pPr>
        <w:autoSpaceDE w:val="0"/>
        <w:autoSpaceDN w:val="0"/>
        <w:rPr>
          <w:ins w:id="9604" w:author="Author"/>
          <w:rFonts w:ascii="Calibri" w:hAnsi="Calibri"/>
          <w:sz w:val="20"/>
          <w:szCs w:val="20"/>
        </w:rPr>
      </w:pPr>
      <w:ins w:id="9605" w:author="Author">
        <w:r>
          <w:rPr>
            <w:rFonts w:ascii="Courier New" w:hAnsi="Courier New" w:cs="Courier New"/>
            <w:sz w:val="20"/>
            <w:szCs w:val="20"/>
          </w:rPr>
          <w:t>Number_of_terminals = 4</w:t>
        </w:r>
      </w:ins>
    </w:p>
    <w:p w14:paraId="7C5287E8" w14:textId="77777777" w:rsidR="00075030" w:rsidRDefault="00075030" w:rsidP="00075030">
      <w:pPr>
        <w:pStyle w:val="Default"/>
        <w:rPr>
          <w:ins w:id="9606" w:author="Author"/>
          <w:rFonts w:ascii="Courier New" w:hAnsi="Courier New" w:cs="Courier New"/>
          <w:sz w:val="20"/>
          <w:szCs w:val="20"/>
        </w:rPr>
      </w:pPr>
      <w:ins w:id="960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534C24D" w14:textId="77777777" w:rsidR="00075030" w:rsidRDefault="00075030" w:rsidP="00075030">
      <w:pPr>
        <w:pStyle w:val="Default"/>
        <w:rPr>
          <w:ins w:id="9608" w:author="Author"/>
          <w:rFonts w:ascii="Courier New" w:hAnsi="Courier New" w:cs="Courier New"/>
          <w:sz w:val="20"/>
          <w:szCs w:val="20"/>
        </w:rPr>
      </w:pPr>
      <w:ins w:id="9609"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0EB08E" w14:textId="77777777" w:rsidR="00075030" w:rsidRDefault="00075030" w:rsidP="00075030">
      <w:pPr>
        <w:pStyle w:val="Default"/>
        <w:rPr>
          <w:ins w:id="9610" w:author="Author"/>
          <w:rFonts w:ascii="Courier New" w:hAnsi="Courier New" w:cs="Courier New"/>
          <w:sz w:val="20"/>
          <w:szCs w:val="20"/>
        </w:rPr>
      </w:pPr>
      <w:ins w:id="961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2981459" w14:textId="77777777" w:rsidR="00075030" w:rsidRDefault="00075030" w:rsidP="00075030">
      <w:pPr>
        <w:pStyle w:val="Default"/>
        <w:rPr>
          <w:ins w:id="9612" w:author="Author"/>
          <w:rFonts w:ascii="Courier New" w:hAnsi="Courier New" w:cs="Courier New"/>
          <w:sz w:val="20"/>
          <w:szCs w:val="20"/>
        </w:rPr>
      </w:pPr>
      <w:ins w:id="9613"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2F516F3A" w14:textId="77777777" w:rsidR="00075030" w:rsidRDefault="00075030" w:rsidP="00075030">
      <w:pPr>
        <w:autoSpaceDE w:val="0"/>
        <w:autoSpaceDN w:val="0"/>
        <w:rPr>
          <w:ins w:id="9614" w:author="Author"/>
          <w:rFonts w:ascii="Courier New" w:hAnsi="Courier New" w:cs="Courier New"/>
          <w:sz w:val="20"/>
          <w:szCs w:val="20"/>
        </w:rPr>
      </w:pPr>
      <w:ins w:id="9615" w:author="Author">
        <w:r>
          <w:rPr>
            <w:rFonts w:ascii="Courier New" w:hAnsi="Courier New" w:cs="Courier New"/>
            <w:sz w:val="20"/>
            <w:szCs w:val="20"/>
          </w:rPr>
          <w:t>[End Interconnect Model]</w:t>
        </w:r>
      </w:ins>
    </w:p>
    <w:p w14:paraId="6224D631" w14:textId="77777777" w:rsidR="00075030" w:rsidRDefault="00075030" w:rsidP="00075030">
      <w:pPr>
        <w:autoSpaceDE w:val="0"/>
        <w:autoSpaceDN w:val="0"/>
        <w:rPr>
          <w:ins w:id="9616" w:author="Author"/>
          <w:rFonts w:ascii="Courier New" w:hAnsi="Courier New" w:cs="Courier New"/>
          <w:sz w:val="20"/>
          <w:szCs w:val="20"/>
        </w:rPr>
      </w:pPr>
    </w:p>
    <w:p w14:paraId="3A39F2A3" w14:textId="77777777" w:rsidR="00075030" w:rsidRPr="00644898" w:rsidRDefault="00075030" w:rsidP="00075030">
      <w:pPr>
        <w:pStyle w:val="Exampletext"/>
        <w:rPr>
          <w:ins w:id="9617" w:author="Author"/>
        </w:rPr>
      </w:pPr>
      <w:ins w:id="9618" w:author="Author">
        <w:r>
          <w:t>[Interconnect Model]          Full_ISS_buf_pad_PDN_3</w:t>
        </w:r>
      </w:ins>
    </w:p>
    <w:p w14:paraId="5C1E3313" w14:textId="77777777" w:rsidR="00075030" w:rsidRPr="005C4E98" w:rsidRDefault="00075030" w:rsidP="00075030">
      <w:pPr>
        <w:autoSpaceDE w:val="0"/>
        <w:autoSpaceDN w:val="0"/>
        <w:rPr>
          <w:ins w:id="9619" w:author="Author"/>
          <w:rFonts w:ascii="Courier New" w:hAnsi="Courier New" w:cs="Courier New"/>
          <w:sz w:val="20"/>
          <w:szCs w:val="20"/>
        </w:rPr>
      </w:pPr>
      <w:ins w:id="962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0D9A5445" w14:textId="77777777" w:rsidR="00075030" w:rsidRDefault="00075030" w:rsidP="00075030">
      <w:pPr>
        <w:autoSpaceDE w:val="0"/>
        <w:autoSpaceDN w:val="0"/>
        <w:rPr>
          <w:ins w:id="9621" w:author="Author"/>
          <w:rFonts w:ascii="Calibri" w:hAnsi="Calibri"/>
          <w:sz w:val="20"/>
          <w:szCs w:val="20"/>
        </w:rPr>
      </w:pPr>
      <w:ins w:id="9622" w:author="Author">
        <w:r>
          <w:rPr>
            <w:rFonts w:ascii="Courier New" w:hAnsi="Courier New" w:cs="Courier New"/>
            <w:sz w:val="20"/>
            <w:szCs w:val="20"/>
          </w:rPr>
          <w:t>Number_of_terminals = 4</w:t>
        </w:r>
      </w:ins>
    </w:p>
    <w:p w14:paraId="749F91E9" w14:textId="77777777" w:rsidR="00075030" w:rsidRDefault="00075030" w:rsidP="00075030">
      <w:pPr>
        <w:pStyle w:val="Default"/>
        <w:rPr>
          <w:ins w:id="9623" w:author="Author"/>
          <w:rFonts w:ascii="Courier New" w:hAnsi="Courier New" w:cs="Courier New"/>
          <w:sz w:val="20"/>
          <w:szCs w:val="20"/>
        </w:rPr>
      </w:pPr>
      <w:ins w:id="9624"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28AD965A" w14:textId="77777777" w:rsidR="00075030" w:rsidRDefault="00075030" w:rsidP="00075030">
      <w:pPr>
        <w:pStyle w:val="Default"/>
        <w:rPr>
          <w:ins w:id="9625" w:author="Author"/>
          <w:rFonts w:ascii="Courier New" w:hAnsi="Courier New" w:cs="Courier New"/>
          <w:sz w:val="20"/>
          <w:szCs w:val="20"/>
        </w:rPr>
      </w:pPr>
      <w:ins w:id="962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66DB42B" w14:textId="77777777" w:rsidR="00075030" w:rsidRDefault="00075030" w:rsidP="00075030">
      <w:pPr>
        <w:pStyle w:val="Default"/>
        <w:rPr>
          <w:ins w:id="9627" w:author="Author"/>
          <w:rFonts w:ascii="Courier New" w:hAnsi="Courier New" w:cs="Courier New"/>
          <w:sz w:val="20"/>
          <w:szCs w:val="20"/>
        </w:rPr>
      </w:pPr>
      <w:ins w:id="9628"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9A5954F" w14:textId="77777777" w:rsidR="00075030" w:rsidRDefault="00075030" w:rsidP="00075030">
      <w:pPr>
        <w:pStyle w:val="Default"/>
        <w:rPr>
          <w:ins w:id="9629" w:author="Author"/>
          <w:rFonts w:ascii="Courier New" w:hAnsi="Courier New" w:cs="Courier New"/>
          <w:sz w:val="20"/>
          <w:szCs w:val="20"/>
        </w:rPr>
      </w:pPr>
      <w:ins w:id="9630"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405DE0AD" w14:textId="77777777" w:rsidR="00075030" w:rsidRDefault="00075030" w:rsidP="00075030">
      <w:pPr>
        <w:rPr>
          <w:ins w:id="9631" w:author="Author"/>
          <w:rFonts w:ascii="Courier New" w:hAnsi="Courier New" w:cs="Courier New"/>
          <w:sz w:val="20"/>
          <w:szCs w:val="20"/>
        </w:rPr>
      </w:pPr>
      <w:ins w:id="9632" w:author="Author">
        <w:r w:rsidRPr="005C4E98">
          <w:rPr>
            <w:rFonts w:ascii="Courier New" w:hAnsi="Courier New" w:cs="Courier New"/>
            <w:sz w:val="20"/>
            <w:szCs w:val="20"/>
          </w:rPr>
          <w:t>[End Interconnect Model]</w:t>
        </w:r>
      </w:ins>
    </w:p>
    <w:p w14:paraId="6C8112AE" w14:textId="77777777" w:rsidR="00075030" w:rsidRDefault="00075030" w:rsidP="00075030">
      <w:pPr>
        <w:pStyle w:val="Default"/>
        <w:rPr>
          <w:ins w:id="9633" w:author="Author"/>
          <w:rFonts w:ascii="Courier New" w:hAnsi="Courier New" w:cs="Courier New"/>
          <w:sz w:val="20"/>
          <w:szCs w:val="20"/>
        </w:rPr>
      </w:pPr>
      <w:ins w:id="9634" w:author="Author">
        <w:r>
          <w:rPr>
            <w:rFonts w:ascii="Courier New" w:hAnsi="Courier New" w:cs="Courier New"/>
            <w:sz w:val="20"/>
            <w:szCs w:val="20"/>
          </w:rPr>
          <w:t>[End Interconnect Model Set]</w:t>
        </w:r>
      </w:ins>
    </w:p>
    <w:p w14:paraId="2EB68224" w14:textId="77777777" w:rsidR="00075030" w:rsidRDefault="00075030" w:rsidP="00075030">
      <w:pPr>
        <w:rPr>
          <w:ins w:id="9635" w:author="Author"/>
          <w:rFonts w:ascii="Courier New" w:hAnsi="Courier New" w:cs="Courier New"/>
          <w:sz w:val="20"/>
          <w:szCs w:val="20"/>
        </w:rPr>
      </w:pPr>
    </w:p>
    <w:p w14:paraId="2AAB6C55" w14:textId="77777777" w:rsidR="00075030" w:rsidRDefault="00075030" w:rsidP="00075030">
      <w:pPr>
        <w:pStyle w:val="Default"/>
        <w:rPr>
          <w:ins w:id="9636" w:author="Author"/>
          <w:rFonts w:ascii="Courier New" w:hAnsi="Courier New" w:cs="Courier New"/>
          <w:sz w:val="20"/>
          <w:szCs w:val="20"/>
        </w:rPr>
      </w:pPr>
      <w:ins w:id="9637" w:author="Author">
        <w:r>
          <w:rPr>
            <w:rFonts w:ascii="Courier New" w:hAnsi="Courier New" w:cs="Courier New"/>
            <w:sz w:val="20"/>
            <w:szCs w:val="20"/>
          </w:rPr>
          <w:t>|******************************************************************************</w:t>
        </w:r>
      </w:ins>
    </w:p>
    <w:p w14:paraId="0D67B6C6" w14:textId="77777777" w:rsidR="00075030" w:rsidRPr="00746948" w:rsidRDefault="00075030" w:rsidP="00075030">
      <w:pPr>
        <w:pStyle w:val="Default"/>
        <w:rPr>
          <w:ins w:id="9638" w:author="Author"/>
          <w:rFonts w:ascii="Courier New" w:hAnsi="Courier New" w:cs="Courier New"/>
          <w:sz w:val="20"/>
          <w:szCs w:val="20"/>
        </w:rPr>
      </w:pPr>
    </w:p>
    <w:p w14:paraId="5EDB7EC1" w14:textId="77777777" w:rsidR="00075030" w:rsidRDefault="00075030" w:rsidP="00075030">
      <w:pPr>
        <w:pStyle w:val="Default"/>
        <w:rPr>
          <w:ins w:id="9639" w:author="Author"/>
          <w:rFonts w:ascii="Courier New" w:hAnsi="Courier New" w:cs="Courier New"/>
          <w:sz w:val="20"/>
          <w:szCs w:val="20"/>
        </w:rPr>
      </w:pPr>
      <w:ins w:id="9640" w:author="Author">
        <w:r>
          <w:rPr>
            <w:rFonts w:ascii="Courier New" w:hAnsi="Courier New" w:cs="Courier New"/>
            <w:sz w:val="20"/>
            <w:szCs w:val="20"/>
          </w:rPr>
          <w:t>| Example 9: Same full IBIS-ISS configuration with PDN as in Example 8, except</w:t>
        </w:r>
      </w:ins>
    </w:p>
    <w:p w14:paraId="259A8E21" w14:textId="77777777" w:rsidR="00075030" w:rsidRDefault="00075030" w:rsidP="00075030">
      <w:pPr>
        <w:pStyle w:val="Default"/>
        <w:rPr>
          <w:ins w:id="9641" w:author="Author"/>
          <w:rFonts w:ascii="Courier New" w:hAnsi="Courier New" w:cs="Courier New"/>
          <w:sz w:val="20"/>
          <w:szCs w:val="20"/>
        </w:rPr>
      </w:pPr>
      <w:ins w:id="9642" w:author="Author">
        <w:r>
          <w:rPr>
            <w:rFonts w:ascii="Courier New" w:hAnsi="Courier New" w:cs="Courier New"/>
            <w:sz w:val="20"/>
            <w:szCs w:val="20"/>
          </w:rPr>
          <w:t>|   that I/O connections are direct from buf_pin while the PDN connections are</w:t>
        </w:r>
      </w:ins>
    </w:p>
    <w:p w14:paraId="354B3D90" w14:textId="77777777" w:rsidR="00075030" w:rsidRDefault="00075030" w:rsidP="00075030">
      <w:pPr>
        <w:pStyle w:val="Default"/>
        <w:rPr>
          <w:ins w:id="9643" w:author="Author"/>
          <w:rFonts w:ascii="Courier New" w:hAnsi="Courier New" w:cs="Courier New"/>
          <w:sz w:val="20"/>
          <w:szCs w:val="20"/>
        </w:rPr>
      </w:pPr>
      <w:ins w:id="9644" w:author="Author">
        <w:r>
          <w:rPr>
            <w:rFonts w:ascii="Courier New" w:hAnsi="Courier New" w:cs="Courier New"/>
            <w:sz w:val="20"/>
            <w:szCs w:val="20"/>
          </w:rPr>
          <w:t>|   from buf_pad and pad_pin using the signal_name qualifier</w:t>
        </w:r>
      </w:ins>
    </w:p>
    <w:p w14:paraId="22859249" w14:textId="77777777" w:rsidR="00075030" w:rsidRDefault="00075030" w:rsidP="00075030">
      <w:pPr>
        <w:pStyle w:val="Default"/>
        <w:rPr>
          <w:ins w:id="9645" w:author="Author"/>
          <w:rFonts w:ascii="Courier New" w:hAnsi="Courier New" w:cs="Courier New"/>
          <w:sz w:val="20"/>
          <w:szCs w:val="20"/>
        </w:rPr>
      </w:pPr>
    </w:p>
    <w:p w14:paraId="7949AD3E" w14:textId="77777777" w:rsidR="00075030" w:rsidRDefault="00075030" w:rsidP="00075030">
      <w:pPr>
        <w:pStyle w:val="Default"/>
        <w:rPr>
          <w:ins w:id="9646" w:author="Author"/>
          <w:rFonts w:ascii="Courier New" w:hAnsi="Courier New" w:cs="Courier New"/>
          <w:sz w:val="20"/>
          <w:szCs w:val="20"/>
        </w:rPr>
      </w:pPr>
      <w:ins w:id="9647" w:author="Author">
        <w:r>
          <w:rPr>
            <w:rFonts w:ascii="Courier New" w:hAnsi="Courier New" w:cs="Courier New"/>
            <w:sz w:val="20"/>
            <w:szCs w:val="20"/>
          </w:rPr>
          <w:t>[Interconnect Model Set]     Full_ISS_IO_buf_pad_pin_PDN_sn_7</w:t>
        </w:r>
      </w:ins>
    </w:p>
    <w:p w14:paraId="1A88229B" w14:textId="77777777" w:rsidR="00075030" w:rsidRDefault="00075030" w:rsidP="00075030">
      <w:pPr>
        <w:pStyle w:val="Default"/>
        <w:rPr>
          <w:ins w:id="9648" w:author="Author"/>
          <w:rFonts w:ascii="Courier New" w:hAnsi="Courier New" w:cs="Courier New"/>
          <w:sz w:val="20"/>
          <w:szCs w:val="20"/>
        </w:rPr>
      </w:pPr>
      <w:ins w:id="9649" w:author="Author">
        <w:r w:rsidRPr="00A24B0A">
          <w:rPr>
            <w:rFonts w:ascii="Courier New" w:hAnsi="Courier New" w:cs="Courier New"/>
            <w:sz w:val="20"/>
            <w:szCs w:val="20"/>
          </w:rPr>
          <w:t xml:space="preserve">|----- </w:t>
        </w:r>
      </w:ins>
    </w:p>
    <w:p w14:paraId="73A44A2E" w14:textId="77777777" w:rsidR="00075030" w:rsidRPr="002A661D" w:rsidRDefault="00075030" w:rsidP="00075030">
      <w:pPr>
        <w:pStyle w:val="Default"/>
        <w:rPr>
          <w:ins w:id="9650" w:author="Author"/>
          <w:rFonts w:ascii="Courier New" w:hAnsi="Courier New" w:cs="Courier New"/>
          <w:sz w:val="20"/>
          <w:szCs w:val="20"/>
        </w:rPr>
      </w:pPr>
      <w:ins w:id="9651" w:author="Author">
        <w:r w:rsidRPr="002A661D">
          <w:rPr>
            <w:rFonts w:ascii="Courier New" w:hAnsi="Courier New" w:cs="Courier New"/>
            <w:sz w:val="20"/>
            <w:szCs w:val="20"/>
          </w:rPr>
          <w:t>[Interconnect Model]         Full_ISS_buf_pin_IO</w:t>
        </w:r>
      </w:ins>
    </w:p>
    <w:p w14:paraId="00BEB78F" w14:textId="77777777" w:rsidR="00075030" w:rsidRPr="002A661D" w:rsidRDefault="00075030" w:rsidP="00075030">
      <w:pPr>
        <w:pStyle w:val="Default"/>
        <w:rPr>
          <w:ins w:id="9652" w:author="Author"/>
          <w:rFonts w:ascii="Courier New" w:hAnsi="Courier New" w:cs="Courier New"/>
          <w:sz w:val="20"/>
          <w:szCs w:val="20"/>
        </w:rPr>
      </w:pPr>
      <w:ins w:id="9653" w:author="Author">
        <w:r w:rsidRPr="002A661D">
          <w:rPr>
            <w:rFonts w:ascii="Courier New" w:hAnsi="Courier New" w:cs="Courier New"/>
            <w:sz w:val="20"/>
            <w:szCs w:val="20"/>
          </w:rPr>
          <w:t>File_IBIS-ISS   full_buf_pin.iss            full_buf_pin_typ</w:t>
        </w:r>
      </w:ins>
    </w:p>
    <w:p w14:paraId="2F948B58" w14:textId="77777777" w:rsidR="00075030" w:rsidRPr="002A661D" w:rsidRDefault="00075030" w:rsidP="00075030">
      <w:pPr>
        <w:pStyle w:val="Default"/>
        <w:rPr>
          <w:ins w:id="9654" w:author="Author"/>
          <w:rFonts w:ascii="Courier New" w:hAnsi="Courier New" w:cs="Courier New"/>
          <w:sz w:val="20"/>
          <w:szCs w:val="20"/>
        </w:rPr>
      </w:pPr>
      <w:ins w:id="9655" w:author="Author">
        <w:r w:rsidRPr="002A661D">
          <w:rPr>
            <w:rFonts w:ascii="Courier New" w:hAnsi="Courier New" w:cs="Courier New"/>
            <w:sz w:val="20"/>
            <w:szCs w:val="20"/>
          </w:rPr>
          <w:lastRenderedPageBreak/>
          <w:t>Number_of_terminals = 11</w:t>
        </w:r>
      </w:ins>
    </w:p>
    <w:p w14:paraId="70B270C1" w14:textId="77777777" w:rsidR="00075030" w:rsidRPr="002A661D" w:rsidRDefault="00075030" w:rsidP="00075030">
      <w:pPr>
        <w:pStyle w:val="Default"/>
        <w:rPr>
          <w:ins w:id="9656" w:author="Author"/>
          <w:rFonts w:ascii="Courier New" w:hAnsi="Courier New" w:cs="Courier New"/>
          <w:sz w:val="20"/>
          <w:szCs w:val="20"/>
        </w:rPr>
      </w:pPr>
      <w:ins w:id="9657" w:author="Author">
        <w:r w:rsidRPr="002A661D">
          <w:rPr>
            <w:rFonts w:ascii="Courier New" w:hAnsi="Courier New" w:cs="Courier New"/>
            <w:sz w:val="20"/>
            <w:szCs w:val="20"/>
          </w:rPr>
          <w:t xml:space="preserve">1  Pin_I/O      pin_name      A1   |   DQ1         DQ </w:t>
        </w:r>
      </w:ins>
    </w:p>
    <w:p w14:paraId="089C93E4" w14:textId="77777777" w:rsidR="00075030" w:rsidRPr="002A661D" w:rsidRDefault="00075030" w:rsidP="00075030">
      <w:pPr>
        <w:pStyle w:val="Default"/>
        <w:rPr>
          <w:ins w:id="9658" w:author="Author"/>
          <w:rFonts w:ascii="Courier New" w:hAnsi="Courier New" w:cs="Courier New"/>
          <w:sz w:val="20"/>
          <w:szCs w:val="20"/>
        </w:rPr>
      </w:pPr>
      <w:ins w:id="9659" w:author="Author">
        <w:r w:rsidRPr="002A661D">
          <w:rPr>
            <w:rFonts w:ascii="Courier New" w:hAnsi="Courier New" w:cs="Courier New"/>
            <w:sz w:val="20"/>
            <w:szCs w:val="20"/>
          </w:rPr>
          <w:t>2  Pin_I/O      pin_name      A2   |   DQ2         DQ</w:t>
        </w:r>
      </w:ins>
    </w:p>
    <w:p w14:paraId="79E23FC2" w14:textId="77777777" w:rsidR="00075030" w:rsidRPr="002A661D" w:rsidRDefault="00075030" w:rsidP="00075030">
      <w:pPr>
        <w:pStyle w:val="Default"/>
        <w:rPr>
          <w:ins w:id="9660" w:author="Author"/>
          <w:rFonts w:ascii="Courier New" w:hAnsi="Courier New" w:cs="Courier New"/>
          <w:sz w:val="20"/>
          <w:szCs w:val="20"/>
        </w:rPr>
      </w:pPr>
      <w:ins w:id="9661" w:author="Author">
        <w:r w:rsidRPr="002A661D">
          <w:rPr>
            <w:rFonts w:ascii="Courier New" w:hAnsi="Courier New" w:cs="Courier New"/>
            <w:sz w:val="20"/>
            <w:szCs w:val="20"/>
          </w:rPr>
          <w:t>3  Pin_I/O      pin_name      A3   |   DQ3         DQ</w:t>
        </w:r>
      </w:ins>
    </w:p>
    <w:p w14:paraId="77B4DC93" w14:textId="77777777" w:rsidR="00075030" w:rsidRPr="002A661D" w:rsidRDefault="00075030" w:rsidP="00075030">
      <w:pPr>
        <w:pStyle w:val="Default"/>
        <w:rPr>
          <w:ins w:id="9662" w:author="Author"/>
          <w:rFonts w:ascii="Courier New" w:hAnsi="Courier New" w:cs="Courier New"/>
          <w:sz w:val="20"/>
          <w:szCs w:val="20"/>
        </w:rPr>
      </w:pPr>
      <w:ins w:id="9663" w:author="Author">
        <w:r w:rsidRPr="002A661D">
          <w:rPr>
            <w:rFonts w:ascii="Courier New" w:hAnsi="Courier New" w:cs="Courier New"/>
            <w:sz w:val="20"/>
            <w:szCs w:val="20"/>
          </w:rPr>
          <w:t>4  Pin_I/O      pin_name      D1   |   DQS+        DQS</w:t>
        </w:r>
      </w:ins>
    </w:p>
    <w:p w14:paraId="707EF134" w14:textId="77777777" w:rsidR="00075030" w:rsidRPr="002A661D" w:rsidRDefault="00075030" w:rsidP="00075030">
      <w:pPr>
        <w:pStyle w:val="Default"/>
        <w:rPr>
          <w:ins w:id="9664" w:author="Author"/>
          <w:rFonts w:ascii="Courier New" w:hAnsi="Courier New" w:cs="Courier New"/>
          <w:sz w:val="20"/>
          <w:szCs w:val="20"/>
        </w:rPr>
      </w:pPr>
      <w:ins w:id="9665" w:author="Author">
        <w:r w:rsidRPr="002A661D">
          <w:rPr>
            <w:rFonts w:ascii="Courier New" w:hAnsi="Courier New" w:cs="Courier New"/>
            <w:sz w:val="20"/>
            <w:szCs w:val="20"/>
          </w:rPr>
          <w:t>5  Pin_I/O      pin_name      D2   |   DQS-        DQS</w:t>
        </w:r>
      </w:ins>
    </w:p>
    <w:p w14:paraId="50F85731" w14:textId="77777777" w:rsidR="00075030" w:rsidRPr="002A661D" w:rsidRDefault="00075030" w:rsidP="00075030">
      <w:pPr>
        <w:pStyle w:val="Default"/>
        <w:rPr>
          <w:ins w:id="9666" w:author="Author"/>
          <w:rFonts w:ascii="Courier New" w:hAnsi="Courier New" w:cs="Courier New"/>
          <w:sz w:val="20"/>
          <w:szCs w:val="20"/>
        </w:rPr>
      </w:pPr>
      <w:ins w:id="9667"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235E404" w14:textId="77777777" w:rsidR="00075030" w:rsidRPr="002A661D" w:rsidRDefault="00075030" w:rsidP="00075030">
      <w:pPr>
        <w:pStyle w:val="Default"/>
        <w:rPr>
          <w:ins w:id="9668" w:author="Author"/>
          <w:rFonts w:ascii="Courier New" w:hAnsi="Courier New" w:cs="Courier New"/>
          <w:sz w:val="20"/>
          <w:szCs w:val="20"/>
        </w:rPr>
      </w:pPr>
      <w:ins w:id="9669"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87958E6" w14:textId="77777777" w:rsidR="00075030" w:rsidRPr="002A661D" w:rsidRDefault="00075030" w:rsidP="00075030">
      <w:pPr>
        <w:pStyle w:val="Default"/>
        <w:rPr>
          <w:ins w:id="9670" w:author="Author"/>
          <w:rFonts w:ascii="Courier New" w:hAnsi="Courier New" w:cs="Courier New"/>
          <w:sz w:val="20"/>
          <w:szCs w:val="20"/>
        </w:rPr>
      </w:pPr>
      <w:ins w:id="9671"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72545B86" w14:textId="77777777" w:rsidR="00075030" w:rsidRPr="002A661D" w:rsidRDefault="00075030" w:rsidP="00075030">
      <w:pPr>
        <w:pStyle w:val="Default"/>
        <w:rPr>
          <w:ins w:id="9672" w:author="Author"/>
          <w:rFonts w:ascii="Courier New" w:hAnsi="Courier New" w:cs="Courier New"/>
          <w:sz w:val="20"/>
          <w:szCs w:val="20"/>
        </w:rPr>
      </w:pPr>
      <w:ins w:id="9673"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29481A11" w14:textId="77777777" w:rsidR="00075030" w:rsidRPr="002A661D" w:rsidRDefault="00075030" w:rsidP="00075030">
      <w:pPr>
        <w:pStyle w:val="Default"/>
        <w:rPr>
          <w:ins w:id="9674" w:author="Author"/>
          <w:rFonts w:ascii="Courier New" w:hAnsi="Courier New" w:cs="Courier New"/>
          <w:sz w:val="20"/>
          <w:szCs w:val="20"/>
        </w:rPr>
      </w:pPr>
      <w:ins w:id="9675"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E1CD7B7" w14:textId="77777777" w:rsidR="00075030" w:rsidRPr="002A661D" w:rsidRDefault="00075030" w:rsidP="00075030">
      <w:pPr>
        <w:pStyle w:val="Default"/>
        <w:rPr>
          <w:ins w:id="9676" w:author="Author"/>
          <w:rFonts w:ascii="Courier New" w:hAnsi="Courier New" w:cs="Courier New"/>
          <w:sz w:val="20"/>
          <w:szCs w:val="20"/>
        </w:rPr>
      </w:pPr>
      <w:ins w:id="9677" w:author="Author">
        <w:r w:rsidRPr="002A661D">
          <w:rPr>
            <w:rFonts w:ascii="Courier New" w:hAnsi="Courier New" w:cs="Courier New"/>
            <w:sz w:val="20"/>
            <w:szCs w:val="20"/>
          </w:rPr>
          <w:t>11 Pin_Rail     signal_name   VSS</w:t>
        </w:r>
      </w:ins>
    </w:p>
    <w:p w14:paraId="438C63A4" w14:textId="77777777" w:rsidR="00075030" w:rsidRDefault="00075030" w:rsidP="00075030">
      <w:pPr>
        <w:pStyle w:val="Default"/>
        <w:rPr>
          <w:ins w:id="9678" w:author="Author"/>
          <w:rFonts w:ascii="Courier New" w:hAnsi="Courier New" w:cs="Courier New"/>
          <w:sz w:val="20"/>
          <w:szCs w:val="20"/>
        </w:rPr>
      </w:pPr>
      <w:ins w:id="9679" w:author="Author">
        <w:r w:rsidRPr="002A661D">
          <w:rPr>
            <w:rFonts w:ascii="Courier New" w:hAnsi="Courier New" w:cs="Courier New"/>
            <w:sz w:val="20"/>
            <w:szCs w:val="20"/>
          </w:rPr>
          <w:t>[End Interconnect Model]</w:t>
        </w:r>
      </w:ins>
    </w:p>
    <w:p w14:paraId="7BD77473" w14:textId="77777777" w:rsidR="00075030" w:rsidRDefault="00075030" w:rsidP="00075030">
      <w:pPr>
        <w:pStyle w:val="Default"/>
        <w:rPr>
          <w:ins w:id="9680" w:author="Author"/>
          <w:rFonts w:ascii="Courier New" w:hAnsi="Courier New" w:cs="Courier New"/>
          <w:sz w:val="20"/>
          <w:szCs w:val="20"/>
        </w:rPr>
      </w:pPr>
    </w:p>
    <w:p w14:paraId="139B52DF" w14:textId="77777777" w:rsidR="00075030" w:rsidRPr="002A661D" w:rsidRDefault="00075030" w:rsidP="00075030">
      <w:pPr>
        <w:pStyle w:val="Default"/>
        <w:rPr>
          <w:ins w:id="9681" w:author="Author"/>
          <w:rFonts w:ascii="Courier New" w:hAnsi="Courier New" w:cs="Courier New"/>
          <w:sz w:val="20"/>
          <w:szCs w:val="20"/>
        </w:rPr>
      </w:pPr>
      <w:ins w:id="9682" w:author="Author">
        <w:r w:rsidRPr="002A661D">
          <w:rPr>
            <w:rFonts w:ascii="Courier New" w:hAnsi="Courier New" w:cs="Courier New"/>
            <w:sz w:val="20"/>
            <w:szCs w:val="20"/>
          </w:rPr>
          <w:t>[Interconnect Model]          Full_ISS_pad_pin_PDN_3</w:t>
        </w:r>
      </w:ins>
    </w:p>
    <w:p w14:paraId="48C6E87D" w14:textId="77777777" w:rsidR="00075030" w:rsidRPr="002A661D" w:rsidRDefault="00075030" w:rsidP="00075030">
      <w:pPr>
        <w:pStyle w:val="Default"/>
        <w:rPr>
          <w:ins w:id="9683" w:author="Author"/>
          <w:rFonts w:ascii="Courier New" w:hAnsi="Courier New" w:cs="Courier New"/>
          <w:sz w:val="20"/>
          <w:szCs w:val="20"/>
        </w:rPr>
      </w:pPr>
      <w:ins w:id="9684" w:author="Author">
        <w:r w:rsidRPr="002A661D">
          <w:rPr>
            <w:rFonts w:ascii="Courier New" w:hAnsi="Courier New" w:cs="Courier New"/>
            <w:sz w:val="20"/>
            <w:szCs w:val="20"/>
          </w:rPr>
          <w:t xml:space="preserve">File_IBIS-ISS   full_iss_pad_pin_pdn_3.iss   full_iss_pad_pin_pdn_3     </w:t>
        </w:r>
      </w:ins>
    </w:p>
    <w:p w14:paraId="11D1D516" w14:textId="77777777" w:rsidR="00075030" w:rsidRPr="002A661D" w:rsidRDefault="00075030" w:rsidP="00075030">
      <w:pPr>
        <w:pStyle w:val="Default"/>
        <w:rPr>
          <w:ins w:id="9685" w:author="Author"/>
          <w:rFonts w:ascii="Courier New" w:hAnsi="Courier New" w:cs="Courier New"/>
          <w:sz w:val="20"/>
          <w:szCs w:val="20"/>
        </w:rPr>
      </w:pPr>
      <w:ins w:id="9686" w:author="Author">
        <w:r w:rsidRPr="002A661D">
          <w:rPr>
            <w:rFonts w:ascii="Courier New" w:hAnsi="Courier New" w:cs="Courier New"/>
            <w:sz w:val="20"/>
            <w:szCs w:val="20"/>
          </w:rPr>
          <w:t>Number_of_terminals = 4</w:t>
        </w:r>
      </w:ins>
    </w:p>
    <w:p w14:paraId="39E86005" w14:textId="77777777" w:rsidR="00075030" w:rsidRPr="002A661D" w:rsidRDefault="00075030" w:rsidP="00075030">
      <w:pPr>
        <w:pStyle w:val="Default"/>
        <w:rPr>
          <w:ins w:id="9687" w:author="Author"/>
          <w:rFonts w:ascii="Courier New" w:hAnsi="Courier New" w:cs="Courier New"/>
          <w:sz w:val="20"/>
          <w:szCs w:val="20"/>
        </w:rPr>
      </w:pPr>
      <w:ins w:id="9688" w:author="Author">
        <w:r w:rsidRPr="002A661D">
          <w:rPr>
            <w:rFonts w:ascii="Courier New" w:hAnsi="Courier New" w:cs="Courier New"/>
            <w:sz w:val="20"/>
            <w:szCs w:val="20"/>
          </w:rPr>
          <w:t>1  Pin_Rail     signal_name   VDD   |  VDD         POWER</w:t>
        </w:r>
      </w:ins>
    </w:p>
    <w:p w14:paraId="22B86E0B" w14:textId="77777777" w:rsidR="00075030" w:rsidRPr="002A661D" w:rsidRDefault="00075030" w:rsidP="00075030">
      <w:pPr>
        <w:pStyle w:val="Default"/>
        <w:rPr>
          <w:ins w:id="9689" w:author="Author"/>
          <w:rFonts w:ascii="Courier New" w:hAnsi="Courier New" w:cs="Courier New"/>
          <w:sz w:val="20"/>
          <w:szCs w:val="20"/>
        </w:rPr>
      </w:pPr>
      <w:ins w:id="9690" w:author="Author">
        <w:r w:rsidRPr="002A661D">
          <w:rPr>
            <w:rFonts w:ascii="Courier New" w:hAnsi="Courier New" w:cs="Courier New"/>
            <w:sz w:val="20"/>
            <w:szCs w:val="20"/>
          </w:rPr>
          <w:t>2  Pad_Rail     signal_name   VDD   |  VDD         POWER</w:t>
        </w:r>
      </w:ins>
    </w:p>
    <w:p w14:paraId="186267C0" w14:textId="77777777" w:rsidR="00075030" w:rsidRPr="002A661D" w:rsidRDefault="00075030" w:rsidP="00075030">
      <w:pPr>
        <w:pStyle w:val="Default"/>
        <w:rPr>
          <w:ins w:id="9691" w:author="Author"/>
          <w:rFonts w:ascii="Courier New" w:hAnsi="Courier New" w:cs="Courier New"/>
          <w:sz w:val="20"/>
          <w:szCs w:val="20"/>
        </w:rPr>
      </w:pPr>
      <w:ins w:id="9692" w:author="Author">
        <w:r w:rsidRPr="002A661D">
          <w:rPr>
            <w:rFonts w:ascii="Courier New" w:hAnsi="Courier New" w:cs="Courier New"/>
            <w:sz w:val="20"/>
            <w:szCs w:val="20"/>
          </w:rPr>
          <w:t>3  Pin_Rail     signal_name   VSS   |  VSS         GND</w:t>
        </w:r>
      </w:ins>
    </w:p>
    <w:p w14:paraId="1232FCBB" w14:textId="77777777" w:rsidR="00075030" w:rsidRPr="002A661D" w:rsidRDefault="00075030" w:rsidP="00075030">
      <w:pPr>
        <w:pStyle w:val="Default"/>
        <w:rPr>
          <w:ins w:id="9693" w:author="Author"/>
          <w:rFonts w:ascii="Courier New" w:hAnsi="Courier New" w:cs="Courier New"/>
          <w:sz w:val="20"/>
          <w:szCs w:val="20"/>
        </w:rPr>
      </w:pPr>
      <w:ins w:id="9694" w:author="Author">
        <w:r w:rsidRPr="002A661D">
          <w:rPr>
            <w:rFonts w:ascii="Courier New" w:hAnsi="Courier New" w:cs="Courier New"/>
            <w:sz w:val="20"/>
            <w:szCs w:val="20"/>
          </w:rPr>
          <w:t>4  Pad_Rail     signal_name   VSS   |  VSS         GND</w:t>
        </w:r>
      </w:ins>
    </w:p>
    <w:p w14:paraId="49164C74" w14:textId="77777777" w:rsidR="00075030" w:rsidRPr="002A661D" w:rsidRDefault="00075030" w:rsidP="00075030">
      <w:pPr>
        <w:pStyle w:val="Default"/>
        <w:rPr>
          <w:ins w:id="9695" w:author="Author"/>
          <w:rFonts w:ascii="Courier New" w:hAnsi="Courier New" w:cs="Courier New"/>
          <w:sz w:val="20"/>
          <w:szCs w:val="20"/>
        </w:rPr>
      </w:pPr>
      <w:ins w:id="9696" w:author="Author">
        <w:r w:rsidRPr="002A661D">
          <w:rPr>
            <w:rFonts w:ascii="Courier New" w:hAnsi="Courier New" w:cs="Courier New"/>
            <w:sz w:val="20"/>
            <w:szCs w:val="20"/>
          </w:rPr>
          <w:t>[End Interconnect Model]</w:t>
        </w:r>
      </w:ins>
    </w:p>
    <w:p w14:paraId="777FD2A8" w14:textId="77777777" w:rsidR="00075030" w:rsidRPr="002A661D" w:rsidRDefault="00075030" w:rsidP="00075030">
      <w:pPr>
        <w:pStyle w:val="Default"/>
        <w:rPr>
          <w:ins w:id="9697" w:author="Author"/>
          <w:rFonts w:ascii="Courier New" w:hAnsi="Courier New" w:cs="Courier New"/>
          <w:sz w:val="20"/>
          <w:szCs w:val="20"/>
        </w:rPr>
      </w:pPr>
    </w:p>
    <w:p w14:paraId="7DC17309" w14:textId="77777777" w:rsidR="00075030" w:rsidRPr="002A661D" w:rsidRDefault="00075030" w:rsidP="00075030">
      <w:pPr>
        <w:pStyle w:val="Default"/>
        <w:rPr>
          <w:ins w:id="9698" w:author="Author"/>
          <w:rFonts w:ascii="Courier New" w:hAnsi="Courier New" w:cs="Courier New"/>
          <w:sz w:val="20"/>
          <w:szCs w:val="20"/>
        </w:rPr>
      </w:pPr>
      <w:ins w:id="9699" w:author="Author">
        <w:r w:rsidRPr="002A661D">
          <w:rPr>
            <w:rFonts w:ascii="Courier New" w:hAnsi="Courier New" w:cs="Courier New"/>
            <w:sz w:val="20"/>
            <w:szCs w:val="20"/>
          </w:rPr>
          <w:t>[Interconnect Model]          Full_ISS_buf_pad_PDN_3</w:t>
        </w:r>
      </w:ins>
    </w:p>
    <w:p w14:paraId="016711CA" w14:textId="77777777" w:rsidR="00075030" w:rsidRPr="002A661D" w:rsidRDefault="00075030" w:rsidP="00075030">
      <w:pPr>
        <w:pStyle w:val="Default"/>
        <w:rPr>
          <w:ins w:id="9700" w:author="Author"/>
          <w:rFonts w:ascii="Courier New" w:hAnsi="Courier New" w:cs="Courier New"/>
          <w:sz w:val="20"/>
          <w:szCs w:val="20"/>
        </w:rPr>
      </w:pPr>
      <w:ins w:id="9701"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6A222D0D" w14:textId="77777777" w:rsidR="00075030" w:rsidRPr="002A661D" w:rsidRDefault="00075030" w:rsidP="00075030">
      <w:pPr>
        <w:pStyle w:val="Default"/>
        <w:rPr>
          <w:ins w:id="9702" w:author="Author"/>
          <w:rFonts w:ascii="Courier New" w:hAnsi="Courier New" w:cs="Courier New"/>
          <w:sz w:val="20"/>
          <w:szCs w:val="20"/>
        </w:rPr>
      </w:pPr>
      <w:ins w:id="9703" w:author="Author">
        <w:r w:rsidRPr="002A661D">
          <w:rPr>
            <w:rFonts w:ascii="Courier New" w:hAnsi="Courier New" w:cs="Courier New"/>
            <w:sz w:val="20"/>
            <w:szCs w:val="20"/>
          </w:rPr>
          <w:t>Number_of_terminals = 4</w:t>
        </w:r>
      </w:ins>
    </w:p>
    <w:p w14:paraId="3C272E2E" w14:textId="77777777" w:rsidR="00075030" w:rsidRPr="002A661D" w:rsidRDefault="00075030" w:rsidP="00075030">
      <w:pPr>
        <w:pStyle w:val="Default"/>
        <w:rPr>
          <w:ins w:id="9704" w:author="Author"/>
          <w:rFonts w:ascii="Courier New" w:hAnsi="Courier New" w:cs="Courier New"/>
          <w:sz w:val="20"/>
          <w:szCs w:val="20"/>
        </w:rPr>
      </w:pPr>
      <w:ins w:id="9705"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46237393" w14:textId="77777777" w:rsidR="00075030" w:rsidRPr="002A661D" w:rsidRDefault="00075030" w:rsidP="00075030">
      <w:pPr>
        <w:pStyle w:val="Default"/>
        <w:rPr>
          <w:ins w:id="9706" w:author="Author"/>
          <w:rFonts w:ascii="Courier New" w:hAnsi="Courier New" w:cs="Courier New"/>
          <w:sz w:val="20"/>
          <w:szCs w:val="20"/>
        </w:rPr>
      </w:pPr>
      <w:ins w:id="9707" w:author="Author">
        <w:r w:rsidRPr="002A661D">
          <w:rPr>
            <w:rFonts w:ascii="Courier New" w:hAnsi="Courier New" w:cs="Courier New"/>
            <w:sz w:val="20"/>
            <w:szCs w:val="20"/>
          </w:rPr>
          <w:t>2  Pad_Rail     signal_name   VDD   |  VDD         POWER</w:t>
        </w:r>
      </w:ins>
    </w:p>
    <w:p w14:paraId="5915B893" w14:textId="77777777" w:rsidR="00075030" w:rsidRPr="002A661D" w:rsidRDefault="00075030" w:rsidP="00075030">
      <w:pPr>
        <w:pStyle w:val="Default"/>
        <w:rPr>
          <w:ins w:id="9708" w:author="Author"/>
          <w:rFonts w:ascii="Courier New" w:hAnsi="Courier New" w:cs="Courier New"/>
          <w:sz w:val="20"/>
          <w:szCs w:val="20"/>
        </w:rPr>
      </w:pPr>
      <w:ins w:id="9709"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56C801" w14:textId="77777777" w:rsidR="00075030" w:rsidRPr="002A661D" w:rsidRDefault="00075030" w:rsidP="00075030">
      <w:pPr>
        <w:pStyle w:val="Default"/>
        <w:rPr>
          <w:ins w:id="9710" w:author="Author"/>
          <w:rFonts w:ascii="Courier New" w:hAnsi="Courier New" w:cs="Courier New"/>
          <w:sz w:val="20"/>
          <w:szCs w:val="20"/>
        </w:rPr>
      </w:pPr>
      <w:ins w:id="9711" w:author="Author">
        <w:r w:rsidRPr="002A661D">
          <w:rPr>
            <w:rFonts w:ascii="Courier New" w:hAnsi="Courier New" w:cs="Courier New"/>
            <w:sz w:val="20"/>
            <w:szCs w:val="20"/>
          </w:rPr>
          <w:t>4  Pad_Rail     signal_name   VSS   |  VSS         GND</w:t>
        </w:r>
      </w:ins>
    </w:p>
    <w:p w14:paraId="694397B7" w14:textId="77777777" w:rsidR="00075030" w:rsidRDefault="00075030" w:rsidP="00075030">
      <w:pPr>
        <w:pStyle w:val="Default"/>
        <w:rPr>
          <w:ins w:id="9712" w:author="Author"/>
          <w:rFonts w:ascii="Courier New" w:hAnsi="Courier New" w:cs="Courier New"/>
          <w:sz w:val="20"/>
          <w:szCs w:val="20"/>
        </w:rPr>
      </w:pPr>
      <w:ins w:id="9713" w:author="Author">
        <w:r w:rsidRPr="002A661D">
          <w:rPr>
            <w:rFonts w:ascii="Courier New" w:hAnsi="Courier New" w:cs="Courier New"/>
            <w:sz w:val="20"/>
            <w:szCs w:val="20"/>
          </w:rPr>
          <w:t>[End Interconnect Model]</w:t>
        </w:r>
      </w:ins>
    </w:p>
    <w:p w14:paraId="61204103" w14:textId="77777777" w:rsidR="00075030" w:rsidRDefault="00075030" w:rsidP="00075030">
      <w:pPr>
        <w:pStyle w:val="Default"/>
        <w:rPr>
          <w:ins w:id="9714" w:author="Author"/>
          <w:rFonts w:ascii="Courier New" w:hAnsi="Courier New" w:cs="Courier New"/>
          <w:sz w:val="20"/>
          <w:szCs w:val="20"/>
        </w:rPr>
      </w:pPr>
      <w:ins w:id="9715" w:author="Author">
        <w:r>
          <w:rPr>
            <w:rFonts w:ascii="Courier New" w:hAnsi="Courier New" w:cs="Courier New"/>
            <w:sz w:val="20"/>
            <w:szCs w:val="20"/>
          </w:rPr>
          <w:t>[End Interconnect Model Set]</w:t>
        </w:r>
      </w:ins>
    </w:p>
    <w:p w14:paraId="2D6B01C2" w14:textId="77777777" w:rsidR="00075030" w:rsidRDefault="00075030" w:rsidP="00075030">
      <w:pPr>
        <w:pStyle w:val="Default"/>
        <w:rPr>
          <w:ins w:id="9716" w:author="Author"/>
          <w:rFonts w:ascii="Courier New" w:hAnsi="Courier New" w:cs="Courier New"/>
          <w:sz w:val="20"/>
          <w:szCs w:val="20"/>
        </w:rPr>
      </w:pPr>
    </w:p>
    <w:p w14:paraId="7D2F3801" w14:textId="77777777" w:rsidR="00075030" w:rsidRDefault="00075030" w:rsidP="00075030">
      <w:pPr>
        <w:pStyle w:val="Default"/>
        <w:rPr>
          <w:ins w:id="9717" w:author="Author"/>
          <w:rFonts w:ascii="Courier New" w:hAnsi="Courier New" w:cs="Courier New"/>
          <w:sz w:val="20"/>
          <w:szCs w:val="20"/>
        </w:rPr>
      </w:pPr>
      <w:ins w:id="9718" w:author="Author">
        <w:r>
          <w:rPr>
            <w:rFonts w:ascii="Courier New" w:hAnsi="Courier New" w:cs="Courier New"/>
            <w:sz w:val="20"/>
            <w:szCs w:val="20"/>
          </w:rPr>
          <w:t>|******************************************************************************</w:t>
        </w:r>
      </w:ins>
    </w:p>
    <w:p w14:paraId="178477FA" w14:textId="77777777" w:rsidR="00075030" w:rsidRDefault="00075030" w:rsidP="00075030">
      <w:pPr>
        <w:pStyle w:val="Default"/>
        <w:rPr>
          <w:ins w:id="9719" w:author="Author"/>
          <w:rFonts w:ascii="Courier New" w:hAnsi="Courier New" w:cs="Courier New"/>
          <w:sz w:val="20"/>
          <w:szCs w:val="20"/>
        </w:rPr>
      </w:pPr>
    </w:p>
    <w:p w14:paraId="4FFB5DCD" w14:textId="77777777" w:rsidR="00075030" w:rsidRDefault="00075030" w:rsidP="00075030">
      <w:pPr>
        <w:pStyle w:val="Default"/>
        <w:rPr>
          <w:ins w:id="9720" w:author="Author"/>
          <w:rFonts w:ascii="Courier New" w:hAnsi="Courier New" w:cs="Courier New"/>
          <w:sz w:val="20"/>
          <w:szCs w:val="20"/>
        </w:rPr>
      </w:pPr>
      <w:ins w:id="9721" w:author="Author">
        <w:r>
          <w:rPr>
            <w:rFonts w:ascii="Courier New" w:hAnsi="Courier New" w:cs="Courier New"/>
            <w:sz w:val="20"/>
            <w:szCs w:val="20"/>
          </w:rPr>
          <w:t>| Example 10: Terminals A1_A3 set up for and IBIS-ISS connections with coupling</w:t>
        </w:r>
      </w:ins>
    </w:p>
    <w:p w14:paraId="794A7336" w14:textId="77777777" w:rsidR="00075030" w:rsidRDefault="00075030" w:rsidP="00075030">
      <w:pPr>
        <w:pStyle w:val="Default"/>
        <w:rPr>
          <w:ins w:id="9722" w:author="Author"/>
          <w:rFonts w:ascii="Courier New" w:hAnsi="Courier New" w:cs="Courier New"/>
          <w:sz w:val="20"/>
          <w:szCs w:val="20"/>
        </w:rPr>
      </w:pPr>
      <w:ins w:id="9723" w:author="Author">
        <w:r>
          <w:rPr>
            <w:rFonts w:ascii="Courier New" w:hAnsi="Courier New" w:cs="Courier New"/>
            <w:sz w:val="20"/>
            <w:szCs w:val="20"/>
          </w:rPr>
          <w:t xml:space="preserve">|   for cross-talk analysis – Aggressor_Only terminals at the Buffer are </w:t>
        </w:r>
      </w:ins>
    </w:p>
    <w:p w14:paraId="3832D47B" w14:textId="77777777" w:rsidR="00075030" w:rsidRDefault="00075030" w:rsidP="00075030">
      <w:pPr>
        <w:pStyle w:val="Default"/>
        <w:rPr>
          <w:ins w:id="9724" w:author="Author"/>
          <w:rFonts w:ascii="Courier New" w:hAnsi="Courier New" w:cs="Courier New"/>
          <w:sz w:val="20"/>
          <w:szCs w:val="20"/>
        </w:rPr>
      </w:pPr>
      <w:ins w:id="9725" w:author="Author">
        <w:r>
          <w:rPr>
            <w:rFonts w:ascii="Courier New" w:hAnsi="Courier New" w:cs="Courier New"/>
            <w:sz w:val="20"/>
            <w:szCs w:val="20"/>
          </w:rPr>
          <w:t>|   designated</w:t>
        </w:r>
      </w:ins>
    </w:p>
    <w:p w14:paraId="110E41E3" w14:textId="77777777" w:rsidR="00075030" w:rsidRDefault="00075030" w:rsidP="00075030">
      <w:pPr>
        <w:pStyle w:val="Default"/>
        <w:rPr>
          <w:ins w:id="9726" w:author="Author"/>
          <w:rFonts w:ascii="Courier New" w:hAnsi="Courier New" w:cs="Courier New"/>
          <w:sz w:val="20"/>
          <w:szCs w:val="20"/>
        </w:rPr>
      </w:pPr>
    </w:p>
    <w:p w14:paraId="6B0254B7" w14:textId="77777777" w:rsidR="00075030" w:rsidRDefault="00075030" w:rsidP="00075030">
      <w:pPr>
        <w:pStyle w:val="Default"/>
        <w:rPr>
          <w:ins w:id="9727" w:author="Author"/>
          <w:rFonts w:ascii="Courier New" w:hAnsi="Courier New" w:cs="Courier New"/>
          <w:sz w:val="20"/>
          <w:szCs w:val="20"/>
        </w:rPr>
      </w:pPr>
      <w:ins w:id="9728" w:author="Author">
        <w:r>
          <w:rPr>
            <w:rFonts w:ascii="Courier New" w:hAnsi="Courier New" w:cs="Courier New"/>
            <w:sz w:val="20"/>
            <w:szCs w:val="20"/>
          </w:rPr>
          <w:t>[Interconnect Model Set]      A1_A3_DQ_TS_XTALK</w:t>
        </w:r>
      </w:ins>
    </w:p>
    <w:p w14:paraId="5378D39C" w14:textId="77777777" w:rsidR="00075030" w:rsidRDefault="00075030" w:rsidP="00075030">
      <w:pPr>
        <w:pStyle w:val="Default"/>
        <w:rPr>
          <w:ins w:id="9729" w:author="Author"/>
        </w:rPr>
      </w:pPr>
      <w:ins w:id="9730" w:author="Author">
        <w:r>
          <w:rPr>
            <w:rFonts w:ascii="Courier New" w:hAnsi="Courier New" w:cs="Courier New"/>
            <w:sz w:val="20"/>
            <w:szCs w:val="20"/>
          </w:rPr>
          <w:t>|-----</w:t>
        </w:r>
      </w:ins>
    </w:p>
    <w:p w14:paraId="5D5AED7F" w14:textId="77777777" w:rsidR="00075030" w:rsidRPr="00644898" w:rsidRDefault="00075030" w:rsidP="00075030">
      <w:pPr>
        <w:pStyle w:val="Exampletext"/>
        <w:rPr>
          <w:ins w:id="9731" w:author="Author"/>
        </w:rPr>
      </w:pPr>
      <w:ins w:id="9732" w:author="Author">
        <w:r>
          <w:t>[Interconnect Model]          A1_A3_DQ_TS_buf_pin_XTALK</w:t>
        </w:r>
      </w:ins>
    </w:p>
    <w:p w14:paraId="04561B93" w14:textId="77777777" w:rsidR="00075030" w:rsidRPr="005C4E98" w:rsidRDefault="00075030" w:rsidP="00075030">
      <w:pPr>
        <w:tabs>
          <w:tab w:val="left" w:pos="8676"/>
        </w:tabs>
        <w:autoSpaceDE w:val="0"/>
        <w:autoSpaceDN w:val="0"/>
        <w:rPr>
          <w:ins w:id="9733" w:author="Author"/>
          <w:rFonts w:ascii="Courier New" w:hAnsi="Courier New" w:cs="Courier New"/>
          <w:sz w:val="20"/>
          <w:szCs w:val="20"/>
        </w:rPr>
      </w:pPr>
      <w:ins w:id="973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766C823B" w14:textId="77777777" w:rsidR="00075030" w:rsidRDefault="00075030" w:rsidP="00075030">
      <w:pPr>
        <w:pStyle w:val="Default"/>
        <w:rPr>
          <w:ins w:id="9735" w:author="Author"/>
          <w:rFonts w:ascii="Courier New" w:hAnsi="Courier New" w:cs="Courier New"/>
          <w:color w:val="auto"/>
          <w:sz w:val="20"/>
          <w:szCs w:val="20"/>
        </w:rPr>
      </w:pPr>
      <w:ins w:id="9736"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3BCD1B9A" w14:textId="77777777" w:rsidR="00075030" w:rsidRDefault="00075030" w:rsidP="00075030">
      <w:pPr>
        <w:autoSpaceDE w:val="0"/>
        <w:autoSpaceDN w:val="0"/>
        <w:rPr>
          <w:ins w:id="9737" w:author="Author"/>
          <w:rFonts w:ascii="Courier New" w:hAnsi="Courier New" w:cs="Courier New"/>
          <w:sz w:val="20"/>
          <w:szCs w:val="20"/>
        </w:rPr>
      </w:pPr>
      <w:ins w:id="9738" w:author="Author">
        <w:r>
          <w:rPr>
            <w:rFonts w:ascii="Courier New" w:hAnsi="Courier New" w:cs="Courier New"/>
            <w:sz w:val="20"/>
            <w:szCs w:val="20"/>
          </w:rPr>
          <w:t>1  Pin_I/O      pin_name      A1    Aggressor_Only</w:t>
        </w:r>
      </w:ins>
    </w:p>
    <w:p w14:paraId="46A8BAB0" w14:textId="77777777" w:rsidR="00075030" w:rsidRDefault="00075030" w:rsidP="00075030">
      <w:pPr>
        <w:autoSpaceDE w:val="0"/>
        <w:autoSpaceDN w:val="0"/>
        <w:rPr>
          <w:ins w:id="9739" w:author="Author"/>
          <w:rFonts w:ascii="Courier New" w:hAnsi="Courier New" w:cs="Courier New"/>
          <w:sz w:val="20"/>
          <w:szCs w:val="20"/>
        </w:rPr>
      </w:pPr>
      <w:ins w:id="9740"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520EC050" w14:textId="77777777" w:rsidR="00075030" w:rsidRDefault="00075030" w:rsidP="00075030">
      <w:pPr>
        <w:autoSpaceDE w:val="0"/>
        <w:autoSpaceDN w:val="0"/>
        <w:rPr>
          <w:ins w:id="9741" w:author="Author"/>
          <w:rFonts w:ascii="Courier New" w:hAnsi="Courier New" w:cs="Courier New"/>
          <w:sz w:val="20"/>
          <w:szCs w:val="20"/>
        </w:rPr>
      </w:pPr>
      <w:ins w:id="9742" w:author="Author">
        <w:r>
          <w:rPr>
            <w:rFonts w:ascii="Courier New" w:hAnsi="Courier New" w:cs="Courier New"/>
            <w:sz w:val="20"/>
            <w:szCs w:val="20"/>
          </w:rPr>
          <w:t>3  Pin_I/O      pin_name      A2</w:t>
        </w:r>
      </w:ins>
    </w:p>
    <w:p w14:paraId="1AF496C1" w14:textId="77777777" w:rsidR="00075030" w:rsidRDefault="00075030" w:rsidP="00075030">
      <w:pPr>
        <w:autoSpaceDE w:val="0"/>
        <w:autoSpaceDN w:val="0"/>
        <w:rPr>
          <w:ins w:id="9743" w:author="Author"/>
          <w:rFonts w:ascii="Courier New" w:hAnsi="Courier New" w:cs="Courier New"/>
          <w:sz w:val="20"/>
          <w:szCs w:val="20"/>
        </w:rPr>
      </w:pPr>
      <w:ins w:id="9744" w:author="Author">
        <w:r>
          <w:rPr>
            <w:rFonts w:ascii="Courier New" w:hAnsi="Courier New" w:cs="Courier New"/>
            <w:sz w:val="20"/>
            <w:szCs w:val="20"/>
          </w:rPr>
          <w:t>4  Buffer_I/O   pin_name      A2</w:t>
        </w:r>
      </w:ins>
    </w:p>
    <w:p w14:paraId="34482DD9" w14:textId="77777777" w:rsidR="00075030" w:rsidRDefault="00075030" w:rsidP="00075030">
      <w:pPr>
        <w:autoSpaceDE w:val="0"/>
        <w:autoSpaceDN w:val="0"/>
        <w:rPr>
          <w:ins w:id="9745" w:author="Author"/>
          <w:rFonts w:ascii="Courier New" w:hAnsi="Courier New" w:cs="Courier New"/>
          <w:sz w:val="20"/>
          <w:szCs w:val="20"/>
        </w:rPr>
      </w:pPr>
      <w:ins w:id="9746" w:author="Author">
        <w:r>
          <w:rPr>
            <w:rFonts w:ascii="Courier New" w:hAnsi="Courier New" w:cs="Courier New"/>
            <w:sz w:val="20"/>
            <w:szCs w:val="20"/>
          </w:rPr>
          <w:t>5  Pin_I/O      pin_name      A3    Aggressor_Only</w:t>
        </w:r>
      </w:ins>
    </w:p>
    <w:p w14:paraId="5013BF77" w14:textId="77777777" w:rsidR="00075030" w:rsidRDefault="00075030" w:rsidP="00075030">
      <w:pPr>
        <w:autoSpaceDE w:val="0"/>
        <w:autoSpaceDN w:val="0"/>
        <w:rPr>
          <w:ins w:id="9747" w:author="Author"/>
          <w:rFonts w:ascii="Courier New" w:hAnsi="Courier New" w:cs="Courier New"/>
          <w:sz w:val="20"/>
          <w:szCs w:val="20"/>
        </w:rPr>
      </w:pPr>
      <w:ins w:id="9748" w:author="Author">
        <w:r>
          <w:rPr>
            <w:rFonts w:ascii="Courier New" w:hAnsi="Courier New" w:cs="Courier New"/>
            <w:sz w:val="20"/>
            <w:szCs w:val="20"/>
          </w:rPr>
          <w:t>6  Buffer_I/O   pin_name      A3    Aggressor_Only</w:t>
        </w:r>
      </w:ins>
    </w:p>
    <w:p w14:paraId="20A505B5" w14:textId="77777777" w:rsidR="00075030" w:rsidRDefault="00075030" w:rsidP="00075030">
      <w:pPr>
        <w:autoSpaceDE w:val="0"/>
        <w:autoSpaceDN w:val="0"/>
        <w:rPr>
          <w:ins w:id="9749" w:author="Author"/>
          <w:rFonts w:ascii="Courier New" w:hAnsi="Courier New" w:cs="Courier New"/>
          <w:sz w:val="20"/>
          <w:szCs w:val="20"/>
        </w:rPr>
      </w:pPr>
      <w:ins w:id="9750" w:author="Author">
        <w:r>
          <w:rPr>
            <w:rFonts w:ascii="Courier New" w:hAnsi="Courier New" w:cs="Courier New"/>
            <w:sz w:val="20"/>
            <w:szCs w:val="20"/>
          </w:rPr>
          <w:t>7  Pulldown_ref pin_name      A1</w:t>
        </w:r>
      </w:ins>
    </w:p>
    <w:p w14:paraId="75D8C38C" w14:textId="77777777" w:rsidR="00075030" w:rsidRDefault="00075030" w:rsidP="00075030">
      <w:pPr>
        <w:autoSpaceDE w:val="0"/>
        <w:autoSpaceDN w:val="0"/>
        <w:rPr>
          <w:ins w:id="9751" w:author="Author"/>
          <w:rFonts w:ascii="Courier New" w:hAnsi="Courier New" w:cs="Courier New"/>
          <w:sz w:val="20"/>
          <w:szCs w:val="20"/>
        </w:rPr>
      </w:pPr>
      <w:ins w:id="9752" w:author="Author">
        <w:r>
          <w:rPr>
            <w:rFonts w:ascii="Courier New" w:hAnsi="Courier New" w:cs="Courier New"/>
            <w:sz w:val="20"/>
            <w:szCs w:val="20"/>
          </w:rPr>
          <w:t>[End Interconnect Model]</w:t>
        </w:r>
      </w:ins>
    </w:p>
    <w:p w14:paraId="17D2C70D" w14:textId="77777777" w:rsidR="00075030" w:rsidRDefault="00075030" w:rsidP="00075030">
      <w:pPr>
        <w:pStyle w:val="Default"/>
        <w:rPr>
          <w:ins w:id="9753" w:author="Author"/>
          <w:rFonts w:ascii="Courier New" w:hAnsi="Courier New" w:cs="Courier New"/>
          <w:sz w:val="20"/>
          <w:szCs w:val="20"/>
        </w:rPr>
      </w:pPr>
      <w:ins w:id="9754" w:author="Author">
        <w:r>
          <w:rPr>
            <w:rFonts w:ascii="Courier New" w:hAnsi="Courier New" w:cs="Courier New"/>
            <w:sz w:val="20"/>
            <w:szCs w:val="20"/>
          </w:rPr>
          <w:t>[End Interconnect Model Set]</w:t>
        </w:r>
      </w:ins>
    </w:p>
    <w:p w14:paraId="0C2AF480" w14:textId="77777777" w:rsidR="00075030" w:rsidRDefault="00075030" w:rsidP="00075030">
      <w:pPr>
        <w:autoSpaceDE w:val="0"/>
        <w:autoSpaceDN w:val="0"/>
        <w:rPr>
          <w:ins w:id="9755" w:author="Author"/>
          <w:rFonts w:ascii="Courier New" w:hAnsi="Courier New" w:cs="Courier New"/>
          <w:sz w:val="20"/>
          <w:szCs w:val="20"/>
        </w:rPr>
      </w:pPr>
    </w:p>
    <w:p w14:paraId="66F27D82" w14:textId="77777777" w:rsidR="00075030" w:rsidRDefault="00075030" w:rsidP="00075030">
      <w:pPr>
        <w:pStyle w:val="Default"/>
        <w:rPr>
          <w:ins w:id="9756" w:author="Author"/>
          <w:rFonts w:ascii="Courier New" w:hAnsi="Courier New" w:cs="Courier New"/>
          <w:sz w:val="20"/>
          <w:szCs w:val="20"/>
        </w:rPr>
      </w:pPr>
      <w:ins w:id="9757" w:author="Author">
        <w:r>
          <w:rPr>
            <w:rFonts w:ascii="Courier New" w:hAnsi="Courier New" w:cs="Courier New"/>
            <w:sz w:val="20"/>
            <w:szCs w:val="20"/>
          </w:rPr>
          <w:t>|******************************************************************************</w:t>
        </w:r>
      </w:ins>
    </w:p>
    <w:p w14:paraId="7FC5C81A" w14:textId="77777777" w:rsidR="00075030" w:rsidRDefault="00075030" w:rsidP="00075030">
      <w:pPr>
        <w:pStyle w:val="Default"/>
        <w:rPr>
          <w:ins w:id="9758" w:author="Author"/>
          <w:rFonts w:ascii="Courier New" w:hAnsi="Courier New" w:cs="Courier New"/>
          <w:sz w:val="20"/>
          <w:szCs w:val="20"/>
        </w:rPr>
      </w:pPr>
    </w:p>
    <w:p w14:paraId="619A9284" w14:textId="77777777" w:rsidR="00075030" w:rsidRDefault="00075030" w:rsidP="00075030">
      <w:pPr>
        <w:pStyle w:val="Default"/>
        <w:rPr>
          <w:ins w:id="9759" w:author="Author"/>
          <w:rFonts w:ascii="Courier New" w:hAnsi="Courier New" w:cs="Courier New"/>
          <w:sz w:val="20"/>
          <w:szCs w:val="20"/>
        </w:rPr>
      </w:pPr>
      <w:ins w:id="9760" w:author="Author">
        <w:r>
          <w:rPr>
            <w:rFonts w:ascii="Courier New" w:hAnsi="Courier New" w:cs="Courier New"/>
            <w:sz w:val="20"/>
            <w:szCs w:val="20"/>
          </w:rPr>
          <w:t>| Example 11: Same as Example 10, but with a PDN network added</w:t>
        </w:r>
      </w:ins>
    </w:p>
    <w:p w14:paraId="01F3C293" w14:textId="77777777" w:rsidR="00075030" w:rsidRDefault="00075030" w:rsidP="00075030">
      <w:pPr>
        <w:pStyle w:val="Default"/>
        <w:rPr>
          <w:ins w:id="9761" w:author="Author"/>
          <w:rFonts w:ascii="Courier New" w:hAnsi="Courier New" w:cs="Courier New"/>
          <w:sz w:val="20"/>
          <w:szCs w:val="20"/>
        </w:rPr>
      </w:pPr>
    </w:p>
    <w:p w14:paraId="7F7C3519" w14:textId="77777777" w:rsidR="00075030" w:rsidRDefault="00075030" w:rsidP="00075030">
      <w:pPr>
        <w:pStyle w:val="Default"/>
        <w:rPr>
          <w:ins w:id="9762" w:author="Author"/>
          <w:rFonts w:ascii="Courier New" w:hAnsi="Courier New" w:cs="Courier New"/>
          <w:sz w:val="20"/>
          <w:szCs w:val="20"/>
        </w:rPr>
      </w:pPr>
      <w:ins w:id="9763" w:author="Author">
        <w:r>
          <w:rPr>
            <w:rFonts w:ascii="Courier New" w:hAnsi="Courier New" w:cs="Courier New"/>
            <w:sz w:val="20"/>
            <w:szCs w:val="20"/>
          </w:rPr>
          <w:t>[Interconnect Model Set]      A1_A3_DQ_TS_XTALK_ISS_PDN</w:t>
        </w:r>
      </w:ins>
    </w:p>
    <w:p w14:paraId="5B0E0D06" w14:textId="77777777" w:rsidR="00075030" w:rsidRDefault="00075030" w:rsidP="00075030">
      <w:pPr>
        <w:pStyle w:val="Default"/>
        <w:rPr>
          <w:ins w:id="9764" w:author="Author"/>
          <w:rFonts w:ascii="Courier New" w:hAnsi="Courier New" w:cs="Courier New"/>
          <w:sz w:val="20"/>
          <w:szCs w:val="20"/>
        </w:rPr>
      </w:pPr>
      <w:ins w:id="9765" w:author="Author">
        <w:r w:rsidRPr="00A24B0A">
          <w:rPr>
            <w:rFonts w:ascii="Courier New" w:hAnsi="Courier New" w:cs="Courier New"/>
            <w:sz w:val="20"/>
            <w:szCs w:val="20"/>
          </w:rPr>
          <w:t xml:space="preserve">|----- </w:t>
        </w:r>
      </w:ins>
    </w:p>
    <w:p w14:paraId="45168335" w14:textId="77777777" w:rsidR="00075030" w:rsidRPr="00A24B0A" w:rsidRDefault="00075030" w:rsidP="00075030">
      <w:pPr>
        <w:pStyle w:val="Default"/>
        <w:rPr>
          <w:ins w:id="9766" w:author="Author"/>
          <w:rFonts w:ascii="Courier New" w:hAnsi="Courier New" w:cs="Courier New"/>
          <w:sz w:val="20"/>
          <w:szCs w:val="20"/>
        </w:rPr>
      </w:pPr>
      <w:ins w:id="9767" w:author="Author">
        <w:r w:rsidRPr="00A24B0A">
          <w:rPr>
            <w:rFonts w:ascii="Courier New" w:hAnsi="Courier New" w:cs="Courier New"/>
            <w:sz w:val="20"/>
            <w:szCs w:val="20"/>
          </w:rPr>
          <w:t>[Interconnect Model]          A1_A3_DQ_TS_buf_pin_XTALK</w:t>
        </w:r>
      </w:ins>
    </w:p>
    <w:p w14:paraId="0BB474E7" w14:textId="77777777" w:rsidR="00075030" w:rsidRPr="00A24B0A" w:rsidRDefault="00075030" w:rsidP="00075030">
      <w:pPr>
        <w:pStyle w:val="Default"/>
        <w:rPr>
          <w:ins w:id="9768" w:author="Author"/>
          <w:rFonts w:ascii="Courier New" w:hAnsi="Courier New" w:cs="Courier New"/>
          <w:sz w:val="20"/>
          <w:szCs w:val="20"/>
        </w:rPr>
      </w:pPr>
      <w:ins w:id="9769"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4F583EF" w14:textId="77777777" w:rsidR="00075030" w:rsidRPr="00A24B0A" w:rsidRDefault="00075030" w:rsidP="00075030">
      <w:pPr>
        <w:pStyle w:val="Default"/>
        <w:rPr>
          <w:ins w:id="9770" w:author="Author"/>
          <w:rFonts w:ascii="Courier New" w:hAnsi="Courier New" w:cs="Courier New"/>
          <w:sz w:val="20"/>
          <w:szCs w:val="20"/>
        </w:rPr>
      </w:pPr>
      <w:ins w:id="9771"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79D31C45" w14:textId="77777777" w:rsidR="00075030" w:rsidRPr="00A24B0A" w:rsidRDefault="00075030" w:rsidP="00075030">
      <w:pPr>
        <w:pStyle w:val="Default"/>
        <w:rPr>
          <w:ins w:id="9772" w:author="Author"/>
          <w:rFonts w:ascii="Courier New" w:hAnsi="Courier New" w:cs="Courier New"/>
          <w:sz w:val="20"/>
          <w:szCs w:val="20"/>
        </w:rPr>
      </w:pPr>
      <w:ins w:id="9773"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32F088F7" w14:textId="77777777" w:rsidR="00075030" w:rsidRPr="00A24B0A" w:rsidRDefault="00075030" w:rsidP="00075030">
      <w:pPr>
        <w:pStyle w:val="Default"/>
        <w:rPr>
          <w:ins w:id="9774" w:author="Author"/>
          <w:rFonts w:ascii="Courier New" w:hAnsi="Courier New" w:cs="Courier New"/>
          <w:sz w:val="20"/>
          <w:szCs w:val="20"/>
        </w:rPr>
      </w:pPr>
      <w:ins w:id="9775"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50C335FC" w14:textId="77777777" w:rsidR="00075030" w:rsidRPr="00A24B0A" w:rsidRDefault="00075030" w:rsidP="00075030">
      <w:pPr>
        <w:pStyle w:val="Default"/>
        <w:rPr>
          <w:ins w:id="9776" w:author="Author"/>
          <w:rFonts w:ascii="Courier New" w:hAnsi="Courier New" w:cs="Courier New"/>
          <w:sz w:val="20"/>
          <w:szCs w:val="20"/>
        </w:rPr>
      </w:pPr>
      <w:ins w:id="9777" w:author="Author">
        <w:r w:rsidRPr="00A24B0A">
          <w:rPr>
            <w:rFonts w:ascii="Courier New" w:hAnsi="Courier New" w:cs="Courier New"/>
            <w:sz w:val="20"/>
            <w:szCs w:val="20"/>
          </w:rPr>
          <w:t>3  Pin_I/O      pin_name      A2</w:t>
        </w:r>
      </w:ins>
    </w:p>
    <w:p w14:paraId="6BFADE9C" w14:textId="77777777" w:rsidR="00075030" w:rsidRPr="00A24B0A" w:rsidRDefault="00075030" w:rsidP="00075030">
      <w:pPr>
        <w:pStyle w:val="Default"/>
        <w:rPr>
          <w:ins w:id="9778" w:author="Author"/>
          <w:rFonts w:ascii="Courier New" w:hAnsi="Courier New" w:cs="Courier New"/>
          <w:sz w:val="20"/>
          <w:szCs w:val="20"/>
        </w:rPr>
      </w:pPr>
      <w:ins w:id="9779"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23AED40" w14:textId="77777777" w:rsidR="00075030" w:rsidRPr="00A24B0A" w:rsidRDefault="00075030" w:rsidP="00075030">
      <w:pPr>
        <w:pStyle w:val="Default"/>
        <w:rPr>
          <w:ins w:id="9780" w:author="Author"/>
          <w:rFonts w:ascii="Courier New" w:hAnsi="Courier New" w:cs="Courier New"/>
          <w:sz w:val="20"/>
          <w:szCs w:val="20"/>
        </w:rPr>
      </w:pPr>
      <w:ins w:id="9781"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79AC7D59" w14:textId="77777777" w:rsidR="00075030" w:rsidRPr="00A24B0A" w:rsidRDefault="00075030" w:rsidP="00075030">
      <w:pPr>
        <w:pStyle w:val="Default"/>
        <w:rPr>
          <w:ins w:id="9782" w:author="Author"/>
          <w:rFonts w:ascii="Courier New" w:hAnsi="Courier New" w:cs="Courier New"/>
          <w:sz w:val="20"/>
          <w:szCs w:val="20"/>
        </w:rPr>
      </w:pPr>
      <w:ins w:id="9783"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6951BC03" w14:textId="77777777" w:rsidR="00075030" w:rsidRPr="00A24B0A" w:rsidRDefault="00075030" w:rsidP="00075030">
      <w:pPr>
        <w:pStyle w:val="Default"/>
        <w:rPr>
          <w:ins w:id="9784" w:author="Author"/>
          <w:rFonts w:ascii="Courier New" w:hAnsi="Courier New" w:cs="Courier New"/>
          <w:sz w:val="20"/>
          <w:szCs w:val="20"/>
        </w:rPr>
      </w:pPr>
      <w:ins w:id="9785"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7FA6A284" w14:textId="77777777" w:rsidR="00075030" w:rsidRDefault="00075030" w:rsidP="00075030">
      <w:pPr>
        <w:pStyle w:val="Default"/>
        <w:rPr>
          <w:ins w:id="9786" w:author="Author"/>
          <w:rFonts w:ascii="Courier New" w:hAnsi="Courier New" w:cs="Courier New"/>
          <w:sz w:val="20"/>
          <w:szCs w:val="20"/>
        </w:rPr>
      </w:pPr>
      <w:ins w:id="9787" w:author="Author">
        <w:r w:rsidRPr="00A24B0A">
          <w:rPr>
            <w:rFonts w:ascii="Courier New" w:hAnsi="Courier New" w:cs="Courier New"/>
            <w:sz w:val="20"/>
            <w:szCs w:val="20"/>
          </w:rPr>
          <w:t>[End Interconnect Model]</w:t>
        </w:r>
      </w:ins>
    </w:p>
    <w:p w14:paraId="36B5A394" w14:textId="77777777" w:rsidR="00075030" w:rsidRDefault="00075030" w:rsidP="00075030">
      <w:pPr>
        <w:pStyle w:val="Default"/>
        <w:rPr>
          <w:ins w:id="9788" w:author="Author"/>
          <w:rFonts w:ascii="Courier New" w:hAnsi="Courier New" w:cs="Courier New"/>
          <w:sz w:val="20"/>
          <w:szCs w:val="20"/>
        </w:rPr>
      </w:pPr>
    </w:p>
    <w:p w14:paraId="715147E5" w14:textId="77777777" w:rsidR="00075030" w:rsidRPr="00A24B0A" w:rsidRDefault="00075030" w:rsidP="00075030">
      <w:pPr>
        <w:pStyle w:val="Default"/>
        <w:rPr>
          <w:ins w:id="9789" w:author="Author"/>
          <w:rFonts w:ascii="Courier New" w:hAnsi="Courier New" w:cs="Courier New"/>
          <w:sz w:val="20"/>
          <w:szCs w:val="20"/>
        </w:rPr>
      </w:pPr>
      <w:ins w:id="9790" w:author="Author">
        <w:r w:rsidRPr="00A24B0A">
          <w:rPr>
            <w:rFonts w:ascii="Courier New" w:hAnsi="Courier New" w:cs="Courier New"/>
            <w:sz w:val="20"/>
            <w:szCs w:val="20"/>
          </w:rPr>
          <w:t>[Interconnect Model]          Full_ISS_buf_pin_PDN_2</w:t>
        </w:r>
      </w:ins>
    </w:p>
    <w:p w14:paraId="564001F1" w14:textId="77777777" w:rsidR="00075030" w:rsidRPr="00A24B0A" w:rsidRDefault="00075030" w:rsidP="00075030">
      <w:pPr>
        <w:pStyle w:val="Default"/>
        <w:rPr>
          <w:ins w:id="9791" w:author="Author"/>
          <w:rFonts w:ascii="Courier New" w:hAnsi="Courier New" w:cs="Courier New"/>
          <w:sz w:val="20"/>
          <w:szCs w:val="20"/>
        </w:rPr>
      </w:pPr>
      <w:ins w:id="9792" w:author="Author">
        <w:r w:rsidRPr="00A24B0A">
          <w:rPr>
            <w:rFonts w:ascii="Courier New" w:hAnsi="Courier New" w:cs="Courier New"/>
            <w:sz w:val="20"/>
            <w:szCs w:val="20"/>
          </w:rPr>
          <w:t>File_IBIS-ISS   full_iss_buf_pin_pdn_2.iss   full_iss_buf_pad_PDN_2</w:t>
        </w:r>
      </w:ins>
    </w:p>
    <w:p w14:paraId="70976E2A" w14:textId="77777777" w:rsidR="00075030" w:rsidRPr="00A24B0A" w:rsidRDefault="00075030" w:rsidP="00075030">
      <w:pPr>
        <w:pStyle w:val="Default"/>
        <w:rPr>
          <w:ins w:id="9793" w:author="Author"/>
          <w:rFonts w:ascii="Courier New" w:hAnsi="Courier New" w:cs="Courier New"/>
          <w:sz w:val="20"/>
          <w:szCs w:val="20"/>
        </w:rPr>
      </w:pPr>
      <w:ins w:id="9794" w:author="Author">
        <w:r w:rsidRPr="00A24B0A">
          <w:rPr>
            <w:rFonts w:ascii="Courier New" w:hAnsi="Courier New" w:cs="Courier New"/>
            <w:sz w:val="20"/>
            <w:szCs w:val="20"/>
          </w:rPr>
          <w:t>Number_of_terminals = 4</w:t>
        </w:r>
      </w:ins>
    </w:p>
    <w:p w14:paraId="7C6A2582" w14:textId="77777777" w:rsidR="00075030" w:rsidRPr="00A24B0A" w:rsidRDefault="00075030" w:rsidP="00075030">
      <w:pPr>
        <w:pStyle w:val="Default"/>
        <w:rPr>
          <w:ins w:id="9795" w:author="Author"/>
          <w:rFonts w:ascii="Courier New" w:hAnsi="Courier New" w:cs="Courier New"/>
          <w:sz w:val="20"/>
          <w:szCs w:val="20"/>
        </w:rPr>
      </w:pPr>
      <w:ins w:id="9796" w:author="Author">
        <w:r w:rsidRPr="00A24B0A">
          <w:rPr>
            <w:rFonts w:ascii="Courier New" w:hAnsi="Courier New" w:cs="Courier New"/>
            <w:sz w:val="20"/>
            <w:szCs w:val="20"/>
          </w:rPr>
          <w:t>1  Pin_Rail     signal_name   VDD   |  VDD         POWER</w:t>
        </w:r>
      </w:ins>
    </w:p>
    <w:p w14:paraId="0F2DEDEE" w14:textId="77777777" w:rsidR="00075030" w:rsidRPr="00A24B0A" w:rsidRDefault="00075030" w:rsidP="00075030">
      <w:pPr>
        <w:pStyle w:val="Default"/>
        <w:rPr>
          <w:ins w:id="9797" w:author="Author"/>
          <w:rFonts w:ascii="Courier New" w:hAnsi="Courier New" w:cs="Courier New"/>
          <w:sz w:val="20"/>
          <w:szCs w:val="20"/>
        </w:rPr>
      </w:pPr>
      <w:ins w:id="9798"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700D871E" w14:textId="77777777" w:rsidR="00075030" w:rsidRPr="00A24B0A" w:rsidRDefault="00075030" w:rsidP="00075030">
      <w:pPr>
        <w:pStyle w:val="Default"/>
        <w:rPr>
          <w:ins w:id="9799" w:author="Author"/>
          <w:rFonts w:ascii="Courier New" w:hAnsi="Courier New" w:cs="Courier New"/>
          <w:sz w:val="20"/>
          <w:szCs w:val="20"/>
        </w:rPr>
      </w:pPr>
      <w:ins w:id="9800" w:author="Author">
        <w:r w:rsidRPr="00A24B0A">
          <w:rPr>
            <w:rFonts w:ascii="Courier New" w:hAnsi="Courier New" w:cs="Courier New"/>
            <w:sz w:val="20"/>
            <w:szCs w:val="20"/>
          </w:rPr>
          <w:t>3  Pin_Rail     signal_name   VSS   |  VSS         GND</w:t>
        </w:r>
      </w:ins>
    </w:p>
    <w:p w14:paraId="52058AED" w14:textId="77777777" w:rsidR="00075030" w:rsidRPr="00A24B0A" w:rsidRDefault="00075030" w:rsidP="00075030">
      <w:pPr>
        <w:pStyle w:val="Default"/>
        <w:rPr>
          <w:ins w:id="9801" w:author="Author"/>
          <w:rFonts w:ascii="Courier New" w:hAnsi="Courier New" w:cs="Courier New"/>
          <w:sz w:val="20"/>
          <w:szCs w:val="20"/>
        </w:rPr>
      </w:pPr>
      <w:ins w:id="9802"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39AF77D8" w14:textId="77777777" w:rsidR="00075030" w:rsidRDefault="00075030" w:rsidP="00075030">
      <w:pPr>
        <w:pStyle w:val="Default"/>
        <w:rPr>
          <w:ins w:id="9803" w:author="Author"/>
          <w:rFonts w:ascii="Courier New" w:hAnsi="Courier New" w:cs="Courier New"/>
          <w:sz w:val="20"/>
          <w:szCs w:val="20"/>
        </w:rPr>
      </w:pPr>
      <w:ins w:id="9804" w:author="Author">
        <w:r w:rsidRPr="00A24B0A">
          <w:rPr>
            <w:rFonts w:ascii="Courier New" w:hAnsi="Courier New" w:cs="Courier New"/>
            <w:sz w:val="20"/>
            <w:szCs w:val="20"/>
          </w:rPr>
          <w:t>[End Interconnect Model]</w:t>
        </w:r>
      </w:ins>
    </w:p>
    <w:p w14:paraId="1B9579D4" w14:textId="77777777" w:rsidR="00075030" w:rsidRDefault="00075030" w:rsidP="00075030">
      <w:pPr>
        <w:pStyle w:val="Default"/>
        <w:rPr>
          <w:ins w:id="9805" w:author="Author"/>
          <w:rFonts w:ascii="Courier New" w:hAnsi="Courier New" w:cs="Courier New"/>
          <w:sz w:val="20"/>
          <w:szCs w:val="20"/>
        </w:rPr>
      </w:pPr>
      <w:ins w:id="9806" w:author="Author">
        <w:r>
          <w:rPr>
            <w:rFonts w:ascii="Courier New" w:hAnsi="Courier New" w:cs="Courier New"/>
            <w:sz w:val="20"/>
            <w:szCs w:val="20"/>
          </w:rPr>
          <w:t>[End Interconnect Model Set]</w:t>
        </w:r>
      </w:ins>
    </w:p>
    <w:p w14:paraId="506F841E" w14:textId="77777777" w:rsidR="00075030" w:rsidRDefault="00075030" w:rsidP="00075030">
      <w:pPr>
        <w:autoSpaceDE w:val="0"/>
        <w:autoSpaceDN w:val="0"/>
        <w:rPr>
          <w:ins w:id="9807" w:author="Author"/>
          <w:rFonts w:ascii="Courier New" w:hAnsi="Courier New" w:cs="Courier New"/>
          <w:sz w:val="20"/>
          <w:szCs w:val="20"/>
        </w:rPr>
      </w:pPr>
    </w:p>
    <w:p w14:paraId="612C6563" w14:textId="77777777" w:rsidR="00075030" w:rsidRDefault="00075030" w:rsidP="00075030">
      <w:pPr>
        <w:pStyle w:val="Default"/>
        <w:rPr>
          <w:ins w:id="9808" w:author="Author"/>
          <w:rFonts w:ascii="Courier New" w:hAnsi="Courier New" w:cs="Courier New"/>
          <w:sz w:val="20"/>
          <w:szCs w:val="20"/>
        </w:rPr>
      </w:pPr>
      <w:ins w:id="9809" w:author="Author">
        <w:r>
          <w:rPr>
            <w:rFonts w:ascii="Courier New" w:hAnsi="Courier New" w:cs="Courier New"/>
            <w:sz w:val="20"/>
            <w:szCs w:val="20"/>
          </w:rPr>
          <w:t>|******************************************************************************</w:t>
        </w:r>
      </w:ins>
    </w:p>
    <w:p w14:paraId="7F3A75C8" w14:textId="77777777" w:rsidR="00075030" w:rsidRDefault="00075030" w:rsidP="00075030">
      <w:pPr>
        <w:pStyle w:val="Default"/>
        <w:rPr>
          <w:ins w:id="9810" w:author="Author"/>
          <w:rFonts w:ascii="Courier New" w:hAnsi="Courier New" w:cs="Courier New"/>
          <w:sz w:val="20"/>
          <w:szCs w:val="20"/>
        </w:rPr>
      </w:pPr>
    </w:p>
    <w:p w14:paraId="00C56C4D" w14:textId="77777777" w:rsidR="00075030" w:rsidRPr="00024360" w:rsidRDefault="00075030" w:rsidP="00075030">
      <w:pPr>
        <w:pStyle w:val="Default"/>
        <w:rPr>
          <w:ins w:id="9811" w:author="Author"/>
          <w:rFonts w:ascii="Courier New" w:hAnsi="Courier New" w:cs="Courier New"/>
          <w:color w:val="auto"/>
          <w:sz w:val="20"/>
          <w:szCs w:val="20"/>
        </w:rPr>
      </w:pPr>
      <w:ins w:id="9812" w:author="Author">
        <w:r w:rsidRPr="00024360">
          <w:rPr>
            <w:rFonts w:ascii="Courier New" w:hAnsi="Courier New" w:cs="Courier New"/>
            <w:color w:val="auto"/>
            <w:sz w:val="20"/>
            <w:szCs w:val="20"/>
          </w:rPr>
          <w:t>| Examples 12 and 13 apply to the configuration below</w:t>
        </w:r>
      </w:ins>
    </w:p>
    <w:p w14:paraId="30D87627" w14:textId="77777777" w:rsidR="00075030" w:rsidRDefault="00075030" w:rsidP="00075030">
      <w:pPr>
        <w:autoSpaceDE w:val="0"/>
        <w:autoSpaceDN w:val="0"/>
        <w:rPr>
          <w:ins w:id="9813" w:author="Author"/>
          <w:rFonts w:ascii="Courier New" w:hAnsi="Courier New" w:cs="Courier New"/>
          <w:sz w:val="20"/>
          <w:szCs w:val="20"/>
        </w:rPr>
      </w:pPr>
    </w:p>
    <w:p w14:paraId="7B398823" w14:textId="77777777" w:rsidR="00075030" w:rsidRDefault="00075030" w:rsidP="00075030">
      <w:pPr>
        <w:pStyle w:val="Default"/>
        <w:rPr>
          <w:ins w:id="9814" w:author="Author"/>
          <w:rFonts w:ascii="Courier New" w:hAnsi="Courier New" w:cs="Courier New"/>
          <w:sz w:val="20"/>
          <w:szCs w:val="20"/>
        </w:rPr>
      </w:pPr>
      <w:ins w:id="9815" w:author="Author">
        <w:r>
          <w:rPr>
            <w:rFonts w:ascii="Courier New" w:hAnsi="Courier New" w:cs="Courier New"/>
            <w:sz w:val="20"/>
            <w:szCs w:val="20"/>
          </w:rPr>
          <w:t>[Pin] signal_name model_name      R_pin   L_pin   C_pin</w:t>
        </w:r>
      </w:ins>
    </w:p>
    <w:p w14:paraId="6928A77A" w14:textId="77777777" w:rsidR="00075030" w:rsidRDefault="00075030" w:rsidP="00075030">
      <w:pPr>
        <w:pStyle w:val="Default"/>
        <w:rPr>
          <w:ins w:id="9816" w:author="Author"/>
          <w:rFonts w:ascii="Courier New" w:hAnsi="Courier New" w:cs="Courier New"/>
          <w:sz w:val="20"/>
          <w:szCs w:val="20"/>
        </w:rPr>
      </w:pPr>
      <w:ins w:id="9817" w:author="Author">
        <w:r>
          <w:rPr>
            <w:rFonts w:ascii="Courier New" w:hAnsi="Courier New" w:cs="Courier New"/>
            <w:sz w:val="20"/>
            <w:szCs w:val="20"/>
          </w:rPr>
          <w:t>A1    DQ1         DQ</w:t>
        </w:r>
        <w:r>
          <w:rPr>
            <w:rFonts w:ascii="Courier New" w:hAnsi="Courier New" w:cs="Courier New"/>
            <w:i/>
            <w:iCs/>
            <w:sz w:val="20"/>
            <w:szCs w:val="20"/>
          </w:rPr>
          <w:t xml:space="preserve"> </w:t>
        </w:r>
      </w:ins>
    </w:p>
    <w:p w14:paraId="57ADE62F" w14:textId="77777777" w:rsidR="00075030" w:rsidRDefault="00075030" w:rsidP="00075030">
      <w:pPr>
        <w:pStyle w:val="Default"/>
        <w:rPr>
          <w:ins w:id="9818" w:author="Author"/>
          <w:rFonts w:ascii="Courier New" w:hAnsi="Courier New" w:cs="Courier New"/>
          <w:sz w:val="20"/>
          <w:szCs w:val="20"/>
        </w:rPr>
      </w:pPr>
      <w:ins w:id="9819" w:author="Author">
        <w:r>
          <w:rPr>
            <w:rFonts w:ascii="Courier New" w:hAnsi="Courier New" w:cs="Courier New"/>
            <w:sz w:val="20"/>
            <w:szCs w:val="20"/>
          </w:rPr>
          <w:t>A2    DQ2         DQ</w:t>
        </w:r>
      </w:ins>
    </w:p>
    <w:p w14:paraId="4564845F" w14:textId="77777777" w:rsidR="00075030" w:rsidRDefault="00075030" w:rsidP="00075030">
      <w:pPr>
        <w:pStyle w:val="Default"/>
        <w:rPr>
          <w:ins w:id="9820" w:author="Author"/>
          <w:rFonts w:ascii="Courier New" w:hAnsi="Courier New" w:cs="Courier New"/>
          <w:sz w:val="20"/>
          <w:szCs w:val="20"/>
        </w:rPr>
      </w:pPr>
      <w:ins w:id="9821" w:author="Author">
        <w:r>
          <w:rPr>
            <w:rFonts w:ascii="Courier New" w:hAnsi="Courier New" w:cs="Courier New"/>
            <w:sz w:val="20"/>
            <w:szCs w:val="20"/>
          </w:rPr>
          <w:t>A3    DQ3         DQ</w:t>
        </w:r>
      </w:ins>
    </w:p>
    <w:p w14:paraId="3C370E8C" w14:textId="77777777" w:rsidR="00075030" w:rsidRDefault="00075030" w:rsidP="00075030">
      <w:pPr>
        <w:pStyle w:val="Default"/>
        <w:rPr>
          <w:ins w:id="9822" w:author="Author"/>
          <w:rFonts w:ascii="Courier New" w:hAnsi="Courier New" w:cs="Courier New"/>
          <w:sz w:val="20"/>
          <w:szCs w:val="20"/>
        </w:rPr>
      </w:pPr>
      <w:ins w:id="9823" w:author="Author">
        <w:r>
          <w:rPr>
            <w:rFonts w:ascii="Courier New" w:hAnsi="Courier New" w:cs="Courier New"/>
            <w:sz w:val="20"/>
            <w:szCs w:val="20"/>
          </w:rPr>
          <w:t>A4    DQ4         DQ</w:t>
        </w:r>
      </w:ins>
    </w:p>
    <w:p w14:paraId="2735E920" w14:textId="77777777" w:rsidR="00075030" w:rsidRDefault="00075030" w:rsidP="00075030">
      <w:pPr>
        <w:pStyle w:val="Default"/>
        <w:rPr>
          <w:ins w:id="9824" w:author="Author"/>
          <w:rFonts w:ascii="Courier New" w:hAnsi="Courier New" w:cs="Courier New"/>
          <w:sz w:val="20"/>
          <w:szCs w:val="20"/>
        </w:rPr>
      </w:pPr>
      <w:ins w:id="9825" w:author="Author">
        <w:r>
          <w:rPr>
            <w:rFonts w:ascii="Courier New" w:hAnsi="Courier New" w:cs="Courier New"/>
            <w:sz w:val="20"/>
            <w:szCs w:val="20"/>
          </w:rPr>
          <w:t>P1    VDD         POWER</w:t>
        </w:r>
      </w:ins>
    </w:p>
    <w:p w14:paraId="5A3D496A" w14:textId="77777777" w:rsidR="00075030" w:rsidRDefault="00075030" w:rsidP="00075030">
      <w:pPr>
        <w:pStyle w:val="Default"/>
        <w:rPr>
          <w:ins w:id="9826" w:author="Author"/>
          <w:rFonts w:ascii="Courier New" w:hAnsi="Courier New" w:cs="Courier New"/>
          <w:sz w:val="20"/>
          <w:szCs w:val="20"/>
        </w:rPr>
      </w:pPr>
      <w:ins w:id="9827" w:author="Author">
        <w:r>
          <w:rPr>
            <w:rFonts w:ascii="Courier New" w:hAnsi="Courier New" w:cs="Courier New"/>
            <w:sz w:val="20"/>
            <w:szCs w:val="20"/>
          </w:rPr>
          <w:t>P2    VDD         POWER</w:t>
        </w:r>
      </w:ins>
    </w:p>
    <w:p w14:paraId="7C364AB6" w14:textId="77777777" w:rsidR="00075030" w:rsidRDefault="00075030" w:rsidP="00075030">
      <w:pPr>
        <w:pStyle w:val="Default"/>
        <w:rPr>
          <w:ins w:id="9828" w:author="Author"/>
          <w:rFonts w:ascii="Courier New" w:hAnsi="Courier New" w:cs="Courier New"/>
          <w:sz w:val="20"/>
          <w:szCs w:val="20"/>
        </w:rPr>
      </w:pPr>
      <w:ins w:id="9829" w:author="Author">
        <w:r>
          <w:rPr>
            <w:rFonts w:ascii="Courier New" w:hAnsi="Courier New" w:cs="Courier New"/>
            <w:sz w:val="20"/>
            <w:szCs w:val="20"/>
          </w:rPr>
          <w:t>G1    VSS         GND</w:t>
        </w:r>
      </w:ins>
    </w:p>
    <w:p w14:paraId="49DD14D6" w14:textId="77777777" w:rsidR="00075030" w:rsidRDefault="00075030" w:rsidP="00075030">
      <w:pPr>
        <w:pStyle w:val="Default"/>
        <w:rPr>
          <w:ins w:id="9830" w:author="Author"/>
          <w:rFonts w:ascii="Courier New" w:hAnsi="Courier New" w:cs="Courier New"/>
          <w:sz w:val="20"/>
          <w:szCs w:val="20"/>
        </w:rPr>
      </w:pPr>
      <w:ins w:id="9831" w:author="Author">
        <w:r>
          <w:rPr>
            <w:rFonts w:ascii="Courier New" w:hAnsi="Courier New" w:cs="Courier New"/>
            <w:sz w:val="20"/>
            <w:szCs w:val="20"/>
          </w:rPr>
          <w:t>G2    VSS         GND</w:t>
        </w:r>
      </w:ins>
    </w:p>
    <w:p w14:paraId="41754529" w14:textId="77777777" w:rsidR="00075030" w:rsidRPr="00746948" w:rsidRDefault="00075030" w:rsidP="00075030">
      <w:pPr>
        <w:pStyle w:val="Default"/>
        <w:rPr>
          <w:ins w:id="9832" w:author="Author"/>
          <w:rFonts w:ascii="Courier New" w:hAnsi="Courier New" w:cs="Courier New"/>
          <w:sz w:val="20"/>
          <w:szCs w:val="20"/>
        </w:rPr>
      </w:pPr>
    </w:p>
    <w:p w14:paraId="4AEB138E" w14:textId="77777777" w:rsidR="00075030" w:rsidRDefault="00075030" w:rsidP="00075030">
      <w:pPr>
        <w:pStyle w:val="Default"/>
        <w:rPr>
          <w:ins w:id="9833" w:author="Author"/>
          <w:rFonts w:ascii="Courier New" w:hAnsi="Courier New" w:cs="Courier New"/>
          <w:sz w:val="20"/>
          <w:szCs w:val="20"/>
        </w:rPr>
      </w:pPr>
      <w:ins w:id="9834" w:author="Author">
        <w:r>
          <w:rPr>
            <w:rFonts w:ascii="Courier New" w:hAnsi="Courier New" w:cs="Courier New"/>
            <w:sz w:val="20"/>
            <w:szCs w:val="20"/>
          </w:rPr>
          <w:t>[Bus Label] signal_name</w:t>
        </w:r>
      </w:ins>
    </w:p>
    <w:p w14:paraId="375A0A60" w14:textId="77777777" w:rsidR="00075030" w:rsidRDefault="00075030" w:rsidP="00075030">
      <w:pPr>
        <w:pStyle w:val="Default"/>
        <w:rPr>
          <w:ins w:id="9835" w:author="Author"/>
          <w:rFonts w:ascii="Courier New" w:hAnsi="Courier New" w:cs="Courier New"/>
          <w:sz w:val="20"/>
          <w:szCs w:val="20"/>
        </w:rPr>
      </w:pPr>
      <w:ins w:id="9836" w:author="Author">
        <w:r>
          <w:rPr>
            <w:rFonts w:ascii="Courier New" w:hAnsi="Courier New" w:cs="Courier New"/>
            <w:sz w:val="20"/>
            <w:szCs w:val="20"/>
          </w:rPr>
          <w:t>VDD1        VDD</w:t>
        </w:r>
      </w:ins>
    </w:p>
    <w:p w14:paraId="144CCBE9" w14:textId="77777777" w:rsidR="00075030" w:rsidRDefault="00075030" w:rsidP="00075030">
      <w:pPr>
        <w:pStyle w:val="Default"/>
        <w:rPr>
          <w:ins w:id="9837" w:author="Author"/>
          <w:rFonts w:ascii="Courier New" w:hAnsi="Courier New" w:cs="Courier New"/>
          <w:sz w:val="20"/>
          <w:szCs w:val="20"/>
        </w:rPr>
      </w:pPr>
      <w:ins w:id="9838" w:author="Author">
        <w:r>
          <w:rPr>
            <w:rFonts w:ascii="Courier New" w:hAnsi="Courier New" w:cs="Courier New"/>
            <w:sz w:val="20"/>
            <w:szCs w:val="20"/>
          </w:rPr>
          <w:t>VDD2        VDD</w:t>
        </w:r>
      </w:ins>
    </w:p>
    <w:p w14:paraId="6137649D" w14:textId="77777777" w:rsidR="00075030" w:rsidRDefault="00075030" w:rsidP="00075030">
      <w:pPr>
        <w:pStyle w:val="Default"/>
        <w:rPr>
          <w:ins w:id="9839" w:author="Author"/>
          <w:rFonts w:ascii="Courier New" w:hAnsi="Courier New" w:cs="Courier New"/>
          <w:sz w:val="20"/>
          <w:szCs w:val="20"/>
        </w:rPr>
      </w:pPr>
    </w:p>
    <w:p w14:paraId="251BB301" w14:textId="77777777" w:rsidR="00075030" w:rsidRPr="0025165D" w:rsidRDefault="00075030" w:rsidP="00075030">
      <w:pPr>
        <w:pStyle w:val="Default"/>
        <w:rPr>
          <w:ins w:id="9840" w:author="Author"/>
        </w:rPr>
      </w:pPr>
      <w:ins w:id="9841" w:author="Author">
        <w:r w:rsidRPr="00194D00">
          <w:rPr>
            <w:rFonts w:ascii="Courier New" w:hAnsi="Courier New" w:cs="Courier New"/>
            <w:sz w:val="20"/>
            <w:szCs w:val="20"/>
          </w:rPr>
          <w:t>[Pin Mapping] pulldown_ref pullup_ref gnd_clamp_ref power_clamp_ref ext_ref</w:t>
        </w:r>
      </w:ins>
    </w:p>
    <w:p w14:paraId="32AEEA48" w14:textId="77777777" w:rsidR="00075030" w:rsidRDefault="00075030" w:rsidP="00075030">
      <w:pPr>
        <w:pStyle w:val="Default"/>
        <w:rPr>
          <w:ins w:id="9842" w:author="Author"/>
          <w:rFonts w:ascii="Courier New" w:hAnsi="Courier New" w:cs="Courier New"/>
          <w:sz w:val="20"/>
          <w:szCs w:val="20"/>
        </w:rPr>
      </w:pPr>
      <w:ins w:id="9843" w:author="Author">
        <w:r>
          <w:rPr>
            <w:rFonts w:ascii="Courier New" w:hAnsi="Courier New" w:cs="Courier New"/>
            <w:sz w:val="20"/>
            <w:szCs w:val="20"/>
          </w:rPr>
          <w:t xml:space="preserve">A1            VSS           VDD1        NC            NC              NC </w:t>
        </w:r>
      </w:ins>
    </w:p>
    <w:p w14:paraId="7B5E997B" w14:textId="77777777" w:rsidR="00075030" w:rsidRDefault="00075030" w:rsidP="00075030">
      <w:pPr>
        <w:pStyle w:val="Default"/>
        <w:rPr>
          <w:ins w:id="9844" w:author="Author"/>
          <w:rFonts w:ascii="Courier New" w:hAnsi="Courier New" w:cs="Courier New"/>
          <w:sz w:val="20"/>
          <w:szCs w:val="20"/>
        </w:rPr>
      </w:pPr>
      <w:ins w:id="9845" w:author="Author">
        <w:r>
          <w:rPr>
            <w:rFonts w:ascii="Courier New" w:hAnsi="Courier New" w:cs="Courier New"/>
            <w:sz w:val="20"/>
            <w:szCs w:val="20"/>
          </w:rPr>
          <w:t>A2            VSS           VDD1        NC            NC              NC</w:t>
        </w:r>
      </w:ins>
    </w:p>
    <w:p w14:paraId="7732EEE7" w14:textId="77777777" w:rsidR="00075030" w:rsidRDefault="00075030" w:rsidP="00075030">
      <w:pPr>
        <w:pStyle w:val="Default"/>
        <w:rPr>
          <w:ins w:id="9846" w:author="Author"/>
          <w:rFonts w:ascii="Courier New" w:hAnsi="Courier New" w:cs="Courier New"/>
          <w:sz w:val="20"/>
          <w:szCs w:val="20"/>
        </w:rPr>
      </w:pPr>
      <w:ins w:id="9847" w:author="Author">
        <w:r>
          <w:rPr>
            <w:rFonts w:ascii="Courier New" w:hAnsi="Courier New" w:cs="Courier New"/>
            <w:sz w:val="20"/>
            <w:szCs w:val="20"/>
          </w:rPr>
          <w:t>A3            VSS           VDD2        NC            NC              NC</w:t>
        </w:r>
      </w:ins>
    </w:p>
    <w:p w14:paraId="7804116B" w14:textId="77777777" w:rsidR="00075030" w:rsidRDefault="00075030" w:rsidP="00075030">
      <w:pPr>
        <w:pStyle w:val="Default"/>
        <w:rPr>
          <w:ins w:id="9848" w:author="Author"/>
          <w:rFonts w:ascii="Courier New" w:hAnsi="Courier New" w:cs="Courier New"/>
          <w:sz w:val="20"/>
          <w:szCs w:val="20"/>
        </w:rPr>
      </w:pPr>
      <w:ins w:id="9849" w:author="Author">
        <w:r>
          <w:rPr>
            <w:rFonts w:ascii="Courier New" w:hAnsi="Courier New" w:cs="Courier New"/>
            <w:sz w:val="20"/>
            <w:szCs w:val="20"/>
          </w:rPr>
          <w:t>A4            VSS           VDD2        NC            NC              NC</w:t>
        </w:r>
      </w:ins>
    </w:p>
    <w:p w14:paraId="4F1D3FAA" w14:textId="77777777" w:rsidR="00075030" w:rsidRDefault="00075030" w:rsidP="00075030">
      <w:pPr>
        <w:pStyle w:val="Default"/>
        <w:rPr>
          <w:ins w:id="9850" w:author="Author"/>
          <w:rFonts w:ascii="Courier New" w:hAnsi="Courier New" w:cs="Courier New"/>
          <w:sz w:val="20"/>
          <w:szCs w:val="20"/>
        </w:rPr>
      </w:pPr>
      <w:ins w:id="9851" w:author="Author">
        <w:r>
          <w:rPr>
            <w:rFonts w:ascii="Courier New" w:hAnsi="Courier New" w:cs="Courier New"/>
            <w:sz w:val="20"/>
            <w:szCs w:val="20"/>
          </w:rPr>
          <w:t xml:space="preserve">| Entries below may optionally be deleted and replaced with [Bus Label] per </w:t>
        </w:r>
      </w:ins>
    </w:p>
    <w:p w14:paraId="30203819" w14:textId="77777777" w:rsidR="00075030" w:rsidRDefault="00075030" w:rsidP="00075030">
      <w:pPr>
        <w:pStyle w:val="Default"/>
        <w:rPr>
          <w:ins w:id="9852" w:author="Author"/>
          <w:rFonts w:ascii="Courier New" w:hAnsi="Courier New" w:cs="Courier New"/>
          <w:sz w:val="20"/>
          <w:szCs w:val="20"/>
        </w:rPr>
      </w:pPr>
      <w:ins w:id="9853" w:author="Author">
        <w:r>
          <w:rPr>
            <w:rFonts w:ascii="Courier New" w:hAnsi="Courier New" w:cs="Courier New"/>
            <w:sz w:val="20"/>
            <w:szCs w:val="20"/>
          </w:rPr>
          <w:t>| [Bus Label] and [Pin Mapping] rules</w:t>
        </w:r>
      </w:ins>
    </w:p>
    <w:p w14:paraId="5F14DAAA" w14:textId="77777777" w:rsidR="00075030" w:rsidRDefault="00075030" w:rsidP="00075030">
      <w:pPr>
        <w:pStyle w:val="Default"/>
        <w:rPr>
          <w:ins w:id="9854" w:author="Author"/>
          <w:rFonts w:ascii="Courier New" w:hAnsi="Courier New" w:cs="Courier New"/>
          <w:sz w:val="20"/>
          <w:szCs w:val="20"/>
        </w:rPr>
      </w:pPr>
      <w:ins w:id="9855" w:author="Author">
        <w:r>
          <w:rPr>
            <w:rFonts w:ascii="Courier New" w:hAnsi="Courier New" w:cs="Courier New"/>
            <w:sz w:val="20"/>
            <w:szCs w:val="20"/>
          </w:rPr>
          <w:t xml:space="preserve">P1            NC            VDD1        NC            NC              NC </w:t>
        </w:r>
      </w:ins>
    </w:p>
    <w:p w14:paraId="3E15A5D1" w14:textId="77777777" w:rsidR="00075030" w:rsidRDefault="00075030" w:rsidP="00075030">
      <w:pPr>
        <w:pStyle w:val="Default"/>
        <w:rPr>
          <w:ins w:id="9856" w:author="Author"/>
          <w:rFonts w:ascii="Courier New" w:hAnsi="Courier New" w:cs="Courier New"/>
          <w:sz w:val="20"/>
          <w:szCs w:val="20"/>
        </w:rPr>
      </w:pPr>
      <w:ins w:id="9857" w:author="Author">
        <w:r>
          <w:rPr>
            <w:rFonts w:ascii="Courier New" w:hAnsi="Courier New" w:cs="Courier New"/>
            <w:sz w:val="20"/>
            <w:szCs w:val="20"/>
          </w:rPr>
          <w:t>P2            NC            VDD2        NC            NC              NC</w:t>
        </w:r>
      </w:ins>
    </w:p>
    <w:p w14:paraId="5F8718A4" w14:textId="77777777" w:rsidR="00075030" w:rsidRDefault="00075030" w:rsidP="00075030">
      <w:pPr>
        <w:pStyle w:val="Default"/>
        <w:rPr>
          <w:ins w:id="9858" w:author="Author"/>
          <w:rFonts w:ascii="Courier New" w:hAnsi="Courier New" w:cs="Courier New"/>
          <w:sz w:val="20"/>
          <w:szCs w:val="20"/>
        </w:rPr>
      </w:pPr>
      <w:ins w:id="9859" w:author="Author">
        <w:r>
          <w:rPr>
            <w:rFonts w:ascii="Courier New" w:hAnsi="Courier New" w:cs="Courier New"/>
            <w:sz w:val="20"/>
            <w:szCs w:val="20"/>
          </w:rPr>
          <w:t>G1            VSS           NC          NC            NC              NC</w:t>
        </w:r>
      </w:ins>
    </w:p>
    <w:p w14:paraId="5CC943FD" w14:textId="77777777" w:rsidR="00075030" w:rsidRDefault="00075030" w:rsidP="00075030">
      <w:pPr>
        <w:pStyle w:val="Default"/>
        <w:rPr>
          <w:ins w:id="9860" w:author="Author"/>
          <w:rFonts w:ascii="Courier New" w:hAnsi="Courier New" w:cs="Courier New"/>
          <w:sz w:val="20"/>
          <w:szCs w:val="20"/>
        </w:rPr>
      </w:pPr>
      <w:ins w:id="9861" w:author="Author">
        <w:r>
          <w:rPr>
            <w:rFonts w:ascii="Courier New" w:hAnsi="Courier New" w:cs="Courier New"/>
            <w:sz w:val="20"/>
            <w:szCs w:val="20"/>
          </w:rPr>
          <w:t>G2            VSS           NC          NC            NC              NC</w:t>
        </w:r>
      </w:ins>
    </w:p>
    <w:p w14:paraId="304216C7" w14:textId="77777777" w:rsidR="00075030" w:rsidRDefault="00075030" w:rsidP="00075030">
      <w:pPr>
        <w:pStyle w:val="Default"/>
        <w:rPr>
          <w:ins w:id="9862" w:author="Author"/>
          <w:rFonts w:ascii="Courier New" w:hAnsi="Courier New" w:cs="Courier New"/>
          <w:sz w:val="20"/>
          <w:szCs w:val="20"/>
        </w:rPr>
      </w:pPr>
    </w:p>
    <w:p w14:paraId="7270B046" w14:textId="77777777" w:rsidR="00075030" w:rsidRDefault="00075030" w:rsidP="00075030">
      <w:pPr>
        <w:pStyle w:val="Default"/>
        <w:rPr>
          <w:ins w:id="9863" w:author="Author"/>
          <w:rFonts w:ascii="Courier New" w:hAnsi="Courier New" w:cs="Courier New"/>
          <w:sz w:val="20"/>
          <w:szCs w:val="20"/>
        </w:rPr>
      </w:pPr>
      <w:ins w:id="9864" w:author="Author">
        <w:r>
          <w:rPr>
            <w:rFonts w:ascii="Courier New" w:hAnsi="Courier New" w:cs="Courier New"/>
            <w:sz w:val="20"/>
            <w:szCs w:val="20"/>
          </w:rPr>
          <w:t>|******************************************************************************</w:t>
        </w:r>
      </w:ins>
    </w:p>
    <w:p w14:paraId="6827616B" w14:textId="77777777" w:rsidR="00075030" w:rsidRDefault="00075030" w:rsidP="00075030">
      <w:pPr>
        <w:pStyle w:val="Default"/>
        <w:rPr>
          <w:ins w:id="9865" w:author="Author"/>
          <w:rFonts w:ascii="Courier New" w:hAnsi="Courier New" w:cs="Courier New"/>
          <w:color w:val="auto"/>
          <w:sz w:val="20"/>
          <w:szCs w:val="20"/>
          <w:lang w:eastAsia="zh-CN"/>
        </w:rPr>
      </w:pPr>
    </w:p>
    <w:p w14:paraId="49D1269A" w14:textId="77777777" w:rsidR="00075030" w:rsidRDefault="00075030" w:rsidP="00075030">
      <w:pPr>
        <w:pStyle w:val="Default"/>
        <w:rPr>
          <w:ins w:id="9866" w:author="Author"/>
          <w:rFonts w:ascii="Courier New" w:hAnsi="Courier New" w:cs="Courier New"/>
          <w:color w:val="auto"/>
          <w:sz w:val="20"/>
          <w:szCs w:val="20"/>
          <w:lang w:eastAsia="zh-CN"/>
        </w:rPr>
      </w:pPr>
      <w:ins w:id="9867" w:author="Author">
        <w:r>
          <w:rPr>
            <w:rFonts w:ascii="Courier New" w:hAnsi="Courier New" w:cs="Courier New"/>
            <w:color w:val="auto"/>
            <w:sz w:val="20"/>
            <w:szCs w:val="20"/>
            <w:lang w:eastAsia="zh-CN"/>
          </w:rPr>
          <w:lastRenderedPageBreak/>
          <w:t>| Example 12: Full IBIS-ISS configuration with PDN described using both</w:t>
        </w:r>
      </w:ins>
    </w:p>
    <w:p w14:paraId="77C2CEE3" w14:textId="77777777" w:rsidR="00075030" w:rsidRDefault="00075030" w:rsidP="00075030">
      <w:pPr>
        <w:pStyle w:val="Default"/>
        <w:rPr>
          <w:ins w:id="9868" w:author="Author"/>
          <w:rFonts w:ascii="Courier New" w:hAnsi="Courier New" w:cs="Courier New"/>
          <w:sz w:val="20"/>
          <w:szCs w:val="20"/>
        </w:rPr>
      </w:pPr>
      <w:ins w:id="9869" w:author="Author">
        <w:r>
          <w:rPr>
            <w:rFonts w:ascii="Courier New" w:hAnsi="Courier New" w:cs="Courier New"/>
            <w:color w:val="auto"/>
            <w:sz w:val="20"/>
            <w:szCs w:val="20"/>
            <w:lang w:eastAsia="zh-CN"/>
          </w:rPr>
          <w:t>|   bus_label and signal_name qualifiers for the Rails</w:t>
        </w:r>
      </w:ins>
    </w:p>
    <w:p w14:paraId="0787DEB8" w14:textId="77777777" w:rsidR="00075030" w:rsidRDefault="00075030" w:rsidP="00075030">
      <w:pPr>
        <w:rPr>
          <w:ins w:id="9870" w:author="Author"/>
          <w:rFonts w:ascii="Courier New" w:hAnsi="Courier New" w:cs="Courier New"/>
        </w:rPr>
      </w:pPr>
    </w:p>
    <w:p w14:paraId="0277DCE3" w14:textId="77777777" w:rsidR="00075030" w:rsidRDefault="00075030" w:rsidP="00075030">
      <w:pPr>
        <w:pStyle w:val="Default"/>
        <w:rPr>
          <w:ins w:id="9871" w:author="Author"/>
          <w:rFonts w:ascii="Courier New" w:hAnsi="Courier New" w:cs="Courier New"/>
          <w:sz w:val="20"/>
          <w:szCs w:val="20"/>
        </w:rPr>
      </w:pPr>
      <w:ins w:id="9872" w:author="Author">
        <w:r>
          <w:rPr>
            <w:rFonts w:ascii="Courier New" w:hAnsi="Courier New" w:cs="Courier New"/>
            <w:sz w:val="20"/>
            <w:szCs w:val="20"/>
          </w:rPr>
          <w:t>[Interconnect Model Set]      Full_ISS_IO_PDN_bl_sn_6</w:t>
        </w:r>
      </w:ins>
    </w:p>
    <w:p w14:paraId="4B61B21A" w14:textId="77777777" w:rsidR="00075030" w:rsidRDefault="00075030" w:rsidP="00075030">
      <w:pPr>
        <w:pStyle w:val="Default"/>
        <w:rPr>
          <w:ins w:id="9873" w:author="Author"/>
          <w:rFonts w:ascii="Courier New" w:hAnsi="Courier New" w:cs="Courier New"/>
          <w:sz w:val="20"/>
          <w:szCs w:val="20"/>
        </w:rPr>
      </w:pPr>
      <w:ins w:id="9874" w:author="Author">
        <w:r>
          <w:rPr>
            <w:rFonts w:ascii="Courier New" w:hAnsi="Courier New" w:cs="Courier New"/>
            <w:sz w:val="20"/>
            <w:szCs w:val="20"/>
          </w:rPr>
          <w:t>|-----</w:t>
        </w:r>
      </w:ins>
    </w:p>
    <w:p w14:paraId="7DFA6DC7" w14:textId="77777777" w:rsidR="00075030" w:rsidRPr="0025165D" w:rsidRDefault="00075030" w:rsidP="00075030">
      <w:pPr>
        <w:pStyle w:val="Default"/>
        <w:rPr>
          <w:ins w:id="9875" w:author="Author"/>
        </w:rPr>
      </w:pPr>
      <w:ins w:id="9876"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0B527670" w14:textId="77777777" w:rsidR="00075030" w:rsidRPr="005C4E98" w:rsidRDefault="00075030" w:rsidP="00075030">
      <w:pPr>
        <w:pStyle w:val="Default"/>
        <w:rPr>
          <w:ins w:id="9877" w:author="Author"/>
          <w:rFonts w:ascii="Courier New" w:hAnsi="Courier New" w:cs="Courier New"/>
          <w:sz w:val="20"/>
          <w:szCs w:val="20"/>
        </w:rPr>
      </w:pPr>
      <w:ins w:id="987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5966600" w14:textId="77777777" w:rsidR="00075030" w:rsidRPr="00863EED" w:rsidRDefault="00075030" w:rsidP="00075030">
      <w:pPr>
        <w:pStyle w:val="Default"/>
        <w:rPr>
          <w:ins w:id="9879" w:author="Author"/>
          <w:rFonts w:ascii="Courier New" w:hAnsi="Courier New" w:cs="Courier New"/>
          <w:sz w:val="20"/>
          <w:szCs w:val="20"/>
        </w:rPr>
      </w:pPr>
      <w:ins w:id="9880" w:author="Author">
        <w:r>
          <w:rPr>
            <w:rFonts w:ascii="Courier New" w:hAnsi="Courier New" w:cs="Courier New"/>
            <w:sz w:val="20"/>
            <w:szCs w:val="20"/>
          </w:rPr>
          <w:t>Number_of_terminals = 9</w:t>
        </w:r>
      </w:ins>
    </w:p>
    <w:p w14:paraId="25D3FA80" w14:textId="77777777" w:rsidR="00075030" w:rsidRPr="00B10F1C" w:rsidRDefault="00075030" w:rsidP="00075030">
      <w:pPr>
        <w:pStyle w:val="Default"/>
        <w:rPr>
          <w:ins w:id="9881" w:author="Author"/>
          <w:rFonts w:ascii="Courier New" w:hAnsi="Courier New" w:cs="Courier New"/>
          <w:sz w:val="20"/>
          <w:szCs w:val="20"/>
        </w:rPr>
      </w:pPr>
      <w:ins w:id="988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503DB493" w14:textId="77777777" w:rsidR="00075030" w:rsidRPr="00F864BD" w:rsidRDefault="00075030" w:rsidP="00075030">
      <w:pPr>
        <w:pStyle w:val="Default"/>
        <w:rPr>
          <w:ins w:id="9883" w:author="Author"/>
          <w:rFonts w:ascii="Courier New" w:hAnsi="Courier New" w:cs="Courier New"/>
          <w:sz w:val="20"/>
          <w:szCs w:val="20"/>
        </w:rPr>
      </w:pPr>
      <w:ins w:id="988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A454E75" w14:textId="77777777" w:rsidR="00075030" w:rsidRDefault="00075030" w:rsidP="00075030">
      <w:pPr>
        <w:pStyle w:val="Default"/>
        <w:rPr>
          <w:ins w:id="9885" w:author="Author"/>
          <w:rFonts w:ascii="Courier New" w:hAnsi="Courier New" w:cs="Courier New"/>
          <w:sz w:val="20"/>
          <w:szCs w:val="20"/>
        </w:rPr>
      </w:pPr>
      <w:ins w:id="988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FDFBD49" w14:textId="77777777" w:rsidR="00075030" w:rsidRDefault="00075030" w:rsidP="00075030">
      <w:pPr>
        <w:pStyle w:val="Default"/>
        <w:rPr>
          <w:ins w:id="9887" w:author="Author"/>
          <w:rFonts w:ascii="Courier New" w:hAnsi="Courier New" w:cs="Courier New"/>
          <w:sz w:val="20"/>
          <w:szCs w:val="20"/>
        </w:rPr>
      </w:pPr>
      <w:ins w:id="988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456D911B" w14:textId="77777777" w:rsidR="00075030" w:rsidRDefault="00075030" w:rsidP="00075030">
      <w:pPr>
        <w:pStyle w:val="Default"/>
        <w:rPr>
          <w:ins w:id="9889" w:author="Author"/>
          <w:rFonts w:ascii="Courier New" w:hAnsi="Courier New" w:cs="Courier New"/>
          <w:sz w:val="20"/>
          <w:szCs w:val="20"/>
        </w:rPr>
      </w:pPr>
      <w:ins w:id="9890"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7648EC1" w14:textId="77777777" w:rsidR="00075030" w:rsidRDefault="00075030" w:rsidP="00075030">
      <w:pPr>
        <w:pStyle w:val="Default"/>
        <w:rPr>
          <w:ins w:id="9891" w:author="Author"/>
          <w:rFonts w:ascii="Courier New" w:hAnsi="Courier New" w:cs="Courier New"/>
          <w:sz w:val="20"/>
          <w:szCs w:val="20"/>
        </w:rPr>
      </w:pPr>
      <w:ins w:id="9892"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7C542B5" w14:textId="77777777" w:rsidR="00075030" w:rsidRDefault="00075030" w:rsidP="00075030">
      <w:pPr>
        <w:pStyle w:val="Default"/>
        <w:rPr>
          <w:ins w:id="9893" w:author="Author"/>
          <w:rFonts w:ascii="Courier New" w:hAnsi="Courier New" w:cs="Courier New"/>
          <w:sz w:val="20"/>
          <w:szCs w:val="20"/>
        </w:rPr>
      </w:pPr>
      <w:ins w:id="9894"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59CBCE5" w14:textId="77777777" w:rsidR="00075030" w:rsidRDefault="00075030" w:rsidP="00075030">
      <w:pPr>
        <w:pStyle w:val="Default"/>
        <w:rPr>
          <w:ins w:id="9895" w:author="Author"/>
          <w:rFonts w:ascii="Courier New" w:hAnsi="Courier New" w:cs="Courier New"/>
          <w:sz w:val="20"/>
          <w:szCs w:val="20"/>
        </w:rPr>
      </w:pPr>
      <w:ins w:id="9896"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59077E4C" w14:textId="77777777" w:rsidR="00075030" w:rsidRDefault="00075030" w:rsidP="00075030">
      <w:pPr>
        <w:pStyle w:val="Default"/>
        <w:rPr>
          <w:ins w:id="9897" w:author="Author"/>
          <w:rFonts w:ascii="Courier New" w:hAnsi="Courier New" w:cs="Courier New"/>
          <w:sz w:val="20"/>
          <w:szCs w:val="20"/>
        </w:rPr>
      </w:pPr>
      <w:ins w:id="9898" w:author="Author">
        <w:r>
          <w:rPr>
            <w:rFonts w:ascii="Courier New" w:hAnsi="Courier New" w:cs="Courier New"/>
            <w:sz w:val="20"/>
            <w:szCs w:val="20"/>
          </w:rPr>
          <w:t>9  Pin_Rail     signal_name   VSS</w:t>
        </w:r>
      </w:ins>
    </w:p>
    <w:p w14:paraId="0F851309" w14:textId="77777777" w:rsidR="00075030" w:rsidRDefault="00075030" w:rsidP="00075030">
      <w:pPr>
        <w:pStyle w:val="Default"/>
        <w:rPr>
          <w:ins w:id="9899" w:author="Author"/>
          <w:rFonts w:ascii="Courier New" w:hAnsi="Courier New" w:cs="Courier New"/>
          <w:sz w:val="20"/>
          <w:szCs w:val="20"/>
        </w:rPr>
      </w:pPr>
      <w:ins w:id="9900" w:author="Author">
        <w:r>
          <w:rPr>
            <w:rFonts w:ascii="Courier New" w:hAnsi="Courier New" w:cs="Courier New"/>
            <w:sz w:val="20"/>
            <w:szCs w:val="20"/>
          </w:rPr>
          <w:t>[End Interconnect Model]</w:t>
        </w:r>
      </w:ins>
    </w:p>
    <w:p w14:paraId="7F38098C" w14:textId="77777777" w:rsidR="00075030" w:rsidRPr="0025165D" w:rsidRDefault="00075030" w:rsidP="00075030">
      <w:pPr>
        <w:pStyle w:val="Default"/>
        <w:rPr>
          <w:ins w:id="9901" w:author="Author"/>
        </w:rPr>
      </w:pPr>
    </w:p>
    <w:p w14:paraId="23D3326D" w14:textId="77777777" w:rsidR="00075030" w:rsidRPr="0025165D" w:rsidRDefault="00075030" w:rsidP="00075030">
      <w:pPr>
        <w:pStyle w:val="Default"/>
        <w:rPr>
          <w:ins w:id="9902" w:author="Author"/>
        </w:rPr>
      </w:pPr>
      <w:ins w:id="9903"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78424F18" w14:textId="77777777" w:rsidR="00075030" w:rsidRPr="005C4E98" w:rsidRDefault="00075030" w:rsidP="00075030">
      <w:pPr>
        <w:pStyle w:val="Default"/>
        <w:rPr>
          <w:ins w:id="9904" w:author="Author"/>
          <w:rFonts w:ascii="Courier New" w:hAnsi="Courier New" w:cs="Courier New"/>
          <w:sz w:val="20"/>
          <w:szCs w:val="20"/>
        </w:rPr>
      </w:pPr>
      <w:ins w:id="990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2E14135" w14:textId="77777777" w:rsidR="00075030" w:rsidRPr="00194D00" w:rsidRDefault="00075030" w:rsidP="00075030">
      <w:pPr>
        <w:pStyle w:val="Default"/>
        <w:rPr>
          <w:ins w:id="9906" w:author="Author"/>
          <w:rFonts w:ascii="Courier New" w:hAnsi="Courier New" w:cs="Courier New"/>
          <w:sz w:val="20"/>
          <w:szCs w:val="20"/>
        </w:rPr>
      </w:pPr>
      <w:ins w:id="9907" w:author="Author">
        <w:r>
          <w:rPr>
            <w:rFonts w:ascii="Courier New" w:hAnsi="Courier New" w:cs="Courier New"/>
            <w:sz w:val="20"/>
            <w:szCs w:val="20"/>
          </w:rPr>
          <w:t>Number_of_terminals = 5</w:t>
        </w:r>
      </w:ins>
    </w:p>
    <w:p w14:paraId="368F60E7" w14:textId="77777777" w:rsidR="00075030" w:rsidRDefault="00075030" w:rsidP="00075030">
      <w:pPr>
        <w:pStyle w:val="Default"/>
        <w:rPr>
          <w:ins w:id="9908" w:author="Author"/>
          <w:rFonts w:ascii="Courier New" w:hAnsi="Courier New" w:cs="Courier New"/>
          <w:sz w:val="20"/>
          <w:szCs w:val="20"/>
        </w:rPr>
      </w:pPr>
      <w:ins w:id="9909"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35853ECF" w14:textId="77777777" w:rsidR="00075030" w:rsidRDefault="00075030" w:rsidP="00075030">
      <w:pPr>
        <w:pStyle w:val="Default"/>
        <w:rPr>
          <w:ins w:id="9910" w:author="Author"/>
          <w:rFonts w:ascii="Courier New" w:hAnsi="Courier New" w:cs="Courier New"/>
          <w:sz w:val="20"/>
          <w:szCs w:val="20"/>
        </w:rPr>
      </w:pPr>
      <w:ins w:id="9911"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3C74A37" w14:textId="77777777" w:rsidR="00075030" w:rsidRDefault="00075030" w:rsidP="00075030">
      <w:pPr>
        <w:pStyle w:val="Default"/>
        <w:rPr>
          <w:ins w:id="9912" w:author="Author"/>
          <w:rFonts w:ascii="Courier New" w:hAnsi="Courier New" w:cs="Courier New"/>
          <w:sz w:val="20"/>
          <w:szCs w:val="20"/>
        </w:rPr>
      </w:pPr>
      <w:ins w:id="9913" w:author="Author">
        <w:r>
          <w:rPr>
            <w:rFonts w:ascii="Courier New" w:hAnsi="Courier New" w:cs="Courier New"/>
            <w:sz w:val="20"/>
            <w:szCs w:val="20"/>
          </w:rPr>
          <w:t>|</w:t>
        </w:r>
      </w:ins>
    </w:p>
    <w:p w14:paraId="1F76F09B" w14:textId="77777777" w:rsidR="00075030" w:rsidRDefault="00075030" w:rsidP="00075030">
      <w:pPr>
        <w:pStyle w:val="Default"/>
        <w:rPr>
          <w:ins w:id="9914" w:author="Author"/>
          <w:rFonts w:ascii="Courier New" w:hAnsi="Courier New" w:cs="Courier New"/>
          <w:sz w:val="20"/>
          <w:szCs w:val="20"/>
        </w:rPr>
      </w:pPr>
      <w:ins w:id="9915" w:author="Author">
        <w:r>
          <w:rPr>
            <w:rFonts w:ascii="Courier New" w:hAnsi="Courier New" w:cs="Courier New"/>
            <w:sz w:val="20"/>
            <w:szCs w:val="20"/>
          </w:rPr>
          <w:t>3  Buffer_Rail  bus_label     VDD1  |  VDD         POWER</w:t>
        </w:r>
      </w:ins>
    </w:p>
    <w:p w14:paraId="30F92EDF" w14:textId="77777777" w:rsidR="00075030" w:rsidRDefault="00075030" w:rsidP="00075030">
      <w:pPr>
        <w:pStyle w:val="Default"/>
        <w:rPr>
          <w:ins w:id="9916" w:author="Author"/>
          <w:rFonts w:ascii="Courier New" w:hAnsi="Courier New" w:cs="Courier New"/>
          <w:sz w:val="20"/>
          <w:szCs w:val="20"/>
        </w:rPr>
      </w:pPr>
      <w:ins w:id="9917" w:author="Author">
        <w:r>
          <w:rPr>
            <w:rFonts w:ascii="Courier New" w:hAnsi="Courier New" w:cs="Courier New"/>
            <w:sz w:val="20"/>
            <w:szCs w:val="20"/>
          </w:rPr>
          <w:t>4  Buffer_Rail  bus_label     VDD2  |  VDD         POWER</w:t>
        </w:r>
      </w:ins>
    </w:p>
    <w:p w14:paraId="6287DC34" w14:textId="77777777" w:rsidR="00075030" w:rsidRDefault="00075030" w:rsidP="00075030">
      <w:pPr>
        <w:pStyle w:val="Default"/>
        <w:rPr>
          <w:ins w:id="9918" w:author="Author"/>
          <w:rFonts w:ascii="Courier New" w:hAnsi="Courier New" w:cs="Courier New"/>
          <w:sz w:val="20"/>
          <w:szCs w:val="20"/>
        </w:rPr>
      </w:pPr>
      <w:ins w:id="9919" w:author="Author">
        <w:r>
          <w:rPr>
            <w:rFonts w:ascii="Courier New" w:hAnsi="Courier New" w:cs="Courier New"/>
            <w:sz w:val="20"/>
            <w:szCs w:val="20"/>
          </w:rPr>
          <w:t>5  Buffer_Rail  signal_name   VSS   |  VSS         GND</w:t>
        </w:r>
      </w:ins>
    </w:p>
    <w:p w14:paraId="1117A3C4" w14:textId="77777777" w:rsidR="00075030" w:rsidRDefault="00075030" w:rsidP="00075030">
      <w:pPr>
        <w:pStyle w:val="Default"/>
        <w:rPr>
          <w:ins w:id="9920" w:author="Author"/>
          <w:rFonts w:ascii="Courier New" w:hAnsi="Courier New" w:cs="Courier New"/>
          <w:sz w:val="20"/>
          <w:szCs w:val="20"/>
        </w:rPr>
      </w:pPr>
      <w:ins w:id="9921" w:author="Author">
        <w:r>
          <w:rPr>
            <w:rFonts w:ascii="Courier New" w:hAnsi="Courier New" w:cs="Courier New"/>
            <w:sz w:val="20"/>
            <w:szCs w:val="20"/>
          </w:rPr>
          <w:t>[End Interconnect Model]</w:t>
        </w:r>
      </w:ins>
    </w:p>
    <w:p w14:paraId="52F246C1" w14:textId="77777777" w:rsidR="00075030" w:rsidRDefault="00075030" w:rsidP="00075030">
      <w:pPr>
        <w:pStyle w:val="Default"/>
        <w:rPr>
          <w:ins w:id="9922" w:author="Author"/>
          <w:rFonts w:ascii="Courier New" w:hAnsi="Courier New" w:cs="Courier New"/>
          <w:sz w:val="20"/>
          <w:szCs w:val="20"/>
        </w:rPr>
      </w:pPr>
      <w:ins w:id="9923" w:author="Author">
        <w:r>
          <w:rPr>
            <w:rFonts w:ascii="Courier New" w:hAnsi="Courier New" w:cs="Courier New"/>
            <w:sz w:val="20"/>
            <w:szCs w:val="20"/>
          </w:rPr>
          <w:t>[End Interconnect Model Set]</w:t>
        </w:r>
      </w:ins>
    </w:p>
    <w:p w14:paraId="33914EED" w14:textId="77777777" w:rsidR="00075030" w:rsidRDefault="00075030" w:rsidP="00075030">
      <w:pPr>
        <w:pStyle w:val="Default"/>
        <w:rPr>
          <w:ins w:id="9924" w:author="Author"/>
          <w:rFonts w:ascii="Courier New" w:hAnsi="Courier New" w:cs="Courier New"/>
          <w:sz w:val="20"/>
          <w:szCs w:val="20"/>
        </w:rPr>
      </w:pPr>
    </w:p>
    <w:p w14:paraId="688DBAC1" w14:textId="77777777" w:rsidR="00075030" w:rsidRDefault="00075030" w:rsidP="00075030">
      <w:pPr>
        <w:pStyle w:val="Default"/>
        <w:rPr>
          <w:ins w:id="9925" w:author="Author"/>
          <w:rFonts w:ascii="Courier New" w:hAnsi="Courier New" w:cs="Courier New"/>
          <w:sz w:val="20"/>
          <w:szCs w:val="20"/>
        </w:rPr>
      </w:pPr>
      <w:ins w:id="9926" w:author="Author">
        <w:r>
          <w:rPr>
            <w:rFonts w:ascii="Courier New" w:hAnsi="Courier New" w:cs="Courier New"/>
            <w:sz w:val="20"/>
            <w:szCs w:val="20"/>
          </w:rPr>
          <w:t>| The EDA tool connects the terminals and pins as follows:</w:t>
        </w:r>
      </w:ins>
    </w:p>
    <w:p w14:paraId="20426418" w14:textId="77777777" w:rsidR="00075030" w:rsidRDefault="00075030" w:rsidP="00075030">
      <w:pPr>
        <w:pStyle w:val="Default"/>
        <w:rPr>
          <w:ins w:id="9927" w:author="Author"/>
          <w:rFonts w:ascii="Courier New" w:hAnsi="Courier New" w:cs="Courier New"/>
          <w:sz w:val="20"/>
          <w:szCs w:val="20"/>
        </w:rPr>
      </w:pPr>
      <w:ins w:id="9928" w:author="Author">
        <w:r>
          <w:rPr>
            <w:rFonts w:ascii="Courier New" w:hAnsi="Courier New" w:cs="Courier New"/>
            <w:sz w:val="20"/>
            <w:szCs w:val="20"/>
          </w:rPr>
          <w:t>|</w:t>
        </w:r>
      </w:ins>
    </w:p>
    <w:p w14:paraId="2E06A85D" w14:textId="77777777" w:rsidR="00075030" w:rsidRDefault="00075030" w:rsidP="00075030">
      <w:pPr>
        <w:pStyle w:val="Default"/>
        <w:rPr>
          <w:ins w:id="9929" w:author="Author"/>
          <w:rFonts w:ascii="Courier New" w:hAnsi="Courier New" w:cs="Courier New"/>
          <w:sz w:val="20"/>
          <w:szCs w:val="20"/>
        </w:rPr>
      </w:pPr>
      <w:ins w:id="9930" w:author="Author">
        <w:r>
          <w:rPr>
            <w:rFonts w:ascii="Courier New" w:hAnsi="Courier New" w:cs="Courier New"/>
            <w:sz w:val="20"/>
            <w:szCs w:val="20"/>
          </w:rPr>
          <w:t>| 1 Pins P1 and P2</w:t>
        </w:r>
      </w:ins>
    </w:p>
    <w:p w14:paraId="5075C1BD" w14:textId="77777777" w:rsidR="00075030" w:rsidRDefault="00075030" w:rsidP="00075030">
      <w:pPr>
        <w:pStyle w:val="Default"/>
        <w:rPr>
          <w:ins w:id="9931" w:author="Author"/>
          <w:rFonts w:ascii="Courier New" w:hAnsi="Courier New" w:cs="Courier New"/>
          <w:sz w:val="20"/>
          <w:szCs w:val="20"/>
        </w:rPr>
      </w:pPr>
      <w:ins w:id="9932" w:author="Author">
        <w:r>
          <w:rPr>
            <w:rFonts w:ascii="Courier New" w:hAnsi="Courier New" w:cs="Courier New"/>
            <w:sz w:val="20"/>
            <w:szCs w:val="20"/>
          </w:rPr>
          <w:t>| 2 Pins G1 and G2</w:t>
        </w:r>
      </w:ins>
    </w:p>
    <w:p w14:paraId="50965437" w14:textId="77777777" w:rsidR="00075030" w:rsidRDefault="00075030" w:rsidP="00075030">
      <w:pPr>
        <w:pStyle w:val="Default"/>
        <w:rPr>
          <w:ins w:id="9933" w:author="Author"/>
          <w:rFonts w:ascii="Courier New" w:hAnsi="Courier New" w:cs="Courier New"/>
          <w:sz w:val="20"/>
          <w:szCs w:val="20"/>
        </w:rPr>
      </w:pPr>
      <w:ins w:id="9934" w:author="Author">
        <w:r>
          <w:rPr>
            <w:rFonts w:ascii="Courier New" w:hAnsi="Courier New" w:cs="Courier New"/>
            <w:sz w:val="20"/>
            <w:szCs w:val="20"/>
          </w:rPr>
          <w:t>| 3 Pullup_ref of buffers A1 and A2</w:t>
        </w:r>
      </w:ins>
    </w:p>
    <w:p w14:paraId="322992AE" w14:textId="77777777" w:rsidR="00075030" w:rsidRDefault="00075030" w:rsidP="00075030">
      <w:pPr>
        <w:pStyle w:val="Default"/>
        <w:rPr>
          <w:ins w:id="9935" w:author="Author"/>
          <w:rFonts w:ascii="Courier New" w:hAnsi="Courier New" w:cs="Courier New"/>
          <w:sz w:val="20"/>
          <w:szCs w:val="20"/>
        </w:rPr>
      </w:pPr>
      <w:ins w:id="9936" w:author="Author">
        <w:r>
          <w:rPr>
            <w:rFonts w:ascii="Courier New" w:hAnsi="Courier New" w:cs="Courier New"/>
            <w:sz w:val="20"/>
            <w:szCs w:val="20"/>
          </w:rPr>
          <w:t>| 4 Pullup_ref of buffers A3 and A4</w:t>
        </w:r>
      </w:ins>
    </w:p>
    <w:p w14:paraId="7FECE8BC" w14:textId="77777777" w:rsidR="00075030" w:rsidRDefault="00075030" w:rsidP="00075030">
      <w:pPr>
        <w:pStyle w:val="Default"/>
        <w:rPr>
          <w:ins w:id="9937" w:author="Author"/>
          <w:rFonts w:ascii="Courier New" w:hAnsi="Courier New" w:cs="Courier New"/>
          <w:sz w:val="20"/>
          <w:szCs w:val="20"/>
        </w:rPr>
      </w:pPr>
      <w:ins w:id="9938" w:author="Author">
        <w:r>
          <w:rPr>
            <w:rFonts w:ascii="Courier New" w:hAnsi="Courier New" w:cs="Courier New"/>
            <w:sz w:val="20"/>
            <w:szCs w:val="20"/>
          </w:rPr>
          <w:t>| 5 Pulldown_ref of buffers A1, A2, A3 and A4</w:t>
        </w:r>
      </w:ins>
    </w:p>
    <w:p w14:paraId="3EA97819" w14:textId="77777777" w:rsidR="00075030" w:rsidRDefault="00075030" w:rsidP="00075030">
      <w:pPr>
        <w:pStyle w:val="Default"/>
        <w:rPr>
          <w:ins w:id="9939" w:author="Author"/>
          <w:rFonts w:ascii="Courier New" w:hAnsi="Courier New" w:cs="Courier New"/>
          <w:sz w:val="20"/>
          <w:szCs w:val="20"/>
        </w:rPr>
      </w:pPr>
    </w:p>
    <w:p w14:paraId="06711E0B" w14:textId="77777777" w:rsidR="00075030" w:rsidRPr="00024360" w:rsidRDefault="00075030" w:rsidP="00075030">
      <w:pPr>
        <w:pStyle w:val="Default"/>
        <w:rPr>
          <w:ins w:id="9940" w:author="Author"/>
          <w:rFonts w:ascii="Courier New" w:hAnsi="Courier New" w:cs="Courier New"/>
          <w:color w:val="auto"/>
          <w:sz w:val="20"/>
          <w:szCs w:val="20"/>
        </w:rPr>
      </w:pPr>
    </w:p>
    <w:p w14:paraId="3C9A3FFF" w14:textId="77777777" w:rsidR="00075030" w:rsidRPr="00024360" w:rsidRDefault="00075030" w:rsidP="00075030">
      <w:pPr>
        <w:pStyle w:val="Default"/>
        <w:rPr>
          <w:ins w:id="9941" w:author="Author"/>
          <w:rFonts w:ascii="Courier New" w:hAnsi="Courier New" w:cs="Courier New"/>
          <w:color w:val="auto"/>
          <w:sz w:val="20"/>
          <w:szCs w:val="20"/>
        </w:rPr>
      </w:pPr>
      <w:ins w:id="9942" w:author="Author">
        <w:r w:rsidRPr="00024360">
          <w:rPr>
            <w:rFonts w:ascii="Courier New" w:hAnsi="Courier New" w:cs="Courier New"/>
            <w:color w:val="auto"/>
            <w:sz w:val="20"/>
            <w:szCs w:val="20"/>
          </w:rPr>
          <w:t>|******************************************************************************</w:t>
        </w:r>
      </w:ins>
    </w:p>
    <w:p w14:paraId="0495F5BA" w14:textId="77777777" w:rsidR="00075030" w:rsidRPr="00024360" w:rsidRDefault="00075030" w:rsidP="00075030">
      <w:pPr>
        <w:pStyle w:val="Default"/>
        <w:rPr>
          <w:ins w:id="9943" w:author="Author"/>
          <w:rFonts w:ascii="Courier New" w:hAnsi="Courier New" w:cs="Courier New"/>
          <w:color w:val="auto"/>
          <w:sz w:val="20"/>
          <w:szCs w:val="20"/>
        </w:rPr>
      </w:pPr>
    </w:p>
    <w:p w14:paraId="08009D1E" w14:textId="77777777" w:rsidR="00075030" w:rsidRPr="00024360" w:rsidRDefault="00075030" w:rsidP="00075030">
      <w:pPr>
        <w:pStyle w:val="Default"/>
        <w:rPr>
          <w:ins w:id="9944" w:author="Author"/>
          <w:rFonts w:ascii="Courier New" w:hAnsi="Courier New" w:cs="Courier New"/>
          <w:color w:val="auto"/>
          <w:sz w:val="20"/>
          <w:szCs w:val="20"/>
          <w:lang w:eastAsia="zh-CN"/>
        </w:rPr>
      </w:pPr>
      <w:ins w:id="9945"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1A983263" w14:textId="77777777" w:rsidR="00075030" w:rsidRPr="00024360" w:rsidRDefault="00075030" w:rsidP="00075030">
      <w:pPr>
        <w:pStyle w:val="Default"/>
        <w:rPr>
          <w:ins w:id="9946" w:author="Author"/>
          <w:rFonts w:ascii="Courier New" w:hAnsi="Courier New" w:cs="Courier New"/>
          <w:color w:val="auto"/>
          <w:sz w:val="20"/>
          <w:szCs w:val="20"/>
          <w:lang w:eastAsia="zh-CN"/>
        </w:rPr>
      </w:pPr>
      <w:ins w:id="9947" w:author="Author">
        <w:r w:rsidRPr="00024360">
          <w:rPr>
            <w:rFonts w:ascii="Courier New" w:hAnsi="Courier New" w:cs="Courier New"/>
            <w:color w:val="auto"/>
            <w:sz w:val="20"/>
            <w:szCs w:val="20"/>
            <w:lang w:eastAsia="zh-CN"/>
          </w:rPr>
          <w:t>|   interface in separate Interconnect Models to show how single-interface</w:t>
        </w:r>
      </w:ins>
    </w:p>
    <w:p w14:paraId="5BD1B311" w14:textId="77777777" w:rsidR="00075030" w:rsidRPr="00024360" w:rsidRDefault="00075030" w:rsidP="00075030">
      <w:pPr>
        <w:pStyle w:val="Default"/>
        <w:rPr>
          <w:ins w:id="9948" w:author="Author"/>
          <w:rFonts w:ascii="Courier New" w:hAnsi="Courier New" w:cs="Courier New"/>
          <w:color w:val="auto"/>
          <w:sz w:val="20"/>
          <w:szCs w:val="20"/>
          <w:lang w:eastAsia="zh-CN"/>
        </w:rPr>
      </w:pPr>
      <w:ins w:id="9949" w:author="Author">
        <w:r w:rsidRPr="00024360">
          <w:rPr>
            <w:rFonts w:ascii="Courier New" w:hAnsi="Courier New" w:cs="Courier New"/>
            <w:color w:val="auto"/>
            <w:sz w:val="20"/>
            <w:szCs w:val="20"/>
            <w:lang w:eastAsia="zh-CN"/>
          </w:rPr>
          <w:t>|   Interconnect Models with rail-only terminals can be used</w:t>
        </w:r>
      </w:ins>
    </w:p>
    <w:p w14:paraId="16CF685F" w14:textId="77777777" w:rsidR="00075030" w:rsidRPr="00024360" w:rsidRDefault="00075030" w:rsidP="00075030">
      <w:pPr>
        <w:rPr>
          <w:ins w:id="9950" w:author="Author"/>
          <w:rFonts w:ascii="Courier New" w:hAnsi="Courier New" w:cs="Courier New"/>
        </w:rPr>
      </w:pPr>
    </w:p>
    <w:p w14:paraId="2DE3CC25" w14:textId="77777777" w:rsidR="00075030" w:rsidRPr="00024360" w:rsidRDefault="00075030" w:rsidP="00075030">
      <w:pPr>
        <w:pStyle w:val="Default"/>
        <w:rPr>
          <w:ins w:id="9951" w:author="Author"/>
          <w:rFonts w:ascii="Courier New" w:hAnsi="Courier New" w:cs="Courier New"/>
          <w:color w:val="auto"/>
          <w:sz w:val="20"/>
          <w:szCs w:val="20"/>
        </w:rPr>
      </w:pPr>
      <w:ins w:id="9952" w:author="Author">
        <w:r w:rsidRPr="00024360">
          <w:rPr>
            <w:rFonts w:ascii="Courier New" w:hAnsi="Courier New" w:cs="Courier New"/>
            <w:color w:val="auto"/>
            <w:sz w:val="20"/>
            <w:szCs w:val="20"/>
          </w:rPr>
          <w:t>[Interconnect Model Set]      Full_ISS_IO_PDN_bl_sn_7</w:t>
        </w:r>
      </w:ins>
    </w:p>
    <w:p w14:paraId="171B73CC" w14:textId="77777777" w:rsidR="00075030" w:rsidRPr="00024360" w:rsidRDefault="00075030" w:rsidP="00075030">
      <w:pPr>
        <w:pStyle w:val="Default"/>
        <w:rPr>
          <w:ins w:id="9953" w:author="Author"/>
          <w:rFonts w:ascii="Courier New" w:hAnsi="Courier New" w:cs="Courier New"/>
          <w:color w:val="auto"/>
          <w:sz w:val="20"/>
          <w:szCs w:val="20"/>
        </w:rPr>
      </w:pPr>
      <w:ins w:id="9954" w:author="Author">
        <w:r w:rsidRPr="00024360">
          <w:rPr>
            <w:rFonts w:ascii="Courier New" w:hAnsi="Courier New" w:cs="Courier New"/>
            <w:color w:val="auto"/>
            <w:sz w:val="20"/>
            <w:szCs w:val="20"/>
          </w:rPr>
          <w:t>|-----</w:t>
        </w:r>
      </w:ins>
    </w:p>
    <w:p w14:paraId="1336101C" w14:textId="77777777" w:rsidR="00075030" w:rsidRPr="00024360" w:rsidRDefault="00075030" w:rsidP="00075030">
      <w:pPr>
        <w:pStyle w:val="Default"/>
        <w:rPr>
          <w:ins w:id="9955" w:author="Author"/>
          <w:color w:val="auto"/>
        </w:rPr>
      </w:pPr>
      <w:ins w:id="9956" w:author="Author">
        <w:r w:rsidRPr="00024360">
          <w:rPr>
            <w:rFonts w:ascii="Courier New" w:hAnsi="Courier New" w:cs="Courier New"/>
            <w:color w:val="auto"/>
            <w:sz w:val="20"/>
            <w:szCs w:val="20"/>
          </w:rPr>
          <w:t>[Interconnect Model]          Full_ISS_buf_pin_IO_4</w:t>
        </w:r>
      </w:ins>
    </w:p>
    <w:p w14:paraId="1C14C217" w14:textId="77777777" w:rsidR="00075030" w:rsidRPr="00024360" w:rsidRDefault="00075030" w:rsidP="00075030">
      <w:pPr>
        <w:pStyle w:val="Default"/>
        <w:rPr>
          <w:ins w:id="9957" w:author="Author"/>
          <w:rFonts w:ascii="Courier New" w:hAnsi="Courier New" w:cs="Courier New"/>
          <w:color w:val="auto"/>
          <w:sz w:val="20"/>
          <w:szCs w:val="20"/>
        </w:rPr>
      </w:pPr>
      <w:ins w:id="9958" w:author="Author">
        <w:r w:rsidRPr="00024360">
          <w:rPr>
            <w:rFonts w:ascii="Courier New" w:hAnsi="Courier New" w:cs="Courier New"/>
            <w:color w:val="auto"/>
            <w:sz w:val="20"/>
            <w:szCs w:val="20"/>
          </w:rPr>
          <w:t>File_IBIS-ISS   full_iss_buf_pin_io_4.iss    full_iss_buf_pin_IO_4_typ</w:t>
        </w:r>
      </w:ins>
    </w:p>
    <w:p w14:paraId="63669D82" w14:textId="77777777" w:rsidR="00075030" w:rsidRPr="00024360" w:rsidRDefault="00075030" w:rsidP="00075030">
      <w:pPr>
        <w:pStyle w:val="Default"/>
        <w:rPr>
          <w:ins w:id="9959" w:author="Author"/>
          <w:rFonts w:ascii="Courier New" w:hAnsi="Courier New" w:cs="Courier New"/>
          <w:color w:val="auto"/>
          <w:sz w:val="20"/>
          <w:szCs w:val="20"/>
        </w:rPr>
      </w:pPr>
      <w:ins w:id="9960" w:author="Author">
        <w:r w:rsidRPr="00024360">
          <w:rPr>
            <w:rFonts w:ascii="Courier New" w:hAnsi="Courier New" w:cs="Courier New"/>
            <w:color w:val="auto"/>
            <w:sz w:val="20"/>
            <w:szCs w:val="20"/>
          </w:rPr>
          <w:t>Number_of_terminals = 9</w:t>
        </w:r>
      </w:ins>
    </w:p>
    <w:p w14:paraId="72B5640F" w14:textId="77777777" w:rsidR="00075030" w:rsidRPr="00024360" w:rsidRDefault="00075030" w:rsidP="00075030">
      <w:pPr>
        <w:pStyle w:val="Default"/>
        <w:rPr>
          <w:ins w:id="9961" w:author="Author"/>
          <w:rFonts w:ascii="Courier New" w:hAnsi="Courier New" w:cs="Courier New"/>
          <w:color w:val="auto"/>
          <w:sz w:val="20"/>
          <w:szCs w:val="20"/>
        </w:rPr>
      </w:pPr>
      <w:ins w:id="9962"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33CC7981" w14:textId="77777777" w:rsidR="00075030" w:rsidRPr="00024360" w:rsidRDefault="00075030" w:rsidP="00075030">
      <w:pPr>
        <w:pStyle w:val="Default"/>
        <w:rPr>
          <w:ins w:id="9963" w:author="Author"/>
          <w:rFonts w:ascii="Courier New" w:hAnsi="Courier New" w:cs="Courier New"/>
          <w:color w:val="auto"/>
          <w:sz w:val="20"/>
          <w:szCs w:val="20"/>
        </w:rPr>
      </w:pPr>
      <w:ins w:id="9964" w:author="Author">
        <w:r w:rsidRPr="00024360">
          <w:rPr>
            <w:rFonts w:ascii="Courier New" w:hAnsi="Courier New" w:cs="Courier New"/>
            <w:color w:val="auto"/>
            <w:sz w:val="20"/>
            <w:szCs w:val="20"/>
          </w:rPr>
          <w:t>2  Pin_I/O      pin_name      A2    |  DQ2         DQ</w:t>
        </w:r>
      </w:ins>
    </w:p>
    <w:p w14:paraId="465E0CA0" w14:textId="77777777" w:rsidR="00075030" w:rsidRPr="00024360" w:rsidRDefault="00075030" w:rsidP="00075030">
      <w:pPr>
        <w:pStyle w:val="Default"/>
        <w:rPr>
          <w:ins w:id="9965" w:author="Author"/>
          <w:rFonts w:ascii="Courier New" w:hAnsi="Courier New" w:cs="Courier New"/>
          <w:color w:val="auto"/>
          <w:sz w:val="20"/>
          <w:szCs w:val="20"/>
        </w:rPr>
      </w:pPr>
      <w:ins w:id="9966" w:author="Author">
        <w:r w:rsidRPr="00024360">
          <w:rPr>
            <w:rFonts w:ascii="Courier New" w:hAnsi="Courier New" w:cs="Courier New"/>
            <w:color w:val="auto"/>
            <w:sz w:val="20"/>
            <w:szCs w:val="20"/>
          </w:rPr>
          <w:t>3  Pin_I/O      pin_name      A3    |  DQ3         DQ</w:t>
        </w:r>
      </w:ins>
    </w:p>
    <w:p w14:paraId="211729E6" w14:textId="77777777" w:rsidR="00075030" w:rsidRPr="00024360" w:rsidRDefault="00075030" w:rsidP="00075030">
      <w:pPr>
        <w:pStyle w:val="Default"/>
        <w:rPr>
          <w:ins w:id="9967" w:author="Author"/>
          <w:rFonts w:ascii="Courier New" w:hAnsi="Courier New" w:cs="Courier New"/>
          <w:color w:val="auto"/>
          <w:sz w:val="20"/>
          <w:szCs w:val="20"/>
        </w:rPr>
      </w:pPr>
      <w:ins w:id="9968" w:author="Author">
        <w:r w:rsidRPr="00024360">
          <w:rPr>
            <w:rFonts w:ascii="Courier New" w:hAnsi="Courier New" w:cs="Courier New"/>
            <w:color w:val="auto"/>
            <w:sz w:val="20"/>
            <w:szCs w:val="20"/>
          </w:rPr>
          <w:t>4  Pin_I/O      pin_name      A4    |  DQ4         DQ</w:t>
        </w:r>
      </w:ins>
    </w:p>
    <w:p w14:paraId="10AF12E2" w14:textId="77777777" w:rsidR="00075030" w:rsidRPr="00024360" w:rsidRDefault="00075030" w:rsidP="00075030">
      <w:pPr>
        <w:pStyle w:val="Default"/>
        <w:rPr>
          <w:ins w:id="9969" w:author="Author"/>
          <w:rFonts w:ascii="Courier New" w:hAnsi="Courier New" w:cs="Courier New"/>
          <w:color w:val="auto"/>
          <w:sz w:val="20"/>
          <w:szCs w:val="20"/>
        </w:rPr>
      </w:pPr>
      <w:ins w:id="9970"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7740FAA" w14:textId="77777777" w:rsidR="00075030" w:rsidRPr="00024360" w:rsidRDefault="00075030" w:rsidP="00075030">
      <w:pPr>
        <w:pStyle w:val="Default"/>
        <w:rPr>
          <w:ins w:id="9971" w:author="Author"/>
          <w:rFonts w:ascii="Courier New" w:hAnsi="Courier New" w:cs="Courier New"/>
          <w:color w:val="auto"/>
          <w:sz w:val="20"/>
          <w:szCs w:val="20"/>
        </w:rPr>
      </w:pPr>
      <w:ins w:id="9972" w:author="Author">
        <w:r w:rsidRPr="00024360">
          <w:rPr>
            <w:rFonts w:ascii="Courier New" w:hAnsi="Courier New" w:cs="Courier New"/>
            <w:color w:val="auto"/>
            <w:sz w:val="20"/>
            <w:szCs w:val="20"/>
          </w:rPr>
          <w:lastRenderedPageBreak/>
          <w:t>6  Buffer_I/O   pin_name      A2    |  DQ2         DQ</w:t>
        </w:r>
      </w:ins>
    </w:p>
    <w:p w14:paraId="2A89C300" w14:textId="77777777" w:rsidR="00075030" w:rsidRPr="00024360" w:rsidRDefault="00075030" w:rsidP="00075030">
      <w:pPr>
        <w:pStyle w:val="Default"/>
        <w:rPr>
          <w:ins w:id="9973" w:author="Author"/>
          <w:rFonts w:ascii="Courier New" w:hAnsi="Courier New" w:cs="Courier New"/>
          <w:color w:val="auto"/>
          <w:sz w:val="20"/>
          <w:szCs w:val="20"/>
        </w:rPr>
      </w:pPr>
      <w:ins w:id="9974" w:author="Author">
        <w:r w:rsidRPr="00024360">
          <w:rPr>
            <w:rFonts w:ascii="Courier New" w:hAnsi="Courier New" w:cs="Courier New"/>
            <w:color w:val="auto"/>
            <w:sz w:val="20"/>
            <w:szCs w:val="20"/>
          </w:rPr>
          <w:t>7  Buffer_I/O   pin_name      A3    |  DQ3         DQ</w:t>
        </w:r>
      </w:ins>
    </w:p>
    <w:p w14:paraId="020AB377" w14:textId="77777777" w:rsidR="00075030" w:rsidRPr="00024360" w:rsidRDefault="00075030" w:rsidP="00075030">
      <w:pPr>
        <w:pStyle w:val="Default"/>
        <w:rPr>
          <w:ins w:id="9975" w:author="Author"/>
          <w:rFonts w:ascii="Courier New" w:hAnsi="Courier New" w:cs="Courier New"/>
          <w:color w:val="auto"/>
          <w:sz w:val="20"/>
          <w:szCs w:val="20"/>
        </w:rPr>
      </w:pPr>
      <w:ins w:id="9976" w:author="Author">
        <w:r w:rsidRPr="00024360">
          <w:rPr>
            <w:rFonts w:ascii="Courier New" w:hAnsi="Courier New" w:cs="Courier New"/>
            <w:color w:val="auto"/>
            <w:sz w:val="20"/>
            <w:szCs w:val="20"/>
          </w:rPr>
          <w:t>8  Buffer_I/O   pin_name      A4    |  DQ4         DQ</w:t>
        </w:r>
      </w:ins>
    </w:p>
    <w:p w14:paraId="6F939540" w14:textId="77777777" w:rsidR="00075030" w:rsidRPr="00024360" w:rsidRDefault="00075030" w:rsidP="00075030">
      <w:pPr>
        <w:pStyle w:val="Default"/>
        <w:rPr>
          <w:ins w:id="9977" w:author="Author"/>
          <w:rFonts w:ascii="Courier New" w:hAnsi="Courier New" w:cs="Courier New"/>
          <w:color w:val="auto"/>
          <w:sz w:val="20"/>
          <w:szCs w:val="20"/>
        </w:rPr>
      </w:pPr>
      <w:ins w:id="9978" w:author="Author">
        <w:r w:rsidRPr="00024360">
          <w:rPr>
            <w:rFonts w:ascii="Courier New" w:hAnsi="Courier New" w:cs="Courier New"/>
            <w:color w:val="auto"/>
            <w:sz w:val="20"/>
            <w:szCs w:val="20"/>
          </w:rPr>
          <w:t>9  Pin_Rail     signal_name   VSS</w:t>
        </w:r>
      </w:ins>
    </w:p>
    <w:p w14:paraId="0BD19ADD" w14:textId="77777777" w:rsidR="00075030" w:rsidRPr="00024360" w:rsidRDefault="00075030" w:rsidP="00075030">
      <w:pPr>
        <w:pStyle w:val="Default"/>
        <w:rPr>
          <w:ins w:id="9979" w:author="Author"/>
          <w:rFonts w:ascii="Courier New" w:hAnsi="Courier New" w:cs="Courier New"/>
          <w:color w:val="auto"/>
          <w:sz w:val="20"/>
          <w:szCs w:val="20"/>
        </w:rPr>
      </w:pPr>
      <w:ins w:id="9980" w:author="Author">
        <w:r w:rsidRPr="00024360">
          <w:rPr>
            <w:rFonts w:ascii="Courier New" w:hAnsi="Courier New" w:cs="Courier New"/>
            <w:color w:val="auto"/>
            <w:sz w:val="20"/>
            <w:szCs w:val="20"/>
          </w:rPr>
          <w:t>[End Interconnect Model]</w:t>
        </w:r>
      </w:ins>
    </w:p>
    <w:p w14:paraId="032EB5FA" w14:textId="77777777" w:rsidR="00075030" w:rsidRPr="00024360" w:rsidRDefault="00075030" w:rsidP="00075030">
      <w:pPr>
        <w:pStyle w:val="Default"/>
        <w:rPr>
          <w:ins w:id="9981" w:author="Author"/>
          <w:color w:val="auto"/>
        </w:rPr>
      </w:pPr>
    </w:p>
    <w:p w14:paraId="3207F94F" w14:textId="77777777" w:rsidR="00075030" w:rsidRPr="00024360" w:rsidRDefault="00075030" w:rsidP="00075030">
      <w:pPr>
        <w:pStyle w:val="Default"/>
        <w:rPr>
          <w:ins w:id="9982" w:author="Author"/>
          <w:color w:val="auto"/>
        </w:rPr>
      </w:pPr>
      <w:ins w:id="9983" w:author="Author">
        <w:r w:rsidRPr="00024360">
          <w:rPr>
            <w:rFonts w:ascii="Courier New" w:hAnsi="Courier New" w:cs="Courier New"/>
            <w:color w:val="auto"/>
            <w:sz w:val="20"/>
            <w:szCs w:val="20"/>
          </w:rPr>
          <w:t>[Interconnect Model]          Full_ISS_PDN_bl_sn</w:t>
        </w:r>
      </w:ins>
    </w:p>
    <w:p w14:paraId="76F41C19" w14:textId="77777777" w:rsidR="00075030" w:rsidRPr="00024360" w:rsidRDefault="00075030" w:rsidP="00075030">
      <w:pPr>
        <w:pStyle w:val="Default"/>
        <w:rPr>
          <w:ins w:id="9984" w:author="Author"/>
          <w:rFonts w:ascii="Courier New" w:hAnsi="Courier New" w:cs="Courier New"/>
          <w:color w:val="auto"/>
          <w:sz w:val="20"/>
          <w:szCs w:val="20"/>
        </w:rPr>
      </w:pPr>
      <w:ins w:id="9985" w:author="Author">
        <w:r w:rsidRPr="00024360">
          <w:rPr>
            <w:rFonts w:ascii="Courier New" w:hAnsi="Courier New" w:cs="Courier New"/>
            <w:color w:val="auto"/>
            <w:sz w:val="20"/>
            <w:szCs w:val="20"/>
          </w:rPr>
          <w:t>File_IBIS-ISS   buf_pin_pdn.iss      buf_pin_PDN_typ</w:t>
        </w:r>
      </w:ins>
    </w:p>
    <w:p w14:paraId="0DE6D81B" w14:textId="77777777" w:rsidR="00075030" w:rsidRPr="00024360" w:rsidRDefault="00075030" w:rsidP="00075030">
      <w:pPr>
        <w:pStyle w:val="Default"/>
        <w:rPr>
          <w:ins w:id="9986" w:author="Author"/>
          <w:rFonts w:ascii="Courier New" w:hAnsi="Courier New" w:cs="Courier New"/>
          <w:color w:val="auto"/>
          <w:sz w:val="20"/>
          <w:szCs w:val="20"/>
        </w:rPr>
      </w:pPr>
      <w:ins w:id="9987" w:author="Author">
        <w:r w:rsidRPr="00024360">
          <w:rPr>
            <w:rFonts w:ascii="Courier New" w:hAnsi="Courier New" w:cs="Courier New"/>
            <w:color w:val="auto"/>
            <w:sz w:val="20"/>
            <w:szCs w:val="20"/>
          </w:rPr>
          <w:t>Number_of_terminals = 5</w:t>
        </w:r>
      </w:ins>
    </w:p>
    <w:p w14:paraId="6BFD425F" w14:textId="77777777" w:rsidR="00075030" w:rsidRPr="00024360" w:rsidRDefault="00075030" w:rsidP="00075030">
      <w:pPr>
        <w:pStyle w:val="Default"/>
        <w:rPr>
          <w:ins w:id="9988" w:author="Author"/>
          <w:rFonts w:ascii="Courier New" w:hAnsi="Courier New" w:cs="Courier New"/>
          <w:color w:val="auto"/>
          <w:sz w:val="20"/>
          <w:szCs w:val="20"/>
        </w:rPr>
      </w:pPr>
      <w:ins w:id="9989" w:author="Author">
        <w:r w:rsidRPr="00024360">
          <w:rPr>
            <w:rFonts w:ascii="Courier New" w:hAnsi="Courier New" w:cs="Courier New"/>
            <w:color w:val="auto"/>
            <w:sz w:val="20"/>
            <w:szCs w:val="20"/>
          </w:rPr>
          <w:t>1  Pin_Rail     signal_name   VDD   |  VDD         POWER</w:t>
        </w:r>
      </w:ins>
    </w:p>
    <w:p w14:paraId="6DE82A0C" w14:textId="77777777" w:rsidR="00075030" w:rsidRPr="00024360" w:rsidRDefault="00075030" w:rsidP="00075030">
      <w:pPr>
        <w:pStyle w:val="Default"/>
        <w:rPr>
          <w:ins w:id="9990" w:author="Author"/>
          <w:rFonts w:ascii="Courier New" w:hAnsi="Courier New" w:cs="Courier New"/>
          <w:color w:val="auto"/>
          <w:sz w:val="20"/>
          <w:szCs w:val="20"/>
        </w:rPr>
      </w:pPr>
      <w:ins w:id="9991" w:author="Author">
        <w:r w:rsidRPr="00024360">
          <w:rPr>
            <w:rFonts w:ascii="Courier New" w:hAnsi="Courier New" w:cs="Courier New"/>
            <w:color w:val="auto"/>
            <w:sz w:val="20"/>
            <w:szCs w:val="20"/>
          </w:rPr>
          <w:t>2  Pin_Rail     signal_name   VSS   |  VSS         GND</w:t>
        </w:r>
      </w:ins>
    </w:p>
    <w:p w14:paraId="7EA21228" w14:textId="77777777" w:rsidR="00075030" w:rsidRPr="00024360" w:rsidRDefault="00075030" w:rsidP="00075030">
      <w:pPr>
        <w:pStyle w:val="Default"/>
        <w:rPr>
          <w:ins w:id="9992" w:author="Author"/>
          <w:rFonts w:ascii="Courier New" w:hAnsi="Courier New" w:cs="Courier New"/>
          <w:color w:val="auto"/>
          <w:sz w:val="20"/>
          <w:szCs w:val="20"/>
        </w:rPr>
      </w:pPr>
      <w:ins w:id="9993" w:author="Author">
        <w:r w:rsidRPr="00024360">
          <w:rPr>
            <w:rFonts w:ascii="Courier New" w:hAnsi="Courier New" w:cs="Courier New"/>
            <w:color w:val="auto"/>
            <w:sz w:val="20"/>
            <w:szCs w:val="20"/>
          </w:rPr>
          <w:t>|</w:t>
        </w:r>
      </w:ins>
    </w:p>
    <w:p w14:paraId="2A9F75DA" w14:textId="77777777" w:rsidR="00075030" w:rsidRPr="00024360" w:rsidRDefault="00075030" w:rsidP="00075030">
      <w:pPr>
        <w:pStyle w:val="Default"/>
        <w:rPr>
          <w:ins w:id="9994" w:author="Author"/>
          <w:rFonts w:ascii="Courier New" w:hAnsi="Courier New" w:cs="Courier New"/>
          <w:color w:val="auto"/>
          <w:sz w:val="20"/>
          <w:szCs w:val="20"/>
        </w:rPr>
      </w:pPr>
      <w:ins w:id="9995" w:author="Author">
        <w:r w:rsidRPr="00024360">
          <w:rPr>
            <w:rFonts w:ascii="Courier New" w:hAnsi="Courier New" w:cs="Courier New"/>
            <w:color w:val="auto"/>
            <w:sz w:val="20"/>
            <w:szCs w:val="20"/>
          </w:rPr>
          <w:t>3  Buffer_Rail  bus_label     VDD1  |  VDD         POWER</w:t>
        </w:r>
      </w:ins>
    </w:p>
    <w:p w14:paraId="427906A2" w14:textId="77777777" w:rsidR="00075030" w:rsidRPr="00024360" w:rsidRDefault="00075030" w:rsidP="00075030">
      <w:pPr>
        <w:pStyle w:val="Default"/>
        <w:rPr>
          <w:ins w:id="9996" w:author="Author"/>
          <w:rFonts w:ascii="Courier New" w:hAnsi="Courier New" w:cs="Courier New"/>
          <w:color w:val="auto"/>
          <w:sz w:val="20"/>
          <w:szCs w:val="20"/>
        </w:rPr>
      </w:pPr>
      <w:ins w:id="9997" w:author="Author">
        <w:r w:rsidRPr="00024360">
          <w:rPr>
            <w:rFonts w:ascii="Courier New" w:hAnsi="Courier New" w:cs="Courier New"/>
            <w:color w:val="auto"/>
            <w:sz w:val="20"/>
            <w:szCs w:val="20"/>
          </w:rPr>
          <w:t>4  Buffer_Rail  bus_label     VDD2  |  VDD         POWER</w:t>
        </w:r>
      </w:ins>
    </w:p>
    <w:p w14:paraId="380057E8" w14:textId="77777777" w:rsidR="00075030" w:rsidRPr="00024360" w:rsidRDefault="00075030" w:rsidP="00075030">
      <w:pPr>
        <w:pStyle w:val="Default"/>
        <w:rPr>
          <w:ins w:id="9998" w:author="Author"/>
          <w:rFonts w:ascii="Courier New" w:hAnsi="Courier New" w:cs="Courier New"/>
          <w:color w:val="auto"/>
          <w:sz w:val="20"/>
          <w:szCs w:val="20"/>
        </w:rPr>
      </w:pPr>
      <w:ins w:id="9999" w:author="Author">
        <w:r w:rsidRPr="00024360">
          <w:rPr>
            <w:rFonts w:ascii="Courier New" w:hAnsi="Courier New" w:cs="Courier New"/>
            <w:color w:val="auto"/>
            <w:sz w:val="20"/>
            <w:szCs w:val="20"/>
          </w:rPr>
          <w:t>5  Buffer_Rail  signal_name   VSS   |  VSS         GND</w:t>
        </w:r>
      </w:ins>
    </w:p>
    <w:p w14:paraId="00393E12" w14:textId="77777777" w:rsidR="00075030" w:rsidRPr="00024360" w:rsidRDefault="00075030" w:rsidP="00075030">
      <w:pPr>
        <w:pStyle w:val="Default"/>
        <w:rPr>
          <w:ins w:id="10000" w:author="Author"/>
          <w:rFonts w:ascii="Courier New" w:hAnsi="Courier New" w:cs="Courier New"/>
          <w:color w:val="auto"/>
          <w:sz w:val="20"/>
          <w:szCs w:val="20"/>
        </w:rPr>
      </w:pPr>
      <w:ins w:id="10001" w:author="Author">
        <w:r w:rsidRPr="00024360">
          <w:rPr>
            <w:rFonts w:ascii="Courier New" w:hAnsi="Courier New" w:cs="Courier New"/>
            <w:color w:val="auto"/>
            <w:sz w:val="20"/>
            <w:szCs w:val="20"/>
          </w:rPr>
          <w:t>[End Interconnect Model]</w:t>
        </w:r>
      </w:ins>
    </w:p>
    <w:p w14:paraId="2F0EE366" w14:textId="77777777" w:rsidR="00075030" w:rsidRPr="00024360" w:rsidRDefault="00075030" w:rsidP="00075030">
      <w:pPr>
        <w:pStyle w:val="Default"/>
        <w:rPr>
          <w:ins w:id="10002" w:author="Author"/>
          <w:rFonts w:ascii="Courier New" w:hAnsi="Courier New" w:cs="Courier New"/>
          <w:color w:val="auto"/>
          <w:sz w:val="20"/>
          <w:szCs w:val="20"/>
        </w:rPr>
      </w:pPr>
    </w:p>
    <w:p w14:paraId="693695FF" w14:textId="77777777" w:rsidR="00075030" w:rsidRPr="00024360" w:rsidRDefault="00075030" w:rsidP="00075030">
      <w:pPr>
        <w:pStyle w:val="Default"/>
        <w:rPr>
          <w:ins w:id="10003" w:author="Author"/>
          <w:color w:val="auto"/>
        </w:rPr>
      </w:pPr>
      <w:ins w:id="10004" w:author="Author">
        <w:r w:rsidRPr="00024360">
          <w:rPr>
            <w:rFonts w:ascii="Courier New" w:hAnsi="Courier New" w:cs="Courier New"/>
            <w:color w:val="auto"/>
            <w:sz w:val="20"/>
            <w:szCs w:val="20"/>
          </w:rPr>
          <w:t>[Interconnect Model]          Decap1</w:t>
        </w:r>
      </w:ins>
    </w:p>
    <w:p w14:paraId="6E254CF9" w14:textId="77777777" w:rsidR="00075030" w:rsidRPr="00024360" w:rsidRDefault="00075030" w:rsidP="00075030">
      <w:pPr>
        <w:pStyle w:val="Default"/>
        <w:rPr>
          <w:ins w:id="10005" w:author="Author"/>
          <w:rFonts w:ascii="Courier New" w:hAnsi="Courier New" w:cs="Courier New"/>
          <w:color w:val="auto"/>
          <w:sz w:val="20"/>
          <w:szCs w:val="20"/>
        </w:rPr>
      </w:pPr>
      <w:ins w:id="10006" w:author="Author">
        <w:r w:rsidRPr="00024360">
          <w:rPr>
            <w:rFonts w:ascii="Courier New" w:hAnsi="Courier New" w:cs="Courier New"/>
            <w:color w:val="auto"/>
            <w:sz w:val="20"/>
            <w:szCs w:val="20"/>
          </w:rPr>
          <w:t>File_IBIS-ISS   buf_pin_pdn.iss      single_decoupling_cap_model</w:t>
        </w:r>
      </w:ins>
    </w:p>
    <w:p w14:paraId="2806D788" w14:textId="77777777" w:rsidR="00075030" w:rsidRPr="00024360" w:rsidRDefault="00075030" w:rsidP="00075030">
      <w:pPr>
        <w:pStyle w:val="Default"/>
        <w:rPr>
          <w:ins w:id="10007" w:author="Author"/>
          <w:rFonts w:ascii="Courier New" w:hAnsi="Courier New" w:cs="Courier New"/>
          <w:color w:val="auto"/>
          <w:sz w:val="20"/>
          <w:szCs w:val="20"/>
        </w:rPr>
      </w:pPr>
      <w:ins w:id="10008" w:author="Author">
        <w:r w:rsidRPr="00024360">
          <w:rPr>
            <w:rFonts w:ascii="Courier New" w:hAnsi="Courier New" w:cs="Courier New"/>
            <w:color w:val="auto"/>
            <w:sz w:val="20"/>
            <w:szCs w:val="20"/>
          </w:rPr>
          <w:t>Number_of_terminals = 2</w:t>
        </w:r>
      </w:ins>
    </w:p>
    <w:p w14:paraId="2987459D" w14:textId="77777777" w:rsidR="00075030" w:rsidRPr="00024360" w:rsidRDefault="00075030" w:rsidP="00075030">
      <w:pPr>
        <w:pStyle w:val="Default"/>
        <w:rPr>
          <w:ins w:id="10009" w:author="Author"/>
          <w:rFonts w:ascii="Courier New" w:hAnsi="Courier New" w:cs="Courier New"/>
          <w:color w:val="auto"/>
          <w:sz w:val="20"/>
          <w:szCs w:val="20"/>
        </w:rPr>
      </w:pPr>
      <w:ins w:id="10010" w:author="Author">
        <w:r w:rsidRPr="00024360">
          <w:rPr>
            <w:rFonts w:ascii="Courier New" w:hAnsi="Courier New" w:cs="Courier New"/>
            <w:color w:val="auto"/>
            <w:sz w:val="20"/>
            <w:szCs w:val="20"/>
          </w:rPr>
          <w:t>1  Buffer_Rail  bus_label     VDD1  |  VDD         POWER</w:t>
        </w:r>
      </w:ins>
    </w:p>
    <w:p w14:paraId="45865D45" w14:textId="77777777" w:rsidR="00075030" w:rsidRPr="00024360" w:rsidRDefault="00075030" w:rsidP="00075030">
      <w:pPr>
        <w:pStyle w:val="Default"/>
        <w:rPr>
          <w:ins w:id="10011" w:author="Author"/>
          <w:rFonts w:ascii="Courier New" w:hAnsi="Courier New" w:cs="Courier New"/>
          <w:color w:val="auto"/>
          <w:sz w:val="20"/>
          <w:szCs w:val="20"/>
        </w:rPr>
      </w:pPr>
      <w:ins w:id="10012" w:author="Author">
        <w:r w:rsidRPr="00024360">
          <w:rPr>
            <w:rFonts w:ascii="Courier New" w:hAnsi="Courier New" w:cs="Courier New"/>
            <w:color w:val="auto"/>
            <w:sz w:val="20"/>
            <w:szCs w:val="20"/>
          </w:rPr>
          <w:t>2  Buffer_Rail  signal_name   VSS   |  VSS         GND</w:t>
        </w:r>
      </w:ins>
    </w:p>
    <w:p w14:paraId="4EB4F39C" w14:textId="77777777" w:rsidR="00075030" w:rsidRPr="00024360" w:rsidRDefault="00075030" w:rsidP="00075030">
      <w:pPr>
        <w:pStyle w:val="Default"/>
        <w:rPr>
          <w:ins w:id="10013" w:author="Author"/>
          <w:rFonts w:ascii="Courier New" w:hAnsi="Courier New" w:cs="Courier New"/>
          <w:color w:val="auto"/>
          <w:sz w:val="20"/>
          <w:szCs w:val="20"/>
        </w:rPr>
      </w:pPr>
      <w:ins w:id="10014" w:author="Author">
        <w:r w:rsidRPr="00024360">
          <w:rPr>
            <w:rFonts w:ascii="Courier New" w:hAnsi="Courier New" w:cs="Courier New"/>
            <w:color w:val="auto"/>
            <w:sz w:val="20"/>
            <w:szCs w:val="20"/>
          </w:rPr>
          <w:t>[End Interconnect Model]</w:t>
        </w:r>
      </w:ins>
    </w:p>
    <w:p w14:paraId="0EF295D2" w14:textId="77777777" w:rsidR="00075030" w:rsidRPr="00024360" w:rsidRDefault="00075030" w:rsidP="00075030">
      <w:pPr>
        <w:pStyle w:val="Default"/>
        <w:rPr>
          <w:ins w:id="10015" w:author="Author"/>
          <w:rFonts w:ascii="Courier New" w:hAnsi="Courier New" w:cs="Courier New"/>
          <w:color w:val="auto"/>
          <w:sz w:val="20"/>
          <w:szCs w:val="20"/>
        </w:rPr>
      </w:pPr>
    </w:p>
    <w:p w14:paraId="0B6A4D38" w14:textId="77777777" w:rsidR="00075030" w:rsidRPr="00024360" w:rsidRDefault="00075030" w:rsidP="00075030">
      <w:pPr>
        <w:pStyle w:val="Default"/>
        <w:rPr>
          <w:ins w:id="10016" w:author="Author"/>
          <w:color w:val="auto"/>
        </w:rPr>
      </w:pPr>
      <w:ins w:id="10017" w:author="Author">
        <w:r w:rsidRPr="00024360">
          <w:rPr>
            <w:rFonts w:ascii="Courier New" w:hAnsi="Courier New" w:cs="Courier New"/>
            <w:color w:val="auto"/>
            <w:sz w:val="20"/>
            <w:szCs w:val="20"/>
          </w:rPr>
          <w:t>[Interconnect Model]          Decap2</w:t>
        </w:r>
      </w:ins>
    </w:p>
    <w:p w14:paraId="08210C1A" w14:textId="77777777" w:rsidR="00075030" w:rsidRPr="00024360" w:rsidRDefault="00075030" w:rsidP="00075030">
      <w:pPr>
        <w:pStyle w:val="Default"/>
        <w:rPr>
          <w:ins w:id="10018" w:author="Author"/>
          <w:rFonts w:ascii="Courier New" w:hAnsi="Courier New" w:cs="Courier New"/>
          <w:color w:val="auto"/>
          <w:sz w:val="20"/>
          <w:szCs w:val="20"/>
        </w:rPr>
      </w:pPr>
      <w:ins w:id="10019" w:author="Author">
        <w:r w:rsidRPr="00024360">
          <w:rPr>
            <w:rFonts w:ascii="Courier New" w:hAnsi="Courier New" w:cs="Courier New"/>
            <w:color w:val="auto"/>
            <w:sz w:val="20"/>
            <w:szCs w:val="20"/>
          </w:rPr>
          <w:t>File_IBIS-ISS   buf_pin_pdn.iss      single_decoupling_cap_model</w:t>
        </w:r>
      </w:ins>
    </w:p>
    <w:p w14:paraId="76DA021B" w14:textId="77777777" w:rsidR="00075030" w:rsidRPr="00024360" w:rsidRDefault="00075030" w:rsidP="00075030">
      <w:pPr>
        <w:pStyle w:val="Default"/>
        <w:rPr>
          <w:ins w:id="10020" w:author="Author"/>
          <w:rFonts w:ascii="Courier New" w:hAnsi="Courier New" w:cs="Courier New"/>
          <w:color w:val="auto"/>
          <w:sz w:val="20"/>
          <w:szCs w:val="20"/>
        </w:rPr>
      </w:pPr>
      <w:ins w:id="10021" w:author="Author">
        <w:r w:rsidRPr="00024360">
          <w:rPr>
            <w:rFonts w:ascii="Courier New" w:hAnsi="Courier New" w:cs="Courier New"/>
            <w:color w:val="auto"/>
            <w:sz w:val="20"/>
            <w:szCs w:val="20"/>
          </w:rPr>
          <w:t>Number_of_terminals = 2</w:t>
        </w:r>
      </w:ins>
    </w:p>
    <w:p w14:paraId="248FBCA6" w14:textId="77777777" w:rsidR="00075030" w:rsidRPr="00024360" w:rsidRDefault="00075030" w:rsidP="00075030">
      <w:pPr>
        <w:pStyle w:val="Default"/>
        <w:rPr>
          <w:ins w:id="10022" w:author="Author"/>
          <w:rFonts w:ascii="Courier New" w:hAnsi="Courier New" w:cs="Courier New"/>
          <w:color w:val="auto"/>
          <w:sz w:val="20"/>
          <w:szCs w:val="20"/>
        </w:rPr>
      </w:pPr>
      <w:ins w:id="10023" w:author="Author">
        <w:r w:rsidRPr="00024360">
          <w:rPr>
            <w:rFonts w:ascii="Courier New" w:hAnsi="Courier New" w:cs="Courier New"/>
            <w:color w:val="auto"/>
            <w:sz w:val="20"/>
            <w:szCs w:val="20"/>
          </w:rPr>
          <w:t>1  Buffer_Rail  bus_label     VDD2  |  VDD         POWER</w:t>
        </w:r>
      </w:ins>
    </w:p>
    <w:p w14:paraId="3944E314" w14:textId="77777777" w:rsidR="00075030" w:rsidRPr="00024360" w:rsidRDefault="00075030" w:rsidP="00075030">
      <w:pPr>
        <w:pStyle w:val="Default"/>
        <w:rPr>
          <w:ins w:id="10024" w:author="Author"/>
          <w:rFonts w:ascii="Courier New" w:hAnsi="Courier New" w:cs="Courier New"/>
          <w:color w:val="auto"/>
          <w:sz w:val="20"/>
          <w:szCs w:val="20"/>
        </w:rPr>
      </w:pPr>
      <w:ins w:id="10025" w:author="Author">
        <w:r w:rsidRPr="00024360">
          <w:rPr>
            <w:rFonts w:ascii="Courier New" w:hAnsi="Courier New" w:cs="Courier New"/>
            <w:color w:val="auto"/>
            <w:sz w:val="20"/>
            <w:szCs w:val="20"/>
          </w:rPr>
          <w:t>2  Buffer_Rail  signal_name   VSS   |  VSS         GND</w:t>
        </w:r>
      </w:ins>
    </w:p>
    <w:p w14:paraId="22C847A4" w14:textId="77777777" w:rsidR="00075030" w:rsidRPr="00024360" w:rsidRDefault="00075030" w:rsidP="00075030">
      <w:pPr>
        <w:pStyle w:val="Default"/>
        <w:rPr>
          <w:ins w:id="10026" w:author="Author"/>
          <w:rFonts w:ascii="Courier New" w:hAnsi="Courier New" w:cs="Courier New"/>
          <w:color w:val="auto"/>
          <w:sz w:val="20"/>
          <w:szCs w:val="20"/>
        </w:rPr>
      </w:pPr>
      <w:ins w:id="10027" w:author="Author">
        <w:r w:rsidRPr="00024360">
          <w:rPr>
            <w:rFonts w:ascii="Courier New" w:hAnsi="Courier New" w:cs="Courier New"/>
            <w:color w:val="auto"/>
            <w:sz w:val="20"/>
            <w:szCs w:val="20"/>
          </w:rPr>
          <w:t>[End Interconnect Model]</w:t>
        </w:r>
      </w:ins>
    </w:p>
    <w:p w14:paraId="78711C17" w14:textId="77777777" w:rsidR="00075030" w:rsidRPr="00024360" w:rsidRDefault="00075030" w:rsidP="00075030">
      <w:pPr>
        <w:pStyle w:val="Default"/>
        <w:rPr>
          <w:ins w:id="10028" w:author="Author"/>
          <w:rFonts w:ascii="Courier New" w:hAnsi="Courier New" w:cs="Courier New"/>
          <w:color w:val="auto"/>
          <w:sz w:val="20"/>
          <w:szCs w:val="20"/>
        </w:rPr>
      </w:pPr>
      <w:ins w:id="10029" w:author="Author">
        <w:r w:rsidRPr="00024360">
          <w:rPr>
            <w:rFonts w:ascii="Courier New" w:hAnsi="Courier New" w:cs="Courier New"/>
            <w:color w:val="auto"/>
            <w:sz w:val="20"/>
            <w:szCs w:val="20"/>
          </w:rPr>
          <w:t>[End Interconnect Model Set]</w:t>
        </w:r>
      </w:ins>
    </w:p>
    <w:p w14:paraId="264FA36E" w14:textId="77777777" w:rsidR="00075030" w:rsidRPr="00024360" w:rsidRDefault="00075030" w:rsidP="00075030">
      <w:pPr>
        <w:pStyle w:val="Default"/>
        <w:rPr>
          <w:ins w:id="10030" w:author="Author"/>
          <w:rFonts w:ascii="Courier New" w:hAnsi="Courier New" w:cs="Courier New"/>
          <w:color w:val="auto"/>
          <w:sz w:val="20"/>
          <w:szCs w:val="20"/>
        </w:rPr>
      </w:pPr>
    </w:p>
    <w:p w14:paraId="583D7D37" w14:textId="77777777" w:rsidR="00075030" w:rsidRPr="00024360" w:rsidRDefault="00075030" w:rsidP="00075030">
      <w:pPr>
        <w:pStyle w:val="Default"/>
        <w:rPr>
          <w:ins w:id="10031" w:author="Author"/>
          <w:rFonts w:ascii="Courier New" w:hAnsi="Courier New" w:cs="Courier New"/>
          <w:color w:val="auto"/>
          <w:sz w:val="20"/>
          <w:szCs w:val="20"/>
        </w:rPr>
      </w:pPr>
      <w:ins w:id="10032" w:author="Author">
        <w:r w:rsidRPr="00024360">
          <w:rPr>
            <w:rFonts w:ascii="Courier New" w:hAnsi="Courier New" w:cs="Courier New"/>
            <w:color w:val="auto"/>
            <w:sz w:val="20"/>
            <w:szCs w:val="20"/>
          </w:rPr>
          <w:t>|******************************************************************************</w:t>
        </w:r>
      </w:ins>
    </w:p>
    <w:p w14:paraId="49F9810B" w14:textId="77777777" w:rsidR="00075030" w:rsidRPr="00024360" w:rsidRDefault="00075030" w:rsidP="00075030">
      <w:pPr>
        <w:pStyle w:val="Default"/>
        <w:rPr>
          <w:ins w:id="10033" w:author="Author"/>
          <w:rFonts w:ascii="Courier New" w:hAnsi="Courier New" w:cs="Courier New"/>
          <w:color w:val="auto"/>
          <w:sz w:val="20"/>
          <w:szCs w:val="20"/>
        </w:rPr>
      </w:pPr>
    </w:p>
    <w:p w14:paraId="03D86994" w14:textId="77777777" w:rsidR="00075030" w:rsidRPr="00024360" w:rsidRDefault="00075030" w:rsidP="00075030">
      <w:pPr>
        <w:pStyle w:val="Default"/>
        <w:rPr>
          <w:ins w:id="10034" w:author="Author"/>
          <w:rFonts w:ascii="Courier New" w:hAnsi="Courier New" w:cs="Courier New"/>
          <w:color w:val="auto"/>
          <w:sz w:val="20"/>
          <w:szCs w:val="20"/>
        </w:rPr>
      </w:pPr>
      <w:ins w:id="10035" w:author="Author">
        <w:r w:rsidRPr="00024360">
          <w:rPr>
            <w:rFonts w:ascii="Courier New" w:hAnsi="Courier New" w:cs="Courier New"/>
            <w:color w:val="auto"/>
            <w:sz w:val="20"/>
            <w:szCs w:val="20"/>
          </w:rPr>
          <w:t>| Example 14: Full IBIS-ISS configuration with I/Os (and no PDN) and using</w:t>
        </w:r>
      </w:ins>
    </w:p>
    <w:p w14:paraId="2056F96E" w14:textId="77777777" w:rsidR="00075030" w:rsidRPr="00024360" w:rsidRDefault="00075030" w:rsidP="00075030">
      <w:pPr>
        <w:pStyle w:val="Default"/>
        <w:rPr>
          <w:ins w:id="10036" w:author="Author"/>
          <w:rFonts w:ascii="Courier New" w:hAnsi="Courier New" w:cs="Courier New"/>
          <w:color w:val="auto"/>
          <w:sz w:val="20"/>
          <w:szCs w:val="20"/>
        </w:rPr>
      </w:pPr>
      <w:ins w:id="10037" w:author="Author">
        <w:r w:rsidRPr="00024360">
          <w:rPr>
            <w:rFonts w:ascii="Courier New" w:hAnsi="Courier New" w:cs="Courier New"/>
            <w:color w:val="auto"/>
            <w:sz w:val="20"/>
            <w:szCs w:val="20"/>
          </w:rPr>
          <w:t xml:space="preserve">|   A_gnd to connect some I/O terminals and the VSS terminal to the simulator </w:t>
        </w:r>
      </w:ins>
    </w:p>
    <w:p w14:paraId="43ABC04F" w14:textId="77777777" w:rsidR="00075030" w:rsidRPr="00024360" w:rsidRDefault="00075030" w:rsidP="00075030">
      <w:pPr>
        <w:pStyle w:val="Default"/>
        <w:rPr>
          <w:ins w:id="10038" w:author="Author"/>
          <w:rFonts w:ascii="Courier New" w:hAnsi="Courier New" w:cs="Courier New"/>
          <w:color w:val="auto"/>
          <w:sz w:val="20"/>
          <w:szCs w:val="20"/>
        </w:rPr>
      </w:pPr>
      <w:ins w:id="10039" w:author="Author">
        <w:r w:rsidRPr="00024360">
          <w:rPr>
            <w:rFonts w:ascii="Courier New" w:hAnsi="Courier New" w:cs="Courier New"/>
            <w:color w:val="auto"/>
            <w:sz w:val="20"/>
            <w:szCs w:val="20"/>
          </w:rPr>
          <w:t>|   global reference node.</w:t>
        </w:r>
      </w:ins>
    </w:p>
    <w:p w14:paraId="2EFD7E40" w14:textId="77777777" w:rsidR="00075030" w:rsidRPr="00131E32" w:rsidRDefault="00075030" w:rsidP="00075030">
      <w:pPr>
        <w:pStyle w:val="Default"/>
        <w:rPr>
          <w:ins w:id="10040" w:author="Author"/>
          <w:rFonts w:ascii="Courier New" w:hAnsi="Courier New" w:cs="Courier New"/>
          <w:sz w:val="20"/>
          <w:szCs w:val="20"/>
        </w:rPr>
      </w:pPr>
      <w:ins w:id="10041" w:author="Author">
        <w:r w:rsidRPr="00131E32">
          <w:rPr>
            <w:rFonts w:ascii="Courier New" w:hAnsi="Courier New" w:cs="Courier New"/>
            <w:sz w:val="20"/>
            <w:szCs w:val="20"/>
          </w:rPr>
          <w:t>|</w:t>
        </w:r>
      </w:ins>
    </w:p>
    <w:p w14:paraId="4DE13823" w14:textId="77777777" w:rsidR="00075030" w:rsidRPr="00131E32" w:rsidRDefault="00075030" w:rsidP="00075030">
      <w:pPr>
        <w:pStyle w:val="Default"/>
        <w:rPr>
          <w:ins w:id="10042" w:author="Author"/>
          <w:rFonts w:ascii="Courier New" w:hAnsi="Courier New" w:cs="Courier New"/>
          <w:sz w:val="20"/>
          <w:szCs w:val="20"/>
        </w:rPr>
      </w:pPr>
      <w:ins w:id="10043"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54337D37" w14:textId="77777777" w:rsidR="00075030" w:rsidRDefault="00075030" w:rsidP="00075030">
      <w:pPr>
        <w:pStyle w:val="Default"/>
        <w:rPr>
          <w:ins w:id="10044" w:author="Author"/>
          <w:rFonts w:ascii="Courier New" w:hAnsi="Courier New" w:cs="Courier New"/>
          <w:sz w:val="20"/>
          <w:szCs w:val="20"/>
        </w:rPr>
      </w:pPr>
      <w:ins w:id="10045"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56579367" w14:textId="77777777" w:rsidR="00075030" w:rsidRPr="00131E32" w:rsidRDefault="00075030" w:rsidP="00075030">
      <w:pPr>
        <w:pStyle w:val="Default"/>
        <w:rPr>
          <w:ins w:id="10046" w:author="Author"/>
          <w:rFonts w:ascii="Courier New" w:hAnsi="Courier New" w:cs="Courier New"/>
          <w:sz w:val="20"/>
          <w:szCs w:val="20"/>
        </w:rPr>
      </w:pPr>
      <w:ins w:id="10047"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78BEA9E3" w14:textId="77777777" w:rsidR="00075030" w:rsidRPr="00131E32" w:rsidRDefault="00075030" w:rsidP="00075030">
      <w:pPr>
        <w:pStyle w:val="Default"/>
        <w:rPr>
          <w:ins w:id="10048" w:author="Author"/>
          <w:rFonts w:ascii="Courier New" w:hAnsi="Courier New" w:cs="Courier New"/>
          <w:sz w:val="20"/>
          <w:szCs w:val="20"/>
        </w:rPr>
      </w:pPr>
    </w:p>
    <w:p w14:paraId="458850A4" w14:textId="77777777" w:rsidR="00075030" w:rsidRPr="00131E32" w:rsidRDefault="00075030" w:rsidP="00075030">
      <w:pPr>
        <w:pStyle w:val="Default"/>
        <w:rPr>
          <w:ins w:id="10049" w:author="Author"/>
          <w:rFonts w:ascii="Courier New" w:hAnsi="Courier New" w:cs="Courier New"/>
          <w:sz w:val="20"/>
          <w:szCs w:val="20"/>
        </w:rPr>
      </w:pPr>
      <w:ins w:id="10050" w:author="Author">
        <w:r w:rsidRPr="00131E32">
          <w:rPr>
            <w:rFonts w:ascii="Courier New" w:hAnsi="Courier New" w:cs="Courier New"/>
            <w:sz w:val="20"/>
            <w:szCs w:val="20"/>
          </w:rPr>
          <w:t>[Interconnect Model Set]      Full_ISS_IO_with_A_gnd</w:t>
        </w:r>
      </w:ins>
    </w:p>
    <w:p w14:paraId="198A8211" w14:textId="77777777" w:rsidR="00075030" w:rsidRPr="00131E32" w:rsidRDefault="00075030" w:rsidP="00075030">
      <w:pPr>
        <w:pStyle w:val="Default"/>
        <w:rPr>
          <w:ins w:id="10051" w:author="Author"/>
          <w:rFonts w:ascii="Courier New" w:hAnsi="Courier New" w:cs="Courier New"/>
          <w:sz w:val="20"/>
          <w:szCs w:val="20"/>
        </w:rPr>
      </w:pPr>
      <w:ins w:id="10052" w:author="Author">
        <w:r w:rsidRPr="00131E32">
          <w:rPr>
            <w:rFonts w:ascii="Courier New" w:hAnsi="Courier New" w:cs="Courier New"/>
            <w:sz w:val="20"/>
            <w:szCs w:val="20"/>
          </w:rPr>
          <w:t>|-----</w:t>
        </w:r>
      </w:ins>
    </w:p>
    <w:p w14:paraId="71AC7B86" w14:textId="77777777" w:rsidR="00075030" w:rsidRPr="00131E32" w:rsidRDefault="00075030" w:rsidP="00075030">
      <w:pPr>
        <w:pStyle w:val="Default"/>
        <w:rPr>
          <w:ins w:id="10053" w:author="Author"/>
          <w:rFonts w:ascii="Courier New" w:hAnsi="Courier New" w:cs="Courier New"/>
          <w:sz w:val="20"/>
          <w:szCs w:val="20"/>
        </w:rPr>
      </w:pPr>
      <w:ins w:id="10054" w:author="Author">
        <w:r w:rsidRPr="00131E32">
          <w:rPr>
            <w:rFonts w:ascii="Courier New" w:hAnsi="Courier New" w:cs="Courier New"/>
            <w:sz w:val="20"/>
            <w:szCs w:val="20"/>
          </w:rPr>
          <w:t>[Interconnect Model]          Full_ISS_IO_A_gnd</w:t>
        </w:r>
      </w:ins>
    </w:p>
    <w:p w14:paraId="010BAA1C" w14:textId="77777777" w:rsidR="00075030" w:rsidRPr="00131E32" w:rsidRDefault="00075030" w:rsidP="00075030">
      <w:pPr>
        <w:pStyle w:val="Default"/>
        <w:rPr>
          <w:ins w:id="10055" w:author="Author"/>
          <w:rFonts w:ascii="Courier New" w:hAnsi="Courier New" w:cs="Courier New"/>
          <w:sz w:val="20"/>
          <w:szCs w:val="20"/>
        </w:rPr>
      </w:pPr>
      <w:ins w:id="10056" w:author="Author">
        <w:r w:rsidRPr="00131E32">
          <w:rPr>
            <w:rFonts w:ascii="Courier New" w:hAnsi="Courier New" w:cs="Courier New"/>
            <w:sz w:val="20"/>
            <w:szCs w:val="20"/>
          </w:rPr>
          <w:t>File_IBIS-ISS   full_iss_buf_pin_io_4.iss    full_iss_buf_pin_IO_4_A_gnd_typ</w:t>
        </w:r>
      </w:ins>
    </w:p>
    <w:p w14:paraId="3789B356" w14:textId="77777777" w:rsidR="00075030" w:rsidRPr="00131E32" w:rsidRDefault="00075030" w:rsidP="00075030">
      <w:pPr>
        <w:pStyle w:val="Default"/>
        <w:rPr>
          <w:ins w:id="10057" w:author="Author"/>
          <w:rFonts w:ascii="Courier New" w:hAnsi="Courier New" w:cs="Courier New"/>
          <w:sz w:val="20"/>
          <w:szCs w:val="20"/>
        </w:rPr>
      </w:pPr>
      <w:ins w:id="10058" w:author="Author">
        <w:r w:rsidRPr="00131E32">
          <w:rPr>
            <w:rFonts w:ascii="Courier New" w:hAnsi="Courier New" w:cs="Courier New"/>
            <w:sz w:val="20"/>
            <w:szCs w:val="20"/>
          </w:rPr>
          <w:t xml:space="preserve">Number_of_terminals = 9 </w:t>
        </w:r>
      </w:ins>
    </w:p>
    <w:p w14:paraId="38B1C8CE" w14:textId="77777777" w:rsidR="00075030" w:rsidRDefault="00075030" w:rsidP="00075030">
      <w:pPr>
        <w:pStyle w:val="Default"/>
        <w:rPr>
          <w:ins w:id="10059" w:author="Author"/>
          <w:rFonts w:ascii="Courier New" w:hAnsi="Courier New" w:cs="Courier New"/>
          <w:sz w:val="20"/>
          <w:szCs w:val="20"/>
        </w:rPr>
      </w:pPr>
      <w:ins w:id="10060"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7714E9F" w14:textId="77777777" w:rsidR="00075030" w:rsidRDefault="00075030" w:rsidP="00075030">
      <w:pPr>
        <w:pStyle w:val="Default"/>
        <w:ind w:left="3600" w:firstLine="720"/>
        <w:rPr>
          <w:ins w:id="10061" w:author="Author"/>
          <w:rFonts w:ascii="Courier New" w:hAnsi="Courier New" w:cs="Courier New"/>
          <w:sz w:val="20"/>
          <w:szCs w:val="20"/>
        </w:rPr>
      </w:pPr>
      <w:ins w:id="10062" w:author="Author">
        <w:r>
          <w:rPr>
            <w:rFonts w:ascii="Courier New" w:hAnsi="Courier New" w:cs="Courier New"/>
            <w:sz w:val="20"/>
            <w:szCs w:val="20"/>
          </w:rPr>
          <w:t>|  global reference</w:t>
        </w:r>
      </w:ins>
    </w:p>
    <w:p w14:paraId="70E1DDAF" w14:textId="77777777" w:rsidR="00075030" w:rsidRPr="00131E32" w:rsidRDefault="00075030" w:rsidP="00075030">
      <w:pPr>
        <w:pStyle w:val="Default"/>
        <w:rPr>
          <w:ins w:id="10063" w:author="Author"/>
          <w:rFonts w:ascii="Courier New" w:hAnsi="Courier New" w:cs="Courier New"/>
          <w:sz w:val="20"/>
          <w:szCs w:val="20"/>
        </w:rPr>
      </w:pPr>
      <w:ins w:id="10064" w:author="Author">
        <w:r w:rsidRPr="00131E32">
          <w:rPr>
            <w:rFonts w:ascii="Courier New" w:hAnsi="Courier New" w:cs="Courier New"/>
            <w:sz w:val="20"/>
            <w:szCs w:val="20"/>
          </w:rPr>
          <w:t xml:space="preserve">2  Pin_I/O      pin_name      A1    |  DQ1         DQ </w:t>
        </w:r>
      </w:ins>
    </w:p>
    <w:p w14:paraId="24027E0F" w14:textId="77777777" w:rsidR="00075030" w:rsidRDefault="00075030" w:rsidP="00075030">
      <w:pPr>
        <w:pStyle w:val="Default"/>
        <w:rPr>
          <w:ins w:id="10065" w:author="Author"/>
          <w:rFonts w:ascii="Courier New" w:hAnsi="Courier New" w:cs="Courier New"/>
          <w:sz w:val="20"/>
          <w:szCs w:val="20"/>
        </w:rPr>
      </w:pPr>
      <w:ins w:id="10066" w:author="Author">
        <w:r w:rsidRPr="00131E32">
          <w:rPr>
            <w:rFonts w:ascii="Courier New" w:hAnsi="Courier New" w:cs="Courier New"/>
            <w:sz w:val="20"/>
            <w:szCs w:val="20"/>
          </w:rPr>
          <w:t xml:space="preserve">3  A_gnd                            |  DQ2         DQ A2 connected to </w:t>
        </w:r>
      </w:ins>
    </w:p>
    <w:p w14:paraId="0EAAC61E" w14:textId="77777777" w:rsidR="00075030" w:rsidRDefault="00075030" w:rsidP="00075030">
      <w:pPr>
        <w:pStyle w:val="Default"/>
        <w:ind w:left="3600" w:firstLine="720"/>
        <w:rPr>
          <w:ins w:id="10067" w:author="Author"/>
          <w:rFonts w:ascii="Courier New" w:hAnsi="Courier New" w:cs="Courier New"/>
          <w:sz w:val="20"/>
          <w:szCs w:val="20"/>
        </w:rPr>
      </w:pPr>
      <w:ins w:id="1006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487F1702" w14:textId="77777777" w:rsidR="00075030" w:rsidRPr="00131E32" w:rsidRDefault="00075030" w:rsidP="00075030">
      <w:pPr>
        <w:pStyle w:val="Default"/>
        <w:rPr>
          <w:ins w:id="10069" w:author="Author"/>
          <w:rFonts w:ascii="Courier New" w:hAnsi="Courier New" w:cs="Courier New"/>
          <w:sz w:val="20"/>
          <w:szCs w:val="20"/>
        </w:rPr>
      </w:pPr>
      <w:ins w:id="10070"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EA284B6" w14:textId="77777777" w:rsidR="00075030" w:rsidRPr="00131E32" w:rsidRDefault="00075030" w:rsidP="00075030">
      <w:pPr>
        <w:pStyle w:val="Default"/>
        <w:rPr>
          <w:ins w:id="10071" w:author="Author"/>
          <w:rFonts w:ascii="Courier New" w:hAnsi="Courier New" w:cs="Courier New"/>
          <w:sz w:val="20"/>
          <w:szCs w:val="20"/>
        </w:rPr>
      </w:pPr>
      <w:ins w:id="10072"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BCA23EA" w14:textId="77777777" w:rsidR="00075030" w:rsidRPr="00131E32" w:rsidRDefault="00075030" w:rsidP="00075030">
      <w:pPr>
        <w:pStyle w:val="Default"/>
        <w:rPr>
          <w:ins w:id="10073" w:author="Author"/>
          <w:rFonts w:ascii="Courier New" w:hAnsi="Courier New" w:cs="Courier New"/>
          <w:sz w:val="20"/>
          <w:szCs w:val="20"/>
        </w:rPr>
      </w:pPr>
      <w:ins w:id="10074" w:author="Author">
        <w:r w:rsidRPr="00131E32">
          <w:rPr>
            <w:rFonts w:ascii="Courier New" w:hAnsi="Courier New" w:cs="Courier New"/>
            <w:sz w:val="20"/>
            <w:szCs w:val="20"/>
          </w:rPr>
          <w:t xml:space="preserve">6  Buffer_I/O   pin_name      A1    |  DQ1         DQ </w:t>
        </w:r>
      </w:ins>
    </w:p>
    <w:p w14:paraId="24D0B422" w14:textId="77777777" w:rsidR="00075030" w:rsidRDefault="00075030" w:rsidP="00075030">
      <w:pPr>
        <w:pStyle w:val="Default"/>
        <w:rPr>
          <w:ins w:id="10075" w:author="Author"/>
          <w:rFonts w:ascii="Courier New" w:hAnsi="Courier New" w:cs="Courier New"/>
          <w:sz w:val="20"/>
          <w:szCs w:val="20"/>
        </w:rPr>
      </w:pPr>
      <w:ins w:id="10076" w:author="Author">
        <w:r w:rsidRPr="00131E32">
          <w:rPr>
            <w:rFonts w:ascii="Courier New" w:hAnsi="Courier New" w:cs="Courier New"/>
            <w:sz w:val="20"/>
            <w:szCs w:val="20"/>
          </w:rPr>
          <w:t>7  A_gnd                            |  DQ2         DQ A2 connected to</w:t>
        </w:r>
      </w:ins>
    </w:p>
    <w:p w14:paraId="759B33F2" w14:textId="77777777" w:rsidR="00075030" w:rsidRDefault="00075030" w:rsidP="00075030">
      <w:pPr>
        <w:pStyle w:val="Default"/>
        <w:ind w:left="3600" w:firstLine="720"/>
        <w:rPr>
          <w:ins w:id="10077" w:author="Author"/>
          <w:rFonts w:ascii="Courier New" w:hAnsi="Courier New" w:cs="Courier New"/>
          <w:sz w:val="20"/>
          <w:szCs w:val="20"/>
        </w:rPr>
      </w:pPr>
      <w:ins w:id="10078"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E24C293" w14:textId="77777777" w:rsidR="00075030" w:rsidRPr="00131E32" w:rsidRDefault="00075030" w:rsidP="00075030">
      <w:pPr>
        <w:pStyle w:val="Default"/>
        <w:rPr>
          <w:ins w:id="10079" w:author="Author"/>
          <w:rFonts w:ascii="Courier New" w:hAnsi="Courier New" w:cs="Courier New"/>
          <w:sz w:val="20"/>
          <w:szCs w:val="20"/>
        </w:rPr>
      </w:pPr>
      <w:ins w:id="10080"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3495E63" w14:textId="77777777" w:rsidR="00075030" w:rsidRPr="00131E32" w:rsidRDefault="00075030" w:rsidP="00075030">
      <w:pPr>
        <w:pStyle w:val="Default"/>
        <w:rPr>
          <w:ins w:id="10081" w:author="Author"/>
          <w:rFonts w:ascii="Courier New" w:hAnsi="Courier New" w:cs="Courier New"/>
          <w:sz w:val="20"/>
          <w:szCs w:val="20"/>
        </w:rPr>
      </w:pPr>
      <w:ins w:id="10082"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70B6E5C3" w14:textId="77777777" w:rsidR="00075030" w:rsidRPr="00131E32" w:rsidRDefault="00075030" w:rsidP="00075030">
      <w:pPr>
        <w:pStyle w:val="Default"/>
        <w:rPr>
          <w:ins w:id="10083" w:author="Author"/>
          <w:rFonts w:ascii="Courier New" w:hAnsi="Courier New" w:cs="Courier New"/>
          <w:sz w:val="20"/>
          <w:szCs w:val="20"/>
        </w:rPr>
      </w:pPr>
      <w:ins w:id="10084" w:author="Author">
        <w:r w:rsidRPr="00131E32">
          <w:rPr>
            <w:rFonts w:ascii="Courier New" w:hAnsi="Courier New" w:cs="Courier New"/>
            <w:sz w:val="20"/>
            <w:szCs w:val="20"/>
          </w:rPr>
          <w:t>[End Interconnect Model]</w:t>
        </w:r>
      </w:ins>
    </w:p>
    <w:p w14:paraId="339955F6" w14:textId="77777777" w:rsidR="00075030" w:rsidRPr="00131E32" w:rsidRDefault="00075030" w:rsidP="00075030">
      <w:pPr>
        <w:pStyle w:val="Default"/>
        <w:rPr>
          <w:ins w:id="10085" w:author="Author"/>
          <w:rFonts w:ascii="Courier New" w:hAnsi="Courier New" w:cs="Courier New"/>
          <w:sz w:val="20"/>
          <w:szCs w:val="20"/>
        </w:rPr>
      </w:pPr>
      <w:ins w:id="10086" w:author="Author">
        <w:r w:rsidRPr="00131E32">
          <w:rPr>
            <w:rFonts w:ascii="Courier New" w:hAnsi="Courier New" w:cs="Courier New"/>
            <w:sz w:val="20"/>
            <w:szCs w:val="20"/>
          </w:rPr>
          <w:t>[End Interconnect Model Set]</w:t>
        </w:r>
      </w:ins>
    </w:p>
    <w:p w14:paraId="1C839C68" w14:textId="77777777" w:rsidR="00075030" w:rsidRPr="00131E32" w:rsidRDefault="00075030" w:rsidP="00075030">
      <w:pPr>
        <w:pStyle w:val="Default"/>
        <w:rPr>
          <w:ins w:id="10087" w:author="Author"/>
          <w:rFonts w:ascii="Courier New" w:hAnsi="Courier New" w:cs="Courier New"/>
          <w:sz w:val="20"/>
          <w:szCs w:val="20"/>
        </w:rPr>
      </w:pPr>
    </w:p>
    <w:p w14:paraId="0013F3B0" w14:textId="77777777" w:rsidR="00075030" w:rsidRPr="00131E32" w:rsidRDefault="00075030" w:rsidP="00075030">
      <w:pPr>
        <w:pStyle w:val="Default"/>
        <w:rPr>
          <w:ins w:id="10088" w:author="Author"/>
          <w:rFonts w:ascii="Courier New" w:hAnsi="Courier New" w:cs="Courier New"/>
          <w:sz w:val="20"/>
          <w:szCs w:val="20"/>
        </w:rPr>
      </w:pPr>
      <w:ins w:id="10089" w:author="Author">
        <w:r w:rsidRPr="00131E32">
          <w:rPr>
            <w:rFonts w:ascii="Courier New" w:hAnsi="Courier New" w:cs="Courier New"/>
            <w:sz w:val="20"/>
            <w:szCs w:val="20"/>
          </w:rPr>
          <w:t>|******************************************************************************</w:t>
        </w:r>
      </w:ins>
    </w:p>
    <w:p w14:paraId="1878595E" w14:textId="77777777" w:rsidR="00075030" w:rsidRPr="00131E32" w:rsidRDefault="00075030" w:rsidP="00075030">
      <w:pPr>
        <w:pStyle w:val="Default"/>
        <w:rPr>
          <w:ins w:id="10090" w:author="Author"/>
          <w:rFonts w:ascii="Courier New" w:hAnsi="Courier New" w:cs="Courier New"/>
          <w:sz w:val="20"/>
          <w:szCs w:val="20"/>
        </w:rPr>
      </w:pPr>
    </w:p>
    <w:p w14:paraId="5C0927FD" w14:textId="77777777" w:rsidR="00075030" w:rsidRPr="00024360" w:rsidRDefault="00075030" w:rsidP="00075030">
      <w:pPr>
        <w:pStyle w:val="Default"/>
        <w:rPr>
          <w:ins w:id="10091" w:author="Author"/>
          <w:rFonts w:ascii="Courier New" w:hAnsi="Courier New" w:cs="Courier New"/>
          <w:color w:val="auto"/>
          <w:sz w:val="20"/>
          <w:szCs w:val="20"/>
        </w:rPr>
      </w:pPr>
      <w:ins w:id="10092" w:author="Author">
        <w:r w:rsidRPr="00024360">
          <w:rPr>
            <w:rFonts w:ascii="Courier New" w:hAnsi="Courier New" w:cs="Courier New"/>
            <w:color w:val="auto"/>
            <w:sz w:val="20"/>
            <w:szCs w:val="20"/>
          </w:rPr>
          <w:t>| Example 15: Full Touchstone configuration with I/Os and A_gnd reference,</w:t>
        </w:r>
      </w:ins>
    </w:p>
    <w:p w14:paraId="66500F49" w14:textId="77777777" w:rsidR="00075030" w:rsidRPr="00131E32" w:rsidRDefault="00075030" w:rsidP="00075030">
      <w:pPr>
        <w:pStyle w:val="Default"/>
        <w:rPr>
          <w:ins w:id="10093" w:author="Author"/>
          <w:rFonts w:ascii="Courier New" w:hAnsi="Courier New" w:cs="Courier New"/>
          <w:sz w:val="20"/>
          <w:szCs w:val="20"/>
        </w:rPr>
      </w:pPr>
      <w:ins w:id="10094" w:author="Author">
        <w:r w:rsidRPr="00131E32">
          <w:rPr>
            <w:rFonts w:ascii="Courier New" w:hAnsi="Courier New" w:cs="Courier New"/>
            <w:sz w:val="20"/>
            <w:szCs w:val="20"/>
          </w:rPr>
          <w:t>|   but without any PDN.</w:t>
        </w:r>
      </w:ins>
    </w:p>
    <w:p w14:paraId="28674D3F" w14:textId="77777777" w:rsidR="00075030" w:rsidRPr="00131E32" w:rsidRDefault="00075030" w:rsidP="00075030">
      <w:pPr>
        <w:pStyle w:val="Default"/>
        <w:rPr>
          <w:ins w:id="10095" w:author="Author"/>
          <w:rFonts w:ascii="Courier New" w:hAnsi="Courier New" w:cs="Courier New"/>
          <w:sz w:val="20"/>
          <w:szCs w:val="20"/>
        </w:rPr>
      </w:pPr>
      <w:ins w:id="10096" w:author="Author">
        <w:r w:rsidRPr="00131E32">
          <w:rPr>
            <w:rFonts w:ascii="Courier New" w:hAnsi="Courier New" w:cs="Courier New"/>
            <w:sz w:val="20"/>
            <w:szCs w:val="20"/>
          </w:rPr>
          <w:t>|</w:t>
        </w:r>
      </w:ins>
    </w:p>
    <w:p w14:paraId="1E0B28AE" w14:textId="77777777" w:rsidR="00075030" w:rsidRPr="00131E32" w:rsidRDefault="00075030" w:rsidP="00075030">
      <w:pPr>
        <w:pStyle w:val="Default"/>
        <w:rPr>
          <w:ins w:id="10097" w:author="Author"/>
          <w:rFonts w:ascii="Courier New" w:hAnsi="Courier New" w:cs="Courier New"/>
          <w:sz w:val="20"/>
          <w:szCs w:val="20"/>
        </w:rPr>
      </w:pPr>
      <w:ins w:id="10098" w:author="Author">
        <w:r w:rsidRPr="00131E32">
          <w:rPr>
            <w:rFonts w:ascii="Courier New" w:hAnsi="Courier New" w:cs="Courier New"/>
            <w:sz w:val="20"/>
            <w:szCs w:val="20"/>
          </w:rPr>
          <w:t>| A_gnd can be used only at the N+1th terminal number as a reference.</w:t>
        </w:r>
      </w:ins>
    </w:p>
    <w:p w14:paraId="2D2456EE" w14:textId="77777777" w:rsidR="00075030" w:rsidRPr="00131E32" w:rsidRDefault="00075030" w:rsidP="00075030">
      <w:pPr>
        <w:pStyle w:val="Default"/>
        <w:rPr>
          <w:ins w:id="10099" w:author="Author"/>
          <w:rFonts w:ascii="Courier New" w:hAnsi="Courier New" w:cs="Courier New"/>
          <w:sz w:val="20"/>
          <w:szCs w:val="20"/>
        </w:rPr>
      </w:pPr>
    </w:p>
    <w:p w14:paraId="6627B962" w14:textId="77777777" w:rsidR="00075030" w:rsidRPr="00131E32" w:rsidRDefault="00075030" w:rsidP="00075030">
      <w:pPr>
        <w:pStyle w:val="Default"/>
        <w:rPr>
          <w:ins w:id="10100" w:author="Author"/>
          <w:rFonts w:ascii="Courier New" w:hAnsi="Courier New" w:cs="Courier New"/>
          <w:sz w:val="20"/>
          <w:szCs w:val="20"/>
        </w:rPr>
      </w:pPr>
      <w:ins w:id="10101" w:author="Author">
        <w:r w:rsidRPr="00131E32">
          <w:rPr>
            <w:rFonts w:ascii="Courier New" w:hAnsi="Courier New" w:cs="Courier New"/>
            <w:sz w:val="20"/>
            <w:szCs w:val="20"/>
          </w:rPr>
          <w:t>[Interconnect Model Set]      Full_TS_IO_A_gnd_reference</w:t>
        </w:r>
      </w:ins>
    </w:p>
    <w:p w14:paraId="1CFFC509" w14:textId="77777777" w:rsidR="00075030" w:rsidRPr="00131E32" w:rsidRDefault="00075030" w:rsidP="00075030">
      <w:pPr>
        <w:pStyle w:val="Default"/>
        <w:rPr>
          <w:ins w:id="10102" w:author="Author"/>
          <w:rFonts w:ascii="Courier New" w:hAnsi="Courier New" w:cs="Courier New"/>
          <w:sz w:val="20"/>
          <w:szCs w:val="20"/>
        </w:rPr>
      </w:pPr>
      <w:ins w:id="10103" w:author="Author">
        <w:r w:rsidRPr="00131E32">
          <w:rPr>
            <w:rFonts w:ascii="Courier New" w:hAnsi="Courier New" w:cs="Courier New"/>
            <w:sz w:val="20"/>
            <w:szCs w:val="20"/>
          </w:rPr>
          <w:t>|-----</w:t>
        </w:r>
      </w:ins>
    </w:p>
    <w:p w14:paraId="1B36BB58" w14:textId="77777777" w:rsidR="00075030" w:rsidRPr="00131E32" w:rsidRDefault="00075030" w:rsidP="00075030">
      <w:pPr>
        <w:pStyle w:val="Default"/>
        <w:rPr>
          <w:ins w:id="10104" w:author="Author"/>
          <w:rFonts w:ascii="Courier New" w:hAnsi="Courier New" w:cs="Courier New"/>
          <w:sz w:val="20"/>
          <w:szCs w:val="20"/>
        </w:rPr>
      </w:pPr>
      <w:ins w:id="10105" w:author="Author">
        <w:r w:rsidRPr="00131E32">
          <w:rPr>
            <w:rFonts w:ascii="Courier New" w:hAnsi="Courier New" w:cs="Courier New"/>
            <w:sz w:val="20"/>
            <w:szCs w:val="20"/>
          </w:rPr>
          <w:t>[Interconnect Model]          Full_TS_IO_A_gnd_reference</w:t>
        </w:r>
      </w:ins>
    </w:p>
    <w:p w14:paraId="1DBDE6FA" w14:textId="77777777" w:rsidR="00075030" w:rsidRPr="00131E32" w:rsidRDefault="00075030" w:rsidP="00075030">
      <w:pPr>
        <w:pStyle w:val="Default"/>
        <w:rPr>
          <w:ins w:id="10106" w:author="Author"/>
          <w:rFonts w:ascii="Courier New" w:hAnsi="Courier New" w:cs="Courier New"/>
          <w:sz w:val="20"/>
          <w:szCs w:val="20"/>
        </w:rPr>
      </w:pPr>
      <w:ins w:id="10107" w:author="Author">
        <w:r w:rsidRPr="00131E32">
          <w:rPr>
            <w:rFonts w:ascii="Courier New" w:hAnsi="Courier New" w:cs="Courier New"/>
            <w:sz w:val="20"/>
            <w:szCs w:val="20"/>
          </w:rPr>
          <w:t>File_TS         full_ts_buf_pin_io.s8p</w:t>
        </w:r>
      </w:ins>
    </w:p>
    <w:p w14:paraId="1952CDA7" w14:textId="77777777" w:rsidR="00075030" w:rsidRPr="00131E32" w:rsidRDefault="00075030" w:rsidP="00075030">
      <w:pPr>
        <w:pStyle w:val="Default"/>
        <w:rPr>
          <w:ins w:id="10108" w:author="Author"/>
          <w:rFonts w:ascii="Courier New" w:hAnsi="Courier New" w:cs="Courier New"/>
          <w:sz w:val="20"/>
          <w:szCs w:val="20"/>
        </w:rPr>
      </w:pPr>
      <w:ins w:id="10109" w:author="Author">
        <w:r w:rsidRPr="00131E32">
          <w:rPr>
            <w:rFonts w:ascii="Courier New" w:hAnsi="Courier New" w:cs="Courier New"/>
            <w:sz w:val="20"/>
            <w:szCs w:val="20"/>
          </w:rPr>
          <w:t>Number_of_terminals = 9</w:t>
        </w:r>
      </w:ins>
    </w:p>
    <w:p w14:paraId="18A8486D" w14:textId="77777777" w:rsidR="00075030" w:rsidRPr="00131E32" w:rsidRDefault="00075030" w:rsidP="00075030">
      <w:pPr>
        <w:pStyle w:val="Default"/>
        <w:rPr>
          <w:ins w:id="10110" w:author="Author"/>
          <w:rFonts w:ascii="Courier New" w:hAnsi="Courier New" w:cs="Courier New"/>
          <w:sz w:val="20"/>
          <w:szCs w:val="20"/>
        </w:rPr>
      </w:pPr>
      <w:ins w:id="10111" w:author="Author">
        <w:r w:rsidRPr="00131E32">
          <w:rPr>
            <w:rFonts w:ascii="Courier New" w:hAnsi="Courier New" w:cs="Courier New"/>
            <w:sz w:val="20"/>
            <w:szCs w:val="20"/>
          </w:rPr>
          <w:t>Full_TS_IO_A_gnd_reference</w:t>
        </w:r>
      </w:ins>
    </w:p>
    <w:p w14:paraId="0AEF3F63" w14:textId="77777777" w:rsidR="00075030" w:rsidRPr="00131E32" w:rsidRDefault="00075030" w:rsidP="00075030">
      <w:pPr>
        <w:pStyle w:val="Default"/>
        <w:rPr>
          <w:ins w:id="10112" w:author="Author"/>
          <w:rFonts w:ascii="Courier New" w:hAnsi="Courier New" w:cs="Courier New"/>
          <w:sz w:val="20"/>
          <w:szCs w:val="20"/>
        </w:rPr>
      </w:pPr>
      <w:ins w:id="10113" w:author="Author">
        <w:r w:rsidRPr="00131E32">
          <w:rPr>
            <w:rFonts w:ascii="Courier New" w:hAnsi="Courier New" w:cs="Courier New"/>
            <w:sz w:val="20"/>
            <w:szCs w:val="20"/>
          </w:rPr>
          <w:t xml:space="preserve">1  Pin_I/O      pin_name      A1    |  DQ1         DQ </w:t>
        </w:r>
      </w:ins>
    </w:p>
    <w:p w14:paraId="175F7EE0" w14:textId="77777777" w:rsidR="00075030" w:rsidRPr="00131E32" w:rsidRDefault="00075030" w:rsidP="00075030">
      <w:pPr>
        <w:pStyle w:val="Default"/>
        <w:rPr>
          <w:ins w:id="10114" w:author="Author"/>
          <w:rFonts w:ascii="Courier New" w:hAnsi="Courier New" w:cs="Courier New"/>
          <w:sz w:val="20"/>
          <w:szCs w:val="20"/>
        </w:rPr>
      </w:pPr>
      <w:ins w:id="10115" w:author="Author">
        <w:r w:rsidRPr="00131E32">
          <w:rPr>
            <w:rFonts w:ascii="Courier New" w:hAnsi="Courier New" w:cs="Courier New"/>
            <w:sz w:val="20"/>
            <w:szCs w:val="20"/>
          </w:rPr>
          <w:t>2  Pin_I/O      pin_name      A2    |  DQ2         DQ</w:t>
        </w:r>
      </w:ins>
    </w:p>
    <w:p w14:paraId="45931CE9" w14:textId="77777777" w:rsidR="00075030" w:rsidRPr="00131E32" w:rsidRDefault="00075030" w:rsidP="00075030">
      <w:pPr>
        <w:pStyle w:val="Default"/>
        <w:rPr>
          <w:ins w:id="10116" w:author="Author"/>
          <w:rFonts w:ascii="Courier New" w:hAnsi="Courier New" w:cs="Courier New"/>
          <w:sz w:val="20"/>
          <w:szCs w:val="20"/>
        </w:rPr>
      </w:pPr>
      <w:ins w:id="10117" w:author="Author">
        <w:r w:rsidRPr="00131E32">
          <w:rPr>
            <w:rFonts w:ascii="Courier New" w:hAnsi="Courier New" w:cs="Courier New"/>
            <w:sz w:val="20"/>
            <w:szCs w:val="20"/>
          </w:rPr>
          <w:t>3  Pin_I/O      pin_name      A3    |  DQ3         DQ</w:t>
        </w:r>
      </w:ins>
    </w:p>
    <w:p w14:paraId="37C8DFB3" w14:textId="77777777" w:rsidR="00075030" w:rsidRPr="00131E32" w:rsidRDefault="00075030" w:rsidP="00075030">
      <w:pPr>
        <w:pStyle w:val="Default"/>
        <w:rPr>
          <w:ins w:id="10118" w:author="Author"/>
          <w:rFonts w:ascii="Courier New" w:hAnsi="Courier New" w:cs="Courier New"/>
          <w:sz w:val="20"/>
          <w:szCs w:val="20"/>
        </w:rPr>
      </w:pPr>
      <w:ins w:id="10119" w:author="Author">
        <w:r w:rsidRPr="00131E32">
          <w:rPr>
            <w:rFonts w:ascii="Courier New" w:hAnsi="Courier New" w:cs="Courier New"/>
            <w:sz w:val="20"/>
            <w:szCs w:val="20"/>
          </w:rPr>
          <w:t>4  Pin_I/O      pin_name      A4    |  DQ4         DQ</w:t>
        </w:r>
      </w:ins>
    </w:p>
    <w:p w14:paraId="303AB3B0" w14:textId="77777777" w:rsidR="00075030" w:rsidRPr="00131E32" w:rsidRDefault="00075030" w:rsidP="00075030">
      <w:pPr>
        <w:pStyle w:val="Default"/>
        <w:rPr>
          <w:ins w:id="10120" w:author="Author"/>
          <w:rFonts w:ascii="Courier New" w:hAnsi="Courier New" w:cs="Courier New"/>
          <w:sz w:val="20"/>
          <w:szCs w:val="20"/>
        </w:rPr>
      </w:pPr>
      <w:ins w:id="10121" w:author="Author">
        <w:r w:rsidRPr="00131E32">
          <w:rPr>
            <w:rFonts w:ascii="Courier New" w:hAnsi="Courier New" w:cs="Courier New"/>
            <w:sz w:val="20"/>
            <w:szCs w:val="20"/>
          </w:rPr>
          <w:t xml:space="preserve">5  Buffer_I/O   pin_name      A1    |  DQ1         DQ </w:t>
        </w:r>
      </w:ins>
    </w:p>
    <w:p w14:paraId="570C42B9" w14:textId="77777777" w:rsidR="00075030" w:rsidRPr="00131E32" w:rsidRDefault="00075030" w:rsidP="00075030">
      <w:pPr>
        <w:pStyle w:val="Default"/>
        <w:rPr>
          <w:ins w:id="10122" w:author="Author"/>
          <w:rFonts w:ascii="Courier New" w:hAnsi="Courier New" w:cs="Courier New"/>
          <w:sz w:val="20"/>
          <w:szCs w:val="20"/>
        </w:rPr>
      </w:pPr>
      <w:ins w:id="10123" w:author="Author">
        <w:r w:rsidRPr="00131E32">
          <w:rPr>
            <w:rFonts w:ascii="Courier New" w:hAnsi="Courier New" w:cs="Courier New"/>
            <w:sz w:val="20"/>
            <w:szCs w:val="20"/>
          </w:rPr>
          <w:t>6  Buffer_I/O   pin_name      A2    |  DQ2         DQ</w:t>
        </w:r>
      </w:ins>
    </w:p>
    <w:p w14:paraId="0C68A09B" w14:textId="77777777" w:rsidR="00075030" w:rsidRPr="00131E32" w:rsidRDefault="00075030" w:rsidP="00075030">
      <w:pPr>
        <w:pStyle w:val="Default"/>
        <w:rPr>
          <w:ins w:id="10124" w:author="Author"/>
          <w:rFonts w:ascii="Courier New" w:hAnsi="Courier New" w:cs="Courier New"/>
          <w:sz w:val="20"/>
          <w:szCs w:val="20"/>
        </w:rPr>
      </w:pPr>
      <w:ins w:id="10125" w:author="Author">
        <w:r w:rsidRPr="00131E32">
          <w:rPr>
            <w:rFonts w:ascii="Courier New" w:hAnsi="Courier New" w:cs="Courier New"/>
            <w:sz w:val="20"/>
            <w:szCs w:val="20"/>
          </w:rPr>
          <w:t>7  Buffer_I/O   pin_name      A3    |  DQ3         DQ</w:t>
        </w:r>
      </w:ins>
    </w:p>
    <w:p w14:paraId="24E61547" w14:textId="77777777" w:rsidR="00075030" w:rsidRPr="00131E32" w:rsidRDefault="00075030" w:rsidP="00075030">
      <w:pPr>
        <w:pStyle w:val="Default"/>
        <w:rPr>
          <w:ins w:id="10126" w:author="Author"/>
          <w:rFonts w:ascii="Courier New" w:hAnsi="Courier New" w:cs="Courier New"/>
          <w:sz w:val="20"/>
          <w:szCs w:val="20"/>
        </w:rPr>
      </w:pPr>
      <w:ins w:id="10127" w:author="Author">
        <w:r w:rsidRPr="00131E32">
          <w:rPr>
            <w:rFonts w:ascii="Courier New" w:hAnsi="Courier New" w:cs="Courier New"/>
            <w:sz w:val="20"/>
            <w:szCs w:val="20"/>
          </w:rPr>
          <w:t>8  Buffer_I/O   pin_name      A4    |  DQ4         DQ</w:t>
        </w:r>
      </w:ins>
    </w:p>
    <w:p w14:paraId="29CB1CC3" w14:textId="77777777" w:rsidR="00075030" w:rsidRDefault="00075030" w:rsidP="00075030">
      <w:pPr>
        <w:pStyle w:val="Default"/>
        <w:rPr>
          <w:ins w:id="10128" w:author="Author"/>
          <w:rFonts w:ascii="Courier New" w:hAnsi="Courier New" w:cs="Courier New"/>
          <w:sz w:val="20"/>
          <w:szCs w:val="20"/>
        </w:rPr>
      </w:pPr>
      <w:ins w:id="10129" w:author="Author">
        <w:r w:rsidRPr="00131E32">
          <w:rPr>
            <w:rFonts w:ascii="Courier New" w:hAnsi="Courier New" w:cs="Courier New"/>
            <w:sz w:val="20"/>
            <w:szCs w:val="20"/>
          </w:rPr>
          <w:t xml:space="preserve">9  A_gnd                            |  Reference terminal connected to </w:t>
        </w:r>
      </w:ins>
    </w:p>
    <w:p w14:paraId="701B21C1" w14:textId="77777777" w:rsidR="00075030" w:rsidRPr="00131E32" w:rsidRDefault="00075030" w:rsidP="00075030">
      <w:pPr>
        <w:pStyle w:val="Default"/>
        <w:rPr>
          <w:ins w:id="10130" w:author="Author"/>
          <w:rFonts w:ascii="Courier New" w:hAnsi="Courier New" w:cs="Courier New"/>
          <w:sz w:val="20"/>
          <w:szCs w:val="20"/>
        </w:rPr>
      </w:pPr>
      <w:ins w:id="10131"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BEADCCD" w14:textId="77777777" w:rsidR="00075030" w:rsidRPr="00131E32" w:rsidRDefault="00075030" w:rsidP="00075030">
      <w:pPr>
        <w:pStyle w:val="Default"/>
        <w:rPr>
          <w:ins w:id="10132" w:author="Author"/>
          <w:rFonts w:ascii="Courier New" w:hAnsi="Courier New" w:cs="Courier New"/>
          <w:sz w:val="20"/>
          <w:szCs w:val="20"/>
        </w:rPr>
      </w:pPr>
      <w:ins w:id="10133" w:author="Author">
        <w:r w:rsidRPr="00131E32">
          <w:rPr>
            <w:rFonts w:ascii="Courier New" w:hAnsi="Courier New" w:cs="Courier New"/>
            <w:sz w:val="20"/>
            <w:szCs w:val="20"/>
          </w:rPr>
          <w:t>[End Interconnect Model]</w:t>
        </w:r>
      </w:ins>
    </w:p>
    <w:p w14:paraId="5C258FB2" w14:textId="77777777" w:rsidR="00075030" w:rsidRPr="00131E32" w:rsidRDefault="00075030" w:rsidP="00075030">
      <w:pPr>
        <w:pStyle w:val="Default"/>
        <w:rPr>
          <w:ins w:id="10134" w:author="Author"/>
          <w:rFonts w:ascii="Courier New" w:hAnsi="Courier New" w:cs="Courier New"/>
          <w:sz w:val="20"/>
          <w:szCs w:val="20"/>
        </w:rPr>
      </w:pPr>
      <w:ins w:id="10135" w:author="Author">
        <w:r w:rsidRPr="00131E32">
          <w:rPr>
            <w:rFonts w:ascii="Courier New" w:hAnsi="Courier New" w:cs="Courier New"/>
            <w:sz w:val="20"/>
            <w:szCs w:val="20"/>
          </w:rPr>
          <w:t>[End Interconnect Model Set]</w:t>
        </w:r>
      </w:ins>
    </w:p>
    <w:p w14:paraId="280676BC" w14:textId="77777777" w:rsidR="00075030" w:rsidRPr="00131E32" w:rsidRDefault="00075030" w:rsidP="00075030">
      <w:pPr>
        <w:pStyle w:val="Default"/>
        <w:rPr>
          <w:ins w:id="10136" w:author="Author"/>
          <w:rFonts w:ascii="Courier New" w:hAnsi="Courier New" w:cs="Courier New"/>
          <w:sz w:val="20"/>
          <w:szCs w:val="20"/>
        </w:rPr>
      </w:pPr>
    </w:p>
    <w:p w14:paraId="1B05C053" w14:textId="77777777" w:rsidR="00075030" w:rsidRDefault="00075030" w:rsidP="00075030">
      <w:pPr>
        <w:pStyle w:val="Default"/>
        <w:rPr>
          <w:ins w:id="10137" w:author="Author"/>
          <w:rFonts w:ascii="Courier New" w:hAnsi="Courier New" w:cs="Courier New"/>
          <w:sz w:val="20"/>
          <w:szCs w:val="20"/>
        </w:rPr>
      </w:pPr>
      <w:ins w:id="10138" w:author="Author">
        <w:r w:rsidRPr="00131E32">
          <w:rPr>
            <w:rFonts w:ascii="Courier New" w:hAnsi="Courier New" w:cs="Courier New"/>
            <w:sz w:val="20"/>
            <w:szCs w:val="20"/>
          </w:rPr>
          <w:t>|******************************************************************************</w:t>
        </w:r>
      </w:ins>
    </w:p>
    <w:p w14:paraId="46AFE234" w14:textId="77777777" w:rsidR="00075030" w:rsidRPr="00E40E19" w:rsidRDefault="00075030" w:rsidP="00075030">
      <w:pPr>
        <w:rPr>
          <w:ins w:id="10139" w:author="Author"/>
          <w:b/>
          <w:bCs/>
        </w:rPr>
      </w:pPr>
    </w:p>
    <w:p w14:paraId="6485CB9E" w14:textId="77777777" w:rsidR="00075030" w:rsidRPr="00E40E19" w:rsidRDefault="00075030" w:rsidP="00075030">
      <w:pPr>
        <w:pStyle w:val="Default"/>
        <w:spacing w:after="80"/>
        <w:rPr>
          <w:ins w:id="10140" w:author="Author"/>
          <w:color w:val="auto"/>
        </w:rPr>
      </w:pPr>
      <w:ins w:id="10141" w:author="Author">
        <w:r w:rsidRPr="00746948">
          <w:rPr>
            <w:i/>
            <w:iCs/>
          </w:rPr>
          <w:t xml:space="preserve">Keyword: </w:t>
        </w:r>
        <w:r w:rsidRPr="00746948">
          <w:rPr>
            <w:i/>
            <w:iCs/>
          </w:rPr>
          <w:tab/>
        </w:r>
        <w:r w:rsidRPr="00746948">
          <w:t>[</w:t>
        </w:r>
        <w:r w:rsidRPr="00FB29F9">
          <w:rPr>
            <w:b/>
          </w:rPr>
          <w:t>End Interconnect Model</w:t>
        </w:r>
        <w:r w:rsidRPr="00746948">
          <w:t>]</w:t>
        </w:r>
      </w:ins>
    </w:p>
    <w:p w14:paraId="7BE1475C" w14:textId="77777777" w:rsidR="00075030" w:rsidRPr="00746948" w:rsidRDefault="00075030" w:rsidP="00075030">
      <w:pPr>
        <w:pStyle w:val="Default"/>
        <w:spacing w:after="80"/>
        <w:rPr>
          <w:ins w:id="10142" w:author="Author"/>
        </w:rPr>
      </w:pPr>
      <w:ins w:id="10143" w:author="Author">
        <w:r w:rsidRPr="00746948">
          <w:rPr>
            <w:i/>
            <w:iCs/>
          </w:rPr>
          <w:t xml:space="preserve">Required: </w:t>
        </w:r>
        <w:r w:rsidRPr="00746948">
          <w:rPr>
            <w:i/>
            <w:iCs/>
          </w:rPr>
          <w:tab/>
        </w:r>
        <w:r w:rsidRPr="00746948">
          <w:t>Yes, for each instance of the [Interconnect Model] keyword</w:t>
        </w:r>
      </w:ins>
    </w:p>
    <w:p w14:paraId="0C7B81E5" w14:textId="77777777" w:rsidR="00075030" w:rsidRPr="00746948" w:rsidRDefault="00075030" w:rsidP="00075030">
      <w:pPr>
        <w:pStyle w:val="Default"/>
        <w:spacing w:after="80"/>
        <w:rPr>
          <w:ins w:id="10144" w:author="Author"/>
        </w:rPr>
      </w:pPr>
      <w:ins w:id="10145" w:author="Author">
        <w:r w:rsidRPr="00746948">
          <w:rPr>
            <w:i/>
            <w:iCs/>
          </w:rPr>
          <w:t xml:space="preserve">Description: </w:t>
        </w:r>
        <w:r w:rsidRPr="00746948">
          <w:rPr>
            <w:i/>
            <w:iCs/>
          </w:rPr>
          <w:tab/>
        </w:r>
        <w:r w:rsidRPr="00746948">
          <w:t xml:space="preserve">Indicates the end of the Interconnect Model data. </w:t>
        </w:r>
      </w:ins>
    </w:p>
    <w:p w14:paraId="7932F033" w14:textId="77777777" w:rsidR="00075030" w:rsidRPr="00746948" w:rsidRDefault="00075030" w:rsidP="00075030">
      <w:pPr>
        <w:pStyle w:val="Default"/>
        <w:spacing w:after="80"/>
        <w:rPr>
          <w:ins w:id="10146" w:author="Author"/>
        </w:rPr>
      </w:pPr>
      <w:ins w:id="10147" w:author="Author">
        <w:r w:rsidRPr="00746948">
          <w:rPr>
            <w:i/>
            <w:iCs/>
          </w:rPr>
          <w:t xml:space="preserve">Example: </w:t>
        </w:r>
      </w:ins>
    </w:p>
    <w:p w14:paraId="3235D5B4" w14:textId="77777777" w:rsidR="00075030" w:rsidRPr="00F36374" w:rsidRDefault="00075030" w:rsidP="00075030">
      <w:pPr>
        <w:rPr>
          <w:ins w:id="10148" w:author="Author"/>
          <w:rFonts w:ascii="Courier New" w:hAnsi="Courier New" w:cs="Courier New"/>
          <w:sz w:val="20"/>
          <w:szCs w:val="20"/>
        </w:rPr>
      </w:pPr>
      <w:ins w:id="10149" w:author="Author">
        <w:r w:rsidRPr="00F36374">
          <w:rPr>
            <w:rFonts w:ascii="Courier New" w:hAnsi="Courier New" w:cs="Courier New"/>
            <w:sz w:val="20"/>
            <w:szCs w:val="20"/>
          </w:rPr>
          <w:t xml:space="preserve">[End Interconnect Model] </w:t>
        </w:r>
      </w:ins>
    </w:p>
    <w:p w14:paraId="565439EC" w14:textId="77777777" w:rsidR="00075030" w:rsidRPr="00AD7A1F" w:rsidRDefault="00075030" w:rsidP="00075030">
      <w:pPr>
        <w:pStyle w:val="PlainText"/>
        <w:spacing w:after="80"/>
        <w:rPr>
          <w:ins w:id="10150" w:author="Author"/>
          <w:rFonts w:ascii="Times New Roman" w:hAnsi="Times New Roman" w:cs="Times New Roman"/>
        </w:rPr>
      </w:pPr>
    </w:p>
    <w:p w14:paraId="783F0346"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63C7B" w14:textId="77777777" w:rsidR="00B97EBB" w:rsidRDefault="00B97EBB">
      <w:r>
        <w:separator/>
      </w:r>
    </w:p>
  </w:endnote>
  <w:endnote w:type="continuationSeparator" w:id="0">
    <w:p w14:paraId="29CF4FB6" w14:textId="77777777" w:rsidR="00B97EBB" w:rsidRDefault="00B97EBB">
      <w:r>
        <w:continuationSeparator/>
      </w:r>
    </w:p>
  </w:endnote>
  <w:endnote w:type="continuationNotice" w:id="1">
    <w:p w14:paraId="3EA7DBFD" w14:textId="77777777" w:rsidR="00B97EBB" w:rsidRDefault="00B97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3FB35" w14:textId="77777777" w:rsidR="00B97EBB" w:rsidRPr="00F129C6" w:rsidRDefault="00B97EBB"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8AF66" w14:textId="77777777" w:rsidR="00B97EBB" w:rsidRPr="000C746A" w:rsidRDefault="00B97EBB"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0136F" w14:textId="77777777" w:rsidR="00B97EBB" w:rsidRDefault="00B97EBB">
      <w:r>
        <w:separator/>
      </w:r>
    </w:p>
  </w:footnote>
  <w:footnote w:type="continuationSeparator" w:id="0">
    <w:p w14:paraId="2608D3C9" w14:textId="77777777" w:rsidR="00B97EBB" w:rsidRDefault="00B97EBB">
      <w:r>
        <w:continuationSeparator/>
      </w:r>
    </w:p>
  </w:footnote>
  <w:footnote w:type="continuationNotice" w:id="1">
    <w:p w14:paraId="269F5FFF" w14:textId="77777777" w:rsidR="00B97EBB" w:rsidRDefault="00B97E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65E9" w14:textId="77777777" w:rsidR="00B97EBB" w:rsidRDefault="00B97EBB">
    <w:pPr>
      <w:pStyle w:val="Header"/>
    </w:pPr>
    <w:r>
      <w:t xml:space="preserve">IBIS Version </w:t>
    </w:r>
    <w:del w:id="3659" w:author="Author">
      <w:r w:rsidDel="004D4F36">
        <w:delText>6.1</w:delText>
      </w:r>
    </w:del>
    <w:ins w:id="3660"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EDDF" w14:textId="77777777" w:rsidR="00B97EBB" w:rsidRDefault="00B97EBB" w:rsidP="00BC56BB">
    <w:pPr>
      <w:pStyle w:val="Header"/>
      <w:jc w:val="right"/>
    </w:pPr>
    <w:r>
      <w:t xml:space="preserve">IBIS Version </w:t>
    </w:r>
    <w:del w:id="3661" w:author="Author">
      <w:r w:rsidDel="004D4F36">
        <w:delText>6.1</w:delText>
      </w:r>
    </w:del>
    <w:ins w:id="3662"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C9"/>
    <w:rsid w:val="00000931"/>
    <w:rsid w:val="00000D79"/>
    <w:rsid w:val="000010AB"/>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151E"/>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370"/>
    <w:rsid w:val="00151465"/>
    <w:rsid w:val="001529C1"/>
    <w:rsid w:val="001544F1"/>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58A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85B"/>
    <w:rsid w:val="00342C25"/>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4C90"/>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3714A"/>
    <w:rsid w:val="0044079A"/>
    <w:rsid w:val="00441FDD"/>
    <w:rsid w:val="004426BB"/>
    <w:rsid w:val="004444E4"/>
    <w:rsid w:val="00444929"/>
    <w:rsid w:val="00445E2D"/>
    <w:rsid w:val="00450199"/>
    <w:rsid w:val="004507CF"/>
    <w:rsid w:val="00450D3E"/>
    <w:rsid w:val="00451F94"/>
    <w:rsid w:val="00452591"/>
    <w:rsid w:val="004528A1"/>
    <w:rsid w:val="00452C9D"/>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A1"/>
    <w:rsid w:val="004F1136"/>
    <w:rsid w:val="004F1527"/>
    <w:rsid w:val="004F1A44"/>
    <w:rsid w:val="004F239B"/>
    <w:rsid w:val="004F267D"/>
    <w:rsid w:val="004F2E9C"/>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6EE6"/>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2ED6"/>
    <w:rsid w:val="0065307C"/>
    <w:rsid w:val="00655C0E"/>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8A9"/>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6F4"/>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F0A99"/>
    <w:rsid w:val="009F11D7"/>
    <w:rsid w:val="009F27F7"/>
    <w:rsid w:val="009F30C1"/>
    <w:rsid w:val="009F3E57"/>
    <w:rsid w:val="009F52F7"/>
    <w:rsid w:val="009F5C87"/>
    <w:rsid w:val="009F5F45"/>
    <w:rsid w:val="009F6312"/>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9D2"/>
    <w:rsid w:val="00AD7A76"/>
    <w:rsid w:val="00AD7DEC"/>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28AA"/>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75F"/>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0F6F"/>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2602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657C"/>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FAE"/>
    <w:rsid w:val="00E00133"/>
    <w:rsid w:val="00E004A3"/>
    <w:rsid w:val="00E004F6"/>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6D28"/>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1F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42" Type="http://schemas.openxmlformats.org/officeDocument/2006/relationships/oleObject" Target="embeddings/Microsoft_Visio_2003-2010_Drawing16.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Microsoft_Visio_2003-2010_Drawing27.vsd"/><Relationship Id="rId84" Type="http://schemas.openxmlformats.org/officeDocument/2006/relationships/image" Target="media/image38.emf"/><Relationship Id="rId89" Type="http://schemas.openxmlformats.org/officeDocument/2006/relationships/oleObject" Target="embeddings/Microsoft_Visio_2003-2010_Drawing37.vsd"/><Relationship Id="rId16" Type="http://schemas.openxmlformats.org/officeDocument/2006/relationships/oleObject" Target="embeddings/Microsoft_Visio_2003-2010_Drawing3.vsd"/><Relationship Id="rId11" Type="http://schemas.openxmlformats.org/officeDocument/2006/relationships/image" Target="media/image3.emf"/><Relationship Id="rId32" Type="http://schemas.openxmlformats.org/officeDocument/2006/relationships/oleObject" Target="embeddings/Microsoft_Visio_2003-2010_Drawing11.vsd"/><Relationship Id="rId37" Type="http://schemas.openxmlformats.org/officeDocument/2006/relationships/image" Target="media/image16.emf"/><Relationship Id="rId53" Type="http://schemas.openxmlformats.org/officeDocument/2006/relationships/image" Target="media/image22.emf"/><Relationship Id="rId58" Type="http://schemas.openxmlformats.org/officeDocument/2006/relationships/oleObject" Target="embeddings/Microsoft_Visio_2003-2010_Drawing22.vsd"/><Relationship Id="rId74" Type="http://schemas.openxmlformats.org/officeDocument/2006/relationships/image" Target="media/image33.emf"/><Relationship Id="rId79" Type="http://schemas.openxmlformats.org/officeDocument/2006/relationships/oleObject" Target="embeddings/Microsoft_Visio_2003-2010_Drawing32.vsd"/><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image" Target="media/image46.png"/><Relationship Id="rId22" Type="http://schemas.openxmlformats.org/officeDocument/2006/relationships/oleObject" Target="embeddings/Microsoft_Visio_2003-2010_Drawing6.vsd"/><Relationship Id="rId27" Type="http://schemas.openxmlformats.org/officeDocument/2006/relationships/image" Target="media/image11.emf"/><Relationship Id="rId43" Type="http://schemas.openxmlformats.org/officeDocument/2006/relationships/header" Target="header1.xml"/><Relationship Id="rId48" Type="http://schemas.openxmlformats.org/officeDocument/2006/relationships/oleObject" Target="embeddings/Microsoft_Visio_2003-2010_Drawing17.vsd"/><Relationship Id="rId64" Type="http://schemas.openxmlformats.org/officeDocument/2006/relationships/oleObject" Target="embeddings/Microsoft_Visio_2003-2010_Drawing25.vsd"/><Relationship Id="rId69" Type="http://schemas.openxmlformats.org/officeDocument/2006/relationships/image" Target="media/image30.png"/><Relationship Id="rId80" Type="http://schemas.openxmlformats.org/officeDocument/2006/relationships/image" Target="media/image36.emf"/><Relationship Id="rId85" Type="http://schemas.openxmlformats.org/officeDocument/2006/relationships/oleObject" Target="embeddings/Microsoft_Visio_2003-2010_Drawing35.vsd"/><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 Id="rId34" Type="http://schemas.openxmlformats.org/officeDocument/2006/relationships/oleObject" Target="embeddings/Microsoft_Visio_2003-2010_Drawing12.vsd"/><Relationship Id="rId50" Type="http://schemas.openxmlformats.org/officeDocument/2006/relationships/oleObject" Target="embeddings/Microsoft_Visio_2003-2010_Drawing18.vsd"/><Relationship Id="rId55" Type="http://schemas.openxmlformats.org/officeDocument/2006/relationships/image" Target="media/image23.emf"/><Relationship Id="rId76" Type="http://schemas.openxmlformats.org/officeDocument/2006/relationships/image" Target="media/image34.emf"/><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Microsoft_Visio_2003-2010_Drawing7.vsd"/><Relationship Id="rId40" Type="http://schemas.openxmlformats.org/officeDocument/2006/relationships/oleObject" Target="embeddings/Microsoft_Visio_2003-2010_Drawing15.vsd"/><Relationship Id="rId45" Type="http://schemas.openxmlformats.org/officeDocument/2006/relationships/footer" Target="footer1.xml"/><Relationship Id="rId66" Type="http://schemas.openxmlformats.org/officeDocument/2006/relationships/oleObject" Target="embeddings/Microsoft_Visio_2003-2010_Drawing26.vsd"/><Relationship Id="rId87" Type="http://schemas.openxmlformats.org/officeDocument/2006/relationships/oleObject" Target="embeddings/Microsoft_Visio_2003-2010_Drawing36.vsd"/><Relationship Id="rId61" Type="http://schemas.openxmlformats.org/officeDocument/2006/relationships/image" Target="media/image26.emf"/><Relationship Id="rId82" Type="http://schemas.openxmlformats.org/officeDocument/2006/relationships/image" Target="media/image37.emf"/><Relationship Id="rId19" Type="http://schemas.openxmlformats.org/officeDocument/2006/relationships/image" Target="media/image7.emf"/><Relationship Id="rId14" Type="http://schemas.openxmlformats.org/officeDocument/2006/relationships/oleObject" Target="embeddings/Microsoft_Visio_2003-2010_Drawing2.vsd"/><Relationship Id="rId30" Type="http://schemas.openxmlformats.org/officeDocument/2006/relationships/oleObject" Target="embeddings/Microsoft_Visio_2003-2010_Drawing10.vsd"/><Relationship Id="rId35" Type="http://schemas.openxmlformats.org/officeDocument/2006/relationships/image" Target="media/image15.emf"/><Relationship Id="rId56" Type="http://schemas.openxmlformats.org/officeDocument/2006/relationships/oleObject" Target="embeddings/Microsoft_Visio_2003-2010_Drawing21.vsd"/><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93" Type="http://schemas.openxmlformats.org/officeDocument/2006/relationships/image" Target="media/image44.png"/><Relationship Id="rId98"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DB912-6C0A-4160-8815-E0BC2D15B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321</Pages>
  <Words>99523</Words>
  <Characters>567286</Characters>
  <Application>Microsoft Office Word</Application>
  <DocSecurity>0</DocSecurity>
  <Lines>4727</Lines>
  <Paragraphs>1330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665479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2018-10-10T14:52:00Z</dcterms:created>
  <dcterms:modified xsi:type="dcterms:W3CDTF">2018-10-10T16:08:00Z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2018-10-04 02:22:33Z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