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6ACB64A9" w14:textId="77777777"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045A9C1E" w14:textId="77777777"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2323E44C" w14:textId="77777777"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32F9F055" w14:textId="77777777"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3985B39D" w14:textId="77777777"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5948537E" w14:textId="77777777"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46B7F139" w14:textId="77777777"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19ADF97E" w14:textId="77777777"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42490BD3" w14:textId="77777777"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07576836" w14:textId="77777777"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3F4588D4" w14:textId="7777777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699F031B" w14:textId="7777777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44717B3" w14:textId="77777777"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0664EF4B" w14:textId="77777777"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693CCBBD" w14:textId="77777777"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C60F40A" w14:textId="77777777"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0E7F106F" w14:textId="77777777"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3BA61BE9" w14:textId="7777777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6E898C37" w14:textId="77777777"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2DD4FA44" w14:textId="77777777"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5E91C5EA" w14:textId="77777777"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1962793A" w14:textId="7777777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71D16A07" w14:textId="77777777"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09DD8515" w14:textId="77777777"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124737E5" w14:textId="77777777"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513807AF" w14:textId="77777777"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6D8BA6F4" w14:textId="77777777"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2190CB70" w14:textId="77777777"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4AD957A3" w14:textId="77777777"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0F03DACA" w14:textId="77777777"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1ED314E" w14:textId="77777777"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23894079" w14:textId="77777777"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637B3234" w14:textId="77777777"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0841E357" w14:textId="77777777"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2BB2A0A" w14:textId="77777777"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148ACA1" w14:textId="7777777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1C138504" w14:textId="77777777"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33E2ACD7" w14:textId="77777777"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1A0D8B66" w14:textId="77777777"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14A992FC" w14:textId="77777777"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48789999" w14:textId="77777777"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55A96A6F" w14:textId="77777777"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5F64F4B8" w14:textId="77777777"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3F0D333A" w14:textId="77777777"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7872FFA0" w14:textId="77777777"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EC588DF" w14:textId="77777777"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2B20B4A5" w14:textId="77777777"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0BEEB7F" w14:textId="77777777"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575D1A89" w14:textId="77777777"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29CFEAD7" w14:textId="77777777"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2870F141" w14:textId="77777777"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0FE41878" w14:textId="77777777"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3C8B5C81" w14:textId="77777777"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4968A172" w14:textId="77777777"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E06716C" w14:textId="77777777"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683A225C" w14:textId="77777777"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1945135E" w14:textId="77777777"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0A04BEDD" w14:textId="77777777"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731AE339" w14:textId="77777777"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98BF1B9" w14:textId="77777777"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38C53554" w14:textId="77777777"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009B994F" w14:textId="77777777"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6C550B3E" w14:textId="77777777"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159D356D" w14:textId="77777777"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4B1744D4" w14:textId="77777777"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56B855A0" w14:textId="77777777"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78B9C871" w14:textId="77777777"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0A4B97C8" w14:textId="77777777"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110A8988" w14:textId="77777777"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5C4AF0E2" w14:textId="77777777"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207FD12" w14:textId="77777777"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478475C1" w14:textId="77777777"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FA63B44" w14:textId="77777777"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673C647C" w14:textId="77777777"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12E7DF83" w14:textId="777777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64765EBB" w14:textId="77777777"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2C1D2A57" w14:textId="77777777"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75EE0F7D" w14:textId="77777777"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48D51DFA" w14:textId="77777777"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2EBEB7E" w14:textId="77777777"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1FB61B4A" w14:textId="77777777"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2841A98B" w14:textId="77777777"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7A121428" w14:textId="77777777"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229C3A7E" w14:textId="77777777"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5E7CC645" w14:textId="77777777"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73CF1E61" w14:textId="77777777"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6BCD5CDB" w14:textId="77777777"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407033DF" w14:textId="77777777"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2B82C4A9" w14:textId="77777777"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52BF4848" w14:textId="77777777"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0F44D78A" w14:textId="77777777"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5F0D7364" w14:textId="77777777"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2210AE41" w14:textId="77777777"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74F9AECE" w14:textId="77777777"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29B401B5" w14:textId="7777777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79B253BE" w14:textId="77777777"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49439BCE" w14:textId="77777777"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1BD0A5F" w14:textId="77777777"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C43C4DE" w14:textId="77777777"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1EE430C6" w14:textId="77777777"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332FD148" w14:textId="77777777"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C7C7738" w14:textId="77777777"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5DF684CC" w14:textId="77777777"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5515DB3" w14:textId="77777777"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D8482D5" w14:textId="77777777"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4F9BE0F2" w14:textId="77777777"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2A118D44" w14:textId="77777777"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7E652C03" w14:textId="77777777"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0A5665C8" w14:textId="77777777"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2F8B5258" w14:textId="77777777"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0EE2C5A6" w14:textId="77777777"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2CC53651" w14:textId="77777777"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24C18011" w14:textId="77777777"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E5AE052" w14:textId="77777777"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6F5C82F3" w14:textId="77777777"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4B18AA53" w14:textId="77777777"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0C4B0A59" w14:textId="77777777"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35D8A3CB" w14:textId="77777777"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531063B5" w14:textId="77777777"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36CE031A" w14:textId="77777777"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1859C8F3" w14:textId="77777777"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477ED736" w14:textId="77777777"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681310A6" w14:textId="77777777"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3E72AEEF" w14:textId="77777777"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50ADDF9D" w14:textId="77777777"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39686D3E" w14:textId="77777777"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7633A9E1" w14:textId="77777777"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37090C15" w14:textId="77777777"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71215878" w14:textId="77777777"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274BE171" w14:textId="77777777"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25146A9E" w14:textId="77777777"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1B4AFC94" w14:textId="77777777"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26C870B1" w14:textId="77777777"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7297EF3E" w14:textId="77777777"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9C21F86" w14:textId="77777777"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37403737" w14:textId="77777777"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35930329" w14:textId="77777777"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63ED0EFD" w14:textId="77777777"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1864EA9C" w14:textId="77777777"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72892F52" w14:textId="77777777"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13E95607" w14:textId="77777777"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14:paraId="7995FA1F" w14:textId="77777777"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14:paraId="09A95E38" w14:textId="77777777"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14:paraId="41902DA3" w14:textId="77777777"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53338EE5" w14:textId="77777777"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14:paraId="7BFDC85F" w14:textId="77777777"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14:paraId="51FCD4E7" w14:textId="77777777"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14:paraId="6B808D70" w14:textId="77777777"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3DBEF4A1" w14:textId="77777777"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1BB908A" w14:textId="77777777"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3A4E5FB" w14:textId="77777777"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1817C4F3" w14:textId="77777777"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14:paraId="62EB4E01" w14:textId="77777777"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14:paraId="781C7140" w14:textId="77777777"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14:paraId="76318BDF" w14:textId="77777777"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14:paraId="65CFF24E" w14:textId="77777777"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58F83C2" w14:textId="77777777"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1DBE991F" w14:textId="77777777"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3405069D" w14:textId="77777777"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3FDB9265" w14:textId="77777777"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658C12F7" w14:textId="77777777"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49C08B9C" w14:textId="77777777"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AB8BF80" w14:textId="77777777"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1C979DEB" w14:textId="77777777"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F920321" w14:textId="77777777"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1F8F0320" w14:textId="77777777"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4C779919" w14:textId="77777777"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23392FF2" w14:textId="77777777"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642" w:name="_Toc518736856"/>
      <w:r w:rsidRPr="00213323">
        <w:lastRenderedPageBreak/>
        <w:t>General Introduction</w:t>
      </w:r>
      <w:bookmarkEnd w:id="642"/>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lastRenderedPageBreak/>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lastRenderedPageBreak/>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lastRenderedPageBreak/>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656" w:author="Author"/>
        </w:rPr>
      </w:pPr>
      <w:r>
        <w:t>BIRD178.</w:t>
      </w:r>
      <w:r w:rsidR="0026052C">
        <w:t>3</w:t>
      </w:r>
      <w:r>
        <w:tab/>
      </w:r>
      <w:r w:rsidR="006D5025">
        <w:t>Specifying Buffer Directionality for AMI</w:t>
      </w:r>
    </w:p>
    <w:p w14:paraId="5D76245E" w14:textId="77777777" w:rsidR="0022728F" w:rsidRDefault="0022728F" w:rsidP="000E56A6">
      <w:pPr>
        <w:rPr>
          <w:ins w:id="657" w:author="Author"/>
        </w:rPr>
      </w:pPr>
    </w:p>
    <w:p w14:paraId="185E05DD"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660" w:author="Author"/>
        </w:rPr>
      </w:pPr>
      <w:ins w:id="661" w:author="Author">
        <w:r w:rsidRPr="00F61107">
          <w:t>BIRD147.6</w:t>
        </w:r>
        <w:r w:rsidRPr="00F61107">
          <w:tab/>
          <w:t>Back-channel Support</w:t>
        </w:r>
      </w:ins>
    </w:p>
    <w:p w14:paraId="103ACECA"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668" w:author="Author"/>
        </w:rPr>
      </w:pPr>
      <w:ins w:id="669" w:author="Author">
        <w:r w:rsidRPr="00ED1C5C">
          <w:t>BIRD180</w:t>
        </w:r>
        <w:r w:rsidRPr="00ED1C5C">
          <w:tab/>
          <w:t>Require Unique Pin Names in [Pin]</w:t>
        </w:r>
      </w:ins>
    </w:p>
    <w:p w14:paraId="7C45FAE3"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7B95EF39"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683" w:author="Author"/>
        </w:rPr>
      </w:pPr>
      <w:ins w:id="684" w:author="Author">
        <w:r w:rsidRPr="001218BB">
          <w:t>BIRD186.4</w:t>
        </w:r>
        <w:r w:rsidRPr="001218BB">
          <w:tab/>
          <w:t>File Naming Rules</w:t>
        </w:r>
      </w:ins>
    </w:p>
    <w:p w14:paraId="2CD0663E"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15AD76D9" w14:textId="77777777" w:rsidR="0022728F" w:rsidRPr="006E1D30" w:rsidRDefault="0022728F" w:rsidP="0022728F">
      <w:pPr>
        <w:rPr>
          <w:ins w:id="699" w:author="Author"/>
        </w:rPr>
      </w:pPr>
      <w:ins w:id="700" w:author="Author">
        <w:r w:rsidRPr="006E1D30">
          <w:lastRenderedPageBreak/>
          <w:t>BIRD192.1</w:t>
        </w:r>
        <w:r w:rsidRPr="006E1D30">
          <w:tab/>
          <w:t>Clarification of List Default Rules</w:t>
        </w:r>
      </w:ins>
    </w:p>
    <w:p w14:paraId="3AB51FC0" w14:textId="77777777" w:rsidR="0022728F" w:rsidRPr="00F84A14" w:rsidRDefault="0022728F" w:rsidP="0022728F">
      <w:pPr>
        <w:rPr>
          <w:ins w:id="701" w:author="Author"/>
        </w:rPr>
      </w:pPr>
      <w:ins w:id="702" w:author="Author">
        <w:r w:rsidRPr="00F84A14">
          <w:t>BIRD193</w:t>
        </w:r>
        <w:r w:rsidRPr="00F84A14">
          <w:tab/>
          <w:t>Figure 29 corrections</w:t>
        </w:r>
      </w:ins>
    </w:p>
    <w:p w14:paraId="518FD613"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16148221" w14:textId="77777777" w:rsidR="0022728F" w:rsidRPr="00213323" w:rsidRDefault="0022728F" w:rsidP="0022728F">
      <w:pPr>
        <w:rPr>
          <w:ins w:id="705" w:author="Author"/>
        </w:rPr>
      </w:pPr>
    </w:p>
    <w:p w14:paraId="2BD0DCB1" w14:textId="77777777" w:rsidR="0022728F" w:rsidRPr="00213323" w:rsidRDefault="0022728F" w:rsidP="000E56A6"/>
    <w:p w14:paraId="06AF4EB1" w14:textId="77777777"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0E6A8E5B" w14:textId="77777777"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28E3F96C" w14:textId="77777777"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327D2716" w14:textId="77777777"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880" w:author="Author"/>
          <w:rFonts w:ascii="Courier New" w:hAnsi="Courier New" w:cs="Courier New"/>
          <w:sz w:val="20"/>
          <w:szCs w:val="20"/>
        </w:rPr>
      </w:pPr>
      <w:ins w:id="881" w:author="Author">
        <w:r>
          <w:br w:type="page"/>
        </w:r>
      </w:ins>
    </w:p>
    <w:p w14:paraId="564B358E"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E527037" w14:textId="77777777"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41EF8DC"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733DF572"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716B9512" w14:textId="77777777" w:rsidR="00AA696D" w:rsidRDefault="00AA696D">
      <w:pPr>
        <w:pStyle w:val="Heading2"/>
        <w:numPr>
          <w:ilvl w:val="1"/>
          <w:numId w:val="99"/>
        </w:numPr>
        <w:rPr>
          <w:ins w:id="952" w:author="Author"/>
        </w:rPr>
      </w:pPr>
      <w:bookmarkStart w:id="953" w:name="_Toc518736860"/>
      <w:bookmarkEnd w:id="953"/>
    </w:p>
    <w:p w14:paraId="4742C3C8" w14:textId="77777777" w:rsidR="005F1462" w:rsidRPr="00213323" w:rsidRDefault="00FD310A" w:rsidP="00FA3E19">
      <w:pPr>
        <w:pStyle w:val="PlainText"/>
        <w:spacing w:after="80"/>
      </w:pPr>
      <w:r w:rsidRPr="00213323">
        <w:br w:type="page"/>
      </w:r>
    </w:p>
    <w:p w14:paraId="675DAD64" w14:textId="77777777" w:rsidR="002B1B4A" w:rsidRDefault="002B1B4A">
      <w:pPr>
        <w:pStyle w:val="Heading2"/>
        <w:rPr>
          <w:ins w:id="954" w:author="Author"/>
        </w:rPr>
      </w:pPr>
      <w:bookmarkStart w:id="955" w:name="_Ref320119829"/>
      <w:bookmarkStart w:id="956" w:name="_Ref320119830"/>
      <w:bookmarkStart w:id="957" w:name="_Toc518736861"/>
      <w:ins w:id="958" w:author="Author">
        <w:r>
          <w:lastRenderedPageBreak/>
          <w:t>Syntax Rules</w:t>
        </w:r>
      </w:ins>
    </w:p>
    <w:p w14:paraId="0FD1B816" w14:textId="77777777" w:rsidR="002B1B4A" w:rsidRPr="00213323" w:rsidRDefault="002B1B4A" w:rsidP="002B1B4A">
      <w:pPr>
        <w:spacing w:after="80"/>
        <w:rPr>
          <w:ins w:id="959" w:author="Author"/>
        </w:rPr>
      </w:pPr>
    </w:p>
    <w:p w14:paraId="7B8FE6E6" w14:textId="77777777"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2A6669" w:rsidRDefault="002B1B4A" w:rsidP="002B1B4A">
      <w:pPr>
        <w:pStyle w:val="ListContinue2"/>
        <w:spacing w:after="0"/>
        <w:contextualSpacing w:val="0"/>
        <w:rPr>
          <w:ins w:id="980" w:author="Author"/>
          <w:rFonts w:ascii="Courier New" w:hAnsi="Courier New"/>
          <w:lang w:val="es-US"/>
          <w:rPrChange w:id="981" w:author="Author">
            <w:rPr>
              <w:ins w:id="982" w:author="Author"/>
              <w:rFonts w:ascii="Courier New" w:hAnsi="Courier New" w:cs="Courier New"/>
              <w:lang w:val="es-US"/>
            </w:rPr>
          </w:rPrChange>
        </w:rPr>
      </w:pPr>
      <w:ins w:id="983" w:author="Author">
        <w:r w:rsidRPr="002A6669">
          <w:rPr>
            <w:rFonts w:ascii="Courier New" w:hAnsi="Courier New"/>
            <w:lang w:val="es-US"/>
            <w:rPrChange w:id="984" w:author="Author">
              <w:rPr>
                <w:rFonts w:ascii="Courier New" w:hAnsi="Courier New" w:cs="Courier New"/>
                <w:lang w:val="es-US"/>
              </w:rPr>
            </w:rPrChange>
          </w:rPr>
          <w:t>a b c d e f g h i j k l m n o p q r s t u v w x y z</w:t>
        </w:r>
      </w:ins>
    </w:p>
    <w:p w14:paraId="1F21753B" w14:textId="77777777" w:rsidR="002B1B4A" w:rsidRPr="002A6669" w:rsidRDefault="002B1B4A" w:rsidP="002B1B4A">
      <w:pPr>
        <w:pStyle w:val="ListContinue2"/>
        <w:spacing w:after="0"/>
        <w:contextualSpacing w:val="0"/>
        <w:rPr>
          <w:ins w:id="985" w:author="Author"/>
          <w:rFonts w:ascii="Courier New" w:hAnsi="Courier New"/>
          <w:lang w:val="es-US"/>
          <w:rPrChange w:id="986" w:author="Author">
            <w:rPr>
              <w:ins w:id="987" w:author="Author"/>
              <w:rFonts w:ascii="Courier New" w:hAnsi="Courier New" w:cs="Courier New"/>
              <w:lang w:val="es-US"/>
            </w:rPr>
          </w:rPrChange>
        </w:rPr>
      </w:pPr>
      <w:ins w:id="988" w:author="Author">
        <w:r w:rsidRPr="002A6669">
          <w:rPr>
            <w:rFonts w:ascii="Courier New" w:hAnsi="Courier New"/>
            <w:lang w:val="es-US"/>
            <w:rPrChange w:id="989" w:author="Author">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1011" w:author="Author"/>
        </w:rPr>
      </w:pPr>
      <w:ins w:id="1012" w:author="Author">
        <w:r w:rsidRPr="00213323">
          <w:t>Valid scaling factors are:</w:t>
        </w:r>
      </w:ins>
    </w:p>
    <w:p w14:paraId="2D925911" w14:textId="77777777" w:rsidR="002B1B4A" w:rsidRPr="002A6669" w:rsidRDefault="002B1B4A" w:rsidP="002B1B4A">
      <w:pPr>
        <w:pStyle w:val="ListContinue2"/>
        <w:tabs>
          <w:tab w:val="left" w:pos="2340"/>
          <w:tab w:val="left" w:pos="3780"/>
        </w:tabs>
        <w:spacing w:after="0"/>
        <w:contextualSpacing w:val="0"/>
        <w:rPr>
          <w:ins w:id="1013" w:author="Author"/>
          <w:lang w:val="es-US"/>
          <w:rPrChange w:id="1014" w:author="Author">
            <w:rPr>
              <w:ins w:id="1015" w:author="Author"/>
              <w:lang w:val="es-US"/>
            </w:rPr>
          </w:rPrChange>
        </w:rPr>
      </w:pPr>
      <w:ins w:id="1016" w:author="Author">
        <w:r w:rsidRPr="002A6669">
          <w:rPr>
            <w:lang w:val="es-US"/>
            <w:rPrChange w:id="1017" w:author="Author">
              <w:rPr>
                <w:lang w:val="es-US"/>
              </w:rPr>
            </w:rPrChange>
          </w:rPr>
          <w:t>T = tera</w:t>
        </w:r>
        <w:r w:rsidRPr="002A6669">
          <w:rPr>
            <w:lang w:val="es-US"/>
            <w:rPrChange w:id="1018" w:author="Author">
              <w:rPr>
                <w:lang w:val="es-US"/>
              </w:rPr>
            </w:rPrChange>
          </w:rPr>
          <w:tab/>
          <w:t>k = kilo</w:t>
        </w:r>
        <w:r w:rsidRPr="002A6669">
          <w:rPr>
            <w:lang w:val="es-US"/>
            <w:rPrChange w:id="1019" w:author="Author">
              <w:rPr>
                <w:lang w:val="es-US"/>
              </w:rPr>
            </w:rPrChange>
          </w:rPr>
          <w:tab/>
          <w:t>n = nano</w:t>
        </w:r>
      </w:ins>
    </w:p>
    <w:p w14:paraId="626FA25D" w14:textId="77777777" w:rsidR="002B1B4A" w:rsidRPr="002A6669" w:rsidRDefault="002B1B4A" w:rsidP="002B1B4A">
      <w:pPr>
        <w:pStyle w:val="ListContinue2"/>
        <w:tabs>
          <w:tab w:val="left" w:pos="2340"/>
          <w:tab w:val="left" w:pos="3780"/>
        </w:tabs>
        <w:spacing w:after="0"/>
        <w:contextualSpacing w:val="0"/>
        <w:rPr>
          <w:ins w:id="1020" w:author="Author"/>
          <w:lang w:val="es-US"/>
          <w:rPrChange w:id="1021" w:author="Author">
            <w:rPr>
              <w:ins w:id="1022" w:author="Author"/>
              <w:lang w:val="es-US"/>
            </w:rPr>
          </w:rPrChange>
        </w:rPr>
      </w:pPr>
      <w:ins w:id="1023" w:author="Author">
        <w:r w:rsidRPr="002A6669">
          <w:rPr>
            <w:lang w:val="es-US"/>
            <w:rPrChange w:id="1024" w:author="Author">
              <w:rPr>
                <w:lang w:val="es-US"/>
              </w:rPr>
            </w:rPrChange>
          </w:rPr>
          <w:lastRenderedPageBreak/>
          <w:t>G = giga</w:t>
        </w:r>
        <w:r w:rsidRPr="002A6669">
          <w:rPr>
            <w:lang w:val="es-US"/>
            <w:rPrChange w:id="1025" w:author="Author">
              <w:rPr>
                <w:lang w:val="es-US"/>
              </w:rPr>
            </w:rPrChange>
          </w:rPr>
          <w:tab/>
          <w:t>m = milli</w:t>
        </w:r>
        <w:r w:rsidRPr="002A6669">
          <w:rPr>
            <w:lang w:val="es-US"/>
            <w:rPrChange w:id="1026" w:author="Author">
              <w:rPr>
                <w:lang w:val="es-US"/>
              </w:rPr>
            </w:rPrChange>
          </w:rPr>
          <w:tab/>
          <w:t>p = pico</w:t>
        </w:r>
      </w:ins>
    </w:p>
    <w:p w14:paraId="6FB4A4AC" w14:textId="77777777" w:rsidR="002B1B4A" w:rsidRPr="002A6669" w:rsidRDefault="002B1B4A" w:rsidP="002B1B4A">
      <w:pPr>
        <w:pStyle w:val="ListContinue2"/>
        <w:tabs>
          <w:tab w:val="left" w:pos="2340"/>
          <w:tab w:val="left" w:pos="3780"/>
        </w:tabs>
        <w:spacing w:after="80"/>
        <w:contextualSpacing w:val="0"/>
        <w:rPr>
          <w:ins w:id="1027" w:author="Author"/>
          <w:lang w:val="es-US"/>
          <w:rPrChange w:id="1028" w:author="Author">
            <w:rPr>
              <w:ins w:id="1029" w:author="Author"/>
              <w:lang w:val="es-US"/>
            </w:rPr>
          </w:rPrChange>
        </w:rPr>
      </w:pPr>
      <w:ins w:id="1030" w:author="Author">
        <w:r w:rsidRPr="002A6669">
          <w:rPr>
            <w:lang w:val="es-US"/>
            <w:rPrChange w:id="1031" w:author="Author">
              <w:rPr>
                <w:lang w:val="es-US"/>
              </w:rPr>
            </w:rPrChange>
          </w:rPr>
          <w:t>M = mega</w:t>
        </w:r>
        <w:r w:rsidRPr="002A6669">
          <w:rPr>
            <w:lang w:val="es-US"/>
            <w:rPrChange w:id="1032" w:author="Author">
              <w:rPr>
                <w:lang w:val="es-US"/>
              </w:rPr>
            </w:rPrChange>
          </w:rPr>
          <w:tab/>
          <w:t xml:space="preserve">u = micro </w:t>
        </w:r>
        <w:r w:rsidRPr="002A6669">
          <w:rPr>
            <w:lang w:val="es-US"/>
            <w:rPrChange w:id="1033" w:author="Author">
              <w:rPr>
                <w:lang w:val="es-US"/>
              </w:rPr>
            </w:rPrChange>
          </w:rPr>
          <w:tab/>
          <w:t>f = femto</w:t>
        </w:r>
      </w:ins>
    </w:p>
    <w:p w14:paraId="001E40FE" w14:textId="77777777" w:rsidR="002B1B4A" w:rsidRPr="00213323" w:rsidRDefault="002B1B4A" w:rsidP="002B1B4A">
      <w:pPr>
        <w:pStyle w:val="ListContinue"/>
        <w:spacing w:after="80"/>
        <w:rPr>
          <w:ins w:id="1034" w:author="Author"/>
        </w:rPr>
      </w:pPr>
      <w:ins w:id="1035"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36"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1037" w:author="Author"/>
        </w:rPr>
      </w:pPr>
      <w:ins w:id="1038"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1039" w:author="Author"/>
        </w:rPr>
      </w:pPr>
      <w:ins w:id="1040"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41"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1042" w:author="Author"/>
        </w:rPr>
      </w:pPr>
      <w:ins w:id="1043"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1044" w:author="Author"/>
        </w:rPr>
      </w:pPr>
      <w:ins w:id="1045"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1046" w:author="Author"/>
        </w:rPr>
      </w:pPr>
      <w:ins w:id="1047"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48"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1049" w:author="Author"/>
        </w:rPr>
      </w:pPr>
      <w:ins w:id="1050" w:author="Author">
        <w:r w:rsidRPr="00213323">
          <w:t xml:space="preserve">Only ASCII characters, as defined in ANSI Standard X3.4-1986, </w:t>
        </w:r>
        <w:r>
          <w:t>shall</w:t>
        </w:r>
        <w:r w:rsidRPr="00213323">
          <w:t xml:space="preserve"> be used in </w:t>
        </w:r>
        <w:r w:rsidRPr="000E56A6">
          <w:t xml:space="preserve">IBIS file </w:t>
        </w:r>
        <w:del w:id="1051" w:author="Author">
          <w:r w:rsidRPr="000E56A6" w:rsidDel="002D16C4">
            <w:delText>type</w:delText>
          </w:r>
        </w:del>
        <w:r w:rsidR="002D16C4">
          <w:t>format</w:t>
        </w:r>
        <w:r w:rsidRPr="000E56A6">
          <w:t xml:space="preserve">s.  </w:t>
        </w:r>
        <w:del w:id="1052"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53"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1054" w:author="Author"/>
        </w:rPr>
        <w:pPrChange w:id="1055" w:author="Author">
          <w:pPr>
            <w:pStyle w:val="Heading2"/>
          </w:pPr>
        </w:pPrChange>
      </w:pPr>
    </w:p>
    <w:p w14:paraId="1D10967F" w14:textId="77777777" w:rsidR="00590424" w:rsidRPr="00755FB0" w:rsidRDefault="009F5F45">
      <w:pPr>
        <w:pStyle w:val="Heading2"/>
      </w:pPr>
      <w:r w:rsidRPr="00755FB0">
        <w:t>Keyword Hierarchy</w:t>
      </w:r>
      <w:bookmarkEnd w:id="955"/>
      <w:bookmarkEnd w:id="956"/>
      <w:bookmarkEnd w:id="957"/>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1057" w:author="Author"/>
          <w:rFonts w:ascii="Times New Roman" w:hAnsi="Times New Roman" w:cs="Times New Roman"/>
          <w:sz w:val="24"/>
          <w:szCs w:val="24"/>
        </w:rPr>
      </w:pPr>
      <w:del w:id="1058"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9"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1060" w:author="Author"/>
          <w:rFonts w:ascii="Times New Roman" w:hAnsi="Times New Roman" w:cs="Times New Roman"/>
          <w:sz w:val="24"/>
          <w:szCs w:val="24"/>
        </w:rPr>
      </w:pPr>
      <w:del w:id="10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2"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1063" w:author="Author"/>
          <w:rFonts w:ascii="Times New Roman" w:hAnsi="Times New Roman" w:cs="Times New Roman"/>
          <w:sz w:val="24"/>
          <w:szCs w:val="24"/>
        </w:rPr>
      </w:pPr>
      <w:del w:id="10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5"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1066" w:author="Author"/>
          <w:rFonts w:ascii="Times New Roman" w:hAnsi="Times New Roman" w:cs="Times New Roman"/>
          <w:sz w:val="24"/>
          <w:szCs w:val="24"/>
        </w:rPr>
      </w:pPr>
      <w:del w:id="1067"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68"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1069" w:author="Author"/>
          <w:rFonts w:ascii="Times New Roman" w:hAnsi="Times New Roman" w:cs="Times New Roman"/>
          <w:sz w:val="24"/>
          <w:szCs w:val="24"/>
        </w:rPr>
      </w:pPr>
      <w:del w:id="10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71"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1072" w:author="Author"/>
          <w:rFonts w:ascii="Times New Roman" w:hAnsi="Times New Roman" w:cs="Times New Roman"/>
          <w:sz w:val="24"/>
          <w:szCs w:val="24"/>
        </w:rPr>
      </w:pPr>
      <w:del w:id="10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1074" w:name="_Toc316817220"/>
      <w:bookmarkStart w:id="1075" w:name="_Toc316817528"/>
      <w:bookmarkStart w:id="1076" w:name="_Toc316817836"/>
      <w:bookmarkStart w:id="1077" w:name="_Toc316818148"/>
      <w:bookmarkStart w:id="1078" w:name="_Toc316818460"/>
      <w:bookmarkStart w:id="1079" w:name="_Toc316818772"/>
      <w:bookmarkStart w:id="1080" w:name="_Toc316819088"/>
      <w:bookmarkStart w:id="1081" w:name="_Toc316817221"/>
      <w:bookmarkStart w:id="1082" w:name="_Toc316817529"/>
      <w:bookmarkStart w:id="1083" w:name="_Toc316817837"/>
      <w:bookmarkStart w:id="1084" w:name="_Toc316818149"/>
      <w:bookmarkStart w:id="1085" w:name="_Toc316818461"/>
      <w:bookmarkStart w:id="1086" w:name="_Toc316818773"/>
      <w:bookmarkStart w:id="1087" w:name="_Toc316819089"/>
      <w:bookmarkStart w:id="1088" w:name="_Toc316817222"/>
      <w:bookmarkStart w:id="1089" w:name="_Toc316817530"/>
      <w:bookmarkStart w:id="1090" w:name="_Toc316817838"/>
      <w:bookmarkStart w:id="1091" w:name="_Toc316818150"/>
      <w:bookmarkStart w:id="1092" w:name="_Toc316818462"/>
      <w:bookmarkStart w:id="1093" w:name="_Toc316818774"/>
      <w:bookmarkStart w:id="1094" w:name="_Toc316819090"/>
      <w:bookmarkStart w:id="1095" w:name="_Toc316817223"/>
      <w:bookmarkStart w:id="1096" w:name="_Toc316817531"/>
      <w:bookmarkStart w:id="1097" w:name="_Toc316817839"/>
      <w:bookmarkStart w:id="1098" w:name="_Toc316818151"/>
      <w:bookmarkStart w:id="1099" w:name="_Toc316818463"/>
      <w:bookmarkStart w:id="1100" w:name="_Toc316818775"/>
      <w:bookmarkStart w:id="1101" w:name="_Toc316819091"/>
      <w:bookmarkStart w:id="1102" w:name="_Toc316817224"/>
      <w:bookmarkStart w:id="1103" w:name="_Toc316817532"/>
      <w:bookmarkStart w:id="1104" w:name="_Toc316817840"/>
      <w:bookmarkStart w:id="1105" w:name="_Toc316818152"/>
      <w:bookmarkStart w:id="1106" w:name="_Toc316818464"/>
      <w:bookmarkStart w:id="1107" w:name="_Toc316818776"/>
      <w:bookmarkStart w:id="1108" w:name="_Toc316819092"/>
      <w:bookmarkStart w:id="1109" w:name="_Toc316817225"/>
      <w:bookmarkStart w:id="1110" w:name="_Toc316817533"/>
      <w:bookmarkStart w:id="1111" w:name="_Toc316817841"/>
      <w:bookmarkStart w:id="1112" w:name="_Toc316818153"/>
      <w:bookmarkStart w:id="1113" w:name="_Toc316818465"/>
      <w:bookmarkStart w:id="1114" w:name="_Toc316818777"/>
      <w:bookmarkStart w:id="1115" w:name="_Toc316819093"/>
      <w:bookmarkStart w:id="1116" w:name="_Toc316817226"/>
      <w:bookmarkStart w:id="1117" w:name="_Toc316817534"/>
      <w:bookmarkStart w:id="1118" w:name="_Toc316817842"/>
      <w:bookmarkStart w:id="1119" w:name="_Toc316818154"/>
      <w:bookmarkStart w:id="1120" w:name="_Toc316818466"/>
      <w:bookmarkStart w:id="1121" w:name="_Toc316818778"/>
      <w:bookmarkStart w:id="1122" w:name="_Toc316819094"/>
      <w:bookmarkStart w:id="1123" w:name="_Toc316817227"/>
      <w:bookmarkStart w:id="1124" w:name="_Toc316817535"/>
      <w:bookmarkStart w:id="1125" w:name="_Toc316817843"/>
      <w:bookmarkStart w:id="1126" w:name="_Toc316818155"/>
      <w:bookmarkStart w:id="1127" w:name="_Toc316818467"/>
      <w:bookmarkStart w:id="1128" w:name="_Toc316818779"/>
      <w:bookmarkStart w:id="1129" w:name="_Toc316819095"/>
      <w:bookmarkStart w:id="1130" w:name="_Toc316817228"/>
      <w:bookmarkStart w:id="1131" w:name="_Toc316817536"/>
      <w:bookmarkStart w:id="1132" w:name="_Toc316817844"/>
      <w:bookmarkStart w:id="1133" w:name="_Toc316818156"/>
      <w:bookmarkStart w:id="1134" w:name="_Toc316818468"/>
      <w:bookmarkStart w:id="1135" w:name="_Toc316818780"/>
      <w:bookmarkStart w:id="1136" w:name="_Toc316819096"/>
      <w:bookmarkStart w:id="1137" w:name="_Toc316817229"/>
      <w:bookmarkStart w:id="1138" w:name="_Toc316817537"/>
      <w:bookmarkStart w:id="1139" w:name="_Toc316817845"/>
      <w:bookmarkStart w:id="1140" w:name="_Toc316818157"/>
      <w:bookmarkStart w:id="1141" w:name="_Toc316818469"/>
      <w:bookmarkStart w:id="1142" w:name="_Toc316818781"/>
      <w:bookmarkStart w:id="1143" w:name="_Toc316819097"/>
      <w:bookmarkStart w:id="1144" w:name="_Toc316817230"/>
      <w:bookmarkStart w:id="1145" w:name="_Toc316817538"/>
      <w:bookmarkStart w:id="1146" w:name="_Toc316817846"/>
      <w:bookmarkStart w:id="1147" w:name="_Toc316818158"/>
      <w:bookmarkStart w:id="1148" w:name="_Toc316818470"/>
      <w:bookmarkStart w:id="1149" w:name="_Toc316818782"/>
      <w:bookmarkStart w:id="1150" w:name="_Toc316819098"/>
      <w:bookmarkStart w:id="1151" w:name="_Toc316817231"/>
      <w:bookmarkStart w:id="1152" w:name="_Toc316817539"/>
      <w:bookmarkStart w:id="1153" w:name="_Toc316817847"/>
      <w:bookmarkStart w:id="1154" w:name="_Toc316818159"/>
      <w:bookmarkStart w:id="1155" w:name="_Toc316818471"/>
      <w:bookmarkStart w:id="1156" w:name="_Toc316818783"/>
      <w:bookmarkStart w:id="1157" w:name="_Toc316819099"/>
      <w:bookmarkStart w:id="1158" w:name="_Toc316817232"/>
      <w:bookmarkStart w:id="1159" w:name="_Toc316817540"/>
      <w:bookmarkStart w:id="1160" w:name="_Toc316817848"/>
      <w:bookmarkStart w:id="1161" w:name="_Toc316818160"/>
      <w:bookmarkStart w:id="1162" w:name="_Toc316818472"/>
      <w:bookmarkStart w:id="1163" w:name="_Toc316818784"/>
      <w:bookmarkStart w:id="1164" w:name="_Toc316819100"/>
      <w:bookmarkStart w:id="1165" w:name="_Toc316817233"/>
      <w:bookmarkStart w:id="1166" w:name="_Toc316817541"/>
      <w:bookmarkStart w:id="1167" w:name="_Toc316817849"/>
      <w:bookmarkStart w:id="1168" w:name="_Toc316818161"/>
      <w:bookmarkStart w:id="1169" w:name="_Toc316818473"/>
      <w:bookmarkStart w:id="1170" w:name="_Toc316818785"/>
      <w:bookmarkStart w:id="1171" w:name="_Toc316819101"/>
      <w:bookmarkStart w:id="1172" w:name="_Toc316817234"/>
      <w:bookmarkStart w:id="1173" w:name="_Toc316817542"/>
      <w:bookmarkStart w:id="1174" w:name="_Toc316817850"/>
      <w:bookmarkStart w:id="1175" w:name="_Toc316818162"/>
      <w:bookmarkStart w:id="1176" w:name="_Toc316818474"/>
      <w:bookmarkStart w:id="1177" w:name="_Toc316818786"/>
      <w:bookmarkStart w:id="1178" w:name="_Toc316819102"/>
      <w:bookmarkStart w:id="1179" w:name="_Toc316817235"/>
      <w:bookmarkStart w:id="1180" w:name="_Toc316817543"/>
      <w:bookmarkStart w:id="1181" w:name="_Toc316817851"/>
      <w:bookmarkStart w:id="1182" w:name="_Toc316818163"/>
      <w:bookmarkStart w:id="1183" w:name="_Toc316818475"/>
      <w:bookmarkStart w:id="1184" w:name="_Toc316818787"/>
      <w:bookmarkStart w:id="1185" w:name="_Toc316819103"/>
      <w:bookmarkStart w:id="1186" w:name="_Toc316817236"/>
      <w:bookmarkStart w:id="1187" w:name="_Toc316817544"/>
      <w:bookmarkStart w:id="1188" w:name="_Toc316817852"/>
      <w:bookmarkStart w:id="1189" w:name="_Toc316818164"/>
      <w:bookmarkStart w:id="1190" w:name="_Toc316818476"/>
      <w:bookmarkStart w:id="1191" w:name="_Toc316818788"/>
      <w:bookmarkStart w:id="1192" w:name="_Toc316819104"/>
      <w:bookmarkStart w:id="1193" w:name="_Toc316817237"/>
      <w:bookmarkStart w:id="1194" w:name="_Toc316817545"/>
      <w:bookmarkStart w:id="1195" w:name="_Toc316817853"/>
      <w:bookmarkStart w:id="1196" w:name="_Toc316818165"/>
      <w:bookmarkStart w:id="1197" w:name="_Toc316818477"/>
      <w:bookmarkStart w:id="1198" w:name="_Toc316818789"/>
      <w:bookmarkStart w:id="1199" w:name="_Toc316819105"/>
      <w:bookmarkStart w:id="1200" w:name="_Toc316817238"/>
      <w:bookmarkStart w:id="1201" w:name="_Toc316817546"/>
      <w:bookmarkStart w:id="1202" w:name="_Toc316817854"/>
      <w:bookmarkStart w:id="1203" w:name="_Toc316818166"/>
      <w:bookmarkStart w:id="1204" w:name="_Toc316818478"/>
      <w:bookmarkStart w:id="1205" w:name="_Toc316818790"/>
      <w:bookmarkStart w:id="1206" w:name="_Toc316819106"/>
      <w:bookmarkStart w:id="1207" w:name="_Toc316817239"/>
      <w:bookmarkStart w:id="1208" w:name="_Toc316817547"/>
      <w:bookmarkStart w:id="1209" w:name="_Toc316817855"/>
      <w:bookmarkStart w:id="1210" w:name="_Toc316818167"/>
      <w:bookmarkStart w:id="1211" w:name="_Toc316818479"/>
      <w:bookmarkStart w:id="1212" w:name="_Toc316818791"/>
      <w:bookmarkStart w:id="1213" w:name="_Toc316819107"/>
      <w:bookmarkStart w:id="1214" w:name="_Toc316817240"/>
      <w:bookmarkStart w:id="1215" w:name="_Toc316817548"/>
      <w:bookmarkStart w:id="1216" w:name="_Toc316817856"/>
      <w:bookmarkStart w:id="1217" w:name="_Toc316818168"/>
      <w:bookmarkStart w:id="1218" w:name="_Toc316818480"/>
      <w:bookmarkStart w:id="1219" w:name="_Toc316818792"/>
      <w:bookmarkStart w:id="1220" w:name="_Toc316819108"/>
      <w:bookmarkStart w:id="1221" w:name="_Toc316817241"/>
      <w:bookmarkStart w:id="1222" w:name="_Toc316817549"/>
      <w:bookmarkStart w:id="1223" w:name="_Toc316817857"/>
      <w:bookmarkStart w:id="1224" w:name="_Toc316818169"/>
      <w:bookmarkStart w:id="1225" w:name="_Toc316818481"/>
      <w:bookmarkStart w:id="1226" w:name="_Toc316818793"/>
      <w:bookmarkStart w:id="1227" w:name="_Toc316819109"/>
      <w:bookmarkStart w:id="1228" w:name="_Toc316817242"/>
      <w:bookmarkStart w:id="1229" w:name="_Toc316817550"/>
      <w:bookmarkStart w:id="1230" w:name="_Toc316817858"/>
      <w:bookmarkStart w:id="1231" w:name="_Toc316818170"/>
      <w:bookmarkStart w:id="1232" w:name="_Toc316818482"/>
      <w:bookmarkStart w:id="1233" w:name="_Toc316818794"/>
      <w:bookmarkStart w:id="1234" w:name="_Toc316819110"/>
      <w:bookmarkStart w:id="1235" w:name="_Toc316817243"/>
      <w:bookmarkStart w:id="1236" w:name="_Toc316817551"/>
      <w:bookmarkStart w:id="1237" w:name="_Toc316817859"/>
      <w:bookmarkStart w:id="1238" w:name="_Toc316818171"/>
      <w:bookmarkStart w:id="1239" w:name="_Toc316818483"/>
      <w:bookmarkStart w:id="1240" w:name="_Toc316818795"/>
      <w:bookmarkStart w:id="1241" w:name="_Toc316819111"/>
      <w:bookmarkStart w:id="1242" w:name="_Toc316817244"/>
      <w:bookmarkStart w:id="1243" w:name="_Toc316817552"/>
      <w:bookmarkStart w:id="1244" w:name="_Toc316817860"/>
      <w:bookmarkStart w:id="1245" w:name="_Toc316818172"/>
      <w:bookmarkStart w:id="1246" w:name="_Toc316818484"/>
      <w:bookmarkStart w:id="1247" w:name="_Toc316818796"/>
      <w:bookmarkStart w:id="1248" w:name="_Toc316819112"/>
      <w:bookmarkStart w:id="1249" w:name="_Toc316817245"/>
      <w:bookmarkStart w:id="1250" w:name="_Toc316817553"/>
      <w:bookmarkStart w:id="1251" w:name="_Toc316817861"/>
      <w:bookmarkStart w:id="1252" w:name="_Toc316818173"/>
      <w:bookmarkStart w:id="1253" w:name="_Toc316818485"/>
      <w:bookmarkStart w:id="1254" w:name="_Toc316818797"/>
      <w:bookmarkStart w:id="1255" w:name="_Toc316819113"/>
      <w:bookmarkStart w:id="1256" w:name="_Toc316817246"/>
      <w:bookmarkStart w:id="1257" w:name="_Toc316817554"/>
      <w:bookmarkStart w:id="1258" w:name="_Toc316817862"/>
      <w:bookmarkStart w:id="1259" w:name="_Toc316818174"/>
      <w:bookmarkStart w:id="1260" w:name="_Toc316818486"/>
      <w:bookmarkStart w:id="1261" w:name="_Toc316818798"/>
      <w:bookmarkStart w:id="1262" w:name="_Toc316819114"/>
      <w:bookmarkStart w:id="1263" w:name="_Toc316817247"/>
      <w:bookmarkStart w:id="1264" w:name="_Toc316817555"/>
      <w:bookmarkStart w:id="1265" w:name="_Toc316817863"/>
      <w:bookmarkStart w:id="1266" w:name="_Toc316818175"/>
      <w:bookmarkStart w:id="1267" w:name="_Toc316818487"/>
      <w:bookmarkStart w:id="1268" w:name="_Toc316818799"/>
      <w:bookmarkStart w:id="1269" w:name="_Toc316819115"/>
      <w:bookmarkStart w:id="1270" w:name="_Toc316817248"/>
      <w:bookmarkStart w:id="1271" w:name="_Toc316817556"/>
      <w:bookmarkStart w:id="1272" w:name="_Toc316817864"/>
      <w:bookmarkStart w:id="1273" w:name="_Toc316818176"/>
      <w:bookmarkStart w:id="1274" w:name="_Toc316818488"/>
      <w:bookmarkStart w:id="1275" w:name="_Toc316818800"/>
      <w:bookmarkStart w:id="1276" w:name="_Toc316819116"/>
      <w:bookmarkStart w:id="1277" w:name="_Toc316817249"/>
      <w:bookmarkStart w:id="1278" w:name="_Toc316817557"/>
      <w:bookmarkStart w:id="1279" w:name="_Toc316817865"/>
      <w:bookmarkStart w:id="1280" w:name="_Toc316818177"/>
      <w:bookmarkStart w:id="1281" w:name="_Toc316818489"/>
      <w:bookmarkStart w:id="1282" w:name="_Toc316818801"/>
      <w:bookmarkStart w:id="1283" w:name="_Toc316819117"/>
      <w:bookmarkStart w:id="1284" w:name="_Toc316817250"/>
      <w:bookmarkStart w:id="1285" w:name="_Toc316817558"/>
      <w:bookmarkStart w:id="1286" w:name="_Toc316817866"/>
      <w:bookmarkStart w:id="1287" w:name="_Toc316818178"/>
      <w:bookmarkStart w:id="1288" w:name="_Toc316818490"/>
      <w:bookmarkStart w:id="1289" w:name="_Toc316818802"/>
      <w:bookmarkStart w:id="1290" w:name="_Toc316819118"/>
      <w:bookmarkStart w:id="1291" w:name="_Toc316817251"/>
      <w:bookmarkStart w:id="1292" w:name="_Toc316817559"/>
      <w:bookmarkStart w:id="1293" w:name="_Toc316817867"/>
      <w:bookmarkStart w:id="1294" w:name="_Toc316818179"/>
      <w:bookmarkStart w:id="1295" w:name="_Toc316818491"/>
      <w:bookmarkStart w:id="1296" w:name="_Toc316818803"/>
      <w:bookmarkStart w:id="1297" w:name="_Toc316819119"/>
      <w:bookmarkStart w:id="1298" w:name="_Toc316817252"/>
      <w:bookmarkStart w:id="1299" w:name="_Toc316817560"/>
      <w:bookmarkStart w:id="1300" w:name="_Toc316817868"/>
      <w:bookmarkStart w:id="1301" w:name="_Toc316818180"/>
      <w:bookmarkStart w:id="1302" w:name="_Toc316818492"/>
      <w:bookmarkStart w:id="1303" w:name="_Toc316818804"/>
      <w:bookmarkStart w:id="1304" w:name="_Toc316819120"/>
      <w:bookmarkStart w:id="1305" w:name="_Toc316817253"/>
      <w:bookmarkStart w:id="1306" w:name="_Toc316817561"/>
      <w:bookmarkStart w:id="1307" w:name="_Toc316817869"/>
      <w:bookmarkStart w:id="1308" w:name="_Toc316818181"/>
      <w:bookmarkStart w:id="1309" w:name="_Toc316818493"/>
      <w:bookmarkStart w:id="1310" w:name="_Toc316818805"/>
      <w:bookmarkStart w:id="1311" w:name="_Toc316819121"/>
      <w:bookmarkStart w:id="1312" w:name="_Toc316817254"/>
      <w:bookmarkStart w:id="1313" w:name="_Toc316817562"/>
      <w:bookmarkStart w:id="1314" w:name="_Toc316817870"/>
      <w:bookmarkStart w:id="1315" w:name="_Toc316818182"/>
      <w:bookmarkStart w:id="1316" w:name="_Toc316818494"/>
      <w:bookmarkStart w:id="1317" w:name="_Toc316818806"/>
      <w:bookmarkStart w:id="1318" w:name="_Toc316819122"/>
      <w:bookmarkStart w:id="1319" w:name="_Toc316817255"/>
      <w:bookmarkStart w:id="1320" w:name="_Toc316817563"/>
      <w:bookmarkStart w:id="1321" w:name="_Toc316817871"/>
      <w:bookmarkStart w:id="1322" w:name="_Toc316818183"/>
      <w:bookmarkStart w:id="1323" w:name="_Toc316818495"/>
      <w:bookmarkStart w:id="1324" w:name="_Toc316818807"/>
      <w:bookmarkStart w:id="1325" w:name="_Toc316819123"/>
      <w:bookmarkStart w:id="1326" w:name="_Toc316817256"/>
      <w:bookmarkStart w:id="1327" w:name="_Toc316817564"/>
      <w:bookmarkStart w:id="1328" w:name="_Toc316817872"/>
      <w:bookmarkStart w:id="1329" w:name="_Toc316818184"/>
      <w:bookmarkStart w:id="1330" w:name="_Toc316818496"/>
      <w:bookmarkStart w:id="1331" w:name="_Toc316818808"/>
      <w:bookmarkStart w:id="1332" w:name="_Toc316819124"/>
      <w:bookmarkStart w:id="1333" w:name="_Toc316817257"/>
      <w:bookmarkStart w:id="1334" w:name="_Toc316817565"/>
      <w:bookmarkStart w:id="1335" w:name="_Toc316817873"/>
      <w:bookmarkStart w:id="1336" w:name="_Toc316818185"/>
      <w:bookmarkStart w:id="1337" w:name="_Toc316818497"/>
      <w:bookmarkStart w:id="1338" w:name="_Toc316818809"/>
      <w:bookmarkStart w:id="1339" w:name="_Toc316819125"/>
      <w:bookmarkStart w:id="1340" w:name="_Toc316817258"/>
      <w:bookmarkStart w:id="1341" w:name="_Toc316817566"/>
      <w:bookmarkStart w:id="1342" w:name="_Toc316817874"/>
      <w:bookmarkStart w:id="1343" w:name="_Toc316818186"/>
      <w:bookmarkStart w:id="1344" w:name="_Toc316818498"/>
      <w:bookmarkStart w:id="1345" w:name="_Toc316818810"/>
      <w:bookmarkStart w:id="1346" w:name="_Toc316819126"/>
      <w:bookmarkStart w:id="1347" w:name="_Toc316817259"/>
      <w:bookmarkStart w:id="1348" w:name="_Toc316817567"/>
      <w:bookmarkStart w:id="1349" w:name="_Toc316817875"/>
      <w:bookmarkStart w:id="1350" w:name="_Toc316818187"/>
      <w:bookmarkStart w:id="1351" w:name="_Toc316818499"/>
      <w:bookmarkStart w:id="1352" w:name="_Toc316818811"/>
      <w:bookmarkStart w:id="1353" w:name="_Toc316819127"/>
      <w:bookmarkStart w:id="1354" w:name="_Toc316817260"/>
      <w:bookmarkStart w:id="1355" w:name="_Toc316817568"/>
      <w:bookmarkStart w:id="1356" w:name="_Toc316817876"/>
      <w:bookmarkStart w:id="1357" w:name="_Toc316818188"/>
      <w:bookmarkStart w:id="1358" w:name="_Toc316818500"/>
      <w:bookmarkStart w:id="1359" w:name="_Toc316818812"/>
      <w:bookmarkStart w:id="1360" w:name="_Toc316819128"/>
      <w:bookmarkStart w:id="1361" w:name="_Toc316817261"/>
      <w:bookmarkStart w:id="1362" w:name="_Toc316817569"/>
      <w:bookmarkStart w:id="1363" w:name="_Toc316817877"/>
      <w:bookmarkStart w:id="1364" w:name="_Toc316818189"/>
      <w:bookmarkStart w:id="1365" w:name="_Toc316818501"/>
      <w:bookmarkStart w:id="1366" w:name="_Toc316818813"/>
      <w:bookmarkStart w:id="1367" w:name="_Toc316819129"/>
      <w:bookmarkStart w:id="1368" w:name="_Toc316817262"/>
      <w:bookmarkStart w:id="1369" w:name="_Toc316817570"/>
      <w:bookmarkStart w:id="1370" w:name="_Toc316817878"/>
      <w:bookmarkStart w:id="1371" w:name="_Toc316818190"/>
      <w:bookmarkStart w:id="1372" w:name="_Toc316818502"/>
      <w:bookmarkStart w:id="1373" w:name="_Toc316818814"/>
      <w:bookmarkStart w:id="1374" w:name="_Toc316819130"/>
      <w:bookmarkStart w:id="1375" w:name="_Toc316817263"/>
      <w:bookmarkStart w:id="1376" w:name="_Toc316817571"/>
      <w:bookmarkStart w:id="1377" w:name="_Toc316817879"/>
      <w:bookmarkStart w:id="1378" w:name="_Toc316818191"/>
      <w:bookmarkStart w:id="1379" w:name="_Toc316818503"/>
      <w:bookmarkStart w:id="1380" w:name="_Toc316818815"/>
      <w:bookmarkStart w:id="1381" w:name="_Toc316819131"/>
      <w:bookmarkStart w:id="1382" w:name="_Toc316817264"/>
      <w:bookmarkStart w:id="1383" w:name="_Toc316817572"/>
      <w:bookmarkStart w:id="1384" w:name="_Toc316817880"/>
      <w:bookmarkStart w:id="1385" w:name="_Toc316818192"/>
      <w:bookmarkStart w:id="1386" w:name="_Toc316818504"/>
      <w:bookmarkStart w:id="1387" w:name="_Toc316818816"/>
      <w:bookmarkStart w:id="1388" w:name="_Toc316819132"/>
      <w:bookmarkStart w:id="1389" w:name="_Toc316817265"/>
      <w:bookmarkStart w:id="1390" w:name="_Toc316817573"/>
      <w:bookmarkStart w:id="1391" w:name="_Toc316817881"/>
      <w:bookmarkStart w:id="1392" w:name="_Toc316818193"/>
      <w:bookmarkStart w:id="1393" w:name="_Toc316818505"/>
      <w:bookmarkStart w:id="1394" w:name="_Toc316818817"/>
      <w:bookmarkStart w:id="1395" w:name="_Toc316819133"/>
      <w:bookmarkStart w:id="1396" w:name="_Toc316817266"/>
      <w:bookmarkStart w:id="1397" w:name="_Toc316817574"/>
      <w:bookmarkStart w:id="1398" w:name="_Toc316817882"/>
      <w:bookmarkStart w:id="1399" w:name="_Toc316818194"/>
      <w:bookmarkStart w:id="1400" w:name="_Toc316818506"/>
      <w:bookmarkStart w:id="1401" w:name="_Toc316818818"/>
      <w:bookmarkStart w:id="1402" w:name="_Toc316819134"/>
      <w:bookmarkStart w:id="1403" w:name="_Toc316817267"/>
      <w:bookmarkStart w:id="1404" w:name="_Toc316817575"/>
      <w:bookmarkStart w:id="1405" w:name="_Toc316817883"/>
      <w:bookmarkStart w:id="1406" w:name="_Toc316818195"/>
      <w:bookmarkStart w:id="1407" w:name="_Toc316818507"/>
      <w:bookmarkStart w:id="1408" w:name="_Toc316818819"/>
      <w:bookmarkStart w:id="1409" w:name="_Toc316819135"/>
      <w:bookmarkStart w:id="1410" w:name="_Toc316817268"/>
      <w:bookmarkStart w:id="1411" w:name="_Toc316817576"/>
      <w:bookmarkStart w:id="1412" w:name="_Toc316817884"/>
      <w:bookmarkStart w:id="1413" w:name="_Toc316818196"/>
      <w:bookmarkStart w:id="1414" w:name="_Toc316818508"/>
      <w:bookmarkStart w:id="1415" w:name="_Toc316818820"/>
      <w:bookmarkStart w:id="1416" w:name="_Toc316819136"/>
      <w:bookmarkStart w:id="1417" w:name="_Toc316817269"/>
      <w:bookmarkStart w:id="1418" w:name="_Toc316817577"/>
      <w:bookmarkStart w:id="1419" w:name="_Toc316817885"/>
      <w:bookmarkStart w:id="1420" w:name="_Toc316818197"/>
      <w:bookmarkStart w:id="1421" w:name="_Toc316818509"/>
      <w:bookmarkStart w:id="1422" w:name="_Toc316818821"/>
      <w:bookmarkStart w:id="1423" w:name="_Toc316819137"/>
      <w:bookmarkStart w:id="1424" w:name="_Toc316817270"/>
      <w:bookmarkStart w:id="1425" w:name="_Toc316817578"/>
      <w:bookmarkStart w:id="1426" w:name="_Toc316817886"/>
      <w:bookmarkStart w:id="1427" w:name="_Toc316818198"/>
      <w:bookmarkStart w:id="1428" w:name="_Toc316818510"/>
      <w:bookmarkStart w:id="1429" w:name="_Toc316818822"/>
      <w:bookmarkStart w:id="1430" w:name="_Toc316819138"/>
      <w:bookmarkStart w:id="1431" w:name="_Toc316817271"/>
      <w:bookmarkStart w:id="1432" w:name="_Toc316817579"/>
      <w:bookmarkStart w:id="1433" w:name="_Toc316817887"/>
      <w:bookmarkStart w:id="1434" w:name="_Toc316818199"/>
      <w:bookmarkStart w:id="1435" w:name="_Toc316818511"/>
      <w:bookmarkStart w:id="1436" w:name="_Toc316818823"/>
      <w:bookmarkStart w:id="1437" w:name="_Toc316819139"/>
      <w:bookmarkStart w:id="1438" w:name="_Toc316817272"/>
      <w:bookmarkStart w:id="1439" w:name="_Toc316817580"/>
      <w:bookmarkStart w:id="1440" w:name="_Toc316817888"/>
      <w:bookmarkStart w:id="1441" w:name="_Toc316818200"/>
      <w:bookmarkStart w:id="1442" w:name="_Toc316818512"/>
      <w:bookmarkStart w:id="1443" w:name="_Toc316818824"/>
      <w:bookmarkStart w:id="1444" w:name="_Toc316819140"/>
      <w:bookmarkStart w:id="1445" w:name="_Toc316817273"/>
      <w:bookmarkStart w:id="1446" w:name="_Toc316817581"/>
      <w:bookmarkStart w:id="1447" w:name="_Toc316817889"/>
      <w:bookmarkStart w:id="1448" w:name="_Toc316818201"/>
      <w:bookmarkStart w:id="1449" w:name="_Toc316818513"/>
      <w:bookmarkStart w:id="1450" w:name="_Toc316818825"/>
      <w:bookmarkStart w:id="1451" w:name="_Toc316819141"/>
      <w:bookmarkStart w:id="1452" w:name="_Toc316817274"/>
      <w:bookmarkStart w:id="1453" w:name="_Toc316817582"/>
      <w:bookmarkStart w:id="1454" w:name="_Toc316817890"/>
      <w:bookmarkStart w:id="1455" w:name="_Toc316818202"/>
      <w:bookmarkStart w:id="1456" w:name="_Toc316818514"/>
      <w:bookmarkStart w:id="1457" w:name="_Toc316818826"/>
      <w:bookmarkStart w:id="1458" w:name="_Toc316819142"/>
      <w:bookmarkStart w:id="1459" w:name="_Toc316817275"/>
      <w:bookmarkStart w:id="1460" w:name="_Toc316817583"/>
      <w:bookmarkStart w:id="1461" w:name="_Toc316817891"/>
      <w:bookmarkStart w:id="1462" w:name="_Toc316818203"/>
      <w:bookmarkStart w:id="1463" w:name="_Toc316818515"/>
      <w:bookmarkStart w:id="1464" w:name="_Toc316818827"/>
      <w:bookmarkStart w:id="1465" w:name="_Toc316819143"/>
      <w:bookmarkStart w:id="1466" w:name="_Toc316817276"/>
      <w:bookmarkStart w:id="1467" w:name="_Toc316817584"/>
      <w:bookmarkStart w:id="1468" w:name="_Toc316817892"/>
      <w:bookmarkStart w:id="1469" w:name="_Toc316818204"/>
      <w:bookmarkStart w:id="1470" w:name="_Toc316818516"/>
      <w:bookmarkStart w:id="1471" w:name="_Toc316818828"/>
      <w:bookmarkStart w:id="1472" w:name="_Toc316819144"/>
      <w:bookmarkStart w:id="1473" w:name="_Toc316817277"/>
      <w:bookmarkStart w:id="1474" w:name="_Toc316817585"/>
      <w:bookmarkStart w:id="1475" w:name="_Toc316817893"/>
      <w:bookmarkStart w:id="1476" w:name="_Toc316818205"/>
      <w:bookmarkStart w:id="1477" w:name="_Toc316818517"/>
      <w:bookmarkStart w:id="1478" w:name="_Toc316818829"/>
      <w:bookmarkStart w:id="1479" w:name="_Toc316819145"/>
      <w:bookmarkStart w:id="1480" w:name="_Toc316817278"/>
      <w:bookmarkStart w:id="1481" w:name="_Toc316817586"/>
      <w:bookmarkStart w:id="1482" w:name="_Toc316817894"/>
      <w:bookmarkStart w:id="1483" w:name="_Toc316818206"/>
      <w:bookmarkStart w:id="1484" w:name="_Toc316818518"/>
      <w:bookmarkStart w:id="1485" w:name="_Toc316818830"/>
      <w:bookmarkStart w:id="1486" w:name="_Toc316819146"/>
      <w:bookmarkStart w:id="1487" w:name="_Toc316817279"/>
      <w:bookmarkStart w:id="1488" w:name="_Toc316817587"/>
      <w:bookmarkStart w:id="1489" w:name="_Toc316817895"/>
      <w:bookmarkStart w:id="1490" w:name="_Toc316818207"/>
      <w:bookmarkStart w:id="1491" w:name="_Toc316818519"/>
      <w:bookmarkStart w:id="1492" w:name="_Toc316818831"/>
      <w:bookmarkStart w:id="1493" w:name="_Toc316819147"/>
      <w:bookmarkStart w:id="1494" w:name="_Toc316817280"/>
      <w:bookmarkStart w:id="1495" w:name="_Toc316817588"/>
      <w:bookmarkStart w:id="1496" w:name="_Toc316817896"/>
      <w:bookmarkStart w:id="1497" w:name="_Toc316818208"/>
      <w:bookmarkStart w:id="1498" w:name="_Toc316818520"/>
      <w:bookmarkStart w:id="1499" w:name="_Toc316818832"/>
      <w:bookmarkStart w:id="1500" w:name="_Toc316819148"/>
      <w:bookmarkStart w:id="1501" w:name="_Toc316817281"/>
      <w:bookmarkStart w:id="1502" w:name="_Toc316817589"/>
      <w:bookmarkStart w:id="1503" w:name="_Toc316817897"/>
      <w:bookmarkStart w:id="1504" w:name="_Toc316818209"/>
      <w:bookmarkStart w:id="1505" w:name="_Toc316818521"/>
      <w:bookmarkStart w:id="1506" w:name="_Toc316818833"/>
      <w:bookmarkStart w:id="1507" w:name="_Toc316819149"/>
      <w:bookmarkStart w:id="1508" w:name="_Toc316817282"/>
      <w:bookmarkStart w:id="1509" w:name="_Toc316817590"/>
      <w:bookmarkStart w:id="1510" w:name="_Toc316817898"/>
      <w:bookmarkStart w:id="1511" w:name="_Toc316818210"/>
      <w:bookmarkStart w:id="1512" w:name="_Toc316818522"/>
      <w:bookmarkStart w:id="1513" w:name="_Toc316818834"/>
      <w:bookmarkStart w:id="1514" w:name="_Toc316819150"/>
      <w:bookmarkStart w:id="1515" w:name="_Toc316817283"/>
      <w:bookmarkStart w:id="1516" w:name="_Toc316817591"/>
      <w:bookmarkStart w:id="1517" w:name="_Toc316817899"/>
      <w:bookmarkStart w:id="1518" w:name="_Toc316818211"/>
      <w:bookmarkStart w:id="1519" w:name="_Toc316818523"/>
      <w:bookmarkStart w:id="1520" w:name="_Toc316818835"/>
      <w:bookmarkStart w:id="1521" w:name="_Toc316819151"/>
      <w:bookmarkStart w:id="1522" w:name="_Toc316817284"/>
      <w:bookmarkStart w:id="1523" w:name="_Toc316817592"/>
      <w:bookmarkStart w:id="1524" w:name="_Toc316817900"/>
      <w:bookmarkStart w:id="1525" w:name="_Toc316818212"/>
      <w:bookmarkStart w:id="1526" w:name="_Toc316818524"/>
      <w:bookmarkStart w:id="1527" w:name="_Toc316818836"/>
      <w:bookmarkStart w:id="1528" w:name="_Toc316819152"/>
      <w:bookmarkStart w:id="1529" w:name="_Toc316817285"/>
      <w:bookmarkStart w:id="1530" w:name="_Toc316817593"/>
      <w:bookmarkStart w:id="1531" w:name="_Toc316817901"/>
      <w:bookmarkStart w:id="1532" w:name="_Toc316818213"/>
      <w:bookmarkStart w:id="1533" w:name="_Toc316818525"/>
      <w:bookmarkStart w:id="1534" w:name="_Toc316818837"/>
      <w:bookmarkStart w:id="1535" w:name="_Toc316819153"/>
      <w:bookmarkStart w:id="1536" w:name="_Toc316817286"/>
      <w:bookmarkStart w:id="1537" w:name="_Toc316817594"/>
      <w:bookmarkStart w:id="1538" w:name="_Toc316817902"/>
      <w:bookmarkStart w:id="1539" w:name="_Toc316818214"/>
      <w:bookmarkStart w:id="1540" w:name="_Toc316818526"/>
      <w:bookmarkStart w:id="1541" w:name="_Toc316818838"/>
      <w:bookmarkStart w:id="1542" w:name="_Toc316819154"/>
      <w:bookmarkStart w:id="1543" w:name="_Toc316817287"/>
      <w:bookmarkStart w:id="1544" w:name="_Toc316817595"/>
      <w:bookmarkStart w:id="1545" w:name="_Toc316817903"/>
      <w:bookmarkStart w:id="1546" w:name="_Toc316818215"/>
      <w:bookmarkStart w:id="1547" w:name="_Toc316818527"/>
      <w:bookmarkStart w:id="1548" w:name="_Toc316818839"/>
      <w:bookmarkStart w:id="1549" w:name="_Toc316819155"/>
      <w:bookmarkStart w:id="1550" w:name="_Toc316817288"/>
      <w:bookmarkStart w:id="1551" w:name="_Toc316817596"/>
      <w:bookmarkStart w:id="1552" w:name="_Toc316817904"/>
      <w:bookmarkStart w:id="1553" w:name="_Toc316818216"/>
      <w:bookmarkStart w:id="1554" w:name="_Toc316818528"/>
      <w:bookmarkStart w:id="1555" w:name="_Toc316818840"/>
      <w:bookmarkStart w:id="1556" w:name="_Toc316819156"/>
      <w:bookmarkStart w:id="1557" w:name="_Toc316817289"/>
      <w:bookmarkStart w:id="1558" w:name="_Toc316817597"/>
      <w:bookmarkStart w:id="1559" w:name="_Toc316817905"/>
      <w:bookmarkStart w:id="1560" w:name="_Toc316818217"/>
      <w:bookmarkStart w:id="1561" w:name="_Toc316818529"/>
      <w:bookmarkStart w:id="1562" w:name="_Toc316818841"/>
      <w:bookmarkStart w:id="1563" w:name="_Toc316819157"/>
      <w:bookmarkStart w:id="1564" w:name="_Toc316817290"/>
      <w:bookmarkStart w:id="1565" w:name="_Toc316817598"/>
      <w:bookmarkStart w:id="1566" w:name="_Toc316817906"/>
      <w:bookmarkStart w:id="1567" w:name="_Toc316818218"/>
      <w:bookmarkStart w:id="1568" w:name="_Toc316818530"/>
      <w:bookmarkStart w:id="1569" w:name="_Toc316818842"/>
      <w:bookmarkStart w:id="1570" w:name="_Toc316819158"/>
      <w:bookmarkStart w:id="1571" w:name="_Toc316817291"/>
      <w:bookmarkStart w:id="1572" w:name="_Toc316817599"/>
      <w:bookmarkStart w:id="1573" w:name="_Toc316817907"/>
      <w:bookmarkStart w:id="1574" w:name="_Toc316818219"/>
      <w:bookmarkStart w:id="1575" w:name="_Toc316818531"/>
      <w:bookmarkStart w:id="1576" w:name="_Toc316818843"/>
      <w:bookmarkStart w:id="1577" w:name="_Toc316819159"/>
      <w:bookmarkStart w:id="1578" w:name="_Toc316817292"/>
      <w:bookmarkStart w:id="1579" w:name="_Toc316817600"/>
      <w:bookmarkStart w:id="1580" w:name="_Toc316817908"/>
      <w:bookmarkStart w:id="1581" w:name="_Toc316818220"/>
      <w:bookmarkStart w:id="1582" w:name="_Toc316818532"/>
      <w:bookmarkStart w:id="1583" w:name="_Toc316818844"/>
      <w:bookmarkStart w:id="1584" w:name="_Toc316819160"/>
      <w:bookmarkStart w:id="1585" w:name="_Toc316817293"/>
      <w:bookmarkStart w:id="1586" w:name="_Toc316817601"/>
      <w:bookmarkStart w:id="1587" w:name="_Toc316817909"/>
      <w:bookmarkStart w:id="1588" w:name="_Toc316818221"/>
      <w:bookmarkStart w:id="1589" w:name="_Toc316818533"/>
      <w:bookmarkStart w:id="1590" w:name="_Toc316818845"/>
      <w:bookmarkStart w:id="1591" w:name="_Toc316819161"/>
      <w:bookmarkStart w:id="1592" w:name="_Toc316817294"/>
      <w:bookmarkStart w:id="1593" w:name="_Toc316817602"/>
      <w:bookmarkStart w:id="1594" w:name="_Toc316817910"/>
      <w:bookmarkStart w:id="1595" w:name="_Toc316818222"/>
      <w:bookmarkStart w:id="1596" w:name="_Toc316818534"/>
      <w:bookmarkStart w:id="1597" w:name="_Toc316818846"/>
      <w:bookmarkStart w:id="1598" w:name="_Toc316819162"/>
      <w:bookmarkStart w:id="1599" w:name="_Toc316817295"/>
      <w:bookmarkStart w:id="1600" w:name="_Toc316817603"/>
      <w:bookmarkStart w:id="1601" w:name="_Toc316817911"/>
      <w:bookmarkStart w:id="1602" w:name="_Toc316818223"/>
      <w:bookmarkStart w:id="1603" w:name="_Toc316818535"/>
      <w:bookmarkStart w:id="1604" w:name="_Toc316818847"/>
      <w:bookmarkStart w:id="1605" w:name="_Toc316819163"/>
      <w:bookmarkStart w:id="1606" w:name="_Toc316817296"/>
      <w:bookmarkStart w:id="1607" w:name="_Toc316817604"/>
      <w:bookmarkStart w:id="1608" w:name="_Toc316817912"/>
      <w:bookmarkStart w:id="1609" w:name="_Toc316818224"/>
      <w:bookmarkStart w:id="1610" w:name="_Toc316818536"/>
      <w:bookmarkStart w:id="1611" w:name="_Toc316818848"/>
      <w:bookmarkStart w:id="1612" w:name="_Toc316819164"/>
      <w:bookmarkStart w:id="1613" w:name="_Toc316817297"/>
      <w:bookmarkStart w:id="1614" w:name="_Toc316817605"/>
      <w:bookmarkStart w:id="1615" w:name="_Toc316817913"/>
      <w:bookmarkStart w:id="1616" w:name="_Toc316818225"/>
      <w:bookmarkStart w:id="1617" w:name="_Toc316818537"/>
      <w:bookmarkStart w:id="1618" w:name="_Toc316818849"/>
      <w:bookmarkStart w:id="1619" w:name="_Toc316819165"/>
      <w:bookmarkStart w:id="1620" w:name="_Toc316817298"/>
      <w:bookmarkStart w:id="1621" w:name="_Toc316817606"/>
      <w:bookmarkStart w:id="1622" w:name="_Toc316817914"/>
      <w:bookmarkStart w:id="1623" w:name="_Toc316818226"/>
      <w:bookmarkStart w:id="1624" w:name="_Toc316818538"/>
      <w:bookmarkStart w:id="1625" w:name="_Toc316818850"/>
      <w:bookmarkStart w:id="1626" w:name="_Toc316819166"/>
      <w:bookmarkStart w:id="1627" w:name="_Toc316817299"/>
      <w:bookmarkStart w:id="1628" w:name="_Toc316817607"/>
      <w:bookmarkStart w:id="1629" w:name="_Toc316817915"/>
      <w:bookmarkStart w:id="1630" w:name="_Toc316818227"/>
      <w:bookmarkStart w:id="1631" w:name="_Toc316818539"/>
      <w:bookmarkStart w:id="1632" w:name="_Toc316818851"/>
      <w:bookmarkStart w:id="1633" w:name="_Toc316819167"/>
      <w:bookmarkStart w:id="1634" w:name="_Toc316817300"/>
      <w:bookmarkStart w:id="1635" w:name="_Toc316817608"/>
      <w:bookmarkStart w:id="1636" w:name="_Toc316817916"/>
      <w:bookmarkStart w:id="1637" w:name="_Toc316818228"/>
      <w:bookmarkStart w:id="1638" w:name="_Toc316818540"/>
      <w:bookmarkStart w:id="1639" w:name="_Toc316818852"/>
      <w:bookmarkStart w:id="1640" w:name="_Toc316819168"/>
      <w:bookmarkStart w:id="1641" w:name="_Toc316817301"/>
      <w:bookmarkStart w:id="1642" w:name="_Toc316817609"/>
      <w:bookmarkStart w:id="1643" w:name="_Toc316817917"/>
      <w:bookmarkStart w:id="1644" w:name="_Toc316818229"/>
      <w:bookmarkStart w:id="1645" w:name="_Toc316818541"/>
      <w:bookmarkStart w:id="1646" w:name="_Toc316818853"/>
      <w:bookmarkStart w:id="1647" w:name="_Toc316819169"/>
      <w:bookmarkStart w:id="1648" w:name="_Toc316817302"/>
      <w:bookmarkStart w:id="1649" w:name="_Toc316817610"/>
      <w:bookmarkStart w:id="1650" w:name="_Toc316817918"/>
      <w:bookmarkStart w:id="1651" w:name="_Toc316818230"/>
      <w:bookmarkStart w:id="1652" w:name="_Toc316818542"/>
      <w:bookmarkStart w:id="1653" w:name="_Toc316818854"/>
      <w:bookmarkStart w:id="1654" w:name="_Toc316819170"/>
      <w:bookmarkStart w:id="1655" w:name="_Toc316817303"/>
      <w:bookmarkStart w:id="1656" w:name="_Toc316817611"/>
      <w:bookmarkStart w:id="1657" w:name="_Toc316817919"/>
      <w:bookmarkStart w:id="1658" w:name="_Toc316818231"/>
      <w:bookmarkStart w:id="1659" w:name="_Toc316818543"/>
      <w:bookmarkStart w:id="1660" w:name="_Toc316818855"/>
      <w:bookmarkStart w:id="1661" w:name="_Toc316819171"/>
      <w:bookmarkStart w:id="1662" w:name="_Toc316817304"/>
      <w:bookmarkStart w:id="1663" w:name="_Toc316817612"/>
      <w:bookmarkStart w:id="1664" w:name="_Toc316817920"/>
      <w:bookmarkStart w:id="1665" w:name="_Toc316818232"/>
      <w:bookmarkStart w:id="1666" w:name="_Toc316818544"/>
      <w:bookmarkStart w:id="1667" w:name="_Toc316818856"/>
      <w:bookmarkStart w:id="1668" w:name="_Toc316819172"/>
      <w:bookmarkStart w:id="1669" w:name="_Toc316817305"/>
      <w:bookmarkStart w:id="1670" w:name="_Toc316817613"/>
      <w:bookmarkStart w:id="1671" w:name="_Toc316817921"/>
      <w:bookmarkStart w:id="1672" w:name="_Toc316818233"/>
      <w:bookmarkStart w:id="1673" w:name="_Toc316818545"/>
      <w:bookmarkStart w:id="1674" w:name="_Toc316818857"/>
      <w:bookmarkStart w:id="1675" w:name="_Toc316819173"/>
      <w:bookmarkStart w:id="1676" w:name="_Toc316817306"/>
      <w:bookmarkStart w:id="1677" w:name="_Toc316817614"/>
      <w:bookmarkStart w:id="1678" w:name="_Toc316817922"/>
      <w:bookmarkStart w:id="1679" w:name="_Toc316818234"/>
      <w:bookmarkStart w:id="1680" w:name="_Toc316818546"/>
      <w:bookmarkStart w:id="1681" w:name="_Toc316818858"/>
      <w:bookmarkStart w:id="1682" w:name="_Toc316819174"/>
      <w:bookmarkStart w:id="1683" w:name="_Toc316817307"/>
      <w:bookmarkStart w:id="1684" w:name="_Toc316817615"/>
      <w:bookmarkStart w:id="1685" w:name="_Toc316817923"/>
      <w:bookmarkStart w:id="1686" w:name="_Toc316818235"/>
      <w:bookmarkStart w:id="1687" w:name="_Toc316818547"/>
      <w:bookmarkStart w:id="1688" w:name="_Toc316818859"/>
      <w:bookmarkStart w:id="1689" w:name="_Toc316819175"/>
      <w:bookmarkStart w:id="1690" w:name="_Toc316817308"/>
      <w:bookmarkStart w:id="1691" w:name="_Toc316817616"/>
      <w:bookmarkStart w:id="1692" w:name="_Toc316817924"/>
      <w:bookmarkStart w:id="1693" w:name="_Toc316818236"/>
      <w:bookmarkStart w:id="1694" w:name="_Toc316818548"/>
      <w:bookmarkStart w:id="1695" w:name="_Toc316818860"/>
      <w:bookmarkStart w:id="1696" w:name="_Toc316819176"/>
      <w:bookmarkStart w:id="1697" w:name="_Toc316817309"/>
      <w:bookmarkStart w:id="1698" w:name="_Toc316817617"/>
      <w:bookmarkStart w:id="1699" w:name="_Toc316817925"/>
      <w:bookmarkStart w:id="1700" w:name="_Toc316818237"/>
      <w:bookmarkStart w:id="1701" w:name="_Toc316818549"/>
      <w:bookmarkStart w:id="1702" w:name="_Toc316818861"/>
      <w:bookmarkStart w:id="1703" w:name="_Toc316819177"/>
      <w:bookmarkStart w:id="1704" w:name="_Toc316817310"/>
      <w:bookmarkStart w:id="1705" w:name="_Toc316817618"/>
      <w:bookmarkStart w:id="1706" w:name="_Toc316817926"/>
      <w:bookmarkStart w:id="1707" w:name="_Toc316818238"/>
      <w:bookmarkStart w:id="1708" w:name="_Toc316818550"/>
      <w:bookmarkStart w:id="1709" w:name="_Toc316818862"/>
      <w:bookmarkStart w:id="1710" w:name="_Toc316819178"/>
      <w:bookmarkStart w:id="1711" w:name="_Toc316817311"/>
      <w:bookmarkStart w:id="1712" w:name="_Toc316817619"/>
      <w:bookmarkStart w:id="1713" w:name="_Toc316817927"/>
      <w:bookmarkStart w:id="1714" w:name="_Toc316818239"/>
      <w:bookmarkStart w:id="1715" w:name="_Toc316818551"/>
      <w:bookmarkStart w:id="1716" w:name="_Toc316818863"/>
      <w:bookmarkStart w:id="1717" w:name="_Toc316819179"/>
      <w:bookmarkStart w:id="1718" w:name="_Toc316817312"/>
      <w:bookmarkStart w:id="1719" w:name="_Toc316817620"/>
      <w:bookmarkStart w:id="1720" w:name="_Toc316817928"/>
      <w:bookmarkStart w:id="1721" w:name="_Toc316818240"/>
      <w:bookmarkStart w:id="1722" w:name="_Toc316818552"/>
      <w:bookmarkStart w:id="1723" w:name="_Toc316818864"/>
      <w:bookmarkStart w:id="1724" w:name="_Toc316819180"/>
      <w:bookmarkStart w:id="1725" w:name="_Toc316817313"/>
      <w:bookmarkStart w:id="1726" w:name="_Toc316817621"/>
      <w:bookmarkStart w:id="1727" w:name="_Toc316817929"/>
      <w:bookmarkStart w:id="1728" w:name="_Toc316818241"/>
      <w:bookmarkStart w:id="1729" w:name="_Toc316818553"/>
      <w:bookmarkStart w:id="1730" w:name="_Toc316818865"/>
      <w:bookmarkStart w:id="1731" w:name="_Toc316819181"/>
      <w:bookmarkStart w:id="1732" w:name="_Toc316817314"/>
      <w:bookmarkStart w:id="1733" w:name="_Toc316817622"/>
      <w:bookmarkStart w:id="1734" w:name="_Toc316817930"/>
      <w:bookmarkStart w:id="1735" w:name="_Toc316818242"/>
      <w:bookmarkStart w:id="1736" w:name="_Toc316818554"/>
      <w:bookmarkStart w:id="1737" w:name="_Toc316818866"/>
      <w:bookmarkStart w:id="1738" w:name="_Toc316819182"/>
      <w:bookmarkStart w:id="1739" w:name="_Toc316817315"/>
      <w:bookmarkStart w:id="1740" w:name="_Toc316817623"/>
      <w:bookmarkStart w:id="1741" w:name="_Toc316817931"/>
      <w:bookmarkStart w:id="1742" w:name="_Toc316818243"/>
      <w:bookmarkStart w:id="1743" w:name="_Toc316818555"/>
      <w:bookmarkStart w:id="1744" w:name="_Toc316818867"/>
      <w:bookmarkStart w:id="1745" w:name="_Toc316819183"/>
      <w:bookmarkStart w:id="1746" w:name="_Toc316817316"/>
      <w:bookmarkStart w:id="1747" w:name="_Toc316817624"/>
      <w:bookmarkStart w:id="1748" w:name="_Toc316817932"/>
      <w:bookmarkStart w:id="1749" w:name="_Toc316818244"/>
      <w:bookmarkStart w:id="1750" w:name="_Toc316818556"/>
      <w:bookmarkStart w:id="1751" w:name="_Toc316818868"/>
      <w:bookmarkStart w:id="1752" w:name="_Toc316819184"/>
      <w:bookmarkStart w:id="1753" w:name="_Toc316817317"/>
      <w:bookmarkStart w:id="1754" w:name="_Toc316817625"/>
      <w:bookmarkStart w:id="1755" w:name="_Toc316817933"/>
      <w:bookmarkStart w:id="1756" w:name="_Toc316818245"/>
      <w:bookmarkStart w:id="1757" w:name="_Toc316818557"/>
      <w:bookmarkStart w:id="1758" w:name="_Toc316818869"/>
      <w:bookmarkStart w:id="1759" w:name="_Toc316819185"/>
      <w:bookmarkStart w:id="1760" w:name="_Toc316817318"/>
      <w:bookmarkStart w:id="1761" w:name="_Toc316817626"/>
      <w:bookmarkStart w:id="1762" w:name="_Toc316817934"/>
      <w:bookmarkStart w:id="1763" w:name="_Toc316818246"/>
      <w:bookmarkStart w:id="1764" w:name="_Toc316818558"/>
      <w:bookmarkStart w:id="1765" w:name="_Toc316818870"/>
      <w:bookmarkStart w:id="1766" w:name="_Toc316819186"/>
      <w:bookmarkStart w:id="1767" w:name="_Toc316817319"/>
      <w:bookmarkStart w:id="1768" w:name="_Toc316817627"/>
      <w:bookmarkStart w:id="1769" w:name="_Toc316817935"/>
      <w:bookmarkStart w:id="1770" w:name="_Toc316818247"/>
      <w:bookmarkStart w:id="1771" w:name="_Toc316818559"/>
      <w:bookmarkStart w:id="1772" w:name="_Toc316818871"/>
      <w:bookmarkStart w:id="1773" w:name="_Toc316819187"/>
      <w:bookmarkStart w:id="1774" w:name="_Toc316817320"/>
      <w:bookmarkStart w:id="1775" w:name="_Toc316817628"/>
      <w:bookmarkStart w:id="1776" w:name="_Toc316817936"/>
      <w:bookmarkStart w:id="1777" w:name="_Toc316818248"/>
      <w:bookmarkStart w:id="1778" w:name="_Toc316818560"/>
      <w:bookmarkStart w:id="1779" w:name="_Toc316818872"/>
      <w:bookmarkStart w:id="1780" w:name="_Toc316819188"/>
      <w:bookmarkStart w:id="1781" w:name="_Toc316817321"/>
      <w:bookmarkStart w:id="1782" w:name="_Toc316817629"/>
      <w:bookmarkStart w:id="1783" w:name="_Toc316817937"/>
      <w:bookmarkStart w:id="1784" w:name="_Toc316818249"/>
      <w:bookmarkStart w:id="1785" w:name="_Toc316818561"/>
      <w:bookmarkStart w:id="1786" w:name="_Toc316818873"/>
      <w:bookmarkStart w:id="1787" w:name="_Toc316819189"/>
      <w:bookmarkStart w:id="1788" w:name="_Toc316817322"/>
      <w:bookmarkStart w:id="1789" w:name="_Toc316817630"/>
      <w:bookmarkStart w:id="1790" w:name="_Toc316817938"/>
      <w:bookmarkStart w:id="1791" w:name="_Toc316818250"/>
      <w:bookmarkStart w:id="1792" w:name="_Toc316818562"/>
      <w:bookmarkStart w:id="1793" w:name="_Toc316818874"/>
      <w:bookmarkStart w:id="1794" w:name="_Toc316819190"/>
      <w:bookmarkStart w:id="1795" w:name="_Toc316817323"/>
      <w:bookmarkStart w:id="1796" w:name="_Toc316817631"/>
      <w:bookmarkStart w:id="1797" w:name="_Toc316817939"/>
      <w:bookmarkStart w:id="1798" w:name="_Toc316818251"/>
      <w:bookmarkStart w:id="1799" w:name="_Toc316818563"/>
      <w:bookmarkStart w:id="1800" w:name="_Toc316818875"/>
      <w:bookmarkStart w:id="1801" w:name="_Toc316819191"/>
      <w:bookmarkStart w:id="1802" w:name="_Toc316817324"/>
      <w:bookmarkStart w:id="1803" w:name="_Toc316817632"/>
      <w:bookmarkStart w:id="1804" w:name="_Toc316817940"/>
      <w:bookmarkStart w:id="1805" w:name="_Toc316818252"/>
      <w:bookmarkStart w:id="1806" w:name="_Toc316818564"/>
      <w:bookmarkStart w:id="1807" w:name="_Toc316818876"/>
      <w:bookmarkStart w:id="1808" w:name="_Toc316819192"/>
      <w:bookmarkStart w:id="1809" w:name="_Toc316817325"/>
      <w:bookmarkStart w:id="1810" w:name="_Toc316817633"/>
      <w:bookmarkStart w:id="1811" w:name="_Toc316817941"/>
      <w:bookmarkStart w:id="1812" w:name="_Toc316818253"/>
      <w:bookmarkStart w:id="1813" w:name="_Toc316818565"/>
      <w:bookmarkStart w:id="1814" w:name="_Toc316818877"/>
      <w:bookmarkStart w:id="1815" w:name="_Toc316819193"/>
      <w:bookmarkStart w:id="1816" w:name="_Toc316817326"/>
      <w:bookmarkStart w:id="1817" w:name="_Toc316817634"/>
      <w:bookmarkStart w:id="1818" w:name="_Toc316817942"/>
      <w:bookmarkStart w:id="1819" w:name="_Toc316818254"/>
      <w:bookmarkStart w:id="1820" w:name="_Toc316818566"/>
      <w:bookmarkStart w:id="1821" w:name="_Toc316818878"/>
      <w:bookmarkStart w:id="1822" w:name="_Toc316819194"/>
      <w:bookmarkStart w:id="1823" w:name="_Toc316817327"/>
      <w:bookmarkStart w:id="1824" w:name="_Toc316817635"/>
      <w:bookmarkStart w:id="1825" w:name="_Toc316817943"/>
      <w:bookmarkStart w:id="1826" w:name="_Toc316818255"/>
      <w:bookmarkStart w:id="1827" w:name="_Toc316818567"/>
      <w:bookmarkStart w:id="1828" w:name="_Toc316818879"/>
      <w:bookmarkStart w:id="1829" w:name="_Toc316819195"/>
      <w:bookmarkStart w:id="1830" w:name="_Toc316817328"/>
      <w:bookmarkStart w:id="1831" w:name="_Toc316817636"/>
      <w:bookmarkStart w:id="1832" w:name="_Toc316817944"/>
      <w:bookmarkStart w:id="1833" w:name="_Toc316818256"/>
      <w:bookmarkStart w:id="1834" w:name="_Toc316818568"/>
      <w:bookmarkStart w:id="1835" w:name="_Toc316818880"/>
      <w:bookmarkStart w:id="1836" w:name="_Toc316819196"/>
      <w:bookmarkStart w:id="1837" w:name="_Toc316817329"/>
      <w:bookmarkStart w:id="1838" w:name="_Toc316817637"/>
      <w:bookmarkStart w:id="1839" w:name="_Toc316817945"/>
      <w:bookmarkStart w:id="1840" w:name="_Toc316818257"/>
      <w:bookmarkStart w:id="1841" w:name="_Toc316818569"/>
      <w:bookmarkStart w:id="1842" w:name="_Toc316818881"/>
      <w:bookmarkStart w:id="1843" w:name="_Toc316819197"/>
      <w:bookmarkStart w:id="1844" w:name="_Toc316817330"/>
      <w:bookmarkStart w:id="1845" w:name="_Toc316817638"/>
      <w:bookmarkStart w:id="1846" w:name="_Toc316817946"/>
      <w:bookmarkStart w:id="1847" w:name="_Toc316818258"/>
      <w:bookmarkStart w:id="1848" w:name="_Toc316818570"/>
      <w:bookmarkStart w:id="1849" w:name="_Toc316818882"/>
      <w:bookmarkStart w:id="1850" w:name="_Toc316819198"/>
      <w:bookmarkStart w:id="1851" w:name="_Toc316817331"/>
      <w:bookmarkStart w:id="1852" w:name="_Toc316817639"/>
      <w:bookmarkStart w:id="1853" w:name="_Toc316817947"/>
      <w:bookmarkStart w:id="1854" w:name="_Toc316818259"/>
      <w:bookmarkStart w:id="1855" w:name="_Toc316818571"/>
      <w:bookmarkStart w:id="1856" w:name="_Toc316818883"/>
      <w:bookmarkStart w:id="1857" w:name="_Toc316819199"/>
      <w:bookmarkStart w:id="1858" w:name="_Toc316817332"/>
      <w:bookmarkStart w:id="1859" w:name="_Toc316817640"/>
      <w:bookmarkStart w:id="1860" w:name="_Toc316817948"/>
      <w:bookmarkStart w:id="1861" w:name="_Toc316818260"/>
      <w:bookmarkStart w:id="1862" w:name="_Toc316818572"/>
      <w:bookmarkStart w:id="1863" w:name="_Toc316818884"/>
      <w:bookmarkStart w:id="1864" w:name="_Toc316819200"/>
      <w:bookmarkStart w:id="1865" w:name="_Toc316817333"/>
      <w:bookmarkStart w:id="1866" w:name="_Toc316817641"/>
      <w:bookmarkStart w:id="1867" w:name="_Toc316817949"/>
      <w:bookmarkStart w:id="1868" w:name="_Toc316818261"/>
      <w:bookmarkStart w:id="1869" w:name="_Toc316818573"/>
      <w:bookmarkStart w:id="1870" w:name="_Toc316818885"/>
      <w:bookmarkStart w:id="1871" w:name="_Toc316819201"/>
      <w:bookmarkStart w:id="1872" w:name="_Toc316817334"/>
      <w:bookmarkStart w:id="1873" w:name="_Toc316817642"/>
      <w:bookmarkStart w:id="1874" w:name="_Toc316817950"/>
      <w:bookmarkStart w:id="1875" w:name="_Toc316818262"/>
      <w:bookmarkStart w:id="1876" w:name="_Toc316818574"/>
      <w:bookmarkStart w:id="1877" w:name="_Toc316818886"/>
      <w:bookmarkStart w:id="1878" w:name="_Toc316819202"/>
      <w:bookmarkStart w:id="1879" w:name="_Toc316817335"/>
      <w:bookmarkStart w:id="1880" w:name="_Toc316817643"/>
      <w:bookmarkStart w:id="1881" w:name="_Toc316817951"/>
      <w:bookmarkStart w:id="1882" w:name="_Toc316818263"/>
      <w:bookmarkStart w:id="1883" w:name="_Toc316818575"/>
      <w:bookmarkStart w:id="1884" w:name="_Toc316818887"/>
      <w:bookmarkStart w:id="1885" w:name="_Toc316819203"/>
      <w:bookmarkStart w:id="1886" w:name="_Toc316817336"/>
      <w:bookmarkStart w:id="1887" w:name="_Toc316817644"/>
      <w:bookmarkStart w:id="1888" w:name="_Toc316817952"/>
      <w:bookmarkStart w:id="1889" w:name="_Toc316818264"/>
      <w:bookmarkStart w:id="1890" w:name="_Toc316818576"/>
      <w:bookmarkStart w:id="1891" w:name="_Toc316818888"/>
      <w:bookmarkStart w:id="1892" w:name="_Toc316819204"/>
      <w:bookmarkStart w:id="1893" w:name="_Toc316817337"/>
      <w:bookmarkStart w:id="1894" w:name="_Toc316817645"/>
      <w:bookmarkStart w:id="1895" w:name="_Toc316817953"/>
      <w:bookmarkStart w:id="1896" w:name="_Toc316818265"/>
      <w:bookmarkStart w:id="1897" w:name="_Toc316818577"/>
      <w:bookmarkStart w:id="1898" w:name="_Toc316818889"/>
      <w:bookmarkStart w:id="1899" w:name="_Toc316819205"/>
      <w:bookmarkStart w:id="1900" w:name="_Toc316817338"/>
      <w:bookmarkStart w:id="1901" w:name="_Toc316817646"/>
      <w:bookmarkStart w:id="1902" w:name="_Toc316817954"/>
      <w:bookmarkStart w:id="1903" w:name="_Toc316818266"/>
      <w:bookmarkStart w:id="1904" w:name="_Toc316818578"/>
      <w:bookmarkStart w:id="1905" w:name="_Toc316818890"/>
      <w:bookmarkStart w:id="1906" w:name="_Toc316819206"/>
      <w:bookmarkStart w:id="1907" w:name="_Toc316817339"/>
      <w:bookmarkStart w:id="1908" w:name="_Toc316817647"/>
      <w:bookmarkStart w:id="1909" w:name="_Toc316817955"/>
      <w:bookmarkStart w:id="1910" w:name="_Toc316818267"/>
      <w:bookmarkStart w:id="1911" w:name="_Toc316818579"/>
      <w:bookmarkStart w:id="1912" w:name="_Toc316818891"/>
      <w:bookmarkStart w:id="1913" w:name="_Toc316819207"/>
      <w:bookmarkStart w:id="1914" w:name="_Toc316817340"/>
      <w:bookmarkStart w:id="1915" w:name="_Toc316817648"/>
      <w:bookmarkStart w:id="1916" w:name="_Toc316817956"/>
      <w:bookmarkStart w:id="1917" w:name="_Toc316818268"/>
      <w:bookmarkStart w:id="1918" w:name="_Toc316818580"/>
      <w:bookmarkStart w:id="1919" w:name="_Toc316818892"/>
      <w:bookmarkStart w:id="1920" w:name="_Toc316819208"/>
      <w:bookmarkStart w:id="1921" w:name="_Toc316817341"/>
      <w:bookmarkStart w:id="1922" w:name="_Toc316817649"/>
      <w:bookmarkStart w:id="1923" w:name="_Toc316817957"/>
      <w:bookmarkStart w:id="1924" w:name="_Toc316818269"/>
      <w:bookmarkStart w:id="1925" w:name="_Toc316818581"/>
      <w:bookmarkStart w:id="1926" w:name="_Toc316818893"/>
      <w:bookmarkStart w:id="1927" w:name="_Toc316819209"/>
      <w:bookmarkStart w:id="1928" w:name="_Toc316817342"/>
      <w:bookmarkStart w:id="1929" w:name="_Toc316817650"/>
      <w:bookmarkStart w:id="1930" w:name="_Toc316817958"/>
      <w:bookmarkStart w:id="1931" w:name="_Toc316818270"/>
      <w:bookmarkStart w:id="1932" w:name="_Toc316818582"/>
      <w:bookmarkStart w:id="1933" w:name="_Toc316818894"/>
      <w:bookmarkStart w:id="1934" w:name="_Toc316819210"/>
      <w:bookmarkStart w:id="1935" w:name="_Toc316817343"/>
      <w:bookmarkStart w:id="1936" w:name="_Toc316817651"/>
      <w:bookmarkStart w:id="1937" w:name="_Toc316817959"/>
      <w:bookmarkStart w:id="1938" w:name="_Toc316818271"/>
      <w:bookmarkStart w:id="1939" w:name="_Toc316818583"/>
      <w:bookmarkStart w:id="1940" w:name="_Toc316818895"/>
      <w:bookmarkStart w:id="1941" w:name="_Toc316819211"/>
      <w:bookmarkStart w:id="1942" w:name="_Toc316817344"/>
      <w:bookmarkStart w:id="1943" w:name="_Toc316817652"/>
      <w:bookmarkStart w:id="1944" w:name="_Toc316817960"/>
      <w:bookmarkStart w:id="1945" w:name="_Toc316818272"/>
      <w:bookmarkStart w:id="1946" w:name="_Toc316818584"/>
      <w:bookmarkStart w:id="1947" w:name="_Toc316818896"/>
      <w:bookmarkStart w:id="1948" w:name="_Toc316819212"/>
      <w:bookmarkStart w:id="1949" w:name="_Toc316817345"/>
      <w:bookmarkStart w:id="1950" w:name="_Toc316817653"/>
      <w:bookmarkStart w:id="1951" w:name="_Toc316817961"/>
      <w:bookmarkStart w:id="1952" w:name="_Toc316818273"/>
      <w:bookmarkStart w:id="1953" w:name="_Toc316818585"/>
      <w:bookmarkStart w:id="1954" w:name="_Toc316818897"/>
      <w:bookmarkStart w:id="1955" w:name="_Toc316819213"/>
      <w:bookmarkStart w:id="1956" w:name="_Toc316817346"/>
      <w:bookmarkStart w:id="1957" w:name="_Toc316817654"/>
      <w:bookmarkStart w:id="1958" w:name="_Toc316817962"/>
      <w:bookmarkStart w:id="1959" w:name="_Toc316818274"/>
      <w:bookmarkStart w:id="1960" w:name="_Toc316818586"/>
      <w:bookmarkStart w:id="1961" w:name="_Toc316818898"/>
      <w:bookmarkStart w:id="1962" w:name="_Toc316819214"/>
      <w:bookmarkStart w:id="1963" w:name="_Toc316817347"/>
      <w:bookmarkStart w:id="1964" w:name="_Toc316817655"/>
      <w:bookmarkStart w:id="1965" w:name="_Toc316817963"/>
      <w:bookmarkStart w:id="1966" w:name="_Toc316818275"/>
      <w:bookmarkStart w:id="1967" w:name="_Toc316818587"/>
      <w:bookmarkStart w:id="1968" w:name="_Toc316818899"/>
      <w:bookmarkStart w:id="1969" w:name="_Toc316819215"/>
      <w:bookmarkStart w:id="1970" w:name="_Toc316817348"/>
      <w:bookmarkStart w:id="1971" w:name="_Toc316817656"/>
      <w:bookmarkStart w:id="1972" w:name="_Toc316817964"/>
      <w:bookmarkStart w:id="1973" w:name="_Toc316818276"/>
      <w:bookmarkStart w:id="1974" w:name="_Toc316818588"/>
      <w:bookmarkStart w:id="1975" w:name="_Toc316818900"/>
      <w:bookmarkStart w:id="1976" w:name="_Toc316819216"/>
      <w:bookmarkStart w:id="1977" w:name="_Toc316817349"/>
      <w:bookmarkStart w:id="1978" w:name="_Toc316817657"/>
      <w:bookmarkStart w:id="1979" w:name="_Toc316817965"/>
      <w:bookmarkStart w:id="1980" w:name="_Toc316818277"/>
      <w:bookmarkStart w:id="1981" w:name="_Toc316818589"/>
      <w:bookmarkStart w:id="1982" w:name="_Toc316818901"/>
      <w:bookmarkStart w:id="1983" w:name="_Toc316819217"/>
      <w:bookmarkStart w:id="1984" w:name="_Toc316817350"/>
      <w:bookmarkStart w:id="1985" w:name="_Toc316817658"/>
      <w:bookmarkStart w:id="1986" w:name="_Toc316817966"/>
      <w:bookmarkStart w:id="1987" w:name="_Toc316818278"/>
      <w:bookmarkStart w:id="1988" w:name="_Toc316818590"/>
      <w:bookmarkStart w:id="1989" w:name="_Toc316818902"/>
      <w:bookmarkStart w:id="1990" w:name="_Toc316819218"/>
      <w:bookmarkStart w:id="1991" w:name="_Toc316817351"/>
      <w:bookmarkStart w:id="1992" w:name="_Toc316817659"/>
      <w:bookmarkStart w:id="1993" w:name="_Toc316817967"/>
      <w:bookmarkStart w:id="1994" w:name="_Toc316818279"/>
      <w:bookmarkStart w:id="1995" w:name="_Toc316818591"/>
      <w:bookmarkStart w:id="1996" w:name="_Toc316818903"/>
      <w:bookmarkStart w:id="1997" w:name="_Toc316819219"/>
      <w:bookmarkStart w:id="1998" w:name="_Toc316817352"/>
      <w:bookmarkStart w:id="1999" w:name="_Toc316817660"/>
      <w:bookmarkStart w:id="2000" w:name="_Toc316817968"/>
      <w:bookmarkStart w:id="2001" w:name="_Toc316818280"/>
      <w:bookmarkStart w:id="2002" w:name="_Toc316818592"/>
      <w:bookmarkStart w:id="2003" w:name="_Toc316818904"/>
      <w:bookmarkStart w:id="2004" w:name="_Toc316819220"/>
      <w:bookmarkStart w:id="2005" w:name="_Toc316817353"/>
      <w:bookmarkStart w:id="2006" w:name="_Toc316817661"/>
      <w:bookmarkStart w:id="2007" w:name="_Toc316817969"/>
      <w:bookmarkStart w:id="2008" w:name="_Toc316818281"/>
      <w:bookmarkStart w:id="2009" w:name="_Toc316818593"/>
      <w:bookmarkStart w:id="2010" w:name="_Toc316818905"/>
      <w:bookmarkStart w:id="2011" w:name="_Toc316819221"/>
      <w:bookmarkStart w:id="2012" w:name="_Toc316817354"/>
      <w:bookmarkStart w:id="2013" w:name="_Toc316817662"/>
      <w:bookmarkStart w:id="2014" w:name="_Toc316817970"/>
      <w:bookmarkStart w:id="2015" w:name="_Toc316818282"/>
      <w:bookmarkStart w:id="2016" w:name="_Toc316818594"/>
      <w:bookmarkStart w:id="2017" w:name="_Toc316818906"/>
      <w:bookmarkStart w:id="2018" w:name="_Toc316819222"/>
      <w:bookmarkStart w:id="2019" w:name="_Toc316817355"/>
      <w:bookmarkStart w:id="2020" w:name="_Toc316817663"/>
      <w:bookmarkStart w:id="2021" w:name="_Toc316817971"/>
      <w:bookmarkStart w:id="2022" w:name="_Toc316818283"/>
      <w:bookmarkStart w:id="2023" w:name="_Toc316818595"/>
      <w:bookmarkStart w:id="2024" w:name="_Toc316818907"/>
      <w:bookmarkStart w:id="2025" w:name="_Toc316819223"/>
      <w:bookmarkStart w:id="2026" w:name="_Toc316817356"/>
      <w:bookmarkStart w:id="2027" w:name="_Toc316817664"/>
      <w:bookmarkStart w:id="2028" w:name="_Toc316817972"/>
      <w:bookmarkStart w:id="2029" w:name="_Toc316818284"/>
      <w:bookmarkStart w:id="2030" w:name="_Toc316818596"/>
      <w:bookmarkStart w:id="2031" w:name="_Toc316818908"/>
      <w:bookmarkStart w:id="2032" w:name="_Toc316819224"/>
      <w:bookmarkStart w:id="2033" w:name="_Toc316817357"/>
      <w:bookmarkStart w:id="2034" w:name="_Toc316817665"/>
      <w:bookmarkStart w:id="2035" w:name="_Toc316817973"/>
      <w:bookmarkStart w:id="2036" w:name="_Toc316818285"/>
      <w:bookmarkStart w:id="2037" w:name="_Toc316818597"/>
      <w:bookmarkStart w:id="2038" w:name="_Toc316818909"/>
      <w:bookmarkStart w:id="2039" w:name="_Toc316819225"/>
      <w:bookmarkStart w:id="2040" w:name="_Toc316817358"/>
      <w:bookmarkStart w:id="2041" w:name="_Toc316817666"/>
      <w:bookmarkStart w:id="2042" w:name="_Toc316817974"/>
      <w:bookmarkStart w:id="2043" w:name="_Toc316818286"/>
      <w:bookmarkStart w:id="2044" w:name="_Toc316818598"/>
      <w:bookmarkStart w:id="2045" w:name="_Toc316818910"/>
      <w:bookmarkStart w:id="2046" w:name="_Toc316819226"/>
      <w:bookmarkStart w:id="2047" w:name="_Toc316817359"/>
      <w:bookmarkStart w:id="2048" w:name="_Toc316817667"/>
      <w:bookmarkStart w:id="2049" w:name="_Toc316817975"/>
      <w:bookmarkStart w:id="2050" w:name="_Toc316818287"/>
      <w:bookmarkStart w:id="2051" w:name="_Toc316818599"/>
      <w:bookmarkStart w:id="2052" w:name="_Toc316818911"/>
      <w:bookmarkStart w:id="2053" w:name="_Toc316819227"/>
      <w:bookmarkStart w:id="2054" w:name="_Toc316817360"/>
      <w:bookmarkStart w:id="2055" w:name="_Toc316817668"/>
      <w:bookmarkStart w:id="2056" w:name="_Toc316817976"/>
      <w:bookmarkStart w:id="2057" w:name="_Toc316818288"/>
      <w:bookmarkStart w:id="2058" w:name="_Toc316818600"/>
      <w:bookmarkStart w:id="2059" w:name="_Toc316818912"/>
      <w:bookmarkStart w:id="2060" w:name="_Toc316819228"/>
      <w:bookmarkStart w:id="2061" w:name="_Toc316817361"/>
      <w:bookmarkStart w:id="2062" w:name="_Toc316817669"/>
      <w:bookmarkStart w:id="2063" w:name="_Toc316817977"/>
      <w:bookmarkStart w:id="2064" w:name="_Toc316818289"/>
      <w:bookmarkStart w:id="2065" w:name="_Toc316818601"/>
      <w:bookmarkStart w:id="2066" w:name="_Toc316818913"/>
      <w:bookmarkStart w:id="2067" w:name="_Toc316819229"/>
      <w:bookmarkStart w:id="2068" w:name="_Toc316817362"/>
      <w:bookmarkStart w:id="2069" w:name="_Toc316817670"/>
      <w:bookmarkStart w:id="2070" w:name="_Toc316817978"/>
      <w:bookmarkStart w:id="2071" w:name="_Toc316818290"/>
      <w:bookmarkStart w:id="2072" w:name="_Toc316818602"/>
      <w:bookmarkStart w:id="2073" w:name="_Toc316818914"/>
      <w:bookmarkStart w:id="2074" w:name="_Toc316819230"/>
      <w:bookmarkStart w:id="2075" w:name="_Toc316817363"/>
      <w:bookmarkStart w:id="2076" w:name="_Toc316817671"/>
      <w:bookmarkStart w:id="2077" w:name="_Toc316817979"/>
      <w:bookmarkStart w:id="2078" w:name="_Toc316818291"/>
      <w:bookmarkStart w:id="2079" w:name="_Toc316818603"/>
      <w:bookmarkStart w:id="2080" w:name="_Toc316818915"/>
      <w:bookmarkStart w:id="2081" w:name="_Toc316819231"/>
      <w:bookmarkStart w:id="2082" w:name="_Toc316817364"/>
      <w:bookmarkStart w:id="2083" w:name="_Toc316817672"/>
      <w:bookmarkStart w:id="2084" w:name="_Toc316817980"/>
      <w:bookmarkStart w:id="2085" w:name="_Toc316818292"/>
      <w:bookmarkStart w:id="2086" w:name="_Toc316818604"/>
      <w:bookmarkStart w:id="2087" w:name="_Toc316818916"/>
      <w:bookmarkStart w:id="2088" w:name="_Toc316819232"/>
      <w:bookmarkStart w:id="2089" w:name="_Toc316817365"/>
      <w:bookmarkStart w:id="2090" w:name="_Toc316817673"/>
      <w:bookmarkStart w:id="2091" w:name="_Toc316817981"/>
      <w:bookmarkStart w:id="2092" w:name="_Toc316818293"/>
      <w:bookmarkStart w:id="2093" w:name="_Toc316818605"/>
      <w:bookmarkStart w:id="2094" w:name="_Toc316818917"/>
      <w:bookmarkStart w:id="2095" w:name="_Toc316819233"/>
      <w:bookmarkStart w:id="2096" w:name="_Toc316817366"/>
      <w:bookmarkStart w:id="2097" w:name="_Toc316817674"/>
      <w:bookmarkStart w:id="2098" w:name="_Toc316817982"/>
      <w:bookmarkStart w:id="2099" w:name="_Toc316818294"/>
      <w:bookmarkStart w:id="2100" w:name="_Toc316818606"/>
      <w:bookmarkStart w:id="2101" w:name="_Toc316818918"/>
      <w:bookmarkStart w:id="2102" w:name="_Toc316819234"/>
      <w:bookmarkStart w:id="2103" w:name="_Toc316817367"/>
      <w:bookmarkStart w:id="2104" w:name="_Toc316817675"/>
      <w:bookmarkStart w:id="2105" w:name="_Toc316817983"/>
      <w:bookmarkStart w:id="2106" w:name="_Toc316818295"/>
      <w:bookmarkStart w:id="2107" w:name="_Toc316818607"/>
      <w:bookmarkStart w:id="2108" w:name="_Toc316818919"/>
      <w:bookmarkStart w:id="2109" w:name="_Toc316819235"/>
      <w:bookmarkStart w:id="2110" w:name="_Toc316817368"/>
      <w:bookmarkStart w:id="2111" w:name="_Toc316817676"/>
      <w:bookmarkStart w:id="2112" w:name="_Toc316817984"/>
      <w:bookmarkStart w:id="2113" w:name="_Toc316818296"/>
      <w:bookmarkStart w:id="2114" w:name="_Toc316818608"/>
      <w:bookmarkStart w:id="2115" w:name="_Toc316818920"/>
      <w:bookmarkStart w:id="2116" w:name="_Toc316819236"/>
      <w:bookmarkStart w:id="2117" w:name="_Toc316817369"/>
      <w:bookmarkStart w:id="2118" w:name="_Toc316817677"/>
      <w:bookmarkStart w:id="2119" w:name="_Toc316817985"/>
      <w:bookmarkStart w:id="2120" w:name="_Toc316818297"/>
      <w:bookmarkStart w:id="2121" w:name="_Toc316818609"/>
      <w:bookmarkStart w:id="2122" w:name="_Toc316818921"/>
      <w:bookmarkStart w:id="2123" w:name="_Toc316819237"/>
      <w:bookmarkStart w:id="2124" w:name="_Toc316817370"/>
      <w:bookmarkStart w:id="2125" w:name="_Toc316817678"/>
      <w:bookmarkStart w:id="2126" w:name="_Toc316817986"/>
      <w:bookmarkStart w:id="2127" w:name="_Toc316818298"/>
      <w:bookmarkStart w:id="2128" w:name="_Toc316818610"/>
      <w:bookmarkStart w:id="2129" w:name="_Toc316818922"/>
      <w:bookmarkStart w:id="2130" w:name="_Toc316819238"/>
      <w:bookmarkStart w:id="2131" w:name="_Toc316817371"/>
      <w:bookmarkStart w:id="2132" w:name="_Toc316817679"/>
      <w:bookmarkStart w:id="2133" w:name="_Toc316817987"/>
      <w:bookmarkStart w:id="2134" w:name="_Toc316818299"/>
      <w:bookmarkStart w:id="2135" w:name="_Toc316818611"/>
      <w:bookmarkStart w:id="2136" w:name="_Toc316818923"/>
      <w:bookmarkStart w:id="2137" w:name="_Toc316819239"/>
      <w:bookmarkStart w:id="2138" w:name="_Toc316817372"/>
      <w:bookmarkStart w:id="2139" w:name="_Toc316817680"/>
      <w:bookmarkStart w:id="2140" w:name="_Toc316817988"/>
      <w:bookmarkStart w:id="2141" w:name="_Toc316818300"/>
      <w:bookmarkStart w:id="2142" w:name="_Toc316818612"/>
      <w:bookmarkStart w:id="2143" w:name="_Toc316818924"/>
      <w:bookmarkStart w:id="2144" w:name="_Toc316819240"/>
      <w:bookmarkStart w:id="2145" w:name="_Toc316817373"/>
      <w:bookmarkStart w:id="2146" w:name="_Toc316817681"/>
      <w:bookmarkStart w:id="2147" w:name="_Toc316817989"/>
      <w:bookmarkStart w:id="2148" w:name="_Toc316818301"/>
      <w:bookmarkStart w:id="2149" w:name="_Toc316818613"/>
      <w:bookmarkStart w:id="2150" w:name="_Toc316818925"/>
      <w:bookmarkStart w:id="2151" w:name="_Toc316819241"/>
      <w:bookmarkStart w:id="2152" w:name="_Toc316817374"/>
      <w:bookmarkStart w:id="2153" w:name="_Toc316817682"/>
      <w:bookmarkStart w:id="2154" w:name="_Toc316817990"/>
      <w:bookmarkStart w:id="2155" w:name="_Toc316818302"/>
      <w:bookmarkStart w:id="2156" w:name="_Toc316818614"/>
      <w:bookmarkStart w:id="2157" w:name="_Toc316818926"/>
      <w:bookmarkStart w:id="2158" w:name="_Toc316819242"/>
      <w:bookmarkStart w:id="2159" w:name="_Toc316817375"/>
      <w:bookmarkStart w:id="2160" w:name="_Toc316817683"/>
      <w:bookmarkStart w:id="2161" w:name="_Toc316817991"/>
      <w:bookmarkStart w:id="2162" w:name="_Toc316818303"/>
      <w:bookmarkStart w:id="2163" w:name="_Toc316818615"/>
      <w:bookmarkStart w:id="2164" w:name="_Toc316818927"/>
      <w:bookmarkStart w:id="2165" w:name="_Toc316819243"/>
      <w:bookmarkStart w:id="2166" w:name="_Toc316817376"/>
      <w:bookmarkStart w:id="2167" w:name="_Toc316817684"/>
      <w:bookmarkStart w:id="2168" w:name="_Toc316817992"/>
      <w:bookmarkStart w:id="2169" w:name="_Toc316818304"/>
      <w:bookmarkStart w:id="2170" w:name="_Toc316818616"/>
      <w:bookmarkStart w:id="2171" w:name="_Toc316818928"/>
      <w:bookmarkStart w:id="2172" w:name="_Toc316819244"/>
      <w:bookmarkStart w:id="2173" w:name="_Toc316817377"/>
      <w:bookmarkStart w:id="2174" w:name="_Toc316817685"/>
      <w:bookmarkStart w:id="2175" w:name="_Toc316817993"/>
      <w:bookmarkStart w:id="2176" w:name="_Toc316818305"/>
      <w:bookmarkStart w:id="2177" w:name="_Toc316818617"/>
      <w:bookmarkStart w:id="2178" w:name="_Toc316818929"/>
      <w:bookmarkStart w:id="2179" w:name="_Toc316819245"/>
      <w:bookmarkStart w:id="2180" w:name="_Toc316817378"/>
      <w:bookmarkStart w:id="2181" w:name="_Toc316817686"/>
      <w:bookmarkStart w:id="2182" w:name="_Toc316817994"/>
      <w:bookmarkStart w:id="2183" w:name="_Toc316818306"/>
      <w:bookmarkStart w:id="2184" w:name="_Toc316818618"/>
      <w:bookmarkStart w:id="2185" w:name="_Toc316818930"/>
      <w:bookmarkStart w:id="2186" w:name="_Toc316819246"/>
      <w:bookmarkStart w:id="2187" w:name="_Toc316817379"/>
      <w:bookmarkStart w:id="2188" w:name="_Toc316817687"/>
      <w:bookmarkStart w:id="2189" w:name="_Toc316817995"/>
      <w:bookmarkStart w:id="2190" w:name="_Toc316818307"/>
      <w:bookmarkStart w:id="2191" w:name="_Toc316818619"/>
      <w:bookmarkStart w:id="2192" w:name="_Toc316818931"/>
      <w:bookmarkStart w:id="2193" w:name="_Toc316819247"/>
      <w:bookmarkStart w:id="2194" w:name="_Toc316817380"/>
      <w:bookmarkStart w:id="2195" w:name="_Toc316817688"/>
      <w:bookmarkStart w:id="2196" w:name="_Toc316817996"/>
      <w:bookmarkStart w:id="2197" w:name="_Toc316818308"/>
      <w:bookmarkStart w:id="2198" w:name="_Toc316818620"/>
      <w:bookmarkStart w:id="2199" w:name="_Toc316818932"/>
      <w:bookmarkStart w:id="2200" w:name="_Toc316819248"/>
      <w:bookmarkStart w:id="2201" w:name="_Toc316817381"/>
      <w:bookmarkStart w:id="2202" w:name="_Toc316817689"/>
      <w:bookmarkStart w:id="2203" w:name="_Toc316817997"/>
      <w:bookmarkStart w:id="2204" w:name="_Toc316818309"/>
      <w:bookmarkStart w:id="2205" w:name="_Toc316818621"/>
      <w:bookmarkStart w:id="2206" w:name="_Toc316818933"/>
      <w:bookmarkStart w:id="2207" w:name="_Toc316819249"/>
      <w:bookmarkStart w:id="2208" w:name="_Toc316817382"/>
      <w:bookmarkStart w:id="2209" w:name="_Toc316817690"/>
      <w:bookmarkStart w:id="2210" w:name="_Toc316817998"/>
      <w:bookmarkStart w:id="2211" w:name="_Toc316818310"/>
      <w:bookmarkStart w:id="2212" w:name="_Toc316818622"/>
      <w:bookmarkStart w:id="2213" w:name="_Toc316818934"/>
      <w:bookmarkStart w:id="2214" w:name="_Toc316819250"/>
      <w:bookmarkStart w:id="2215" w:name="_Toc316817383"/>
      <w:bookmarkStart w:id="2216" w:name="_Toc316817691"/>
      <w:bookmarkStart w:id="2217" w:name="_Toc316817999"/>
      <w:bookmarkStart w:id="2218" w:name="_Toc316818311"/>
      <w:bookmarkStart w:id="2219" w:name="_Toc316818623"/>
      <w:bookmarkStart w:id="2220" w:name="_Toc316818935"/>
      <w:bookmarkStart w:id="2221" w:name="_Toc316819251"/>
      <w:bookmarkStart w:id="2222" w:name="_Toc316817384"/>
      <w:bookmarkStart w:id="2223" w:name="_Toc316817692"/>
      <w:bookmarkStart w:id="2224" w:name="_Toc316818000"/>
      <w:bookmarkStart w:id="2225" w:name="_Toc316818312"/>
      <w:bookmarkStart w:id="2226" w:name="_Toc316818624"/>
      <w:bookmarkStart w:id="2227" w:name="_Toc316818936"/>
      <w:bookmarkStart w:id="2228" w:name="_Toc316819252"/>
      <w:bookmarkStart w:id="2229" w:name="_Toc316817385"/>
      <w:bookmarkStart w:id="2230" w:name="_Toc316817693"/>
      <w:bookmarkStart w:id="2231" w:name="_Toc316818001"/>
      <w:bookmarkStart w:id="2232" w:name="_Toc316818313"/>
      <w:bookmarkStart w:id="2233" w:name="_Toc316818625"/>
      <w:bookmarkStart w:id="2234" w:name="_Toc316818937"/>
      <w:bookmarkStart w:id="2235" w:name="_Toc316819253"/>
      <w:bookmarkStart w:id="2236" w:name="_Toc316817386"/>
      <w:bookmarkStart w:id="2237" w:name="_Toc316817694"/>
      <w:bookmarkStart w:id="2238" w:name="_Toc316818002"/>
      <w:bookmarkStart w:id="2239" w:name="_Toc316818314"/>
      <w:bookmarkStart w:id="2240" w:name="_Toc316818626"/>
      <w:bookmarkStart w:id="2241" w:name="_Toc316818938"/>
      <w:bookmarkStart w:id="2242" w:name="_Toc316819254"/>
      <w:bookmarkStart w:id="2243" w:name="_Toc316817387"/>
      <w:bookmarkStart w:id="2244" w:name="_Toc316817695"/>
      <w:bookmarkStart w:id="2245" w:name="_Toc316818003"/>
      <w:bookmarkStart w:id="2246" w:name="_Toc316818315"/>
      <w:bookmarkStart w:id="2247" w:name="_Toc316818627"/>
      <w:bookmarkStart w:id="2248" w:name="_Toc316818939"/>
      <w:bookmarkStart w:id="2249" w:name="_Toc316819255"/>
      <w:bookmarkStart w:id="2250" w:name="_Toc316817388"/>
      <w:bookmarkStart w:id="2251" w:name="_Toc316817696"/>
      <w:bookmarkStart w:id="2252" w:name="_Toc316818004"/>
      <w:bookmarkStart w:id="2253" w:name="_Toc316818316"/>
      <w:bookmarkStart w:id="2254" w:name="_Toc316818628"/>
      <w:bookmarkStart w:id="2255" w:name="_Toc316818940"/>
      <w:bookmarkStart w:id="2256" w:name="_Toc316819256"/>
      <w:bookmarkStart w:id="2257" w:name="_Toc316817389"/>
      <w:bookmarkStart w:id="2258" w:name="_Toc316817697"/>
      <w:bookmarkStart w:id="2259" w:name="_Toc316818005"/>
      <w:bookmarkStart w:id="2260" w:name="_Toc316818317"/>
      <w:bookmarkStart w:id="2261" w:name="_Toc316818629"/>
      <w:bookmarkStart w:id="2262" w:name="_Toc316818941"/>
      <w:bookmarkStart w:id="2263" w:name="_Toc316819257"/>
      <w:bookmarkStart w:id="2264" w:name="_Toc316817390"/>
      <w:bookmarkStart w:id="2265" w:name="_Toc316817698"/>
      <w:bookmarkStart w:id="2266" w:name="_Toc316818006"/>
      <w:bookmarkStart w:id="2267" w:name="_Toc316818318"/>
      <w:bookmarkStart w:id="2268" w:name="_Toc316818630"/>
      <w:bookmarkStart w:id="2269" w:name="_Toc316818942"/>
      <w:bookmarkStart w:id="2270" w:name="_Toc316819258"/>
      <w:bookmarkStart w:id="2271" w:name="_Toc316817391"/>
      <w:bookmarkStart w:id="2272" w:name="_Toc316817699"/>
      <w:bookmarkStart w:id="2273" w:name="_Toc316818007"/>
      <w:bookmarkStart w:id="2274" w:name="_Toc316818319"/>
      <w:bookmarkStart w:id="2275" w:name="_Toc316818631"/>
      <w:bookmarkStart w:id="2276" w:name="_Toc316818943"/>
      <w:bookmarkStart w:id="2277" w:name="_Toc316819259"/>
      <w:bookmarkStart w:id="2278" w:name="_Toc316817392"/>
      <w:bookmarkStart w:id="2279" w:name="_Toc316817700"/>
      <w:bookmarkStart w:id="2280" w:name="_Toc316818008"/>
      <w:bookmarkStart w:id="2281" w:name="_Toc316818320"/>
      <w:bookmarkStart w:id="2282" w:name="_Toc316818632"/>
      <w:bookmarkStart w:id="2283" w:name="_Toc316818944"/>
      <w:bookmarkStart w:id="2284" w:name="_Toc316819260"/>
      <w:bookmarkStart w:id="2285" w:name="_Toc316817393"/>
      <w:bookmarkStart w:id="2286" w:name="_Toc316817701"/>
      <w:bookmarkStart w:id="2287" w:name="_Toc316818009"/>
      <w:bookmarkStart w:id="2288" w:name="_Toc316818321"/>
      <w:bookmarkStart w:id="2289" w:name="_Toc316818633"/>
      <w:bookmarkStart w:id="2290" w:name="_Toc316818945"/>
      <w:bookmarkStart w:id="2291" w:name="_Toc316819261"/>
      <w:bookmarkStart w:id="2292" w:name="_Toc316817394"/>
      <w:bookmarkStart w:id="2293" w:name="_Toc316817702"/>
      <w:bookmarkStart w:id="2294" w:name="_Toc316818010"/>
      <w:bookmarkStart w:id="2295" w:name="_Toc316818322"/>
      <w:bookmarkStart w:id="2296" w:name="_Toc316818634"/>
      <w:bookmarkStart w:id="2297" w:name="_Toc316818946"/>
      <w:bookmarkStart w:id="2298" w:name="_Toc316819262"/>
      <w:bookmarkStart w:id="2299" w:name="_Toc316817395"/>
      <w:bookmarkStart w:id="2300" w:name="_Toc316817703"/>
      <w:bookmarkStart w:id="2301" w:name="_Toc316818011"/>
      <w:bookmarkStart w:id="2302" w:name="_Toc316818323"/>
      <w:bookmarkStart w:id="2303" w:name="_Toc316818635"/>
      <w:bookmarkStart w:id="2304" w:name="_Toc316818947"/>
      <w:bookmarkStart w:id="2305" w:name="_Toc316819263"/>
      <w:bookmarkStart w:id="2306" w:name="_Toc316817396"/>
      <w:bookmarkStart w:id="2307" w:name="_Toc316817704"/>
      <w:bookmarkStart w:id="2308" w:name="_Toc316818012"/>
      <w:bookmarkStart w:id="2309" w:name="_Toc316818324"/>
      <w:bookmarkStart w:id="2310" w:name="_Toc316818636"/>
      <w:bookmarkStart w:id="2311" w:name="_Toc316818948"/>
      <w:bookmarkStart w:id="2312" w:name="_Toc316819264"/>
      <w:bookmarkStart w:id="2313" w:name="_Toc316817397"/>
      <w:bookmarkStart w:id="2314" w:name="_Toc316817705"/>
      <w:bookmarkStart w:id="2315" w:name="_Toc316818013"/>
      <w:bookmarkStart w:id="2316" w:name="_Toc316818325"/>
      <w:bookmarkStart w:id="2317" w:name="_Toc316818637"/>
      <w:bookmarkStart w:id="2318" w:name="_Toc316818949"/>
      <w:bookmarkStart w:id="2319" w:name="_Toc316819265"/>
      <w:bookmarkStart w:id="2320" w:name="_Toc316817398"/>
      <w:bookmarkStart w:id="2321" w:name="_Toc316817706"/>
      <w:bookmarkStart w:id="2322" w:name="_Toc316818014"/>
      <w:bookmarkStart w:id="2323" w:name="_Toc316818326"/>
      <w:bookmarkStart w:id="2324" w:name="_Toc316818638"/>
      <w:bookmarkStart w:id="2325" w:name="_Toc316818950"/>
      <w:bookmarkStart w:id="2326" w:name="_Toc316819266"/>
      <w:bookmarkStart w:id="2327" w:name="_Toc316817399"/>
      <w:bookmarkStart w:id="2328" w:name="_Toc316817707"/>
      <w:bookmarkStart w:id="2329" w:name="_Toc316818015"/>
      <w:bookmarkStart w:id="2330" w:name="_Toc316818327"/>
      <w:bookmarkStart w:id="2331" w:name="_Toc316818639"/>
      <w:bookmarkStart w:id="2332" w:name="_Toc316818951"/>
      <w:bookmarkStart w:id="2333" w:name="_Toc316819267"/>
      <w:bookmarkStart w:id="2334" w:name="_Toc316817400"/>
      <w:bookmarkStart w:id="2335" w:name="_Toc316817708"/>
      <w:bookmarkStart w:id="2336" w:name="_Toc316818016"/>
      <w:bookmarkStart w:id="2337" w:name="_Toc316818328"/>
      <w:bookmarkStart w:id="2338" w:name="_Toc316818640"/>
      <w:bookmarkStart w:id="2339" w:name="_Toc316818952"/>
      <w:bookmarkStart w:id="2340" w:name="_Toc316819268"/>
      <w:bookmarkStart w:id="2341" w:name="_Toc316817401"/>
      <w:bookmarkStart w:id="2342" w:name="_Toc316817709"/>
      <w:bookmarkStart w:id="2343" w:name="_Toc316818017"/>
      <w:bookmarkStart w:id="2344" w:name="_Toc316818329"/>
      <w:bookmarkStart w:id="2345" w:name="_Toc316818641"/>
      <w:bookmarkStart w:id="2346" w:name="_Toc316818953"/>
      <w:bookmarkStart w:id="2347" w:name="_Toc316819269"/>
      <w:bookmarkStart w:id="2348" w:name="_Toc316817402"/>
      <w:bookmarkStart w:id="2349" w:name="_Toc316817710"/>
      <w:bookmarkStart w:id="2350" w:name="_Toc316818018"/>
      <w:bookmarkStart w:id="2351" w:name="_Toc316818330"/>
      <w:bookmarkStart w:id="2352" w:name="_Toc316818642"/>
      <w:bookmarkStart w:id="2353" w:name="_Toc316818954"/>
      <w:bookmarkStart w:id="2354" w:name="_Toc316819270"/>
      <w:bookmarkStart w:id="2355" w:name="_Toc316817403"/>
      <w:bookmarkStart w:id="2356" w:name="_Toc316817711"/>
      <w:bookmarkStart w:id="2357" w:name="_Toc316818019"/>
      <w:bookmarkStart w:id="2358" w:name="_Toc316818331"/>
      <w:bookmarkStart w:id="2359" w:name="_Toc316818643"/>
      <w:bookmarkStart w:id="2360" w:name="_Toc316818955"/>
      <w:bookmarkStart w:id="2361" w:name="_Toc316819271"/>
      <w:bookmarkStart w:id="2362" w:name="_Toc316817404"/>
      <w:bookmarkStart w:id="2363" w:name="_Toc316817712"/>
      <w:bookmarkStart w:id="2364" w:name="_Toc316818020"/>
      <w:bookmarkStart w:id="2365" w:name="_Toc316818332"/>
      <w:bookmarkStart w:id="2366" w:name="_Toc316818644"/>
      <w:bookmarkStart w:id="2367" w:name="_Toc316818956"/>
      <w:bookmarkStart w:id="2368" w:name="_Toc316819272"/>
      <w:bookmarkStart w:id="2369" w:name="_Toc316817405"/>
      <w:bookmarkStart w:id="2370" w:name="_Toc316817713"/>
      <w:bookmarkStart w:id="2371" w:name="_Toc316818021"/>
      <w:bookmarkStart w:id="2372" w:name="_Toc316818333"/>
      <w:bookmarkStart w:id="2373" w:name="_Toc316818645"/>
      <w:bookmarkStart w:id="2374" w:name="_Toc316818957"/>
      <w:bookmarkStart w:id="2375" w:name="_Toc316819273"/>
      <w:bookmarkStart w:id="2376" w:name="_Toc316817406"/>
      <w:bookmarkStart w:id="2377" w:name="_Toc316817714"/>
      <w:bookmarkStart w:id="2378" w:name="_Toc316818022"/>
      <w:bookmarkStart w:id="2379" w:name="_Toc316818334"/>
      <w:bookmarkStart w:id="2380" w:name="_Toc316818646"/>
      <w:bookmarkStart w:id="2381" w:name="_Toc316818958"/>
      <w:bookmarkStart w:id="2382" w:name="_Toc316819274"/>
      <w:bookmarkStart w:id="2383" w:name="_Toc316817407"/>
      <w:bookmarkStart w:id="2384" w:name="_Toc316817715"/>
      <w:bookmarkStart w:id="2385" w:name="_Toc316818023"/>
      <w:bookmarkStart w:id="2386" w:name="_Toc316818335"/>
      <w:bookmarkStart w:id="2387" w:name="_Toc316818647"/>
      <w:bookmarkStart w:id="2388" w:name="_Toc316818959"/>
      <w:bookmarkStart w:id="2389" w:name="_Toc316819275"/>
      <w:bookmarkStart w:id="2390" w:name="_Toc316817408"/>
      <w:bookmarkStart w:id="2391" w:name="_Toc316817716"/>
      <w:bookmarkStart w:id="2392" w:name="_Toc316818024"/>
      <w:bookmarkStart w:id="2393" w:name="_Toc316818336"/>
      <w:bookmarkStart w:id="2394" w:name="_Toc316818648"/>
      <w:bookmarkStart w:id="2395" w:name="_Toc316818960"/>
      <w:bookmarkStart w:id="2396" w:name="_Toc316819276"/>
      <w:bookmarkStart w:id="2397" w:name="_Toc316817409"/>
      <w:bookmarkStart w:id="2398" w:name="_Toc316817717"/>
      <w:bookmarkStart w:id="2399" w:name="_Toc316818025"/>
      <w:bookmarkStart w:id="2400" w:name="_Toc316818337"/>
      <w:bookmarkStart w:id="2401" w:name="_Toc316818649"/>
      <w:bookmarkStart w:id="2402" w:name="_Toc316818961"/>
      <w:bookmarkStart w:id="2403" w:name="_Toc316819277"/>
      <w:bookmarkStart w:id="2404" w:name="_Toc316817410"/>
      <w:bookmarkStart w:id="2405" w:name="_Toc316817718"/>
      <w:bookmarkStart w:id="2406" w:name="_Toc316818026"/>
      <w:bookmarkStart w:id="2407" w:name="_Toc316818338"/>
      <w:bookmarkStart w:id="2408" w:name="_Toc316818650"/>
      <w:bookmarkStart w:id="2409" w:name="_Toc316818962"/>
      <w:bookmarkStart w:id="2410" w:name="_Toc316819278"/>
      <w:bookmarkStart w:id="2411" w:name="_Toc316817411"/>
      <w:bookmarkStart w:id="2412" w:name="_Toc316817719"/>
      <w:bookmarkStart w:id="2413" w:name="_Toc316818027"/>
      <w:bookmarkStart w:id="2414" w:name="_Toc316818339"/>
      <w:bookmarkStart w:id="2415" w:name="_Toc316818651"/>
      <w:bookmarkStart w:id="2416" w:name="_Toc316818963"/>
      <w:bookmarkStart w:id="2417" w:name="_Toc316819279"/>
      <w:bookmarkStart w:id="2418" w:name="_Toc316817412"/>
      <w:bookmarkStart w:id="2419" w:name="_Toc316817720"/>
      <w:bookmarkStart w:id="2420" w:name="_Toc316818028"/>
      <w:bookmarkStart w:id="2421" w:name="_Toc316818340"/>
      <w:bookmarkStart w:id="2422" w:name="_Toc316818652"/>
      <w:bookmarkStart w:id="2423" w:name="_Toc316818964"/>
      <w:bookmarkStart w:id="2424" w:name="_Toc316819280"/>
      <w:bookmarkStart w:id="2425" w:name="_Toc316817413"/>
      <w:bookmarkStart w:id="2426" w:name="_Toc316817721"/>
      <w:bookmarkStart w:id="2427" w:name="_Toc316818029"/>
      <w:bookmarkStart w:id="2428" w:name="_Toc316818341"/>
      <w:bookmarkStart w:id="2429" w:name="_Toc316818653"/>
      <w:bookmarkStart w:id="2430" w:name="_Toc316818965"/>
      <w:bookmarkStart w:id="2431" w:name="_Toc316819281"/>
      <w:bookmarkStart w:id="2432" w:name="_Toc316817414"/>
      <w:bookmarkStart w:id="2433" w:name="_Toc316817722"/>
      <w:bookmarkStart w:id="2434" w:name="_Toc316818030"/>
      <w:bookmarkStart w:id="2435" w:name="_Toc316818342"/>
      <w:bookmarkStart w:id="2436" w:name="_Toc316818654"/>
      <w:bookmarkStart w:id="2437" w:name="_Toc316818966"/>
      <w:bookmarkStart w:id="2438" w:name="_Toc316819282"/>
      <w:bookmarkStart w:id="2439" w:name="_Toc316817415"/>
      <w:bookmarkStart w:id="2440" w:name="_Toc316817723"/>
      <w:bookmarkStart w:id="2441" w:name="_Toc316818031"/>
      <w:bookmarkStart w:id="2442" w:name="_Toc316818343"/>
      <w:bookmarkStart w:id="2443" w:name="_Toc316818655"/>
      <w:bookmarkStart w:id="2444" w:name="_Toc316818967"/>
      <w:bookmarkStart w:id="2445" w:name="_Toc316819283"/>
      <w:bookmarkStart w:id="2446" w:name="_Toc316817416"/>
      <w:bookmarkStart w:id="2447" w:name="_Toc316817724"/>
      <w:bookmarkStart w:id="2448" w:name="_Toc316818032"/>
      <w:bookmarkStart w:id="2449" w:name="_Toc316818344"/>
      <w:bookmarkStart w:id="2450" w:name="_Toc316818656"/>
      <w:bookmarkStart w:id="2451" w:name="_Toc316818968"/>
      <w:bookmarkStart w:id="2452" w:name="_Toc316819284"/>
      <w:bookmarkStart w:id="2453" w:name="_Toc316817417"/>
      <w:bookmarkStart w:id="2454" w:name="_Toc316817725"/>
      <w:bookmarkStart w:id="2455" w:name="_Toc316818033"/>
      <w:bookmarkStart w:id="2456" w:name="_Toc316818345"/>
      <w:bookmarkStart w:id="2457" w:name="_Toc316818657"/>
      <w:bookmarkStart w:id="2458" w:name="_Toc316818969"/>
      <w:bookmarkStart w:id="2459" w:name="_Toc316819285"/>
      <w:bookmarkStart w:id="2460" w:name="_Toc316817418"/>
      <w:bookmarkStart w:id="2461" w:name="_Toc316817726"/>
      <w:bookmarkStart w:id="2462" w:name="_Toc316818034"/>
      <w:bookmarkStart w:id="2463" w:name="_Toc316818346"/>
      <w:bookmarkStart w:id="2464" w:name="_Toc316818658"/>
      <w:bookmarkStart w:id="2465" w:name="_Toc316818970"/>
      <w:bookmarkStart w:id="2466" w:name="_Toc316819286"/>
      <w:bookmarkStart w:id="2467" w:name="_Toc316817419"/>
      <w:bookmarkStart w:id="2468" w:name="_Toc316817727"/>
      <w:bookmarkStart w:id="2469" w:name="_Toc316818035"/>
      <w:bookmarkStart w:id="2470" w:name="_Toc316818347"/>
      <w:bookmarkStart w:id="2471" w:name="_Toc316818659"/>
      <w:bookmarkStart w:id="2472" w:name="_Toc316818971"/>
      <w:bookmarkStart w:id="2473" w:name="_Toc316819287"/>
      <w:bookmarkStart w:id="2474" w:name="_Toc316817420"/>
      <w:bookmarkStart w:id="2475" w:name="_Toc316817728"/>
      <w:bookmarkStart w:id="2476" w:name="_Toc316818036"/>
      <w:bookmarkStart w:id="2477" w:name="_Toc316818348"/>
      <w:bookmarkStart w:id="2478" w:name="_Toc316818660"/>
      <w:bookmarkStart w:id="2479" w:name="_Toc316818972"/>
      <w:bookmarkStart w:id="2480" w:name="_Toc316819288"/>
      <w:bookmarkStart w:id="2481" w:name="_Toc316817421"/>
      <w:bookmarkStart w:id="2482" w:name="_Toc316817729"/>
      <w:bookmarkStart w:id="2483" w:name="_Toc316818037"/>
      <w:bookmarkStart w:id="2484" w:name="_Toc316818349"/>
      <w:bookmarkStart w:id="2485" w:name="_Toc316818661"/>
      <w:bookmarkStart w:id="2486" w:name="_Toc316818973"/>
      <w:bookmarkStart w:id="2487" w:name="_Toc316819289"/>
      <w:bookmarkStart w:id="2488" w:name="_Toc316817422"/>
      <w:bookmarkStart w:id="2489" w:name="_Toc316817730"/>
      <w:bookmarkStart w:id="2490" w:name="_Toc316818038"/>
      <w:bookmarkStart w:id="2491" w:name="_Toc316818350"/>
      <w:bookmarkStart w:id="2492" w:name="_Toc316818662"/>
      <w:bookmarkStart w:id="2493" w:name="_Toc316818974"/>
      <w:bookmarkStart w:id="2494" w:name="_Toc316819290"/>
      <w:bookmarkStart w:id="2495" w:name="_Toc316817423"/>
      <w:bookmarkStart w:id="2496" w:name="_Toc316817731"/>
      <w:bookmarkStart w:id="2497" w:name="_Toc316818039"/>
      <w:bookmarkStart w:id="2498" w:name="_Toc316818351"/>
      <w:bookmarkStart w:id="2499" w:name="_Toc316818663"/>
      <w:bookmarkStart w:id="2500" w:name="_Toc316818975"/>
      <w:bookmarkStart w:id="2501" w:name="_Toc316819291"/>
      <w:bookmarkStart w:id="2502" w:name="_Toc316817424"/>
      <w:bookmarkStart w:id="2503" w:name="_Toc316817732"/>
      <w:bookmarkStart w:id="2504" w:name="_Toc316818040"/>
      <w:bookmarkStart w:id="2505" w:name="_Toc316818352"/>
      <w:bookmarkStart w:id="2506" w:name="_Toc316818664"/>
      <w:bookmarkStart w:id="2507" w:name="_Toc316818976"/>
      <w:bookmarkStart w:id="2508" w:name="_Toc316819292"/>
      <w:bookmarkStart w:id="2509" w:name="_Toc316817425"/>
      <w:bookmarkStart w:id="2510" w:name="_Toc316817733"/>
      <w:bookmarkStart w:id="2511" w:name="_Toc316818041"/>
      <w:bookmarkStart w:id="2512" w:name="_Toc316818353"/>
      <w:bookmarkStart w:id="2513" w:name="_Toc316818665"/>
      <w:bookmarkStart w:id="2514" w:name="_Toc316818977"/>
      <w:bookmarkStart w:id="2515" w:name="_Toc316819293"/>
      <w:bookmarkStart w:id="2516" w:name="_Toc316817426"/>
      <w:bookmarkStart w:id="2517" w:name="_Toc316817734"/>
      <w:bookmarkStart w:id="2518" w:name="_Toc316818042"/>
      <w:bookmarkStart w:id="2519" w:name="_Toc316818354"/>
      <w:bookmarkStart w:id="2520" w:name="_Toc316818666"/>
      <w:bookmarkStart w:id="2521" w:name="_Toc316818978"/>
      <w:bookmarkStart w:id="2522" w:name="_Toc316819294"/>
      <w:bookmarkStart w:id="2523" w:name="_Toc316817427"/>
      <w:bookmarkStart w:id="2524" w:name="_Toc316817735"/>
      <w:bookmarkStart w:id="2525" w:name="_Toc316818043"/>
      <w:bookmarkStart w:id="2526" w:name="_Toc316818355"/>
      <w:bookmarkStart w:id="2527" w:name="_Toc316818667"/>
      <w:bookmarkStart w:id="2528" w:name="_Toc316818979"/>
      <w:bookmarkStart w:id="2529" w:name="_Toc316819295"/>
      <w:bookmarkStart w:id="2530" w:name="_Toc316817428"/>
      <w:bookmarkStart w:id="2531" w:name="_Toc316817736"/>
      <w:bookmarkStart w:id="2532" w:name="_Toc316818044"/>
      <w:bookmarkStart w:id="2533" w:name="_Toc316818356"/>
      <w:bookmarkStart w:id="2534" w:name="_Toc316818668"/>
      <w:bookmarkStart w:id="2535" w:name="_Toc316818980"/>
      <w:bookmarkStart w:id="2536" w:name="_Toc316819296"/>
      <w:bookmarkStart w:id="2537" w:name="_Toc316817429"/>
      <w:bookmarkStart w:id="2538" w:name="_Toc316817737"/>
      <w:bookmarkStart w:id="2539" w:name="_Toc316818045"/>
      <w:bookmarkStart w:id="2540" w:name="_Toc316818357"/>
      <w:bookmarkStart w:id="2541" w:name="_Toc316818669"/>
      <w:bookmarkStart w:id="2542" w:name="_Toc316818981"/>
      <w:bookmarkStart w:id="2543" w:name="_Toc316819297"/>
      <w:bookmarkStart w:id="2544" w:name="_Toc316817430"/>
      <w:bookmarkStart w:id="2545" w:name="_Toc316817738"/>
      <w:bookmarkStart w:id="2546" w:name="_Toc316818046"/>
      <w:bookmarkStart w:id="2547" w:name="_Toc316818358"/>
      <w:bookmarkStart w:id="2548" w:name="_Toc316818670"/>
      <w:bookmarkStart w:id="2549" w:name="_Toc316818982"/>
      <w:bookmarkStart w:id="2550" w:name="_Toc316819298"/>
      <w:bookmarkStart w:id="2551" w:name="_Toc316817431"/>
      <w:bookmarkStart w:id="2552" w:name="_Toc316817739"/>
      <w:bookmarkStart w:id="2553" w:name="_Toc316818047"/>
      <w:bookmarkStart w:id="2554" w:name="_Toc316818359"/>
      <w:bookmarkStart w:id="2555" w:name="_Toc316818671"/>
      <w:bookmarkStart w:id="2556" w:name="_Toc316818983"/>
      <w:bookmarkStart w:id="2557" w:name="_Toc316819299"/>
      <w:bookmarkStart w:id="2558" w:name="_Toc316817432"/>
      <w:bookmarkStart w:id="2559" w:name="_Toc316817740"/>
      <w:bookmarkStart w:id="2560" w:name="_Toc316818048"/>
      <w:bookmarkStart w:id="2561" w:name="_Toc316818360"/>
      <w:bookmarkStart w:id="2562" w:name="_Toc316818672"/>
      <w:bookmarkStart w:id="2563" w:name="_Toc316818984"/>
      <w:bookmarkStart w:id="2564" w:name="_Toc316819300"/>
      <w:bookmarkStart w:id="2565" w:name="_Toc316817433"/>
      <w:bookmarkStart w:id="2566" w:name="_Toc316817741"/>
      <w:bookmarkStart w:id="2567" w:name="_Toc316818049"/>
      <w:bookmarkStart w:id="2568" w:name="_Toc316818361"/>
      <w:bookmarkStart w:id="2569" w:name="_Toc316818673"/>
      <w:bookmarkStart w:id="2570" w:name="_Toc316818985"/>
      <w:bookmarkStart w:id="2571" w:name="_Toc316819301"/>
      <w:bookmarkStart w:id="2572" w:name="_Toc316817434"/>
      <w:bookmarkStart w:id="2573" w:name="_Toc316817742"/>
      <w:bookmarkStart w:id="2574" w:name="_Toc316818050"/>
      <w:bookmarkStart w:id="2575" w:name="_Toc316818362"/>
      <w:bookmarkStart w:id="2576" w:name="_Toc316818674"/>
      <w:bookmarkStart w:id="2577" w:name="_Toc316818986"/>
      <w:bookmarkStart w:id="2578" w:name="_Toc316819302"/>
      <w:bookmarkStart w:id="2579" w:name="_Toc316817435"/>
      <w:bookmarkStart w:id="2580" w:name="_Toc316817743"/>
      <w:bookmarkStart w:id="2581" w:name="_Toc316818051"/>
      <w:bookmarkStart w:id="2582" w:name="_Toc316818363"/>
      <w:bookmarkStart w:id="2583" w:name="_Toc316818675"/>
      <w:bookmarkStart w:id="2584" w:name="_Toc316818987"/>
      <w:bookmarkStart w:id="2585" w:name="_Toc316819303"/>
      <w:bookmarkStart w:id="2586" w:name="_Toc316817436"/>
      <w:bookmarkStart w:id="2587" w:name="_Toc316817744"/>
      <w:bookmarkStart w:id="2588" w:name="_Toc316818052"/>
      <w:bookmarkStart w:id="2589" w:name="_Toc316818364"/>
      <w:bookmarkStart w:id="2590" w:name="_Toc316818676"/>
      <w:bookmarkStart w:id="2591" w:name="_Toc316818988"/>
      <w:bookmarkStart w:id="2592" w:name="_Toc316819304"/>
      <w:bookmarkStart w:id="2593" w:name="_Toc316817437"/>
      <w:bookmarkStart w:id="2594" w:name="_Toc316817745"/>
      <w:bookmarkStart w:id="2595" w:name="_Toc316818053"/>
      <w:bookmarkStart w:id="2596" w:name="_Toc316818365"/>
      <w:bookmarkStart w:id="2597" w:name="_Toc316818677"/>
      <w:bookmarkStart w:id="2598" w:name="_Toc316818989"/>
      <w:bookmarkStart w:id="2599" w:name="_Toc316819305"/>
      <w:bookmarkStart w:id="2600" w:name="_Toc316817438"/>
      <w:bookmarkStart w:id="2601" w:name="_Toc316817746"/>
      <w:bookmarkStart w:id="2602" w:name="_Toc316818054"/>
      <w:bookmarkStart w:id="2603" w:name="_Toc316818366"/>
      <w:bookmarkStart w:id="2604" w:name="_Toc316818678"/>
      <w:bookmarkStart w:id="2605" w:name="_Toc316818990"/>
      <w:bookmarkStart w:id="2606" w:name="_Toc316819306"/>
      <w:bookmarkStart w:id="2607" w:name="_Toc316817439"/>
      <w:bookmarkStart w:id="2608" w:name="_Toc316817747"/>
      <w:bookmarkStart w:id="2609" w:name="_Toc316818055"/>
      <w:bookmarkStart w:id="2610" w:name="_Toc316818367"/>
      <w:bookmarkStart w:id="2611" w:name="_Toc316818679"/>
      <w:bookmarkStart w:id="2612" w:name="_Toc316818991"/>
      <w:bookmarkStart w:id="2613" w:name="_Toc316819307"/>
      <w:bookmarkStart w:id="2614" w:name="_Toc316817440"/>
      <w:bookmarkStart w:id="2615" w:name="_Toc316817748"/>
      <w:bookmarkStart w:id="2616" w:name="_Toc316818056"/>
      <w:bookmarkStart w:id="2617" w:name="_Toc316818368"/>
      <w:bookmarkStart w:id="2618" w:name="_Toc316818680"/>
      <w:bookmarkStart w:id="2619" w:name="_Toc316818992"/>
      <w:bookmarkStart w:id="2620" w:name="_Toc316819308"/>
      <w:bookmarkStart w:id="2621" w:name="_Toc316817441"/>
      <w:bookmarkStart w:id="2622" w:name="_Toc316817749"/>
      <w:bookmarkStart w:id="2623" w:name="_Toc316818057"/>
      <w:bookmarkStart w:id="2624" w:name="_Toc316818369"/>
      <w:bookmarkStart w:id="2625" w:name="_Toc316818681"/>
      <w:bookmarkStart w:id="2626" w:name="_Toc316818993"/>
      <w:bookmarkStart w:id="2627" w:name="_Toc316819309"/>
      <w:bookmarkStart w:id="2628" w:name="_Toc316817442"/>
      <w:bookmarkStart w:id="2629" w:name="_Toc316817750"/>
      <w:bookmarkStart w:id="2630" w:name="_Toc316818058"/>
      <w:bookmarkStart w:id="2631" w:name="_Toc316818370"/>
      <w:bookmarkStart w:id="2632" w:name="_Toc316818682"/>
      <w:bookmarkStart w:id="2633" w:name="_Toc316818994"/>
      <w:bookmarkStart w:id="2634" w:name="_Toc316819310"/>
      <w:bookmarkStart w:id="2635" w:name="_Toc316817443"/>
      <w:bookmarkStart w:id="2636" w:name="_Toc316817751"/>
      <w:bookmarkStart w:id="2637" w:name="_Toc316818059"/>
      <w:bookmarkStart w:id="2638" w:name="_Toc316818371"/>
      <w:bookmarkStart w:id="2639" w:name="_Toc316818683"/>
      <w:bookmarkStart w:id="2640" w:name="_Toc316818995"/>
      <w:bookmarkStart w:id="2641" w:name="_Toc316819311"/>
      <w:bookmarkStart w:id="2642" w:name="_Toc316817444"/>
      <w:bookmarkStart w:id="2643" w:name="_Toc316817752"/>
      <w:bookmarkStart w:id="2644" w:name="_Toc316818060"/>
      <w:bookmarkStart w:id="2645" w:name="_Toc316818372"/>
      <w:bookmarkStart w:id="2646" w:name="_Toc316818684"/>
      <w:bookmarkStart w:id="2647" w:name="_Toc316818996"/>
      <w:bookmarkStart w:id="2648" w:name="_Toc316819312"/>
      <w:bookmarkStart w:id="2649" w:name="_Toc316817445"/>
      <w:bookmarkStart w:id="2650" w:name="_Toc316817753"/>
      <w:bookmarkStart w:id="2651" w:name="_Toc316818061"/>
      <w:bookmarkStart w:id="2652" w:name="_Toc316818373"/>
      <w:bookmarkStart w:id="2653" w:name="_Toc316818685"/>
      <w:bookmarkStart w:id="2654" w:name="_Toc316818997"/>
      <w:bookmarkStart w:id="2655" w:name="_Toc316819313"/>
      <w:bookmarkStart w:id="2656" w:name="_Toc316817446"/>
      <w:bookmarkStart w:id="2657" w:name="_Toc316817754"/>
      <w:bookmarkStart w:id="2658" w:name="_Toc316818062"/>
      <w:bookmarkStart w:id="2659" w:name="_Toc316818374"/>
      <w:bookmarkStart w:id="2660" w:name="_Toc316818686"/>
      <w:bookmarkStart w:id="2661" w:name="_Toc316818998"/>
      <w:bookmarkStart w:id="2662" w:name="_Toc316819314"/>
      <w:bookmarkStart w:id="2663" w:name="_Toc316817447"/>
      <w:bookmarkStart w:id="2664" w:name="_Toc316817755"/>
      <w:bookmarkStart w:id="2665" w:name="_Toc316818063"/>
      <w:bookmarkStart w:id="2666" w:name="_Toc316818375"/>
      <w:bookmarkStart w:id="2667" w:name="_Toc316818687"/>
      <w:bookmarkStart w:id="2668" w:name="_Toc316818999"/>
      <w:bookmarkStart w:id="2669" w:name="_Toc316819315"/>
      <w:bookmarkStart w:id="2670" w:name="_Toc316817448"/>
      <w:bookmarkStart w:id="2671" w:name="_Toc316817756"/>
      <w:bookmarkStart w:id="2672" w:name="_Toc316818064"/>
      <w:bookmarkStart w:id="2673" w:name="_Toc316818376"/>
      <w:bookmarkStart w:id="2674" w:name="_Toc316818688"/>
      <w:bookmarkStart w:id="2675" w:name="_Toc316819000"/>
      <w:bookmarkStart w:id="2676" w:name="_Toc316819316"/>
      <w:bookmarkStart w:id="2677" w:name="_Toc316817449"/>
      <w:bookmarkStart w:id="2678" w:name="_Toc316817757"/>
      <w:bookmarkStart w:id="2679" w:name="_Toc316818065"/>
      <w:bookmarkStart w:id="2680" w:name="_Toc316818377"/>
      <w:bookmarkStart w:id="2681" w:name="_Toc316818689"/>
      <w:bookmarkStart w:id="2682" w:name="_Toc316819001"/>
      <w:bookmarkStart w:id="2683" w:name="_Toc316819317"/>
      <w:bookmarkStart w:id="2684" w:name="_Toc316817450"/>
      <w:bookmarkStart w:id="2685" w:name="_Toc316817758"/>
      <w:bookmarkStart w:id="2686" w:name="_Toc316818066"/>
      <w:bookmarkStart w:id="2687" w:name="_Toc316818378"/>
      <w:bookmarkStart w:id="2688" w:name="_Toc316818690"/>
      <w:bookmarkStart w:id="2689" w:name="_Toc316819002"/>
      <w:bookmarkStart w:id="2690" w:name="_Toc316819318"/>
      <w:bookmarkStart w:id="2691" w:name="_Toc316817451"/>
      <w:bookmarkStart w:id="2692" w:name="_Toc316817759"/>
      <w:bookmarkStart w:id="2693" w:name="_Toc316818067"/>
      <w:bookmarkStart w:id="2694" w:name="_Toc316818379"/>
      <w:bookmarkStart w:id="2695" w:name="_Toc316818691"/>
      <w:bookmarkStart w:id="2696" w:name="_Toc316819003"/>
      <w:bookmarkStart w:id="2697" w:name="_Toc316819319"/>
      <w:bookmarkStart w:id="2698" w:name="_Toc316817452"/>
      <w:bookmarkStart w:id="2699" w:name="_Toc316817760"/>
      <w:bookmarkStart w:id="2700" w:name="_Toc316818068"/>
      <w:bookmarkStart w:id="2701" w:name="_Toc316818380"/>
      <w:bookmarkStart w:id="2702" w:name="_Toc316818692"/>
      <w:bookmarkStart w:id="2703" w:name="_Toc316819004"/>
      <w:bookmarkStart w:id="2704" w:name="_Toc316819320"/>
      <w:bookmarkStart w:id="2705" w:name="_Toc316817453"/>
      <w:bookmarkStart w:id="2706" w:name="_Toc316817761"/>
      <w:bookmarkStart w:id="2707" w:name="_Toc316818069"/>
      <w:bookmarkStart w:id="2708" w:name="_Toc316818381"/>
      <w:bookmarkStart w:id="2709" w:name="_Toc316818693"/>
      <w:bookmarkStart w:id="2710" w:name="_Toc316819005"/>
      <w:bookmarkStart w:id="2711" w:name="_Toc316819321"/>
      <w:bookmarkStart w:id="2712" w:name="_Toc316817454"/>
      <w:bookmarkStart w:id="2713" w:name="_Toc316817762"/>
      <w:bookmarkStart w:id="2714" w:name="_Toc316818070"/>
      <w:bookmarkStart w:id="2715" w:name="_Toc316818382"/>
      <w:bookmarkStart w:id="2716" w:name="_Toc316818694"/>
      <w:bookmarkStart w:id="2717" w:name="_Toc316819006"/>
      <w:bookmarkStart w:id="2718" w:name="_Toc316819322"/>
      <w:bookmarkStart w:id="2719" w:name="_Toc316817455"/>
      <w:bookmarkStart w:id="2720" w:name="_Toc316817763"/>
      <w:bookmarkStart w:id="2721" w:name="_Toc316818071"/>
      <w:bookmarkStart w:id="2722" w:name="_Toc316818383"/>
      <w:bookmarkStart w:id="2723" w:name="_Toc316818695"/>
      <w:bookmarkStart w:id="2724" w:name="_Toc316819007"/>
      <w:bookmarkStart w:id="2725" w:name="_Toc316819323"/>
      <w:bookmarkStart w:id="2726" w:name="_Toc316817456"/>
      <w:bookmarkStart w:id="2727" w:name="_Toc316817764"/>
      <w:bookmarkStart w:id="2728" w:name="_Toc316818072"/>
      <w:bookmarkStart w:id="2729" w:name="_Toc316818384"/>
      <w:bookmarkStart w:id="2730" w:name="_Toc316818696"/>
      <w:bookmarkStart w:id="2731" w:name="_Toc316819008"/>
      <w:bookmarkStart w:id="2732" w:name="_Toc316819324"/>
      <w:bookmarkStart w:id="2733" w:name="_Toc316817457"/>
      <w:bookmarkStart w:id="2734" w:name="_Toc316817765"/>
      <w:bookmarkStart w:id="2735" w:name="_Toc316818073"/>
      <w:bookmarkStart w:id="2736" w:name="_Toc316818385"/>
      <w:bookmarkStart w:id="2737" w:name="_Toc316818697"/>
      <w:bookmarkStart w:id="2738" w:name="_Toc316819009"/>
      <w:bookmarkStart w:id="2739" w:name="_Toc316819325"/>
      <w:bookmarkStart w:id="2740" w:name="_Toc316817458"/>
      <w:bookmarkStart w:id="2741" w:name="_Toc316817766"/>
      <w:bookmarkStart w:id="2742" w:name="_Toc316818074"/>
      <w:bookmarkStart w:id="2743" w:name="_Toc316818386"/>
      <w:bookmarkStart w:id="2744" w:name="_Toc316818698"/>
      <w:bookmarkStart w:id="2745" w:name="_Toc316819010"/>
      <w:bookmarkStart w:id="2746" w:name="_Toc316819326"/>
      <w:bookmarkStart w:id="2747" w:name="_Toc316817459"/>
      <w:bookmarkStart w:id="2748" w:name="_Toc316817767"/>
      <w:bookmarkStart w:id="2749" w:name="_Toc316818075"/>
      <w:bookmarkStart w:id="2750" w:name="_Toc316818387"/>
      <w:bookmarkStart w:id="2751" w:name="_Toc316818699"/>
      <w:bookmarkStart w:id="2752" w:name="_Toc316819011"/>
      <w:bookmarkStart w:id="2753" w:name="_Toc316819327"/>
      <w:bookmarkStart w:id="2754" w:name="_Toc316817460"/>
      <w:bookmarkStart w:id="2755" w:name="_Toc316817768"/>
      <w:bookmarkStart w:id="2756" w:name="_Toc316818076"/>
      <w:bookmarkStart w:id="2757" w:name="_Toc316818388"/>
      <w:bookmarkStart w:id="2758" w:name="_Toc316818700"/>
      <w:bookmarkStart w:id="2759" w:name="_Toc316819012"/>
      <w:bookmarkStart w:id="2760" w:name="_Toc316819328"/>
      <w:bookmarkStart w:id="2761" w:name="_Toc316817461"/>
      <w:bookmarkStart w:id="2762" w:name="_Toc316817769"/>
      <w:bookmarkStart w:id="2763" w:name="_Toc316818077"/>
      <w:bookmarkStart w:id="2764" w:name="_Toc316818389"/>
      <w:bookmarkStart w:id="2765" w:name="_Toc316818701"/>
      <w:bookmarkStart w:id="2766" w:name="_Toc316819013"/>
      <w:bookmarkStart w:id="2767" w:name="_Toc316819329"/>
      <w:bookmarkStart w:id="2768" w:name="_Toc316817462"/>
      <w:bookmarkStart w:id="2769" w:name="_Toc316817770"/>
      <w:bookmarkStart w:id="2770" w:name="_Toc316818078"/>
      <w:bookmarkStart w:id="2771" w:name="_Toc316818390"/>
      <w:bookmarkStart w:id="2772" w:name="_Toc316818702"/>
      <w:bookmarkStart w:id="2773" w:name="_Toc316819014"/>
      <w:bookmarkStart w:id="2774" w:name="_Toc316819330"/>
      <w:bookmarkStart w:id="2775" w:name="_Toc316817463"/>
      <w:bookmarkStart w:id="2776" w:name="_Toc316817771"/>
      <w:bookmarkStart w:id="2777" w:name="_Toc316818079"/>
      <w:bookmarkStart w:id="2778" w:name="_Toc316818391"/>
      <w:bookmarkStart w:id="2779" w:name="_Toc316818703"/>
      <w:bookmarkStart w:id="2780" w:name="_Toc316819015"/>
      <w:bookmarkStart w:id="2781" w:name="_Toc316819331"/>
      <w:bookmarkStart w:id="2782" w:name="_Toc316817464"/>
      <w:bookmarkStart w:id="2783" w:name="_Toc316817772"/>
      <w:bookmarkStart w:id="2784" w:name="_Toc316818080"/>
      <w:bookmarkStart w:id="2785" w:name="_Toc316818392"/>
      <w:bookmarkStart w:id="2786" w:name="_Toc316818704"/>
      <w:bookmarkStart w:id="2787" w:name="_Toc316819016"/>
      <w:bookmarkStart w:id="2788" w:name="_Toc316819332"/>
      <w:bookmarkStart w:id="2789" w:name="_Toc316817465"/>
      <w:bookmarkStart w:id="2790" w:name="_Toc316817773"/>
      <w:bookmarkStart w:id="2791" w:name="_Toc316818081"/>
      <w:bookmarkStart w:id="2792" w:name="_Toc316818393"/>
      <w:bookmarkStart w:id="2793" w:name="_Toc316818705"/>
      <w:bookmarkStart w:id="2794" w:name="_Toc316819017"/>
      <w:bookmarkStart w:id="2795" w:name="_Toc316819333"/>
      <w:bookmarkStart w:id="2796" w:name="_Toc316817466"/>
      <w:bookmarkStart w:id="2797" w:name="_Toc316817774"/>
      <w:bookmarkStart w:id="2798" w:name="_Toc316818082"/>
      <w:bookmarkStart w:id="2799" w:name="_Toc316818394"/>
      <w:bookmarkStart w:id="2800" w:name="_Toc316818706"/>
      <w:bookmarkStart w:id="2801" w:name="_Toc316819018"/>
      <w:bookmarkStart w:id="2802" w:name="_Toc316819334"/>
      <w:bookmarkStart w:id="2803" w:name="_Toc316817467"/>
      <w:bookmarkStart w:id="2804" w:name="_Toc316817775"/>
      <w:bookmarkStart w:id="2805" w:name="_Toc316818083"/>
      <w:bookmarkStart w:id="2806" w:name="_Toc316818395"/>
      <w:bookmarkStart w:id="2807" w:name="_Toc316818707"/>
      <w:bookmarkStart w:id="2808" w:name="_Toc316819019"/>
      <w:bookmarkStart w:id="2809" w:name="_Toc316819335"/>
      <w:bookmarkStart w:id="2810" w:name="_Toc316817468"/>
      <w:bookmarkStart w:id="2811" w:name="_Toc316817776"/>
      <w:bookmarkStart w:id="2812" w:name="_Toc316818084"/>
      <w:bookmarkStart w:id="2813" w:name="_Toc316818396"/>
      <w:bookmarkStart w:id="2814" w:name="_Toc316818708"/>
      <w:bookmarkStart w:id="2815" w:name="_Toc316819020"/>
      <w:bookmarkStart w:id="2816" w:name="_Toc316819336"/>
      <w:bookmarkStart w:id="2817" w:name="_Toc316817469"/>
      <w:bookmarkStart w:id="2818" w:name="_Toc316817777"/>
      <w:bookmarkStart w:id="2819" w:name="_Toc316818085"/>
      <w:bookmarkStart w:id="2820" w:name="_Toc316818397"/>
      <w:bookmarkStart w:id="2821" w:name="_Toc316818709"/>
      <w:bookmarkStart w:id="2822" w:name="_Toc316819021"/>
      <w:bookmarkStart w:id="2823" w:name="_Toc316819337"/>
      <w:bookmarkStart w:id="2824" w:name="_Toc316817470"/>
      <w:bookmarkStart w:id="2825" w:name="_Toc316817778"/>
      <w:bookmarkStart w:id="2826" w:name="_Toc316818086"/>
      <w:bookmarkStart w:id="2827" w:name="_Toc316818398"/>
      <w:bookmarkStart w:id="2828" w:name="_Toc316818710"/>
      <w:bookmarkStart w:id="2829" w:name="_Toc316819022"/>
      <w:bookmarkStart w:id="2830" w:name="_Toc316819338"/>
      <w:bookmarkStart w:id="2831" w:name="_Toc316817471"/>
      <w:bookmarkStart w:id="2832" w:name="_Toc316817779"/>
      <w:bookmarkStart w:id="2833" w:name="_Toc316818087"/>
      <w:bookmarkStart w:id="2834" w:name="_Toc316818399"/>
      <w:bookmarkStart w:id="2835" w:name="_Toc316818711"/>
      <w:bookmarkStart w:id="2836" w:name="_Toc316819023"/>
      <w:bookmarkStart w:id="2837" w:name="_Toc316819339"/>
      <w:bookmarkStart w:id="2838" w:name="_Toc316817472"/>
      <w:bookmarkStart w:id="2839" w:name="_Toc316817780"/>
      <w:bookmarkStart w:id="2840" w:name="_Toc316818088"/>
      <w:bookmarkStart w:id="2841" w:name="_Toc316818400"/>
      <w:bookmarkStart w:id="2842" w:name="_Toc316818712"/>
      <w:bookmarkStart w:id="2843" w:name="_Toc316819024"/>
      <w:bookmarkStart w:id="2844" w:name="_Toc316819340"/>
      <w:bookmarkStart w:id="2845" w:name="_Toc316817473"/>
      <w:bookmarkStart w:id="2846" w:name="_Toc316817781"/>
      <w:bookmarkStart w:id="2847" w:name="_Toc316818089"/>
      <w:bookmarkStart w:id="2848" w:name="_Toc316818401"/>
      <w:bookmarkStart w:id="2849" w:name="_Toc316818713"/>
      <w:bookmarkStart w:id="2850" w:name="_Toc316819025"/>
      <w:bookmarkStart w:id="2851" w:name="_Toc316819341"/>
      <w:bookmarkStart w:id="2852" w:name="_Toc316817474"/>
      <w:bookmarkStart w:id="2853" w:name="_Toc316817782"/>
      <w:bookmarkStart w:id="2854" w:name="_Toc316818090"/>
      <w:bookmarkStart w:id="2855" w:name="_Toc316818402"/>
      <w:bookmarkStart w:id="2856" w:name="_Toc316818714"/>
      <w:bookmarkStart w:id="2857" w:name="_Toc316819026"/>
      <w:bookmarkStart w:id="2858" w:name="_Toc316819342"/>
      <w:bookmarkStart w:id="2859" w:name="_Toc316817475"/>
      <w:bookmarkStart w:id="2860" w:name="_Toc316817783"/>
      <w:bookmarkStart w:id="2861" w:name="_Toc316818091"/>
      <w:bookmarkStart w:id="2862" w:name="_Toc316818403"/>
      <w:bookmarkStart w:id="2863" w:name="_Toc316818715"/>
      <w:bookmarkStart w:id="2864" w:name="_Toc316819027"/>
      <w:bookmarkStart w:id="2865" w:name="_Toc316819343"/>
      <w:bookmarkStart w:id="2866" w:name="_Toc316817476"/>
      <w:bookmarkStart w:id="2867" w:name="_Toc316817784"/>
      <w:bookmarkStart w:id="2868" w:name="_Toc316818092"/>
      <w:bookmarkStart w:id="2869" w:name="_Toc316818404"/>
      <w:bookmarkStart w:id="2870" w:name="_Toc316818716"/>
      <w:bookmarkStart w:id="2871" w:name="_Toc316819028"/>
      <w:bookmarkStart w:id="2872" w:name="_Toc316819344"/>
      <w:bookmarkStart w:id="2873" w:name="_Toc316817477"/>
      <w:bookmarkStart w:id="2874" w:name="_Toc316817785"/>
      <w:bookmarkStart w:id="2875" w:name="_Toc316818093"/>
      <w:bookmarkStart w:id="2876" w:name="_Toc316818405"/>
      <w:bookmarkStart w:id="2877" w:name="_Toc316818717"/>
      <w:bookmarkStart w:id="2878" w:name="_Toc316819029"/>
      <w:bookmarkStart w:id="2879" w:name="_Toc316819345"/>
      <w:bookmarkStart w:id="2880" w:name="_Toc316817478"/>
      <w:bookmarkStart w:id="2881" w:name="_Toc316817786"/>
      <w:bookmarkStart w:id="2882" w:name="_Toc316818094"/>
      <w:bookmarkStart w:id="2883" w:name="_Toc316818406"/>
      <w:bookmarkStart w:id="2884" w:name="_Toc316818718"/>
      <w:bookmarkStart w:id="2885" w:name="_Toc316819030"/>
      <w:bookmarkStart w:id="2886" w:name="_Toc316819346"/>
      <w:bookmarkStart w:id="2887" w:name="_Toc316817479"/>
      <w:bookmarkStart w:id="2888" w:name="_Toc316817787"/>
      <w:bookmarkStart w:id="2889" w:name="_Toc316818095"/>
      <w:bookmarkStart w:id="2890" w:name="_Toc316818407"/>
      <w:bookmarkStart w:id="2891" w:name="_Toc316818719"/>
      <w:bookmarkStart w:id="2892" w:name="_Toc316819031"/>
      <w:bookmarkStart w:id="2893" w:name="_Toc316819347"/>
      <w:bookmarkStart w:id="2894" w:name="_Toc316817480"/>
      <w:bookmarkStart w:id="2895" w:name="_Toc316817788"/>
      <w:bookmarkStart w:id="2896" w:name="_Toc316818096"/>
      <w:bookmarkStart w:id="2897" w:name="_Toc316818408"/>
      <w:bookmarkStart w:id="2898" w:name="_Toc316818720"/>
      <w:bookmarkStart w:id="2899" w:name="_Toc316819032"/>
      <w:bookmarkStart w:id="2900" w:name="_Toc316819348"/>
      <w:bookmarkStart w:id="2901" w:name="_Toc316817481"/>
      <w:bookmarkStart w:id="2902" w:name="_Toc316817789"/>
      <w:bookmarkStart w:id="2903" w:name="_Toc316818097"/>
      <w:bookmarkStart w:id="2904" w:name="_Toc316818409"/>
      <w:bookmarkStart w:id="2905" w:name="_Toc316818721"/>
      <w:bookmarkStart w:id="2906" w:name="_Toc316819033"/>
      <w:bookmarkStart w:id="2907" w:name="_Toc316819349"/>
      <w:bookmarkStart w:id="2908" w:name="_Toc316817482"/>
      <w:bookmarkStart w:id="2909" w:name="_Toc316817790"/>
      <w:bookmarkStart w:id="2910" w:name="_Toc316818098"/>
      <w:bookmarkStart w:id="2911" w:name="_Toc316818410"/>
      <w:bookmarkStart w:id="2912" w:name="_Toc316818722"/>
      <w:bookmarkStart w:id="2913" w:name="_Toc316819034"/>
      <w:bookmarkStart w:id="2914" w:name="_Toc316819350"/>
      <w:bookmarkStart w:id="2915" w:name="_Toc316817483"/>
      <w:bookmarkStart w:id="2916" w:name="_Toc316817791"/>
      <w:bookmarkStart w:id="2917" w:name="_Toc316818099"/>
      <w:bookmarkStart w:id="2918" w:name="_Toc316818411"/>
      <w:bookmarkStart w:id="2919" w:name="_Toc316818723"/>
      <w:bookmarkStart w:id="2920" w:name="_Toc316819035"/>
      <w:bookmarkStart w:id="2921" w:name="_Toc316819351"/>
      <w:bookmarkStart w:id="2922" w:name="_Toc316817484"/>
      <w:bookmarkStart w:id="2923" w:name="_Toc316817792"/>
      <w:bookmarkStart w:id="2924" w:name="_Toc316818100"/>
      <w:bookmarkStart w:id="2925" w:name="_Toc316818412"/>
      <w:bookmarkStart w:id="2926" w:name="_Toc316818724"/>
      <w:bookmarkStart w:id="2927" w:name="_Toc316819036"/>
      <w:bookmarkStart w:id="2928" w:name="_Toc316819352"/>
      <w:bookmarkStart w:id="2929" w:name="_Toc316817485"/>
      <w:bookmarkStart w:id="2930" w:name="_Toc316817793"/>
      <w:bookmarkStart w:id="2931" w:name="_Toc316818101"/>
      <w:bookmarkStart w:id="2932" w:name="_Toc316818413"/>
      <w:bookmarkStart w:id="2933" w:name="_Toc316818725"/>
      <w:bookmarkStart w:id="2934" w:name="_Toc316819037"/>
      <w:bookmarkStart w:id="2935" w:name="_Toc316819353"/>
      <w:bookmarkStart w:id="2936" w:name="_Toc316817486"/>
      <w:bookmarkStart w:id="2937" w:name="_Toc316817794"/>
      <w:bookmarkStart w:id="2938" w:name="_Toc316818102"/>
      <w:bookmarkStart w:id="2939" w:name="_Toc316818414"/>
      <w:bookmarkStart w:id="2940" w:name="_Toc316818726"/>
      <w:bookmarkStart w:id="2941" w:name="_Toc316819038"/>
      <w:bookmarkStart w:id="2942" w:name="_Toc316819354"/>
      <w:bookmarkStart w:id="2943" w:name="_Toc316817487"/>
      <w:bookmarkStart w:id="2944" w:name="_Toc316817795"/>
      <w:bookmarkStart w:id="2945" w:name="_Toc316818103"/>
      <w:bookmarkStart w:id="2946" w:name="_Toc316818415"/>
      <w:bookmarkStart w:id="2947" w:name="_Toc316818727"/>
      <w:bookmarkStart w:id="2948" w:name="_Toc316819039"/>
      <w:bookmarkStart w:id="2949" w:name="_Toc316819355"/>
      <w:bookmarkStart w:id="2950" w:name="_Toc316817488"/>
      <w:bookmarkStart w:id="2951" w:name="_Toc316817796"/>
      <w:bookmarkStart w:id="2952" w:name="_Toc316818104"/>
      <w:bookmarkStart w:id="2953" w:name="_Toc316818416"/>
      <w:bookmarkStart w:id="2954" w:name="_Toc316818728"/>
      <w:bookmarkStart w:id="2955" w:name="_Toc316819040"/>
      <w:bookmarkStart w:id="2956" w:name="_Toc316819356"/>
      <w:bookmarkStart w:id="2957" w:name="_Toc316817489"/>
      <w:bookmarkStart w:id="2958" w:name="_Toc316817797"/>
      <w:bookmarkStart w:id="2959" w:name="_Toc316818105"/>
      <w:bookmarkStart w:id="2960" w:name="_Toc316818417"/>
      <w:bookmarkStart w:id="2961" w:name="_Toc316818729"/>
      <w:bookmarkStart w:id="2962" w:name="_Toc316819041"/>
      <w:bookmarkStart w:id="2963" w:name="_Toc316819357"/>
      <w:bookmarkStart w:id="2964" w:name="_Toc316817490"/>
      <w:bookmarkStart w:id="2965" w:name="_Toc316817798"/>
      <w:bookmarkStart w:id="2966" w:name="_Toc316818106"/>
      <w:bookmarkStart w:id="2967" w:name="_Toc316818418"/>
      <w:bookmarkStart w:id="2968" w:name="_Toc316818730"/>
      <w:bookmarkStart w:id="2969" w:name="_Toc316819042"/>
      <w:bookmarkStart w:id="2970" w:name="_Toc316819358"/>
      <w:bookmarkStart w:id="2971" w:name="_Toc316817491"/>
      <w:bookmarkStart w:id="2972" w:name="_Toc316817799"/>
      <w:bookmarkStart w:id="2973" w:name="_Toc316818107"/>
      <w:bookmarkStart w:id="2974" w:name="_Toc316818419"/>
      <w:bookmarkStart w:id="2975" w:name="_Toc316818731"/>
      <w:bookmarkStart w:id="2976" w:name="_Toc316819043"/>
      <w:bookmarkStart w:id="2977" w:name="_Toc316819359"/>
      <w:bookmarkStart w:id="2978" w:name="_Toc316817492"/>
      <w:bookmarkStart w:id="2979" w:name="_Toc316817800"/>
      <w:bookmarkStart w:id="2980" w:name="_Toc316818108"/>
      <w:bookmarkStart w:id="2981" w:name="_Toc316818420"/>
      <w:bookmarkStart w:id="2982" w:name="_Toc316818732"/>
      <w:bookmarkStart w:id="2983" w:name="_Toc316819044"/>
      <w:bookmarkStart w:id="2984" w:name="_Toc316819360"/>
      <w:bookmarkStart w:id="2985" w:name="_Toc316817493"/>
      <w:bookmarkStart w:id="2986" w:name="_Toc316817801"/>
      <w:bookmarkStart w:id="2987" w:name="_Toc316818109"/>
      <w:bookmarkStart w:id="2988" w:name="_Toc316818421"/>
      <w:bookmarkStart w:id="2989" w:name="_Toc316818733"/>
      <w:bookmarkStart w:id="2990" w:name="_Toc316819045"/>
      <w:bookmarkStart w:id="2991" w:name="_Toc316819361"/>
      <w:bookmarkStart w:id="2992" w:name="_Toc316817494"/>
      <w:bookmarkStart w:id="2993" w:name="_Toc316817802"/>
      <w:bookmarkStart w:id="2994" w:name="_Toc316818110"/>
      <w:bookmarkStart w:id="2995" w:name="_Toc316818422"/>
      <w:bookmarkStart w:id="2996" w:name="_Toc316818734"/>
      <w:bookmarkStart w:id="2997" w:name="_Toc316819046"/>
      <w:bookmarkStart w:id="2998" w:name="_Toc316819362"/>
      <w:bookmarkStart w:id="2999" w:name="_Toc316817495"/>
      <w:bookmarkStart w:id="3000" w:name="_Toc316817803"/>
      <w:bookmarkStart w:id="3001" w:name="_Toc316818111"/>
      <w:bookmarkStart w:id="3002" w:name="_Toc316818423"/>
      <w:bookmarkStart w:id="3003" w:name="_Toc316818735"/>
      <w:bookmarkStart w:id="3004" w:name="_Toc316819047"/>
      <w:bookmarkStart w:id="3005" w:name="_Toc316819363"/>
      <w:bookmarkStart w:id="3006" w:name="_Toc316817496"/>
      <w:bookmarkStart w:id="3007" w:name="_Toc316817804"/>
      <w:bookmarkStart w:id="3008" w:name="_Toc316818112"/>
      <w:bookmarkStart w:id="3009" w:name="_Toc316818424"/>
      <w:bookmarkStart w:id="3010" w:name="_Toc316818736"/>
      <w:bookmarkStart w:id="3011" w:name="_Toc316819048"/>
      <w:bookmarkStart w:id="3012" w:name="_Toc316819364"/>
      <w:bookmarkStart w:id="3013" w:name="_Toc316817497"/>
      <w:bookmarkStart w:id="3014" w:name="_Toc316817805"/>
      <w:bookmarkStart w:id="3015" w:name="_Toc316818113"/>
      <w:bookmarkStart w:id="3016" w:name="_Toc316818425"/>
      <w:bookmarkStart w:id="3017" w:name="_Toc316818737"/>
      <w:bookmarkStart w:id="3018" w:name="_Toc316819049"/>
      <w:bookmarkStart w:id="3019" w:name="_Toc316819365"/>
      <w:bookmarkStart w:id="3020" w:name="_Toc316817498"/>
      <w:bookmarkStart w:id="3021" w:name="_Toc316817806"/>
      <w:bookmarkStart w:id="3022" w:name="_Toc316818114"/>
      <w:bookmarkStart w:id="3023" w:name="_Toc316818426"/>
      <w:bookmarkStart w:id="3024" w:name="_Toc316818738"/>
      <w:bookmarkStart w:id="3025" w:name="_Toc316819050"/>
      <w:bookmarkStart w:id="3026" w:name="_Toc316819366"/>
      <w:bookmarkStart w:id="3027" w:name="_Toc316817499"/>
      <w:bookmarkStart w:id="3028" w:name="_Toc316817807"/>
      <w:bookmarkStart w:id="3029" w:name="_Toc316818115"/>
      <w:bookmarkStart w:id="3030" w:name="_Toc316818427"/>
      <w:bookmarkStart w:id="3031" w:name="_Toc316818739"/>
      <w:bookmarkStart w:id="3032" w:name="_Toc316819051"/>
      <w:bookmarkStart w:id="3033" w:name="_Toc316819367"/>
      <w:bookmarkStart w:id="3034" w:name="_Toc316817500"/>
      <w:bookmarkStart w:id="3035" w:name="_Toc316817808"/>
      <w:bookmarkStart w:id="3036" w:name="_Toc316818116"/>
      <w:bookmarkStart w:id="3037" w:name="_Toc316818428"/>
      <w:bookmarkStart w:id="3038" w:name="_Toc316818740"/>
      <w:bookmarkStart w:id="3039" w:name="_Toc316819052"/>
      <w:bookmarkStart w:id="3040" w:name="_Toc316819368"/>
      <w:bookmarkStart w:id="3041" w:name="_Toc316817501"/>
      <w:bookmarkStart w:id="3042" w:name="_Toc316817809"/>
      <w:bookmarkStart w:id="3043" w:name="_Toc316818117"/>
      <w:bookmarkStart w:id="3044" w:name="_Toc316818429"/>
      <w:bookmarkStart w:id="3045" w:name="_Toc316818741"/>
      <w:bookmarkStart w:id="3046" w:name="_Toc316819053"/>
      <w:bookmarkStart w:id="3047" w:name="_Toc316819369"/>
      <w:bookmarkStart w:id="3048" w:name="_Toc316817502"/>
      <w:bookmarkStart w:id="3049" w:name="_Toc316817810"/>
      <w:bookmarkStart w:id="3050" w:name="_Toc316818118"/>
      <w:bookmarkStart w:id="3051" w:name="_Toc316818430"/>
      <w:bookmarkStart w:id="3052" w:name="_Toc316818742"/>
      <w:bookmarkStart w:id="3053" w:name="_Toc316819054"/>
      <w:bookmarkStart w:id="3054" w:name="_Toc316819370"/>
      <w:bookmarkStart w:id="3055" w:name="_Toc316817503"/>
      <w:bookmarkStart w:id="3056" w:name="_Toc316817811"/>
      <w:bookmarkStart w:id="3057" w:name="_Toc316818119"/>
      <w:bookmarkStart w:id="3058" w:name="_Toc316818431"/>
      <w:bookmarkStart w:id="3059" w:name="_Toc316818743"/>
      <w:bookmarkStart w:id="3060" w:name="_Toc316819055"/>
      <w:bookmarkStart w:id="3061" w:name="_Toc316819371"/>
      <w:bookmarkStart w:id="3062" w:name="_Toc316817504"/>
      <w:bookmarkStart w:id="3063" w:name="_Toc316817812"/>
      <w:bookmarkStart w:id="3064" w:name="_Toc316818120"/>
      <w:bookmarkStart w:id="3065" w:name="_Toc316818432"/>
      <w:bookmarkStart w:id="3066" w:name="_Toc316818744"/>
      <w:bookmarkStart w:id="3067" w:name="_Toc316819056"/>
      <w:bookmarkStart w:id="3068" w:name="_Toc316819372"/>
      <w:bookmarkStart w:id="3069" w:name="_Ref300060538"/>
      <w:bookmarkStart w:id="3070" w:name="_Toc518736862"/>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r w:rsidRPr="00213323">
        <w:lastRenderedPageBreak/>
        <w:t>File Header Information</w:t>
      </w:r>
      <w:bookmarkEnd w:id="3069"/>
      <w:bookmarkEnd w:id="3070"/>
    </w:p>
    <w:p w14:paraId="4C42BF2A" w14:textId="77777777" w:rsidR="00372DED" w:rsidRPr="00213323" w:rsidRDefault="00372DED" w:rsidP="00685FB6">
      <w:pPr>
        <w:pStyle w:val="KeywordDescriptions"/>
        <w:rPr>
          <w:rStyle w:val="KeywordNameTOCChar"/>
        </w:rPr>
      </w:pPr>
      <w:bookmarkStart w:id="3071" w:name="_Toc203969147"/>
      <w:bookmarkStart w:id="3072" w:name="_Toc203975839"/>
      <w:bookmarkStart w:id="3073" w:name="_Toc203976260"/>
      <w:bookmarkStart w:id="3074" w:name="_Toc203976398"/>
      <w:r w:rsidRPr="00213323">
        <w:rPr>
          <w:i/>
        </w:rPr>
        <w:t>Keyword:</w:t>
      </w:r>
      <w:r w:rsidRPr="00213323">
        <w:tab/>
      </w:r>
      <w:r w:rsidRPr="00213323">
        <w:rPr>
          <w:rStyle w:val="KeywordNameTOCChar"/>
        </w:rPr>
        <w:t>[IBIS Ver]</w:t>
      </w:r>
      <w:bookmarkEnd w:id="3071"/>
      <w:bookmarkEnd w:id="3072"/>
      <w:bookmarkEnd w:id="3073"/>
      <w:bookmarkEnd w:id="3074"/>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3075" w:author="Author">
        <w:r w:rsidR="00C07588" w:rsidRPr="00213323" w:rsidDel="00DE5D15">
          <w:delText>6.</w:delText>
        </w:r>
        <w:r w:rsidR="00F94FBB" w:rsidDel="00DE5D15">
          <w:delText>1</w:delText>
        </w:r>
      </w:del>
      <w:ins w:id="3076"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3077" w:name="_Toc203969148"/>
      <w:bookmarkStart w:id="3078" w:name="_Toc203975840"/>
      <w:bookmarkStart w:id="3079" w:name="_Toc203976261"/>
      <w:bookmarkStart w:id="3080" w:name="_Toc203976399"/>
      <w:r w:rsidRPr="00213323">
        <w:rPr>
          <w:i/>
        </w:rPr>
        <w:t>Keyword:</w:t>
      </w:r>
      <w:r w:rsidRPr="00213323">
        <w:tab/>
      </w:r>
      <w:r w:rsidRPr="00213323">
        <w:rPr>
          <w:rStyle w:val="KeywordNameTOCChar"/>
        </w:rPr>
        <w:t>[Comment Char]</w:t>
      </w:r>
      <w:bookmarkEnd w:id="3077"/>
      <w:bookmarkEnd w:id="3078"/>
      <w:bookmarkEnd w:id="3079"/>
      <w:bookmarkEnd w:id="3080"/>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3081" w:name="_Toc203969149"/>
      <w:bookmarkStart w:id="3082" w:name="_Toc203975841"/>
      <w:bookmarkStart w:id="3083" w:name="_Toc203976262"/>
      <w:bookmarkStart w:id="3084" w:name="_Toc203976400"/>
      <w:r w:rsidRPr="00213323">
        <w:rPr>
          <w:i/>
        </w:rPr>
        <w:t>Keyword:</w:t>
      </w:r>
      <w:r w:rsidRPr="00213323">
        <w:rPr>
          <w:i/>
        </w:rPr>
        <w:tab/>
      </w:r>
      <w:r w:rsidRPr="00213323">
        <w:rPr>
          <w:rStyle w:val="KeywordNameTOCChar"/>
        </w:rPr>
        <w:t>[File Name]</w:t>
      </w:r>
      <w:bookmarkEnd w:id="3081"/>
      <w:bookmarkEnd w:id="3082"/>
      <w:bookmarkEnd w:id="3083"/>
      <w:bookmarkEnd w:id="3084"/>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3085" w:author="Author">
        <w:r w:rsidR="00B37B64">
          <w:t xml:space="preserve">file </w:t>
        </w:r>
      </w:ins>
      <w:r w:rsidRPr="00213323">
        <w:t>name of the</w:t>
      </w:r>
      <w:r w:rsidR="00955724" w:rsidRPr="00213323">
        <w:t xml:space="preserve"> </w:t>
      </w:r>
      <w:del w:id="3086" w:author="Author">
        <w:r w:rsidR="00955724" w:rsidRPr="00213323" w:rsidDel="00B37B64">
          <w:delText>.ibs</w:delText>
        </w:r>
        <w:r w:rsidRPr="00213323" w:rsidDel="00B37B64">
          <w:delText xml:space="preserve"> </w:delText>
        </w:r>
      </w:del>
      <w:r w:rsidRPr="00213323">
        <w:t>file</w:t>
      </w:r>
      <w:ins w:id="3087" w:author="Author">
        <w:r w:rsidR="00B37B64">
          <w:t xml:space="preserve"> containing this keyword</w:t>
        </w:r>
      </w:ins>
      <w:del w:id="3088"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3089" w:author="Author">
        <w:r w:rsidRPr="00213323" w:rsidDel="00B37B64">
          <w:delText xml:space="preserve">must </w:delText>
        </w:r>
      </w:del>
      <w:ins w:id="3090" w:author="Author">
        <w:r w:rsidR="00B37B64">
          <w:t>shall</w:t>
        </w:r>
        <w:r w:rsidR="00B37B64" w:rsidRPr="00213323">
          <w:t xml:space="preserve"> </w:t>
        </w:r>
      </w:ins>
      <w:r w:rsidRPr="00213323">
        <w:t xml:space="preserve">conform to the rules in </w:t>
      </w:r>
      <w:del w:id="3091" w:author="Author">
        <w:r w:rsidR="00494653" w:rsidRPr="00213323" w:rsidDel="00B37B64">
          <w:delText xml:space="preserve">paragraph </w:delText>
        </w:r>
      </w:del>
      <w:ins w:id="3092"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93" w:author="Author">
        <w:r w:rsidR="00B37B64">
          <w:t>.2</w:t>
        </w:r>
      </w:ins>
      <w:r w:rsidRPr="00213323">
        <w:t xml:space="preserve">, </w:t>
      </w:r>
      <w:r w:rsidR="00D65650" w:rsidRPr="00213323">
        <w:t>"</w:t>
      </w:r>
      <w:del w:id="3094" w:author="Author">
        <w:r w:rsidRPr="00213323" w:rsidDel="00B37B64">
          <w:delText xml:space="preserve">GENERAL </w:delText>
        </w:r>
      </w:del>
      <w:r w:rsidRPr="00213323">
        <w:t>SYNTAX RULES</w:t>
      </w:r>
      <w:del w:id="3095" w:author="Author">
        <w:r w:rsidRPr="00213323" w:rsidDel="00B37B64">
          <w:delText xml:space="preserve"> AND GUIDELINES</w:delText>
        </w:r>
      </w:del>
      <w:r w:rsidR="00D65650" w:rsidRPr="00213323">
        <w:t>"</w:t>
      </w:r>
      <w:r w:rsidRPr="00213323">
        <w:t xml:space="preserve">.  In addition, the file name </w:t>
      </w:r>
      <w:del w:id="3096" w:author="Author">
        <w:r w:rsidRPr="00213323" w:rsidDel="00B37B64">
          <w:delText xml:space="preserve">must </w:delText>
        </w:r>
      </w:del>
      <w:ins w:id="3097" w:author="Author">
        <w:r w:rsidR="00B37B64">
          <w:t>shall</w:t>
        </w:r>
        <w:r w:rsidR="00B37B64" w:rsidRPr="00213323">
          <w:t xml:space="preserve"> </w:t>
        </w:r>
      </w:ins>
      <w:r w:rsidRPr="00213323">
        <w:t xml:space="preserve">use the extension </w:t>
      </w:r>
      <w:r w:rsidR="00DF0207" w:rsidRPr="00213323">
        <w:t>“</w:t>
      </w:r>
      <w:del w:id="3098" w:author="Author">
        <w:r w:rsidRPr="00213323" w:rsidDel="00B37B64">
          <w:delText>.</w:delText>
        </w:r>
      </w:del>
      <w:r w:rsidRPr="00213323">
        <w:t>ibs</w:t>
      </w:r>
      <w:r w:rsidR="00DF0207" w:rsidRPr="00213323">
        <w:t>”</w:t>
      </w:r>
      <w:r w:rsidRPr="00213323">
        <w:t xml:space="preserve">, </w:t>
      </w:r>
      <w:r w:rsidR="00DF0207" w:rsidRPr="00213323">
        <w:t>“</w:t>
      </w:r>
      <w:del w:id="3099" w:author="Author">
        <w:r w:rsidRPr="00213323" w:rsidDel="00B37B64">
          <w:delText>.</w:delText>
        </w:r>
      </w:del>
      <w:r w:rsidRPr="00213323">
        <w:t>pkg</w:t>
      </w:r>
      <w:r w:rsidR="00DF0207" w:rsidRPr="00213323">
        <w:t>”</w:t>
      </w:r>
      <w:r w:rsidRPr="00213323">
        <w:t xml:space="preserve">, </w:t>
      </w:r>
      <w:del w:id="3100" w:author="Author">
        <w:r w:rsidRPr="00213323" w:rsidDel="00B37B64">
          <w:delText xml:space="preserve">or </w:delText>
        </w:r>
      </w:del>
      <w:r w:rsidR="00DF0207" w:rsidRPr="00213323">
        <w:t>“</w:t>
      </w:r>
      <w:del w:id="3101" w:author="Author">
        <w:r w:rsidRPr="00213323" w:rsidDel="00B37B64">
          <w:delText>.</w:delText>
        </w:r>
      </w:del>
      <w:r w:rsidRPr="00213323">
        <w:t>ebd</w:t>
      </w:r>
      <w:r w:rsidR="00DF0207" w:rsidRPr="00213323">
        <w:t>”</w:t>
      </w:r>
      <w:ins w:id="3102" w:author="Author">
        <w:r w:rsidR="00B37B64">
          <w:t>, or “ims”</w:t>
        </w:r>
      </w:ins>
      <w:r w:rsidRPr="00213323">
        <w:t xml:space="preserve">.  The file name </w:t>
      </w:r>
      <w:del w:id="3103" w:author="Author">
        <w:r w:rsidRPr="00213323" w:rsidDel="00B37B64">
          <w:delText xml:space="preserve">must </w:delText>
        </w:r>
      </w:del>
      <w:ins w:id="3104"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3105" w:name="_Toc203969150"/>
      <w:bookmarkStart w:id="3106" w:name="_Toc203975842"/>
      <w:bookmarkStart w:id="3107" w:name="_Toc203976263"/>
      <w:bookmarkStart w:id="3108"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105"/>
      <w:bookmarkEnd w:id="3106"/>
      <w:bookmarkEnd w:id="3107"/>
      <w:bookmarkEnd w:id="3108"/>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3109" w:name="_Toc203969151"/>
      <w:bookmarkStart w:id="3110" w:name="_Toc203975843"/>
      <w:bookmarkStart w:id="3111" w:name="_Toc203976264"/>
      <w:bookmarkStart w:id="311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109"/>
      <w:bookmarkEnd w:id="3110"/>
      <w:bookmarkEnd w:id="3111"/>
      <w:bookmarkEnd w:id="3112"/>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3113" w:name="_Toc518736863"/>
      <w:bookmarkStart w:id="3114" w:name="_Toc203969153"/>
      <w:bookmarkStart w:id="3115" w:name="_Toc203975845"/>
      <w:bookmarkStart w:id="3116" w:name="_Toc203976266"/>
      <w:bookmarkStart w:id="3117" w:name="_Toc203976404"/>
      <w:r w:rsidRPr="00213323">
        <w:lastRenderedPageBreak/>
        <w:t>Component Description</w:t>
      </w:r>
      <w:bookmarkEnd w:id="3113"/>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114"/>
      <w:bookmarkEnd w:id="3115"/>
      <w:bookmarkEnd w:id="3116"/>
      <w:bookmarkEnd w:id="3117"/>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18" w:author="Author">
        <w:r w:rsidR="00161E39" w:rsidRPr="00161E39">
          <w:rPr>
            <w:rPrChange w:id="3119" w:author="Author">
              <w:rPr>
                <w:color w:val="FF0000"/>
              </w:rPr>
            </w:rPrChange>
          </w:rPr>
          <w:t>For pins that connect to a buffer through an [Interconnect Model Set]</w:t>
        </w:r>
        <w:del w:id="3120" w:author="Author">
          <w:r w:rsidR="00161E39" w:rsidRPr="00161E39" w:rsidDel="00794827">
            <w:rPr>
              <w:rPrChange w:id="3121" w:author="Author">
                <w:rPr>
                  <w:color w:val="FF0000"/>
                </w:rPr>
              </w:rPrChange>
            </w:rPr>
            <w:delText>,</w:delText>
          </w:r>
        </w:del>
        <w:r w:rsidR="00161E39" w:rsidRPr="00161E39">
          <w:rPr>
            <w:rPrChange w:id="3122" w:author="Author">
              <w:rPr>
                <w:color w:val="FF0000"/>
              </w:rPr>
            </w:rPrChange>
          </w:rPr>
          <w:t xml:space="preserve"> keyword</w:t>
        </w:r>
        <w:r w:rsidR="00794827">
          <w:t>,</w:t>
        </w:r>
        <w:r w:rsidR="00161E39" w:rsidRPr="00161E39">
          <w:rPr>
            <w:rPrChange w:id="3123"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3124" w:name="_Toc203975846"/>
      <w:bookmarkStart w:id="3125" w:name="_Toc203976267"/>
      <w:bookmarkStart w:id="3126" w:name="_Toc203976405"/>
      <w:r w:rsidRPr="00213323">
        <w:rPr>
          <w:i/>
        </w:rPr>
        <w:t>Keyword:</w:t>
      </w:r>
      <w:r w:rsidR="00E50659" w:rsidRPr="00213323">
        <w:rPr>
          <w:i/>
        </w:rPr>
        <w:tab/>
      </w:r>
      <w:r w:rsidRPr="00213323">
        <w:rPr>
          <w:rStyle w:val="KeywordNameTOCChar"/>
        </w:rPr>
        <w:t>[Manufacturer]</w:t>
      </w:r>
      <w:bookmarkEnd w:id="3124"/>
      <w:bookmarkEnd w:id="3125"/>
      <w:bookmarkEnd w:id="3126"/>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3127" w:name="_Toc203975847"/>
      <w:bookmarkStart w:id="3128" w:name="_Toc203976268"/>
      <w:bookmarkStart w:id="3129" w:name="_Toc203976406"/>
      <w:r w:rsidRPr="00213323">
        <w:rPr>
          <w:i/>
        </w:rPr>
        <w:t>Keyword:</w:t>
      </w:r>
      <w:r w:rsidR="00E50659" w:rsidRPr="00213323">
        <w:rPr>
          <w:i/>
        </w:rPr>
        <w:tab/>
      </w:r>
      <w:r w:rsidRPr="00213323">
        <w:rPr>
          <w:rStyle w:val="KeywordNameTOCChar"/>
        </w:rPr>
        <w:t>[Package]</w:t>
      </w:r>
      <w:bookmarkEnd w:id="3127"/>
      <w:bookmarkEnd w:id="3128"/>
      <w:bookmarkEnd w:id="3129"/>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3130" w:name="_Toc203975848"/>
      <w:bookmarkStart w:id="3131" w:name="_Toc203976269"/>
      <w:bookmarkStart w:id="3132"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30"/>
      <w:bookmarkEnd w:id="3131"/>
      <w:bookmarkEnd w:id="3132"/>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3133" w:author="Author"/>
        </w:rPr>
      </w:pPr>
      <w:r w:rsidRPr="00213323">
        <w:rPr>
          <w:i/>
        </w:rPr>
        <w:t>Usage Rules:</w:t>
      </w:r>
      <w:r w:rsidR="00310DA4" w:rsidRPr="00213323">
        <w:rPr>
          <w:i/>
        </w:rPr>
        <w:tab/>
      </w:r>
      <w:del w:id="3134" w:author="Author">
        <w:r w:rsidRPr="00213323" w:rsidDel="0005512D">
          <w:delText xml:space="preserve">All </w:delText>
        </w:r>
      </w:del>
      <w:ins w:id="3135" w:author="Author">
        <w:r w:rsidR="0005512D">
          <w:t>For a full component description, a</w:t>
        </w:r>
        <w:r w:rsidR="0005512D" w:rsidRPr="00213323">
          <w:t xml:space="preserve">ll </w:t>
        </w:r>
      </w:ins>
      <w:r w:rsidRPr="00213323">
        <w:t xml:space="preserve">pins on a component </w:t>
      </w:r>
      <w:del w:id="3136" w:author="Author">
        <w:r w:rsidRPr="00213323" w:rsidDel="003774C3">
          <w:delText xml:space="preserve">must </w:delText>
        </w:r>
      </w:del>
      <w:ins w:id="3137" w:author="Author">
        <w:r w:rsidR="003774C3">
          <w:t>sh</w:t>
        </w:r>
        <w:del w:id="3138" w:author="Author">
          <w:r w:rsidR="003774C3" w:rsidDel="0005512D">
            <w:delText>all</w:delText>
          </w:r>
        </w:del>
        <w:r w:rsidR="0005512D">
          <w:t>ould</w:t>
        </w:r>
        <w:r w:rsidR="003774C3" w:rsidRPr="00213323">
          <w:t xml:space="preserve"> </w:t>
        </w:r>
      </w:ins>
      <w:r w:rsidRPr="00213323">
        <w:t xml:space="preserve">be specified.  The first column </w:t>
      </w:r>
      <w:del w:id="3139" w:author="Author">
        <w:r w:rsidRPr="00213323" w:rsidDel="003774C3">
          <w:delText xml:space="preserve">must </w:delText>
        </w:r>
      </w:del>
      <w:ins w:id="3140" w:author="Author">
        <w:r w:rsidR="003774C3">
          <w:t>shall</w:t>
        </w:r>
        <w:r w:rsidR="003774C3" w:rsidRPr="00213323">
          <w:t xml:space="preserve"> </w:t>
        </w:r>
      </w:ins>
      <w:r w:rsidRPr="00213323">
        <w:t>contain the pin name</w:t>
      </w:r>
      <w:ins w:id="3141" w:author="Author">
        <w:r w:rsidR="003774C3">
          <w:t>, which shall not be repeated within the same [Pin] keyword for a [Component]</w:t>
        </w:r>
      </w:ins>
      <w:r w:rsidRPr="00213323">
        <w:t xml:space="preserve">. </w:t>
      </w:r>
      <w:ins w:id="3142" w:author="Author">
        <w:r w:rsidR="0070546A">
          <w:t xml:space="preserve">(The </w:t>
        </w:r>
        <w:del w:id="3143" w:author="Author">
          <w:r w:rsidR="0070546A" w:rsidDel="007C54BE">
            <w:delText>pin name</w:delText>
          </w:r>
        </w:del>
        <w:r w:rsidR="007C54BE">
          <w:t>entries in the first</w:t>
        </w:r>
        <w:r w:rsidR="0070546A">
          <w:t xml:space="preserve"> </w:t>
        </w:r>
        <w:r w:rsidR="005724AC">
          <w:t xml:space="preserve">column </w:t>
        </w:r>
        <w:del w:id="3144"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45" w:author="Author">
        <w:r w:rsidRPr="00213323" w:rsidDel="003774C3">
          <w:delText xml:space="preserve">must </w:delText>
        </w:r>
      </w:del>
      <w:ins w:id="3146"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47" w:author="Author">
        <w:r w:rsidR="003774C3">
          <w:t xml:space="preserve">CIRCUITCALL, </w:t>
        </w:r>
      </w:ins>
      <w:r w:rsidRPr="00213323">
        <w:t>or NC).</w:t>
      </w:r>
    </w:p>
    <w:p w14:paraId="2B1E030A" w14:textId="77777777" w:rsidR="0070546A" w:rsidRPr="00213323" w:rsidRDefault="0070546A">
      <w:pPr>
        <w:pStyle w:val="KeywordDescriptions"/>
      </w:pPr>
      <w:ins w:id="3148"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lastRenderedPageBreak/>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3149" w:name="_Toc203975849"/>
      <w:bookmarkStart w:id="3150" w:name="_Toc203976270"/>
      <w:bookmarkStart w:id="3151" w:name="_Toc203976408"/>
      <w:r w:rsidRPr="00213323">
        <w:rPr>
          <w:i/>
        </w:rPr>
        <w:t>Keyword:</w:t>
      </w:r>
      <w:r w:rsidR="00597DE4" w:rsidRPr="00213323">
        <w:rPr>
          <w:i/>
        </w:rPr>
        <w:tab/>
      </w:r>
      <w:r w:rsidRPr="00213323">
        <w:rPr>
          <w:rStyle w:val="KeywordNameTOCChar"/>
        </w:rPr>
        <w:t>[Package Model]</w:t>
      </w:r>
      <w:bookmarkEnd w:id="3149"/>
      <w:bookmarkEnd w:id="3150"/>
      <w:bookmarkEnd w:id="3151"/>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52" w:author="Author">
        <w:r w:rsidRPr="00213323" w:rsidDel="005C654B">
          <w:delText>GENERAL SYNTAX RULES AND GUIDELINES</w:delText>
        </w:r>
      </w:del>
      <w:ins w:id="3153" w:author="Author">
        <w:r w:rsidR="005C654B">
          <w:t>SYNTAX RULES</w:t>
        </w:r>
      </w:ins>
      <w:r w:rsidR="00D65650" w:rsidRPr="00213323">
        <w:t>"</w:t>
      </w:r>
      <w:r w:rsidRPr="00213323">
        <w:t>.</w:t>
      </w:r>
    </w:p>
    <w:p w14:paraId="26F303A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3154" w:name="_Toc203975850"/>
      <w:bookmarkStart w:id="3155" w:name="_Toc203976271"/>
      <w:bookmarkStart w:id="315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54"/>
      <w:bookmarkEnd w:id="3155"/>
      <w:bookmarkEnd w:id="3156"/>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3157" w:author="Author"/>
        </w:rPr>
      </w:pPr>
    </w:p>
    <w:p w14:paraId="23B598B9" w14:textId="77777777" w:rsidR="005A20A3" w:rsidRDefault="005A20A3" w:rsidP="006F2A7E">
      <w:pPr>
        <w:spacing w:after="80"/>
        <w:rPr>
          <w:ins w:id="3158" w:author="Author"/>
        </w:rPr>
      </w:pPr>
    </w:p>
    <w:p w14:paraId="08B0A510" w14:textId="77777777" w:rsidR="005A20A3" w:rsidRPr="00463C0B" w:rsidRDefault="005A20A3" w:rsidP="005A20A3">
      <w:pPr>
        <w:pStyle w:val="KeywordDescriptions"/>
        <w:rPr>
          <w:ins w:id="3159" w:author="Author"/>
          <w:rStyle w:val="KeywordNameTOCChar"/>
          <w:strike/>
          <w:color w:val="00B0F0"/>
        </w:rPr>
      </w:pPr>
      <w:ins w:id="3160"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3161" w:author="Author"/>
        </w:rPr>
      </w:pPr>
      <w:ins w:id="3162" w:author="Author">
        <w:r w:rsidRPr="00213323">
          <w:rPr>
            <w:i/>
          </w:rPr>
          <w:t>Required:</w:t>
        </w:r>
        <w:r w:rsidRPr="00213323">
          <w:tab/>
          <w:t>No</w:t>
        </w:r>
      </w:ins>
    </w:p>
    <w:p w14:paraId="030C1EBC" w14:textId="77777777" w:rsidR="005A20A3" w:rsidRPr="009261EF" w:rsidRDefault="005A20A3" w:rsidP="005A20A3">
      <w:pPr>
        <w:pStyle w:val="KeywordDescriptions"/>
        <w:rPr>
          <w:ins w:id="3163" w:author="Author"/>
          <w:i/>
          <w:color w:val="000000" w:themeColor="text1"/>
        </w:rPr>
      </w:pPr>
      <w:ins w:id="3164"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3165" w:author="Author"/>
          <w:color w:val="000000" w:themeColor="text1"/>
        </w:rPr>
      </w:pPr>
    </w:p>
    <w:p w14:paraId="41571F28" w14:textId="77777777" w:rsidR="005A20A3" w:rsidRPr="009261EF" w:rsidRDefault="005A20A3" w:rsidP="005A20A3">
      <w:pPr>
        <w:pStyle w:val="KeywordDescriptions"/>
        <w:rPr>
          <w:ins w:id="3166" w:author="Author"/>
          <w:color w:val="000000" w:themeColor="text1"/>
        </w:rPr>
      </w:pPr>
      <w:ins w:id="3167"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3168" w:author="Author"/>
          <w:color w:val="000000" w:themeColor="text1"/>
        </w:rPr>
      </w:pPr>
      <w:ins w:id="3169"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3170" w:author="Author"/>
          <w:color w:val="000000" w:themeColor="text1"/>
        </w:rPr>
      </w:pPr>
      <w:ins w:id="3171"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72"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3173" w:author="Author"/>
          <w:color w:val="000000" w:themeColor="text1"/>
        </w:rPr>
      </w:pPr>
      <w:ins w:id="3174"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3175"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3176" w:author="Author"/>
          <w:color w:val="000000" w:themeColor="text1"/>
        </w:rPr>
      </w:pPr>
      <w:ins w:id="3177"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77777777" w:rsidR="005A20A3" w:rsidRDefault="005A20A3" w:rsidP="005A20A3">
      <w:pPr>
        <w:pStyle w:val="KeywordDescriptions"/>
        <w:rPr>
          <w:ins w:id="3178" w:author="Author"/>
          <w:color w:val="000000" w:themeColor="text1"/>
        </w:rPr>
      </w:pPr>
      <w:ins w:id="3179"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414EBA34" w14:textId="77777777" w:rsidR="005A20A3" w:rsidRDefault="005A20A3" w:rsidP="005A20A3">
      <w:pPr>
        <w:pStyle w:val="KeywordDescriptions"/>
        <w:ind w:firstLine="720"/>
        <w:rPr>
          <w:ins w:id="3180" w:author="Author"/>
          <w:color w:val="000000" w:themeColor="text1"/>
        </w:rPr>
      </w:pPr>
      <w:ins w:id="3181"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3182" w:author="Author"/>
          <w:color w:val="000000" w:themeColor="text1"/>
        </w:rPr>
      </w:pPr>
      <w:ins w:id="3183"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3184" w:author="Author"/>
          <w:color w:val="000000" w:themeColor="text1"/>
        </w:rPr>
      </w:pPr>
      <w:ins w:id="3185"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3186" w:author="Author"/>
          <w:rFonts w:ascii="Times New Roman" w:hAnsi="Times New Roman" w:cs="Times New Roman"/>
          <w:sz w:val="24"/>
          <w:szCs w:val="24"/>
        </w:rPr>
      </w:pPr>
    </w:p>
    <w:p w14:paraId="05022072" w14:textId="77777777" w:rsidR="005A20A3" w:rsidRDefault="005A20A3" w:rsidP="005A20A3">
      <w:pPr>
        <w:pStyle w:val="HTMLPreformatted"/>
        <w:spacing w:after="80"/>
        <w:rPr>
          <w:ins w:id="3187" w:author="Author"/>
          <w:color w:val="000000" w:themeColor="text1"/>
        </w:rPr>
      </w:pPr>
      <w:ins w:id="3188"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3189" w:author="Author"/>
          <w:color w:val="000000" w:themeColor="text1"/>
        </w:rPr>
      </w:pPr>
      <w:ins w:id="3190"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77777777" w:rsidR="005A20A3" w:rsidRDefault="005A20A3" w:rsidP="005A20A3">
      <w:pPr>
        <w:pStyle w:val="KeywordDescriptions"/>
        <w:rPr>
          <w:ins w:id="3191" w:author="Author"/>
          <w:color w:val="000000" w:themeColor="text1"/>
        </w:rPr>
      </w:pPr>
      <w:ins w:id="3192"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EF53168" w14:textId="77777777" w:rsidR="005A20A3" w:rsidRDefault="005A20A3" w:rsidP="005A20A3">
      <w:pPr>
        <w:pStyle w:val="KeywordDescriptions"/>
        <w:rPr>
          <w:ins w:id="3193" w:author="Author"/>
          <w:color w:val="000000" w:themeColor="text1"/>
        </w:rPr>
      </w:pPr>
      <w:ins w:id="3194"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3195" w:author="Author"/>
          <w:color w:val="000000" w:themeColor="text1"/>
        </w:rPr>
      </w:pPr>
      <w:ins w:id="3196" w:author="Author">
        <w:r>
          <w:rPr>
            <w:color w:val="000000" w:themeColor="text1"/>
          </w:rPr>
          <w:t>I/O pin_name rules</w:t>
        </w:r>
      </w:ins>
    </w:p>
    <w:p w14:paraId="30332AF8" w14:textId="77777777" w:rsidR="005A20A3" w:rsidRDefault="005A20A3" w:rsidP="005A20A3">
      <w:pPr>
        <w:pStyle w:val="KeywordDescriptions"/>
        <w:numPr>
          <w:ilvl w:val="1"/>
          <w:numId w:val="58"/>
        </w:numPr>
        <w:rPr>
          <w:ins w:id="3197" w:author="Author"/>
          <w:color w:val="000000" w:themeColor="text1"/>
        </w:rPr>
      </w:pPr>
      <w:ins w:id="3198"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3199" w:author="Author"/>
          <w:color w:val="000000" w:themeColor="text1"/>
        </w:rPr>
      </w:pPr>
      <w:ins w:id="3200" w:author="Author">
        <w:r>
          <w:rPr>
            <w:color w:val="000000" w:themeColor="text1"/>
          </w:rPr>
          <w:lastRenderedPageBreak/>
          <w:t>All *_I/O pin_names may omit the Aggressor_Only column (may be aggressors or victims)</w:t>
        </w:r>
      </w:ins>
    </w:p>
    <w:p w14:paraId="5AC84CD8" w14:textId="77777777" w:rsidR="005A20A3" w:rsidRDefault="005A20A3" w:rsidP="005A20A3">
      <w:pPr>
        <w:pStyle w:val="KeywordDescriptions"/>
        <w:numPr>
          <w:ilvl w:val="1"/>
          <w:numId w:val="58"/>
        </w:numPr>
        <w:rPr>
          <w:ins w:id="3201" w:author="Author"/>
          <w:color w:val="000000" w:themeColor="text1"/>
        </w:rPr>
      </w:pPr>
      <w:ins w:id="3202"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3203" w:author="Author"/>
          <w:color w:val="000000" w:themeColor="text1"/>
        </w:rPr>
      </w:pPr>
      <w:ins w:id="3204"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3205" w:author="Author"/>
          <w:color w:val="000000" w:themeColor="text1"/>
        </w:rPr>
      </w:pPr>
      <w:ins w:id="3206"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3207" w:author="Author"/>
          <w:color w:val="000000" w:themeColor="text1"/>
        </w:rPr>
      </w:pPr>
      <w:ins w:id="3208" w:author="Author">
        <w:r>
          <w:rPr>
            <w:color w:val="000000" w:themeColor="text1"/>
          </w:rPr>
          <w:t>pin to buffer</w:t>
        </w:r>
      </w:ins>
    </w:p>
    <w:p w14:paraId="4BD2FD9B" w14:textId="77777777" w:rsidR="005A20A3" w:rsidRDefault="005A20A3" w:rsidP="005A20A3">
      <w:pPr>
        <w:pStyle w:val="KeywordDescriptions"/>
        <w:numPr>
          <w:ilvl w:val="2"/>
          <w:numId w:val="58"/>
        </w:numPr>
        <w:rPr>
          <w:ins w:id="3209" w:author="Author"/>
          <w:color w:val="000000" w:themeColor="text1"/>
        </w:rPr>
      </w:pPr>
      <w:ins w:id="3210"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3211" w:author="Author"/>
          <w:color w:val="000000" w:themeColor="text1"/>
        </w:rPr>
      </w:pPr>
      <w:ins w:id="3212" w:author="Author">
        <w:r>
          <w:rPr>
            <w:color w:val="000000" w:themeColor="text1"/>
          </w:rPr>
          <w:t>pin to die pad</w:t>
        </w:r>
      </w:ins>
    </w:p>
    <w:p w14:paraId="606405D3" w14:textId="77777777" w:rsidR="005A20A3" w:rsidRDefault="005A20A3" w:rsidP="005A20A3">
      <w:pPr>
        <w:pStyle w:val="KeywordDescriptions"/>
        <w:numPr>
          <w:ilvl w:val="2"/>
          <w:numId w:val="58"/>
        </w:numPr>
        <w:rPr>
          <w:ins w:id="3213" w:author="Author"/>
          <w:color w:val="000000" w:themeColor="text1"/>
        </w:rPr>
      </w:pPr>
      <w:ins w:id="3214"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3215" w:author="Author"/>
          <w:color w:val="000000" w:themeColor="text1"/>
        </w:rPr>
      </w:pPr>
      <w:ins w:id="3216"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3217" w:author="Author"/>
          <w:color w:val="000000" w:themeColor="text1"/>
        </w:rPr>
      </w:pPr>
      <w:ins w:id="3218"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3219" w:author="Author"/>
          <w:color w:val="000000" w:themeColor="text1"/>
        </w:rPr>
      </w:pPr>
      <w:ins w:id="3220"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3221" w:author="Author"/>
          <w:color w:val="000000" w:themeColor="text1"/>
        </w:rPr>
      </w:pPr>
      <w:ins w:id="3222"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3223" w:author="Author"/>
          <w:color w:val="000000" w:themeColor="text1"/>
        </w:rPr>
      </w:pPr>
      <w:bookmarkStart w:id="3224" w:name="_Hlk503938303"/>
      <w:ins w:id="3225" w:author="Author">
        <w:r>
          <w:rPr>
            <w:color w:val="000000" w:themeColor="text1"/>
          </w:rPr>
          <w:t>General description of rail terminals</w:t>
        </w:r>
      </w:ins>
    </w:p>
    <w:bookmarkEnd w:id="3224"/>
    <w:p w14:paraId="28AB6CD1" w14:textId="77777777" w:rsidR="005A20A3" w:rsidRDefault="005A20A3" w:rsidP="005A20A3">
      <w:pPr>
        <w:pStyle w:val="KeywordDescriptions"/>
        <w:numPr>
          <w:ilvl w:val="1"/>
          <w:numId w:val="58"/>
        </w:numPr>
        <w:rPr>
          <w:ins w:id="3226" w:author="Author"/>
          <w:color w:val="000000" w:themeColor="text1"/>
        </w:rPr>
      </w:pPr>
      <w:ins w:id="3227" w:author="Author">
        <w:r>
          <w:rPr>
            <w:color w:val="000000" w:themeColor="text1"/>
          </w:rPr>
          <w:t xml:space="preserve">At the pin interface, </w:t>
        </w:r>
        <w:bookmarkStart w:id="3228" w:name="_Hlk503938181"/>
        <w:r>
          <w:rPr>
            <w:color w:val="000000" w:themeColor="text1"/>
          </w:rPr>
          <w:t xml:space="preserve">a terminal whose Terminal_type is Pin_Rail  </w:t>
        </w:r>
        <w:bookmarkEnd w:id="3228"/>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3229" w:author="Author"/>
          <w:color w:val="000000" w:themeColor="text1"/>
        </w:rPr>
      </w:pPr>
      <w:ins w:id="3230" w:author="Author">
        <w:r>
          <w:rPr>
            <w:color w:val="000000" w:themeColor="text1"/>
          </w:rPr>
          <w:t xml:space="preserve">Note that a </w:t>
        </w:r>
        <w:bookmarkStart w:id="3231" w:name="_Hlk503938932"/>
        <w:r>
          <w:rPr>
            <w:color w:val="000000" w:themeColor="text1"/>
          </w:rPr>
          <w:t xml:space="preserve">terminal whose Terminal_type is Pin_Rail </w:t>
        </w:r>
        <w:bookmarkEnd w:id="3231"/>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3232" w:author="Author"/>
          <w:color w:val="000000" w:themeColor="text1"/>
        </w:rPr>
      </w:pPr>
      <w:ins w:id="3233" w:author="Author">
        <w:r>
          <w:rPr>
            <w:color w:val="000000" w:themeColor="text1"/>
          </w:rPr>
          <w:t xml:space="preserve">At a die pad interface, </w:t>
        </w:r>
        <w:bookmarkStart w:id="3234" w:name="_Hlk503938202"/>
        <w:r>
          <w:rPr>
            <w:color w:val="000000" w:themeColor="text1"/>
          </w:rPr>
          <w:t xml:space="preserve">a terminal whose Terminal_type is Pad_Rail </w:t>
        </w:r>
        <w:bookmarkEnd w:id="3234"/>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3235" w:author="Author"/>
          <w:color w:val="000000" w:themeColor="text1"/>
        </w:rPr>
      </w:pPr>
      <w:ins w:id="3236"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3237" w:author="Author"/>
          <w:color w:val="000000" w:themeColor="text1"/>
        </w:rPr>
      </w:pPr>
      <w:ins w:id="3238" w:author="Author">
        <w:r>
          <w:rPr>
            <w:color w:val="000000" w:themeColor="text1"/>
          </w:rPr>
          <w:t xml:space="preserve">At the buffer interface, </w:t>
        </w:r>
        <w:bookmarkStart w:id="3239"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39"/>
      </w:ins>
    </w:p>
    <w:p w14:paraId="471E2D42" w14:textId="77777777" w:rsidR="005A20A3" w:rsidRPr="004574EA" w:rsidRDefault="005A20A3" w:rsidP="005A20A3">
      <w:pPr>
        <w:pStyle w:val="KeywordDescriptions"/>
        <w:numPr>
          <w:ilvl w:val="2"/>
          <w:numId w:val="58"/>
        </w:numPr>
        <w:rPr>
          <w:ins w:id="3240" w:author="Author"/>
          <w:color w:val="000000" w:themeColor="text1"/>
        </w:rPr>
      </w:pPr>
      <w:ins w:id="3241"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3242" w:author="Author"/>
          <w:color w:val="000000" w:themeColor="text1"/>
        </w:rPr>
      </w:pPr>
      <w:ins w:id="3243"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3244" w:author="Author"/>
        </w:rPr>
      </w:pPr>
      <w:ins w:id="3245"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3246" w:author="Author"/>
        </w:rPr>
      </w:pPr>
      <w:ins w:id="3247"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3248" w:author="Author"/>
        </w:rPr>
      </w:pPr>
      <w:ins w:id="3249"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3250" w:author="Author"/>
        </w:rPr>
      </w:pPr>
      <w:ins w:id="3251"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3252" w:author="Author"/>
        </w:rPr>
      </w:pPr>
      <w:ins w:id="3253" w:author="Author">
        <w:r w:rsidRPr="00024360">
          <w:t>Rail terminal rules</w:t>
        </w:r>
      </w:ins>
    </w:p>
    <w:p w14:paraId="75534786" w14:textId="77777777" w:rsidR="005A20A3" w:rsidRPr="00024360" w:rsidRDefault="005A20A3" w:rsidP="005A20A3">
      <w:pPr>
        <w:pStyle w:val="KeywordDescriptions"/>
        <w:numPr>
          <w:ilvl w:val="1"/>
          <w:numId w:val="58"/>
        </w:numPr>
        <w:rPr>
          <w:ins w:id="3254" w:author="Author"/>
        </w:rPr>
      </w:pPr>
      <w:ins w:id="3255"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3256" w:author="Author"/>
          <w:strike/>
        </w:rPr>
      </w:pPr>
      <w:ins w:id="3257"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3258" w:author="Author"/>
        </w:rPr>
      </w:pPr>
      <w:ins w:id="3259"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3260" w:author="Author"/>
        </w:rPr>
      </w:pPr>
      <w:ins w:id="3261" w:author="Author">
        <w:r w:rsidRPr="00024360">
          <w:t>pin to buffer</w:t>
        </w:r>
      </w:ins>
    </w:p>
    <w:p w14:paraId="6DCC57AD" w14:textId="77777777" w:rsidR="005A20A3" w:rsidRPr="00024360" w:rsidRDefault="005A20A3" w:rsidP="005A20A3">
      <w:pPr>
        <w:pStyle w:val="KeywordDescriptions"/>
        <w:numPr>
          <w:ilvl w:val="2"/>
          <w:numId w:val="58"/>
        </w:numPr>
        <w:rPr>
          <w:ins w:id="3262" w:author="Author"/>
        </w:rPr>
      </w:pPr>
      <w:ins w:id="3263"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3264" w:author="Author"/>
        </w:rPr>
      </w:pPr>
      <w:ins w:id="3265" w:author="Author">
        <w:r w:rsidRPr="00024360">
          <w:t>pin to die pad</w:t>
        </w:r>
      </w:ins>
    </w:p>
    <w:p w14:paraId="3A654889" w14:textId="77777777" w:rsidR="005A20A3" w:rsidRPr="00024360" w:rsidRDefault="005A20A3" w:rsidP="005A20A3">
      <w:pPr>
        <w:pStyle w:val="KeywordDescriptions"/>
        <w:numPr>
          <w:ilvl w:val="2"/>
          <w:numId w:val="58"/>
        </w:numPr>
        <w:rPr>
          <w:ins w:id="3266" w:author="Author"/>
        </w:rPr>
      </w:pPr>
      <w:ins w:id="3267" w:author="Author">
        <w:r w:rsidRPr="00024360">
          <w:t>die pad to buffer</w:t>
        </w:r>
      </w:ins>
    </w:p>
    <w:p w14:paraId="5A9C8A6E" w14:textId="77777777" w:rsidR="005A20A3" w:rsidRPr="00024360" w:rsidRDefault="005A20A3" w:rsidP="005A20A3">
      <w:pPr>
        <w:pStyle w:val="KeywordDescriptions"/>
        <w:numPr>
          <w:ilvl w:val="2"/>
          <w:numId w:val="58"/>
        </w:numPr>
        <w:rPr>
          <w:ins w:id="3268" w:author="Author"/>
        </w:rPr>
      </w:pPr>
      <w:ins w:id="3269" w:author="Author">
        <w:r w:rsidRPr="00024360">
          <w:t>pin only</w:t>
        </w:r>
      </w:ins>
    </w:p>
    <w:p w14:paraId="427795EC" w14:textId="77777777" w:rsidR="005A20A3" w:rsidRPr="00024360" w:rsidRDefault="005A20A3" w:rsidP="005A20A3">
      <w:pPr>
        <w:pStyle w:val="KeywordDescriptions"/>
        <w:numPr>
          <w:ilvl w:val="2"/>
          <w:numId w:val="58"/>
        </w:numPr>
        <w:rPr>
          <w:ins w:id="3270" w:author="Author"/>
        </w:rPr>
      </w:pPr>
      <w:ins w:id="3271" w:author="Author">
        <w:r w:rsidRPr="00024360">
          <w:t>die pad only</w:t>
        </w:r>
      </w:ins>
    </w:p>
    <w:p w14:paraId="00BF5129" w14:textId="77777777" w:rsidR="005A20A3" w:rsidRPr="00024360" w:rsidRDefault="005A20A3" w:rsidP="005A20A3">
      <w:pPr>
        <w:pStyle w:val="KeywordDescriptions"/>
        <w:numPr>
          <w:ilvl w:val="2"/>
          <w:numId w:val="58"/>
        </w:numPr>
        <w:rPr>
          <w:ins w:id="3272" w:author="Author"/>
        </w:rPr>
      </w:pPr>
      <w:ins w:id="3273" w:author="Author">
        <w:r w:rsidRPr="00024360">
          <w:t>buffer only</w:t>
        </w:r>
      </w:ins>
    </w:p>
    <w:p w14:paraId="46993DE1" w14:textId="77777777" w:rsidR="005A20A3" w:rsidRPr="00E40E19" w:rsidRDefault="005A20A3" w:rsidP="005A20A3">
      <w:pPr>
        <w:pStyle w:val="KeywordDescriptions"/>
        <w:rPr>
          <w:ins w:id="3274" w:author="Author"/>
        </w:rPr>
      </w:pPr>
    </w:p>
    <w:p w14:paraId="7FE7AC1D" w14:textId="77777777" w:rsidR="005A20A3" w:rsidRDefault="005A20A3" w:rsidP="005A20A3">
      <w:pPr>
        <w:pStyle w:val="KeywordDescriptions"/>
        <w:numPr>
          <w:ilvl w:val="1"/>
          <w:numId w:val="58"/>
        </w:numPr>
        <w:rPr>
          <w:ins w:id="3275" w:author="Author"/>
          <w:color w:val="000000" w:themeColor="text1"/>
        </w:rPr>
      </w:pPr>
      <w:ins w:id="3276"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3277" w:author="Author"/>
          <w:color w:val="000000" w:themeColor="text1"/>
        </w:rPr>
      </w:pPr>
      <w:ins w:id="3278" w:author="Author">
        <w:r>
          <w:rPr>
            <w:color w:val="000000" w:themeColor="text1"/>
          </w:rPr>
          <w:lastRenderedPageBreak/>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3279" w:author="Author"/>
          <w:color w:val="000000" w:themeColor="text1"/>
        </w:rPr>
      </w:pPr>
      <w:ins w:id="3280"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3281" w:author="Author"/>
          <w:color w:val="000000" w:themeColor="text1"/>
        </w:rPr>
      </w:pPr>
      <w:ins w:id="3282"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3283" w:author="Author"/>
          <w:color w:val="000000" w:themeColor="text1"/>
        </w:rPr>
      </w:pPr>
      <w:ins w:id="328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3285" w:author="Author"/>
        </w:rPr>
      </w:pPr>
      <w:ins w:id="3286"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3287" w:author="Author"/>
          <w:color w:val="000000" w:themeColor="text1"/>
        </w:rPr>
      </w:pPr>
    </w:p>
    <w:p w14:paraId="6BFB767F" w14:textId="77777777" w:rsidR="005A20A3" w:rsidRDefault="005A20A3" w:rsidP="005A20A3">
      <w:pPr>
        <w:pStyle w:val="KeywordDescriptions"/>
        <w:rPr>
          <w:ins w:id="3288" w:author="Author"/>
          <w:color w:val="000000" w:themeColor="text1"/>
        </w:rPr>
      </w:pPr>
      <w:ins w:id="328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3290" w:author="Author"/>
          <w:color w:val="000000" w:themeColor="text1"/>
        </w:rPr>
      </w:pPr>
      <w:ins w:id="3291"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77777777" w:rsidR="005A20A3" w:rsidRDefault="005A20A3" w:rsidP="005A20A3">
      <w:pPr>
        <w:pStyle w:val="KeywordDescriptions"/>
        <w:numPr>
          <w:ilvl w:val="0"/>
          <w:numId w:val="59"/>
        </w:numPr>
        <w:rPr>
          <w:ins w:id="3292" w:author="Author"/>
          <w:color w:val="000000" w:themeColor="text1"/>
        </w:rPr>
      </w:pPr>
      <w:ins w:id="3293"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3294" w:author="Author"/>
          <w:color w:val="000000" w:themeColor="text1"/>
        </w:rPr>
      </w:pPr>
      <w:ins w:id="3295"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3296" w:author="Author"/>
          <w:color w:val="000000" w:themeColor="text1"/>
        </w:rPr>
      </w:pPr>
      <w:ins w:id="3297"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3298" w:author="Author"/>
          <w:color w:val="000000" w:themeColor="text1"/>
        </w:rPr>
      </w:pPr>
      <w:ins w:id="3299"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77777777" w:rsidR="005A20A3" w:rsidRPr="00D04B80" w:rsidRDefault="005A20A3" w:rsidP="005A20A3">
      <w:pPr>
        <w:pStyle w:val="KeywordDescriptions"/>
        <w:numPr>
          <w:ilvl w:val="0"/>
          <w:numId w:val="59"/>
        </w:numPr>
        <w:rPr>
          <w:ins w:id="3300" w:author="Author"/>
          <w:color w:val="000000" w:themeColor="text1"/>
        </w:rPr>
      </w:pPr>
      <w:ins w:id="3301"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3302" w:author="Author"/>
          <w:color w:val="000000" w:themeColor="text1"/>
        </w:rPr>
      </w:pPr>
      <w:ins w:id="3303"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3304" w:author="Author"/>
          <w:color w:val="000000" w:themeColor="text1"/>
        </w:rPr>
      </w:pPr>
    </w:p>
    <w:p w14:paraId="5CF67828" w14:textId="77777777" w:rsidR="005A20A3" w:rsidRDefault="005A20A3" w:rsidP="005A20A3">
      <w:pPr>
        <w:pStyle w:val="KeywordDescriptions"/>
        <w:rPr>
          <w:ins w:id="3305" w:author="Author"/>
          <w:color w:val="000000" w:themeColor="text1"/>
        </w:rPr>
      </w:pPr>
    </w:p>
    <w:p w14:paraId="766C863F" w14:textId="77777777" w:rsidR="005A20A3" w:rsidRPr="009347F9" w:rsidRDefault="005A20A3" w:rsidP="005A20A3">
      <w:pPr>
        <w:pStyle w:val="KeywordDescriptions"/>
        <w:rPr>
          <w:ins w:id="3306" w:author="Author"/>
          <w:color w:val="000000" w:themeColor="text1"/>
        </w:rPr>
      </w:pPr>
    </w:p>
    <w:p w14:paraId="3C67186C" w14:textId="77777777" w:rsidR="005A20A3" w:rsidRPr="009261EF" w:rsidRDefault="005A20A3" w:rsidP="005A20A3">
      <w:pPr>
        <w:pStyle w:val="KeywordDescriptions"/>
        <w:ind w:left="720"/>
        <w:rPr>
          <w:ins w:id="3307" w:author="Author"/>
          <w:color w:val="000000" w:themeColor="text1"/>
        </w:rPr>
      </w:pPr>
    </w:p>
    <w:p w14:paraId="5A20B2B0" w14:textId="77777777" w:rsidR="005A20A3" w:rsidRPr="00213323" w:rsidRDefault="005A20A3" w:rsidP="005A20A3">
      <w:pPr>
        <w:pStyle w:val="KeywordDescriptions"/>
        <w:rPr>
          <w:ins w:id="3308" w:author="Author"/>
        </w:rPr>
      </w:pPr>
      <w:ins w:id="3309" w:author="Author">
        <w:r w:rsidRPr="00213323">
          <w:rPr>
            <w:i/>
          </w:rPr>
          <w:t>Example</w:t>
        </w:r>
        <w:r>
          <w:rPr>
            <w:i/>
          </w:rPr>
          <w:t>s</w:t>
        </w:r>
        <w:r w:rsidRPr="00213323">
          <w:rPr>
            <w:i/>
          </w:rPr>
          <w:t>:</w:t>
        </w:r>
      </w:ins>
    </w:p>
    <w:p w14:paraId="3373E068" w14:textId="77777777" w:rsidR="005A20A3" w:rsidRDefault="005A20A3" w:rsidP="005A20A3">
      <w:pPr>
        <w:pStyle w:val="Exampletext"/>
        <w:rPr>
          <w:ins w:id="3310" w:author="Author"/>
        </w:rPr>
      </w:pPr>
    </w:p>
    <w:p w14:paraId="7F74C0C8" w14:textId="77777777" w:rsidR="005A20A3" w:rsidRDefault="005A20A3" w:rsidP="005A20A3">
      <w:pPr>
        <w:pStyle w:val="Exampletext"/>
        <w:rPr>
          <w:ins w:id="3311" w:author="Author"/>
        </w:rPr>
      </w:pPr>
      <w:ins w:id="3312" w:author="Author">
        <w:r>
          <w:t>| Some [Interconnect Model Set] names used in Examples from Section 12 are</w:t>
        </w:r>
      </w:ins>
    </w:p>
    <w:p w14:paraId="3D14B20A" w14:textId="77777777" w:rsidR="005A20A3" w:rsidRDefault="005A20A3" w:rsidP="005A20A3">
      <w:pPr>
        <w:pStyle w:val="Exampletext"/>
        <w:rPr>
          <w:ins w:id="3313" w:author="Author"/>
        </w:rPr>
      </w:pPr>
      <w:ins w:id="3314" w:author="Author">
        <w:r>
          <w:t>| referenced below:</w:t>
        </w:r>
      </w:ins>
    </w:p>
    <w:p w14:paraId="5DFF0D5C" w14:textId="77777777" w:rsidR="005A20A3" w:rsidRDefault="005A20A3" w:rsidP="005A20A3">
      <w:pPr>
        <w:pStyle w:val="Exampletext"/>
        <w:rPr>
          <w:ins w:id="3315" w:author="Author"/>
        </w:rPr>
      </w:pPr>
      <w:ins w:id="3316" w:author="Author">
        <w:r>
          <w:t>|</w:t>
        </w:r>
      </w:ins>
    </w:p>
    <w:p w14:paraId="1CB0798F" w14:textId="77777777" w:rsidR="005A20A3" w:rsidRDefault="005A20A3" w:rsidP="005A20A3">
      <w:pPr>
        <w:pStyle w:val="Exampletext"/>
        <w:rPr>
          <w:ins w:id="3317" w:author="Author"/>
        </w:rPr>
      </w:pPr>
      <w:ins w:id="3318" w:author="Author">
        <w:r>
          <w:t>| Example 1</w:t>
        </w:r>
      </w:ins>
    </w:p>
    <w:p w14:paraId="39343572" w14:textId="77777777" w:rsidR="005A20A3" w:rsidRDefault="005A20A3" w:rsidP="005A20A3">
      <w:pPr>
        <w:pStyle w:val="Exampletext"/>
        <w:rPr>
          <w:ins w:id="3319" w:author="Author"/>
        </w:rPr>
      </w:pPr>
      <w:ins w:id="3320" w:author="Author">
        <w:r>
          <w:t>|</w:t>
        </w:r>
      </w:ins>
    </w:p>
    <w:p w14:paraId="22F32FBB" w14:textId="77777777" w:rsidR="005A20A3" w:rsidRDefault="005A20A3" w:rsidP="005A20A3">
      <w:pPr>
        <w:pStyle w:val="Default"/>
        <w:rPr>
          <w:ins w:id="3321" w:author="Author"/>
          <w:rFonts w:ascii="Courier New" w:hAnsi="Courier New" w:cs="Courier New"/>
          <w:sz w:val="20"/>
          <w:szCs w:val="20"/>
        </w:rPr>
      </w:pPr>
      <w:ins w:id="3322"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3323" w:author="Author"/>
        </w:rPr>
      </w:pPr>
      <w:ins w:id="3324" w:author="Author">
        <w:r>
          <w:t>| Interconnect Model Set   file_reference</w:t>
        </w:r>
      </w:ins>
    </w:p>
    <w:p w14:paraId="12F787AD" w14:textId="77777777" w:rsidR="005A20A3" w:rsidRDefault="005A20A3" w:rsidP="005A20A3">
      <w:pPr>
        <w:pStyle w:val="Default"/>
        <w:rPr>
          <w:ins w:id="3325" w:author="Author"/>
          <w:rFonts w:ascii="Courier New" w:hAnsi="Courier New" w:cs="Courier New"/>
          <w:sz w:val="20"/>
          <w:szCs w:val="20"/>
        </w:rPr>
      </w:pPr>
      <w:ins w:id="3326"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3327" w:author="Author"/>
          <w:rFonts w:ascii="Courier New" w:hAnsi="Courier New" w:cs="Courier New"/>
          <w:sz w:val="20"/>
          <w:szCs w:val="20"/>
        </w:rPr>
      </w:pPr>
      <w:ins w:id="3328"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3329" w:author="Author"/>
          <w:rFonts w:ascii="Courier New" w:hAnsi="Courier New" w:cs="Courier New"/>
          <w:sz w:val="20"/>
          <w:szCs w:val="20"/>
        </w:rPr>
      </w:pPr>
      <w:ins w:id="3330"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3331" w:author="Author"/>
          <w:rFonts w:ascii="Courier New" w:hAnsi="Courier New" w:cs="Courier New"/>
          <w:sz w:val="20"/>
          <w:szCs w:val="20"/>
        </w:rPr>
      </w:pPr>
      <w:ins w:id="3332"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3333" w:author="Author"/>
          <w:rFonts w:ascii="Courier New" w:hAnsi="Courier New" w:cs="Courier New"/>
          <w:sz w:val="20"/>
          <w:szCs w:val="20"/>
        </w:rPr>
      </w:pPr>
      <w:ins w:id="3334" w:author="Author">
        <w:r>
          <w:rPr>
            <w:rFonts w:ascii="Courier New" w:hAnsi="Courier New" w:cs="Courier New"/>
            <w:sz w:val="20"/>
            <w:szCs w:val="20"/>
          </w:rPr>
          <w:t>|</w:t>
        </w:r>
      </w:ins>
    </w:p>
    <w:p w14:paraId="3FD97747" w14:textId="77777777" w:rsidR="005A20A3" w:rsidRDefault="005A20A3" w:rsidP="005A20A3">
      <w:pPr>
        <w:pStyle w:val="Exampletext"/>
        <w:rPr>
          <w:ins w:id="3335" w:author="Author"/>
        </w:rPr>
      </w:pPr>
      <w:ins w:id="3336" w:author="Author">
        <w:r>
          <w:t>| Example 2</w:t>
        </w:r>
      </w:ins>
    </w:p>
    <w:p w14:paraId="14C1ACB9" w14:textId="77777777" w:rsidR="005A20A3" w:rsidRDefault="005A20A3" w:rsidP="005A20A3">
      <w:pPr>
        <w:pStyle w:val="Exampletext"/>
        <w:rPr>
          <w:ins w:id="3337" w:author="Author"/>
        </w:rPr>
      </w:pPr>
      <w:ins w:id="3338" w:author="Author">
        <w:r>
          <w:t>|</w:t>
        </w:r>
      </w:ins>
    </w:p>
    <w:p w14:paraId="650BE516" w14:textId="77777777" w:rsidR="005A20A3" w:rsidRDefault="005A20A3" w:rsidP="005A20A3">
      <w:pPr>
        <w:pStyle w:val="Default"/>
        <w:rPr>
          <w:ins w:id="3339" w:author="Author"/>
          <w:rFonts w:ascii="Courier New" w:hAnsi="Courier New" w:cs="Courier New"/>
          <w:sz w:val="20"/>
          <w:szCs w:val="20"/>
        </w:rPr>
      </w:pPr>
      <w:ins w:id="3340"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3341" w:author="Author"/>
        </w:rPr>
      </w:pPr>
      <w:ins w:id="3342" w:author="Author">
        <w:r>
          <w:t>| Interconnect Model Set   file_reference</w:t>
        </w:r>
      </w:ins>
    </w:p>
    <w:p w14:paraId="4F549686"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3347" w:author="Author"/>
          <w:rFonts w:ascii="Courier New" w:hAnsi="Courier New" w:cs="Courier New"/>
          <w:sz w:val="20"/>
          <w:szCs w:val="20"/>
        </w:rPr>
      </w:pPr>
      <w:ins w:id="3348"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t>|</w:t>
        </w:r>
      </w:ins>
    </w:p>
    <w:p w14:paraId="104D38A7" w14:textId="77777777" w:rsidR="005A20A3" w:rsidRDefault="005A20A3" w:rsidP="005A20A3">
      <w:pPr>
        <w:pStyle w:val="Default"/>
        <w:rPr>
          <w:ins w:id="3355" w:author="Author"/>
          <w:rFonts w:ascii="Courier New" w:hAnsi="Courier New" w:cs="Courier New"/>
          <w:sz w:val="20"/>
          <w:szCs w:val="20"/>
        </w:rPr>
      </w:pPr>
    </w:p>
    <w:p w14:paraId="7D8328B2" w14:textId="77777777" w:rsidR="005A20A3" w:rsidRDefault="005A20A3" w:rsidP="005A20A3">
      <w:pPr>
        <w:pStyle w:val="Default"/>
        <w:rPr>
          <w:ins w:id="3356" w:author="Author"/>
          <w:rFonts w:ascii="Courier New" w:hAnsi="Courier New" w:cs="Courier New"/>
          <w:sz w:val="20"/>
          <w:szCs w:val="20"/>
        </w:rPr>
      </w:pPr>
      <w:ins w:id="3357" w:author="Author">
        <w:r>
          <w:rPr>
            <w:rFonts w:ascii="Courier New" w:hAnsi="Courier New" w:cs="Courier New"/>
            <w:sz w:val="20"/>
            <w:szCs w:val="20"/>
          </w:rPr>
          <w:t>| Example 3</w:t>
        </w:r>
      </w:ins>
    </w:p>
    <w:p w14:paraId="2BBD2030" w14:textId="77777777" w:rsidR="005A20A3" w:rsidRDefault="005A20A3" w:rsidP="005A20A3">
      <w:pPr>
        <w:pStyle w:val="Default"/>
        <w:rPr>
          <w:ins w:id="3358" w:author="Author"/>
          <w:rFonts w:ascii="Courier New" w:hAnsi="Courier New" w:cs="Courier New"/>
          <w:sz w:val="20"/>
          <w:szCs w:val="20"/>
        </w:rPr>
      </w:pPr>
      <w:ins w:id="3359" w:author="Author">
        <w:r>
          <w:rPr>
            <w:rFonts w:ascii="Courier New" w:hAnsi="Courier New" w:cs="Courier New"/>
            <w:sz w:val="20"/>
            <w:szCs w:val="20"/>
          </w:rPr>
          <w:t>|</w:t>
        </w:r>
      </w:ins>
    </w:p>
    <w:p w14:paraId="11889E18" w14:textId="77777777" w:rsidR="005A20A3" w:rsidRDefault="005A20A3" w:rsidP="005A20A3">
      <w:pPr>
        <w:pStyle w:val="Default"/>
        <w:rPr>
          <w:ins w:id="3360" w:author="Author"/>
          <w:rFonts w:ascii="Courier New" w:hAnsi="Courier New" w:cs="Courier New"/>
          <w:sz w:val="20"/>
          <w:szCs w:val="20"/>
        </w:rPr>
      </w:pPr>
      <w:ins w:id="3361"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3362" w:author="Author"/>
        </w:rPr>
      </w:pPr>
      <w:ins w:id="3363" w:author="Author">
        <w:r>
          <w:t>| Interconnect Model Set   file_reference</w:t>
        </w:r>
      </w:ins>
    </w:p>
    <w:p w14:paraId="5D26A5DD" w14:textId="77777777" w:rsidR="005A20A3" w:rsidRDefault="005A20A3" w:rsidP="005A20A3">
      <w:pPr>
        <w:pStyle w:val="Default"/>
        <w:rPr>
          <w:ins w:id="3364" w:author="Author"/>
          <w:rFonts w:ascii="Courier New" w:hAnsi="Courier New" w:cs="Courier New"/>
          <w:sz w:val="20"/>
          <w:szCs w:val="20"/>
        </w:rPr>
      </w:pPr>
      <w:ins w:id="3365"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3366" w:author="Author"/>
          <w:rFonts w:ascii="Courier New" w:hAnsi="Courier New" w:cs="Courier New"/>
          <w:sz w:val="20"/>
          <w:szCs w:val="20"/>
        </w:rPr>
      </w:pPr>
      <w:ins w:id="3367"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3368" w:author="Author"/>
          <w:rFonts w:ascii="Courier New" w:hAnsi="Courier New" w:cs="Courier New"/>
          <w:sz w:val="20"/>
          <w:szCs w:val="20"/>
        </w:rPr>
      </w:pPr>
      <w:ins w:id="3369"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3370" w:author="Author"/>
          <w:rFonts w:ascii="Courier New" w:hAnsi="Courier New" w:cs="Courier New"/>
          <w:sz w:val="20"/>
          <w:szCs w:val="20"/>
        </w:rPr>
      </w:pPr>
      <w:ins w:id="3371"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3372" w:author="Author"/>
          <w:rFonts w:ascii="Courier New" w:hAnsi="Courier New" w:cs="Courier New"/>
          <w:sz w:val="20"/>
          <w:szCs w:val="20"/>
        </w:rPr>
      </w:pPr>
      <w:ins w:id="3373" w:author="Author">
        <w:r>
          <w:rPr>
            <w:rFonts w:ascii="Courier New" w:hAnsi="Courier New" w:cs="Courier New"/>
            <w:sz w:val="20"/>
            <w:szCs w:val="20"/>
          </w:rPr>
          <w:t>|</w:t>
        </w:r>
      </w:ins>
    </w:p>
    <w:p w14:paraId="5EBA40C3" w14:textId="77777777" w:rsidR="005A20A3" w:rsidRDefault="005A20A3" w:rsidP="005A20A3">
      <w:pPr>
        <w:pStyle w:val="Default"/>
        <w:rPr>
          <w:ins w:id="3374" w:author="Author"/>
          <w:rFonts w:ascii="Courier New" w:hAnsi="Courier New" w:cs="Courier New"/>
          <w:sz w:val="20"/>
          <w:szCs w:val="20"/>
        </w:rPr>
      </w:pPr>
      <w:ins w:id="3375" w:author="Author">
        <w:r>
          <w:rPr>
            <w:rFonts w:ascii="Courier New" w:hAnsi="Courier New" w:cs="Courier New"/>
            <w:sz w:val="20"/>
            <w:szCs w:val="20"/>
          </w:rPr>
          <w:t>| Example 4</w:t>
        </w:r>
      </w:ins>
    </w:p>
    <w:p w14:paraId="2A5367A9" w14:textId="77777777" w:rsidR="005A20A3" w:rsidRDefault="005A20A3" w:rsidP="005A20A3">
      <w:pPr>
        <w:pStyle w:val="Default"/>
        <w:rPr>
          <w:ins w:id="3376" w:author="Author"/>
          <w:rFonts w:ascii="Courier New" w:hAnsi="Courier New" w:cs="Courier New"/>
          <w:sz w:val="20"/>
          <w:szCs w:val="20"/>
        </w:rPr>
      </w:pPr>
      <w:ins w:id="3377" w:author="Author">
        <w:r>
          <w:rPr>
            <w:rFonts w:ascii="Courier New" w:hAnsi="Courier New" w:cs="Courier New"/>
            <w:sz w:val="20"/>
            <w:szCs w:val="20"/>
          </w:rPr>
          <w:t>|</w:t>
        </w:r>
      </w:ins>
    </w:p>
    <w:p w14:paraId="5CBC8AAC" w14:textId="77777777" w:rsidR="005A20A3" w:rsidRDefault="005A20A3" w:rsidP="005A20A3">
      <w:pPr>
        <w:pStyle w:val="Default"/>
        <w:rPr>
          <w:ins w:id="3378" w:author="Author"/>
          <w:rFonts w:ascii="Courier New" w:hAnsi="Courier New" w:cs="Courier New"/>
          <w:sz w:val="20"/>
          <w:szCs w:val="20"/>
        </w:rPr>
      </w:pPr>
      <w:ins w:id="3379" w:author="Author">
        <w:r>
          <w:rPr>
            <w:rFonts w:ascii="Courier New" w:hAnsi="Courier New" w:cs="Courier New"/>
            <w:sz w:val="20"/>
            <w:szCs w:val="20"/>
          </w:rPr>
          <w:lastRenderedPageBreak/>
          <w:t>[Interconnect Model Group] A1_ISS_buf_pad_TS_pad_pin</w:t>
        </w:r>
      </w:ins>
    </w:p>
    <w:p w14:paraId="4820BEE0" w14:textId="77777777" w:rsidR="005A20A3" w:rsidRDefault="005A20A3" w:rsidP="005A20A3">
      <w:pPr>
        <w:pStyle w:val="Exampletext"/>
        <w:rPr>
          <w:ins w:id="3380" w:author="Author"/>
        </w:rPr>
      </w:pPr>
      <w:ins w:id="3381" w:author="Author">
        <w:r>
          <w:t>| Interconnect Model Set   file_reference</w:t>
        </w:r>
      </w:ins>
    </w:p>
    <w:p w14:paraId="2B4781C6" w14:textId="77777777" w:rsidR="005A20A3" w:rsidRDefault="005A20A3" w:rsidP="005A20A3">
      <w:pPr>
        <w:pStyle w:val="Exampletext"/>
        <w:rPr>
          <w:ins w:id="3382" w:author="Author"/>
        </w:rPr>
      </w:pPr>
      <w:ins w:id="3383" w:author="Author">
        <w:r>
          <w:t>A1_ISS_buf_pad             NA     | Interconnect Model Sets combined from</w:t>
        </w:r>
      </w:ins>
    </w:p>
    <w:p w14:paraId="714A6012" w14:textId="77777777" w:rsidR="005A20A3" w:rsidRDefault="005A20A3" w:rsidP="005A20A3">
      <w:pPr>
        <w:pStyle w:val="Default"/>
        <w:rPr>
          <w:ins w:id="3384" w:author="Author"/>
          <w:rFonts w:ascii="Courier New" w:hAnsi="Courier New" w:cs="Courier New"/>
          <w:sz w:val="20"/>
          <w:szCs w:val="20"/>
        </w:rPr>
      </w:pPr>
      <w:ins w:id="3385"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3386" w:author="Author"/>
          <w:rFonts w:ascii="Courier New" w:hAnsi="Courier New" w:cs="Courier New"/>
          <w:sz w:val="20"/>
          <w:szCs w:val="20"/>
        </w:rPr>
      </w:pPr>
      <w:ins w:id="3387"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3388" w:author="Author"/>
          <w:rFonts w:ascii="Courier New" w:hAnsi="Courier New" w:cs="Courier New"/>
          <w:sz w:val="20"/>
          <w:szCs w:val="20"/>
        </w:rPr>
      </w:pPr>
      <w:ins w:id="3389"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3390" w:author="Author"/>
          <w:rFonts w:ascii="Courier New" w:hAnsi="Courier New" w:cs="Courier New"/>
          <w:sz w:val="20"/>
          <w:szCs w:val="20"/>
        </w:rPr>
      </w:pPr>
      <w:ins w:id="3391" w:author="Author">
        <w:r>
          <w:rPr>
            <w:rFonts w:ascii="Courier New" w:hAnsi="Courier New" w:cs="Courier New"/>
            <w:sz w:val="20"/>
            <w:szCs w:val="20"/>
          </w:rPr>
          <w:t>|</w:t>
        </w:r>
      </w:ins>
    </w:p>
    <w:p w14:paraId="2CDABF07" w14:textId="77777777" w:rsidR="005A20A3" w:rsidRDefault="005A20A3" w:rsidP="005A20A3">
      <w:pPr>
        <w:pStyle w:val="Default"/>
        <w:rPr>
          <w:ins w:id="3392" w:author="Author"/>
          <w:rFonts w:ascii="Courier New" w:hAnsi="Courier New" w:cs="Courier New"/>
          <w:sz w:val="20"/>
          <w:szCs w:val="20"/>
        </w:rPr>
      </w:pPr>
      <w:ins w:id="3393" w:author="Author">
        <w:r>
          <w:rPr>
            <w:rFonts w:ascii="Courier New" w:hAnsi="Courier New" w:cs="Courier New"/>
            <w:sz w:val="20"/>
            <w:szCs w:val="20"/>
          </w:rPr>
          <w:t>| Example 5</w:t>
        </w:r>
      </w:ins>
    </w:p>
    <w:p w14:paraId="5EDF4928" w14:textId="77777777" w:rsidR="005A20A3" w:rsidRDefault="005A20A3" w:rsidP="005A20A3">
      <w:pPr>
        <w:pStyle w:val="Default"/>
        <w:rPr>
          <w:ins w:id="3394" w:author="Author"/>
          <w:rFonts w:ascii="Courier New" w:hAnsi="Courier New" w:cs="Courier New"/>
          <w:sz w:val="20"/>
          <w:szCs w:val="20"/>
        </w:rPr>
      </w:pPr>
      <w:ins w:id="3395" w:author="Author">
        <w:r>
          <w:rPr>
            <w:rFonts w:ascii="Courier New" w:hAnsi="Courier New" w:cs="Courier New"/>
            <w:sz w:val="20"/>
            <w:szCs w:val="20"/>
          </w:rPr>
          <w:t>|</w:t>
        </w:r>
      </w:ins>
    </w:p>
    <w:p w14:paraId="370666AA" w14:textId="77777777" w:rsidR="005A20A3" w:rsidRDefault="005A20A3" w:rsidP="005A20A3">
      <w:pPr>
        <w:pStyle w:val="Default"/>
        <w:rPr>
          <w:ins w:id="3396" w:author="Author"/>
          <w:rFonts w:ascii="Courier New" w:hAnsi="Courier New" w:cs="Courier New"/>
          <w:sz w:val="20"/>
          <w:szCs w:val="20"/>
        </w:rPr>
      </w:pPr>
      <w:ins w:id="3397"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3398" w:author="Author"/>
        </w:rPr>
      </w:pPr>
      <w:ins w:id="3399" w:author="Author">
        <w:r>
          <w:t>| Interconnect Model Set   file_reference</w:t>
        </w:r>
      </w:ins>
    </w:p>
    <w:p w14:paraId="2BBF49E8" w14:textId="77777777" w:rsidR="005A20A3" w:rsidRDefault="005A20A3" w:rsidP="005A20A3">
      <w:pPr>
        <w:pStyle w:val="Exampletext"/>
        <w:rPr>
          <w:ins w:id="3400" w:author="Author"/>
        </w:rPr>
      </w:pPr>
      <w:ins w:id="3401" w:author="Author">
        <w:r>
          <w:t>Full_ISS_buf_pin_IO_1      NA     | IO paths with common sn reference</w:t>
        </w:r>
      </w:ins>
    </w:p>
    <w:p w14:paraId="64831F99" w14:textId="77777777" w:rsidR="005A20A3" w:rsidRDefault="005A20A3" w:rsidP="005A20A3">
      <w:pPr>
        <w:pStyle w:val="Exampletext"/>
        <w:rPr>
          <w:ins w:id="3402" w:author="Author"/>
        </w:rPr>
      </w:pPr>
      <w:ins w:id="3403" w:author="Author">
        <w:r>
          <w:t>Full_ISS_buf_pin_PDN_1     NA     | Detailed (by pin) PDN paths</w:t>
        </w:r>
      </w:ins>
    </w:p>
    <w:p w14:paraId="15601404" w14:textId="77777777" w:rsidR="005A20A3" w:rsidRDefault="005A20A3" w:rsidP="005A20A3">
      <w:pPr>
        <w:pStyle w:val="Default"/>
        <w:rPr>
          <w:ins w:id="3404" w:author="Author"/>
          <w:rFonts w:ascii="Courier New" w:hAnsi="Courier New" w:cs="Courier New"/>
          <w:sz w:val="20"/>
          <w:szCs w:val="20"/>
        </w:rPr>
      </w:pPr>
      <w:ins w:id="3405"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3406" w:author="Author"/>
          <w:rFonts w:ascii="Courier New" w:hAnsi="Courier New" w:cs="Courier New"/>
          <w:sz w:val="20"/>
          <w:szCs w:val="20"/>
        </w:rPr>
      </w:pPr>
      <w:ins w:id="3407"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3408" w:author="Author"/>
        </w:rPr>
      </w:pPr>
    </w:p>
    <w:p w14:paraId="165DE9AB" w14:textId="77777777" w:rsidR="005A20A3" w:rsidRPr="00213323" w:rsidRDefault="005A20A3" w:rsidP="005A20A3">
      <w:pPr>
        <w:pStyle w:val="Exampletext"/>
        <w:rPr>
          <w:ins w:id="3409" w:author="Author"/>
        </w:rPr>
      </w:pPr>
    </w:p>
    <w:p w14:paraId="2BD9F41A" w14:textId="77777777" w:rsidR="005A20A3" w:rsidRDefault="005A20A3" w:rsidP="005A20A3">
      <w:pPr>
        <w:pStyle w:val="Default"/>
        <w:rPr>
          <w:ins w:id="3410" w:author="Author"/>
          <w:i/>
          <w:iCs/>
          <w:sz w:val="23"/>
          <w:szCs w:val="23"/>
        </w:rPr>
      </w:pPr>
    </w:p>
    <w:p w14:paraId="63765F03" w14:textId="77777777" w:rsidR="005A20A3" w:rsidRPr="009261EF" w:rsidRDefault="005A20A3" w:rsidP="005A20A3">
      <w:pPr>
        <w:pStyle w:val="Default"/>
        <w:rPr>
          <w:ins w:id="3411" w:author="Author"/>
          <w:color w:val="000000" w:themeColor="text1"/>
          <w:sz w:val="23"/>
          <w:szCs w:val="23"/>
        </w:rPr>
      </w:pPr>
      <w:ins w:id="341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3413" w:author="Author"/>
          <w:sz w:val="23"/>
          <w:szCs w:val="23"/>
        </w:rPr>
      </w:pPr>
      <w:ins w:id="341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3415" w:author="Author"/>
          <w:sz w:val="23"/>
          <w:szCs w:val="23"/>
        </w:rPr>
      </w:pPr>
      <w:ins w:id="341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3417" w:author="Author"/>
          <w:sz w:val="23"/>
          <w:szCs w:val="23"/>
        </w:rPr>
      </w:pPr>
      <w:ins w:id="3418" w:author="Author">
        <w:r>
          <w:rPr>
            <w:i/>
            <w:iCs/>
            <w:sz w:val="23"/>
            <w:szCs w:val="23"/>
          </w:rPr>
          <w:t xml:space="preserve">Example: </w:t>
        </w:r>
      </w:ins>
    </w:p>
    <w:p w14:paraId="61BDC843" w14:textId="77777777" w:rsidR="005A20A3" w:rsidRDefault="005A20A3" w:rsidP="005A20A3">
      <w:pPr>
        <w:rPr>
          <w:ins w:id="3419" w:author="Author"/>
          <w:rFonts w:ascii="Courier New" w:hAnsi="Courier New" w:cs="Courier New"/>
          <w:sz w:val="20"/>
          <w:szCs w:val="20"/>
        </w:rPr>
      </w:pPr>
      <w:ins w:id="3420"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3421" w:name="_Toc203975851"/>
      <w:bookmarkStart w:id="3422" w:name="_Toc203976272"/>
      <w:bookmarkStart w:id="3423" w:name="_Toc203976410"/>
      <w:r w:rsidRPr="00213323">
        <w:rPr>
          <w:i/>
        </w:rPr>
        <w:t>Keyword:</w:t>
      </w:r>
      <w:r w:rsidR="003614DF" w:rsidRPr="00213323">
        <w:rPr>
          <w:i/>
        </w:rPr>
        <w:tab/>
      </w:r>
      <w:r w:rsidRPr="00213323">
        <w:rPr>
          <w:rStyle w:val="KeywordNameTOCChar"/>
        </w:rPr>
        <w:t>[Pin Mapping]</w:t>
      </w:r>
      <w:bookmarkEnd w:id="3421"/>
      <w:bookmarkEnd w:id="3422"/>
      <w:bookmarkEnd w:id="3423"/>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24" w:author="Author">
        <w:r w:rsidR="0042285B">
          <w:t>If a bus label</w:t>
        </w:r>
        <w:r w:rsidR="007D0D77">
          <w:t xml:space="preserve"> defined in [Pin Mapping]</w:t>
        </w:r>
        <w:r w:rsidR="0042285B">
          <w:t xml:space="preserve"> is associated with more than one pin whose model_name is POWER or GND, then all of these associated pins </w:t>
        </w:r>
        <w:del w:id="3425"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3426" w:author="Author">
        <w:r w:rsidR="0042285B">
          <w:t xml:space="preserve">whose model_name is not POWER, GND or NC </w:t>
        </w:r>
      </w:ins>
      <w:del w:id="3427" w:author="Author">
        <w:r w:rsidRPr="00213323" w:rsidDel="00DD45B9">
          <w:delText xml:space="preserve">must </w:delText>
        </w:r>
      </w:del>
      <w:ins w:id="3428" w:author="Author">
        <w:r w:rsidR="00DD45B9">
          <w:t>shall</w:t>
        </w:r>
        <w:r w:rsidR="00DD45B9" w:rsidRPr="00213323">
          <w:t xml:space="preserve"> </w:t>
        </w:r>
      </w:ins>
      <w:r w:rsidRPr="00213323">
        <w:t>be given.</w:t>
      </w:r>
      <w:ins w:id="3429" w:author="Author">
        <w:r w:rsidR="0042285B">
          <w:t xml:space="preserve">  If a pin has model name POWER or GND and there is no entry for this pin </w:t>
        </w:r>
        <w:del w:id="3430"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31" w:author="Author">
          <w:r w:rsidR="0042285B" w:rsidDel="00D06BCD">
            <w:delText>section</w:delText>
          </w:r>
        </w:del>
        <w:r w:rsidR="00D06BCD">
          <w:t>keywords</w:t>
        </w:r>
        <w:r w:rsidR="0042285B">
          <w:t xml:space="preserve"> then the bus_lab</w:t>
        </w:r>
        <w:r w:rsidR="00627764">
          <w:t>el</w:t>
        </w:r>
        <w:del w:id="3432"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lastRenderedPageBreak/>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3433" w:author="Author"/>
        </w:rPr>
      </w:pPr>
    </w:p>
    <w:p w14:paraId="2B351C8A" w14:textId="77777777" w:rsidR="00B646C3" w:rsidRPr="00213323" w:rsidRDefault="00B646C3" w:rsidP="00B646C3">
      <w:pPr>
        <w:pStyle w:val="KeywordDescriptions"/>
        <w:rPr>
          <w:ins w:id="3434" w:author="Author"/>
        </w:rPr>
      </w:pPr>
      <w:ins w:id="3435"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3436" w:author="Author"/>
        </w:rPr>
      </w:pPr>
      <w:ins w:id="3437" w:author="Author">
        <w:r w:rsidRPr="00213323">
          <w:rPr>
            <w:i/>
          </w:rPr>
          <w:t>Required:</w:t>
        </w:r>
        <w:r w:rsidRPr="00213323">
          <w:tab/>
        </w:r>
        <w:r>
          <w:t>No</w:t>
        </w:r>
      </w:ins>
    </w:p>
    <w:p w14:paraId="75FFF22E" w14:textId="77777777" w:rsidR="00B646C3" w:rsidRPr="00213323" w:rsidRDefault="00B646C3" w:rsidP="00B646C3">
      <w:pPr>
        <w:pStyle w:val="KeywordDescriptions"/>
        <w:rPr>
          <w:ins w:id="3438" w:author="Author"/>
        </w:rPr>
      </w:pPr>
      <w:ins w:id="3439"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3440" w:author="Author"/>
        </w:rPr>
      </w:pPr>
      <w:ins w:id="3441" w:author="Author">
        <w:r w:rsidRPr="00213323">
          <w:rPr>
            <w:i/>
          </w:rPr>
          <w:t>Sub-Params:</w:t>
        </w:r>
        <w:r w:rsidRPr="00213323">
          <w:rPr>
            <w:i/>
          </w:rPr>
          <w:tab/>
        </w:r>
        <w:r>
          <w:t>signal_name</w:t>
        </w:r>
      </w:ins>
    </w:p>
    <w:p w14:paraId="0C0C5959" w14:textId="77777777" w:rsidR="00B646C3" w:rsidRDefault="00B646C3" w:rsidP="00B646C3">
      <w:pPr>
        <w:pStyle w:val="KeywordDescriptions"/>
        <w:rPr>
          <w:ins w:id="3442" w:author="Author"/>
        </w:rPr>
      </w:pPr>
      <w:ins w:id="344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3444" w:author="Author"/>
        </w:rPr>
      </w:pPr>
      <w:ins w:id="3445" w:author="Author">
        <w:r>
          <w:t>The [Bus Label] keyword shall be followed by the string “signal_name” as a column heading.</w:t>
        </w:r>
      </w:ins>
    </w:p>
    <w:p w14:paraId="4CC26CD6" w14:textId="77777777" w:rsidR="00B646C3" w:rsidRPr="00213323" w:rsidRDefault="00B646C3" w:rsidP="00B646C3">
      <w:pPr>
        <w:pStyle w:val="KeywordDescriptions"/>
        <w:rPr>
          <w:ins w:id="3446" w:author="Author"/>
        </w:rPr>
      </w:pPr>
      <w:ins w:id="3447"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3448" w:author="Author"/>
        </w:rPr>
      </w:pPr>
      <w:ins w:id="3449" w:author="Author">
        <w:r w:rsidRPr="00213323">
          <w:t>Column length limits are:</w:t>
        </w:r>
      </w:ins>
    </w:p>
    <w:p w14:paraId="05D0A6CA" w14:textId="77777777" w:rsidR="00B646C3" w:rsidRPr="00213323" w:rsidRDefault="00B646C3" w:rsidP="00B646C3">
      <w:pPr>
        <w:pStyle w:val="ListContinue"/>
        <w:spacing w:after="0"/>
        <w:rPr>
          <w:ins w:id="3450" w:author="Author"/>
        </w:rPr>
      </w:pPr>
      <w:ins w:id="3451"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3452" w:author="Author"/>
        </w:rPr>
      </w:pPr>
      <w:ins w:id="3453" w:author="Author">
        <w:r w:rsidRPr="00213323">
          <w:t>signal_name</w:t>
        </w:r>
        <w:r w:rsidRPr="00213323">
          <w:tab/>
          <w:t>40 characters max</w:t>
        </w:r>
      </w:ins>
    </w:p>
    <w:p w14:paraId="516A270A" w14:textId="77777777" w:rsidR="00B646C3" w:rsidRPr="00213323" w:rsidRDefault="00B646C3" w:rsidP="00B646C3">
      <w:pPr>
        <w:pStyle w:val="KeywordDescriptions"/>
        <w:rPr>
          <w:ins w:id="3454" w:author="Author"/>
        </w:rPr>
      </w:pPr>
      <w:ins w:id="3455" w:author="Author">
        <w:r w:rsidRPr="00213323">
          <w:rPr>
            <w:i/>
          </w:rPr>
          <w:t>Example:</w:t>
        </w:r>
      </w:ins>
    </w:p>
    <w:p w14:paraId="70688D9C" w14:textId="77777777" w:rsidR="00B646C3" w:rsidRPr="00213323" w:rsidRDefault="00B646C3" w:rsidP="00B646C3">
      <w:pPr>
        <w:pStyle w:val="Exampletext"/>
        <w:rPr>
          <w:ins w:id="3456" w:author="Author"/>
        </w:rPr>
      </w:pPr>
      <w:ins w:id="3457" w:author="Author">
        <w:r w:rsidRPr="00213323">
          <w:t>[</w:t>
        </w:r>
        <w:r>
          <w:t>Bus Label]</w:t>
        </w:r>
        <w:r>
          <w:tab/>
        </w:r>
        <w:r w:rsidRPr="00213323">
          <w:t xml:space="preserve">signal_name     </w:t>
        </w:r>
      </w:ins>
    </w:p>
    <w:p w14:paraId="760D97D9" w14:textId="77777777" w:rsidR="00B646C3" w:rsidRDefault="00B646C3" w:rsidP="00B646C3">
      <w:pPr>
        <w:pStyle w:val="Exampletext"/>
        <w:rPr>
          <w:ins w:id="3458" w:author="Author"/>
        </w:rPr>
      </w:pPr>
      <w:ins w:id="3459" w:author="Author">
        <w:r>
          <w:t xml:space="preserve">VDD1 </w:t>
        </w:r>
        <w:r>
          <w:tab/>
        </w:r>
        <w:r>
          <w:tab/>
          <w:t>VDD</w:t>
        </w:r>
      </w:ins>
    </w:p>
    <w:p w14:paraId="02875B8B" w14:textId="77777777" w:rsidR="00B646C3" w:rsidRDefault="00B646C3" w:rsidP="00B646C3">
      <w:pPr>
        <w:pStyle w:val="Exampletext"/>
        <w:rPr>
          <w:ins w:id="3460" w:author="Author"/>
        </w:rPr>
      </w:pPr>
      <w:ins w:id="3461" w:author="Author">
        <w:r>
          <w:t xml:space="preserve">VDD2 </w:t>
        </w:r>
        <w:r>
          <w:tab/>
        </w:r>
        <w:r>
          <w:tab/>
          <w:t>VDD</w:t>
        </w:r>
      </w:ins>
    </w:p>
    <w:p w14:paraId="1DCF92C7" w14:textId="77777777" w:rsidR="00B646C3" w:rsidRDefault="00B646C3" w:rsidP="00B646C3">
      <w:pPr>
        <w:pStyle w:val="Exampletext"/>
        <w:rPr>
          <w:ins w:id="3462" w:author="Author"/>
        </w:rPr>
      </w:pPr>
      <w:ins w:id="3463" w:author="Author">
        <w:r>
          <w:t xml:space="preserve">VDD3 </w:t>
        </w:r>
        <w:r>
          <w:tab/>
        </w:r>
        <w:r>
          <w:tab/>
          <w:t>VDD</w:t>
        </w:r>
      </w:ins>
    </w:p>
    <w:p w14:paraId="3F3EA760" w14:textId="77777777" w:rsidR="00B646C3" w:rsidRDefault="00B646C3" w:rsidP="00B646C3">
      <w:pPr>
        <w:pStyle w:val="Exampletext"/>
        <w:rPr>
          <w:ins w:id="3464" w:author="Author"/>
        </w:rPr>
      </w:pPr>
      <w:ins w:id="3465" w:author="Author">
        <w:r>
          <w:t xml:space="preserve">VSS1 </w:t>
        </w:r>
        <w:r>
          <w:tab/>
        </w:r>
        <w:r>
          <w:tab/>
          <w:t>VSS</w:t>
        </w:r>
      </w:ins>
    </w:p>
    <w:p w14:paraId="61A7D880" w14:textId="77777777" w:rsidR="00B646C3" w:rsidRDefault="00B646C3" w:rsidP="00B646C3">
      <w:pPr>
        <w:pStyle w:val="Exampletext"/>
        <w:rPr>
          <w:ins w:id="3466" w:author="Author"/>
        </w:rPr>
      </w:pPr>
      <w:ins w:id="3467" w:author="Author">
        <w:r>
          <w:t xml:space="preserve">VSS2 </w:t>
        </w:r>
        <w:r>
          <w:tab/>
        </w:r>
        <w:r>
          <w:tab/>
          <w:t>VSS</w:t>
        </w:r>
      </w:ins>
    </w:p>
    <w:p w14:paraId="7F29A367" w14:textId="77777777" w:rsidR="00B646C3" w:rsidRDefault="00B646C3" w:rsidP="00B646C3">
      <w:pPr>
        <w:pStyle w:val="KeywordDescriptions"/>
        <w:rPr>
          <w:ins w:id="3468" w:author="Author"/>
        </w:rPr>
      </w:pPr>
    </w:p>
    <w:p w14:paraId="7B6E9EC0" w14:textId="77777777" w:rsidR="00B646C3" w:rsidRPr="00194D00" w:rsidRDefault="00B646C3" w:rsidP="00B646C3">
      <w:pPr>
        <w:rPr>
          <w:ins w:id="3469" w:author="Author"/>
        </w:rPr>
      </w:pPr>
    </w:p>
    <w:p w14:paraId="5DCD2129" w14:textId="77777777" w:rsidR="00B646C3" w:rsidRPr="00D90FD8" w:rsidRDefault="00B646C3" w:rsidP="00B646C3">
      <w:pPr>
        <w:pStyle w:val="KeywordDescriptions"/>
        <w:rPr>
          <w:ins w:id="3470" w:author="Author"/>
          <w:b/>
        </w:rPr>
      </w:pPr>
      <w:ins w:id="3471"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3472" w:author="Author"/>
        </w:rPr>
      </w:pPr>
      <w:ins w:id="3473" w:author="Author">
        <w:r w:rsidRPr="00D90FD8">
          <w:rPr>
            <w:i/>
          </w:rPr>
          <w:t>Required:</w:t>
        </w:r>
        <w:r w:rsidRPr="00D90FD8">
          <w:tab/>
          <w:t>No</w:t>
        </w:r>
      </w:ins>
    </w:p>
    <w:p w14:paraId="7CD28310" w14:textId="77777777" w:rsidR="00B646C3" w:rsidRPr="00720114" w:rsidRDefault="00B646C3" w:rsidP="00B646C3">
      <w:pPr>
        <w:pStyle w:val="Default"/>
        <w:rPr>
          <w:ins w:id="3474" w:author="Author"/>
          <w:sz w:val="23"/>
          <w:szCs w:val="23"/>
        </w:rPr>
      </w:pPr>
      <w:ins w:id="3475"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3476" w:author="Author"/>
        </w:rPr>
      </w:pPr>
      <w:ins w:id="3477"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3478" w:author="Author"/>
        </w:rPr>
      </w:pPr>
      <w:ins w:id="3479"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3480" w:author="Author"/>
        </w:rPr>
      </w:pPr>
      <w:ins w:id="3481"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3482" w:author="Author"/>
        </w:rPr>
      </w:pPr>
      <w:ins w:id="3483"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3484" w:author="Author"/>
          <w:color w:val="000000" w:themeColor="text1"/>
        </w:rPr>
      </w:pPr>
      <w:ins w:id="3485"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3486" w:author="Author"/>
          <w:color w:val="000000" w:themeColor="text1"/>
        </w:rPr>
      </w:pPr>
      <w:ins w:id="3487"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3488" w:author="Author"/>
          <w:color w:val="000000" w:themeColor="text1"/>
        </w:rPr>
      </w:pPr>
      <w:ins w:id="3489"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3490" w:author="Author"/>
          <w:color w:val="000000" w:themeColor="text1"/>
        </w:rPr>
      </w:pPr>
      <w:ins w:id="3491"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3492" w:author="Author"/>
          <w:color w:val="000000" w:themeColor="text1"/>
        </w:rPr>
      </w:pPr>
      <w:ins w:id="3493"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3494" w:author="Author"/>
          <w:color w:val="000000" w:themeColor="text1"/>
        </w:rPr>
      </w:pPr>
      <w:ins w:id="3495"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3496" w:author="Author"/>
          <w:color w:val="000000" w:themeColor="text1"/>
        </w:rPr>
      </w:pPr>
      <w:ins w:id="3497" w:author="Author">
        <w:r w:rsidRPr="00887714">
          <w:rPr>
            <w:color w:val="000000" w:themeColor="text1"/>
          </w:rPr>
          <w:t>With these four keywords, it is possible to create bus_label names for rails in four different ways, and any or all of the four ways can be used at once.</w:t>
        </w:r>
        <w:bookmarkStart w:id="3498" w:name="_GoBack"/>
        <w:bookmarkEnd w:id="3498"/>
      </w:ins>
    </w:p>
    <w:p w14:paraId="2A19B4A2" w14:textId="3119A423" w:rsidR="00B646C3" w:rsidRPr="00887714" w:rsidRDefault="00B646C3" w:rsidP="00B646C3">
      <w:pPr>
        <w:pStyle w:val="KeywordDescriptions"/>
        <w:rPr>
          <w:ins w:id="3499" w:author="Author"/>
          <w:color w:val="000000" w:themeColor="text1"/>
        </w:rPr>
      </w:pPr>
      <w:ins w:id="3500" w:author="Author">
        <w:r w:rsidRPr="00887714">
          <w:rPr>
            <w:color w:val="000000" w:themeColor="text1"/>
          </w:rPr>
          <w:t xml:space="preserve">These keywords also support using each rail terminal individually or for creating a single terminal </w:t>
        </w:r>
        <w:del w:id="3501"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3502"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to designate </w:t>
        </w:r>
        <w:del w:id="3503"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3504" w:author="Author"/>
        </w:rPr>
      </w:pPr>
      <w:ins w:id="3505" w:author="Author">
        <w:r w:rsidRPr="00B95248">
          <w:rPr>
            <w:i/>
          </w:rPr>
          <w:t>Example:</w:t>
        </w:r>
      </w:ins>
    </w:p>
    <w:p w14:paraId="4A03FF2F" w14:textId="77777777" w:rsidR="00B646C3" w:rsidRPr="00CD75DD" w:rsidRDefault="00B646C3" w:rsidP="00B646C3">
      <w:pPr>
        <w:pStyle w:val="PlainText"/>
        <w:rPr>
          <w:ins w:id="3506" w:author="Author"/>
        </w:rPr>
      </w:pPr>
      <w:ins w:id="3507" w:author="Author">
        <w:r w:rsidRPr="00CD75DD">
          <w:t>[Die Supply Pads]</w:t>
        </w:r>
        <w:r>
          <w:t xml:space="preserve"> signal_name bus_label</w:t>
        </w:r>
      </w:ins>
    </w:p>
    <w:p w14:paraId="16619C26" w14:textId="77777777" w:rsidR="00B646C3" w:rsidRDefault="00B646C3" w:rsidP="00B646C3">
      <w:pPr>
        <w:pStyle w:val="PlainText"/>
        <w:rPr>
          <w:ins w:id="3508" w:author="Author"/>
        </w:rPr>
      </w:pPr>
      <w:ins w:id="3509" w:author="Author">
        <w:r>
          <w:t xml:space="preserve">VDDQ </w:t>
        </w:r>
        <w:r>
          <w:tab/>
        </w:r>
        <w:r>
          <w:tab/>
          <w:t xml:space="preserve">      VDDQ</w:t>
        </w:r>
      </w:ins>
    </w:p>
    <w:p w14:paraId="39B00AC3" w14:textId="77777777" w:rsidR="00B646C3" w:rsidRPr="00CD75DD" w:rsidRDefault="00B646C3" w:rsidP="00B646C3">
      <w:pPr>
        <w:pStyle w:val="PlainText"/>
        <w:rPr>
          <w:ins w:id="3510" w:author="Author"/>
        </w:rPr>
      </w:pPr>
      <w:ins w:id="3511"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3512" w:author="Author"/>
        </w:rPr>
      </w:pPr>
      <w:ins w:id="3513"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3514" w:author="Author"/>
        </w:rPr>
      </w:pPr>
      <w:ins w:id="3515"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3516" w:author="Author"/>
        </w:rPr>
      </w:pPr>
      <w:ins w:id="3517"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3518" w:author="Author"/>
        </w:rPr>
      </w:pPr>
      <w:ins w:id="3519" w:author="Author">
        <w:r w:rsidRPr="00B646C3">
          <w:rPr>
            <w:rFonts w:ascii="Courier New" w:hAnsi="Courier New" w:cs="Courier New"/>
            <w:sz w:val="20"/>
            <w:szCs w:val="20"/>
            <w:rPrChange w:id="3520" w:author="Author">
              <w:rPr/>
            </w:rPrChange>
          </w:rPr>
          <w:t xml:space="preserve">VSS2 </w:t>
        </w:r>
        <w:r w:rsidRPr="00B646C3">
          <w:rPr>
            <w:rFonts w:ascii="Courier New" w:hAnsi="Courier New" w:cs="Courier New"/>
            <w:sz w:val="20"/>
            <w:szCs w:val="20"/>
            <w:rPrChange w:id="3521" w:author="Author">
              <w:rPr/>
            </w:rPrChange>
          </w:rPr>
          <w:tab/>
        </w:r>
        <w:r w:rsidRPr="00B646C3">
          <w:rPr>
            <w:rFonts w:ascii="Courier New" w:hAnsi="Courier New" w:cs="Courier New"/>
            <w:sz w:val="20"/>
            <w:szCs w:val="20"/>
            <w:rPrChange w:id="3522"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3523" w:name="_Toc203975852"/>
      <w:bookmarkStart w:id="3524" w:name="_Toc203976273"/>
      <w:bookmarkStart w:id="3525" w:name="_Toc203976411"/>
      <w:r w:rsidRPr="00213323">
        <w:rPr>
          <w:i/>
        </w:rPr>
        <w:t>Keyword:</w:t>
      </w:r>
      <w:r w:rsidR="006F11C7" w:rsidRPr="00213323">
        <w:rPr>
          <w:i/>
        </w:rPr>
        <w:tab/>
      </w:r>
      <w:r w:rsidRPr="00213323">
        <w:rPr>
          <w:rStyle w:val="KeywordNameTOCChar"/>
        </w:rPr>
        <w:t>[Diff Pin]</w:t>
      </w:r>
      <w:bookmarkEnd w:id="3523"/>
      <w:bookmarkEnd w:id="3524"/>
      <w:bookmarkEnd w:id="3525"/>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A6669" w:rsidRDefault="005F1462" w:rsidP="00906D4A">
      <w:pPr>
        <w:pStyle w:val="Exampletext"/>
        <w:rPr>
          <w:lang w:val="es-US"/>
          <w:rPrChange w:id="3526" w:author="Author">
            <w:rPr>
              <w:lang w:val="es-US"/>
            </w:rPr>
          </w:rPrChange>
        </w:rPr>
      </w:pPr>
      <w:r w:rsidRPr="002A6669">
        <w:rPr>
          <w:lang w:val="es-US"/>
          <w:rPrChange w:id="3527" w:author="Author">
            <w:rPr>
              <w:lang w:val="es-US"/>
            </w:rPr>
          </w:rPrChange>
        </w:rPr>
        <w:t>|</w:t>
      </w:r>
    </w:p>
    <w:p w14:paraId="615841CE" w14:textId="77777777" w:rsidR="005F1462" w:rsidRPr="002A6669" w:rsidRDefault="005F1462" w:rsidP="00906D4A">
      <w:pPr>
        <w:pStyle w:val="Exampletext"/>
        <w:rPr>
          <w:lang w:val="es-US"/>
          <w:rPrChange w:id="3528" w:author="Author">
            <w:rPr>
              <w:lang w:val="es-US"/>
            </w:rPr>
          </w:rPrChange>
        </w:rPr>
      </w:pPr>
      <w:r w:rsidRPr="002A6669">
        <w:rPr>
          <w:lang w:val="es-US"/>
          <w:rPrChange w:id="3529" w:author="Author">
            <w:rPr>
              <w:lang w:val="es-US"/>
            </w:rPr>
          </w:rPrChange>
        </w:rPr>
        <w:t xml:space="preserve"> 9          10         NA       NA        NA        NA</w:t>
      </w:r>
    </w:p>
    <w:p w14:paraId="11E1644A" w14:textId="77777777" w:rsidR="005F1462" w:rsidRPr="002A6669" w:rsidRDefault="005F1462" w:rsidP="00906D4A">
      <w:pPr>
        <w:pStyle w:val="Exampletext"/>
        <w:rPr>
          <w:lang w:val="es-US"/>
          <w:rPrChange w:id="3530" w:author="Author">
            <w:rPr>
              <w:lang w:val="es-US"/>
            </w:rPr>
          </w:rPrChange>
        </w:rPr>
      </w:pPr>
      <w:r w:rsidRPr="002A6669">
        <w:rPr>
          <w:lang w:val="es-US"/>
          <w:rPrChange w:id="3531" w:author="Author">
            <w:rPr>
              <w:lang w:val="es-US"/>
            </w:rPr>
          </w:rPrChange>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3532" w:name="_Toc203975853"/>
      <w:bookmarkStart w:id="3533" w:name="_Toc203976274"/>
      <w:bookmarkStart w:id="3534"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32"/>
      <w:bookmarkEnd w:id="3533"/>
      <w:bookmarkEnd w:id="3534"/>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lastRenderedPageBreak/>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3535" w:name="_Toc203975854"/>
      <w:bookmarkStart w:id="3536" w:name="_Toc203976275"/>
      <w:bookmarkStart w:id="3537" w:name="_Toc203976413"/>
      <w:r w:rsidRPr="00213323">
        <w:rPr>
          <w:i/>
        </w:rPr>
        <w:t>Keyword:</w:t>
      </w:r>
      <w:r w:rsidR="009B605C" w:rsidRPr="00213323">
        <w:rPr>
          <w:i/>
        </w:rPr>
        <w:tab/>
      </w:r>
      <w:r w:rsidRPr="00213323">
        <w:rPr>
          <w:rStyle w:val="KeywordNameTOCChar"/>
        </w:rPr>
        <w:t>[Series Switch Groups]</w:t>
      </w:r>
      <w:bookmarkEnd w:id="3535"/>
      <w:bookmarkEnd w:id="3536"/>
      <w:bookmarkEnd w:id="3537"/>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3538"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39" w:author="Author">
        <w:r w:rsidRPr="00213323" w:rsidDel="00860497">
          <w:delText xml:space="preserve">120 </w:delText>
        </w:r>
      </w:del>
      <w:ins w:id="3540"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3541" w:name="_Toc203975855"/>
      <w:bookmarkStart w:id="3542" w:name="_Toc203976276"/>
      <w:bookmarkStart w:id="3543" w:name="_Toc203976414"/>
      <w:r w:rsidRPr="00213323">
        <w:rPr>
          <w:i/>
        </w:rPr>
        <w:t>Keyword:</w:t>
      </w:r>
      <w:r w:rsidR="00A61799" w:rsidRPr="00213323">
        <w:rPr>
          <w:i/>
        </w:rPr>
        <w:tab/>
      </w:r>
      <w:r w:rsidRPr="00213323">
        <w:rPr>
          <w:rStyle w:val="KeywordNameTOCChar"/>
        </w:rPr>
        <w:t>[Model Selector]</w:t>
      </w:r>
      <w:bookmarkEnd w:id="3541"/>
      <w:bookmarkEnd w:id="3542"/>
      <w:bookmarkEnd w:id="3543"/>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44" w:author="Author">
        <w:r w:rsidRPr="00213323" w:rsidDel="00860497">
          <w:delText>120</w:delText>
        </w:r>
      </w:del>
      <w:ins w:id="3545"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3546" w:name="_Toc518736864"/>
      <w:bookmarkStart w:id="3547" w:name="_Ref300060628"/>
      <w:bookmarkStart w:id="3548" w:name="_Toc203975857"/>
      <w:bookmarkStart w:id="3549" w:name="_Toc203976278"/>
      <w:bookmarkStart w:id="3550" w:name="_Toc203976416"/>
      <w:r w:rsidRPr="00213323">
        <w:lastRenderedPageBreak/>
        <w:t>Buffer Modeling</w:t>
      </w:r>
      <w:bookmarkEnd w:id="3546"/>
    </w:p>
    <w:p w14:paraId="2BAC10A1" w14:textId="77777777" w:rsidR="00590424" w:rsidRPr="00213323" w:rsidRDefault="00494653">
      <w:pPr>
        <w:pStyle w:val="Heading2"/>
        <w:ind w:left="720"/>
        <w:pPrChange w:id="3551" w:author="Author">
          <w:pPr>
            <w:pStyle w:val="Heading2"/>
          </w:pPr>
        </w:pPrChange>
      </w:pPr>
      <w:bookmarkStart w:id="3552" w:name="_Ref361171747"/>
      <w:bookmarkStart w:id="3553" w:name="_Toc518736865"/>
      <w:r w:rsidRPr="00213323">
        <w:t>Model Statement</w:t>
      </w:r>
      <w:bookmarkEnd w:id="3547"/>
      <w:bookmarkEnd w:id="3552"/>
      <w:bookmarkEnd w:id="3553"/>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48"/>
      <w:bookmarkEnd w:id="3549"/>
      <w:bookmarkEnd w:id="3550"/>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lastRenderedPageBreak/>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0606288" r:id="rId10"/>
        </w:object>
      </w:r>
    </w:p>
    <w:p w14:paraId="41F8B2F2" w14:textId="77777777" w:rsidR="002F6E22" w:rsidRPr="00213323" w:rsidRDefault="00EE4C18" w:rsidP="006F2A7E">
      <w:pPr>
        <w:pStyle w:val="Figurecaption"/>
        <w:spacing w:before="0" w:after="80"/>
      </w:pPr>
      <w:bookmarkStart w:id="3554" w:name="_Ref300061335"/>
      <w:r w:rsidRPr="00213323">
        <w:t xml:space="preserve"> - </w:t>
      </w:r>
      <w:bookmarkEnd w:id="3554"/>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0606289" r:id="rId12"/>
        </w:object>
      </w:r>
    </w:p>
    <w:p w14:paraId="1494B66F" w14:textId="77777777" w:rsidR="00FE0B47" w:rsidRPr="00213323" w:rsidRDefault="00EE4C18" w:rsidP="006F2A7E">
      <w:pPr>
        <w:pStyle w:val="Figurecaption"/>
        <w:spacing w:before="0" w:after="80"/>
      </w:pPr>
      <w:r w:rsidRPr="00213323">
        <w:t xml:space="preserve"> </w:t>
      </w:r>
      <w:bookmarkStart w:id="3555" w:name="_Ref300061472"/>
      <w:r w:rsidRPr="00213323">
        <w:t xml:space="preserve">- </w:t>
      </w:r>
      <w:r w:rsidR="00FE0B47" w:rsidRPr="00213323">
        <w:t>Single-Ended or True Differential Buffer</w:t>
      </w:r>
      <w:bookmarkEnd w:id="3555"/>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lastRenderedPageBreak/>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3556" w:name="_Toc203975858"/>
      <w:bookmarkStart w:id="3557" w:name="_Toc203976279"/>
      <w:bookmarkStart w:id="3558" w:name="_Toc203976417"/>
      <w:r w:rsidRPr="00213323">
        <w:rPr>
          <w:i/>
        </w:rPr>
        <w:t>Keyword:</w:t>
      </w:r>
      <w:r w:rsidR="002E090B" w:rsidRPr="00213323">
        <w:rPr>
          <w:i/>
        </w:rPr>
        <w:tab/>
      </w:r>
      <w:r w:rsidRPr="00213323">
        <w:rPr>
          <w:rStyle w:val="KeywordNameTOCChar"/>
        </w:rPr>
        <w:t>[Model Spec]</w:t>
      </w:r>
      <w:bookmarkEnd w:id="3556"/>
      <w:bookmarkEnd w:id="3557"/>
      <w:bookmarkEnd w:id="3558"/>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0606290" r:id="rId14"/>
        </w:object>
      </w:r>
    </w:p>
    <w:p w14:paraId="6C4EF885" w14:textId="77777777" w:rsidR="00C736D2" w:rsidRPr="00213323" w:rsidRDefault="00DF4C7A" w:rsidP="006F2A7E">
      <w:pPr>
        <w:pStyle w:val="Figurecaption"/>
        <w:spacing w:before="0" w:after="80"/>
      </w:pPr>
      <w:bookmarkStart w:id="3559" w:name="_Ref300061521"/>
      <w:r w:rsidRPr="00213323">
        <w:t xml:space="preserve"> - </w:t>
      </w:r>
      <w:r w:rsidR="00C736D2" w:rsidRPr="00213323">
        <w:t>Receiver Voltage with Hysteresis Thresholds</w:t>
      </w:r>
      <w:bookmarkEnd w:id="3559"/>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0606291" r:id="rId16"/>
        </w:object>
      </w:r>
    </w:p>
    <w:p w14:paraId="39AF5CD9" w14:textId="77777777" w:rsidR="00C736D2" w:rsidRPr="00213323" w:rsidRDefault="00DF4C7A" w:rsidP="006F2A7E">
      <w:pPr>
        <w:pStyle w:val="Figurecaption"/>
        <w:spacing w:before="0" w:after="80"/>
      </w:pPr>
      <w:bookmarkStart w:id="3560" w:name="_Ref300061531"/>
      <w:r w:rsidRPr="00213323">
        <w:t xml:space="preserve"> - </w:t>
      </w:r>
      <w:r w:rsidR="00C736D2" w:rsidRPr="00213323">
        <w:t>Receiver Voltage with Static and Dynamic Overshoot Limits</w:t>
      </w:r>
      <w:bookmarkEnd w:id="3560"/>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0606292" r:id="rId18"/>
        </w:object>
      </w:r>
    </w:p>
    <w:p w14:paraId="6153E39F" w14:textId="77777777" w:rsidR="007E65CF" w:rsidRPr="00213323" w:rsidRDefault="00DF4C7A" w:rsidP="006F2A7E">
      <w:pPr>
        <w:pStyle w:val="Figurecaption"/>
        <w:spacing w:before="0" w:after="80"/>
      </w:pPr>
      <w:bookmarkStart w:id="3561" w:name="_Ref300061542"/>
      <w:r w:rsidRPr="00213323">
        <w:t xml:space="preserve"> - </w:t>
      </w:r>
      <w:r w:rsidR="007E65CF" w:rsidRPr="00213323">
        <w:t>Receiver Voltage with Dynamic Area Overshoot Limits</w:t>
      </w:r>
      <w:bookmarkEnd w:id="3561"/>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0606293" r:id="rId20"/>
        </w:object>
      </w:r>
    </w:p>
    <w:p w14:paraId="641CF76B" w14:textId="77777777" w:rsidR="007E65CF" w:rsidRPr="00213323" w:rsidRDefault="00B531B0" w:rsidP="006F2A7E">
      <w:pPr>
        <w:pStyle w:val="Figurecaption"/>
        <w:spacing w:before="0" w:after="80"/>
      </w:pPr>
      <w:bookmarkStart w:id="3562" w:name="_Ref300061552"/>
      <w:r w:rsidRPr="00213323">
        <w:t xml:space="preserve"> - </w:t>
      </w:r>
      <w:r w:rsidR="00203ED0" w:rsidRPr="00213323">
        <w:t>Receiver Voltage with Pulse Immunity Thresholds</w:t>
      </w:r>
      <w:bookmarkEnd w:id="3562"/>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63" w:author="Author">
        <w:r w:rsidR="003B2440">
          <w:rPr>
            <w:rFonts w:ascii="Times New Roman" w:hAnsi="Times New Roman" w:cs="Times New Roman"/>
            <w:sz w:val="24"/>
            <w:szCs w:val="24"/>
          </w:rPr>
          <w:t>[</w:t>
        </w:r>
      </w:ins>
      <w:del w:id="3564"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lastRenderedPageBreak/>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3565" w:name="_Toc203975859"/>
      <w:bookmarkStart w:id="3566" w:name="_Toc203976280"/>
      <w:bookmarkStart w:id="3567" w:name="_Toc203976418"/>
      <w:r w:rsidRPr="00213323">
        <w:rPr>
          <w:i/>
        </w:rPr>
        <w:t>Keyword:</w:t>
      </w:r>
      <w:r w:rsidR="00E90B81" w:rsidRPr="00213323">
        <w:rPr>
          <w:i/>
        </w:rPr>
        <w:tab/>
      </w:r>
      <w:r w:rsidRPr="00213323">
        <w:rPr>
          <w:rStyle w:val="KeywordNameTOCChar"/>
        </w:rPr>
        <w:t>[Receiver Thresholds]</w:t>
      </w:r>
      <w:bookmarkEnd w:id="3565"/>
      <w:bookmarkEnd w:id="3566"/>
      <w:bookmarkEnd w:id="3567"/>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3568" w:name="_Toc203975860"/>
      <w:bookmarkStart w:id="3569" w:name="_Toc203976281"/>
      <w:bookmarkStart w:id="3570" w:name="_Toc203976419"/>
      <w:r w:rsidRPr="00213323">
        <w:rPr>
          <w:i/>
        </w:rPr>
        <w:t>Keyword:</w:t>
      </w:r>
      <w:r w:rsidR="00EC32C5" w:rsidRPr="00213323">
        <w:rPr>
          <w:i/>
        </w:rPr>
        <w:tab/>
      </w:r>
      <w:r w:rsidRPr="00213323">
        <w:rPr>
          <w:rStyle w:val="KeywordNameTOCChar"/>
        </w:rPr>
        <w:t>[Add Submodel]</w:t>
      </w:r>
      <w:bookmarkEnd w:id="3568"/>
      <w:bookmarkEnd w:id="3569"/>
      <w:bookmarkEnd w:id="3570"/>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lastRenderedPageBreak/>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3571" w:name="_Toc203975861"/>
      <w:bookmarkStart w:id="3572" w:name="_Toc203976282"/>
      <w:bookmarkStart w:id="3573" w:name="_Toc203976420"/>
      <w:r w:rsidRPr="00213323">
        <w:rPr>
          <w:i/>
        </w:rPr>
        <w:t>Keyword:</w:t>
      </w:r>
      <w:r w:rsidR="00F82180" w:rsidRPr="00213323">
        <w:rPr>
          <w:i/>
        </w:rPr>
        <w:tab/>
      </w:r>
      <w:r w:rsidRPr="00213323">
        <w:rPr>
          <w:rStyle w:val="KeywordNameTOCChar"/>
        </w:rPr>
        <w:t>[Driver Schedule]</w:t>
      </w:r>
      <w:bookmarkEnd w:id="3571"/>
      <w:bookmarkEnd w:id="3572"/>
      <w:bookmarkEnd w:id="3573"/>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D26028" w:rsidRDefault="005F1462" w:rsidP="00906D4A">
      <w:pPr>
        <w:pStyle w:val="Exampletext"/>
        <w:rPr>
          <w:lang w:val="es-US"/>
          <w:rPrChange w:id="3574" w:author="Author">
            <w:rPr>
              <w:lang w:val="es-US"/>
            </w:rPr>
          </w:rPrChange>
        </w:rPr>
      </w:pPr>
      <w:r w:rsidRPr="00213323">
        <w:t xml:space="preserve">  </w:t>
      </w:r>
      <w:r w:rsidRPr="00D26028">
        <w:rPr>
          <w:lang w:val="es-US"/>
          <w:rPrChange w:id="3575" w:author="Author">
            <w:rPr>
              <w:lang w:val="es-US"/>
            </w:rPr>
          </w:rPrChange>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D26028" w:rsidRDefault="005F1462" w:rsidP="00906D4A">
      <w:pPr>
        <w:pStyle w:val="Exampletext"/>
        <w:rPr>
          <w:lang w:val="es-US"/>
          <w:rPrChange w:id="3576" w:author="Author">
            <w:rPr>
              <w:lang w:val="es-US"/>
            </w:rPr>
          </w:rPrChange>
        </w:rPr>
      </w:pPr>
      <w:r w:rsidRPr="00213323">
        <w:t xml:space="preserve">  </w:t>
      </w:r>
      <w:r w:rsidRPr="00D26028">
        <w:rPr>
          <w:lang w:val="es-US"/>
          <w:rPrChange w:id="3577" w:author="Author">
            <w:rPr>
              <w:lang w:val="es-US"/>
            </w:rPr>
          </w:rPrChange>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3578" w:name="_Toc203975862"/>
      <w:bookmarkStart w:id="3579" w:name="_Toc203976283"/>
      <w:bookmarkStart w:id="3580" w:name="_Toc203976421"/>
      <w:r w:rsidRPr="00213323">
        <w:rPr>
          <w:i/>
        </w:rPr>
        <w:t>Keyword:</w:t>
      </w:r>
      <w:r w:rsidR="004170D5" w:rsidRPr="00213323">
        <w:rPr>
          <w:i/>
        </w:rPr>
        <w:tab/>
      </w:r>
      <w:r w:rsidRPr="00213323">
        <w:rPr>
          <w:rStyle w:val="KeywordNameTOCChar"/>
        </w:rPr>
        <w:t>[Temperature Range]</w:t>
      </w:r>
      <w:bookmarkEnd w:id="3578"/>
      <w:bookmarkEnd w:id="3579"/>
      <w:bookmarkEnd w:id="3580"/>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3581" w:name="_Toc203975863"/>
      <w:bookmarkStart w:id="3582" w:name="_Toc203976284"/>
      <w:bookmarkStart w:id="3583" w:name="_Toc203976422"/>
      <w:r w:rsidRPr="00213323">
        <w:rPr>
          <w:i/>
        </w:rPr>
        <w:t>Keyword:</w:t>
      </w:r>
      <w:r w:rsidR="00643A30" w:rsidRPr="00213323">
        <w:rPr>
          <w:i/>
        </w:rPr>
        <w:tab/>
      </w:r>
      <w:r w:rsidRPr="00213323">
        <w:rPr>
          <w:rStyle w:val="KeywordNameTOCChar"/>
        </w:rPr>
        <w:t>[Voltage Range]</w:t>
      </w:r>
      <w:bookmarkEnd w:id="3581"/>
      <w:bookmarkEnd w:id="3582"/>
      <w:bookmarkEnd w:id="3583"/>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3584" w:name="_Toc203975864"/>
      <w:bookmarkStart w:id="3585" w:name="_Toc203976285"/>
      <w:bookmarkStart w:id="3586" w:name="_Toc203976423"/>
      <w:r w:rsidRPr="00213323">
        <w:rPr>
          <w:i/>
        </w:rPr>
        <w:t>Keyword:</w:t>
      </w:r>
      <w:r w:rsidR="00C97CA3" w:rsidRPr="00213323">
        <w:rPr>
          <w:i/>
        </w:rPr>
        <w:tab/>
      </w:r>
      <w:r w:rsidRPr="00213323">
        <w:rPr>
          <w:rStyle w:val="KeywordNameTOCChar"/>
        </w:rPr>
        <w:t>[Pullup Reference]</w:t>
      </w:r>
      <w:bookmarkEnd w:id="3584"/>
      <w:bookmarkEnd w:id="3585"/>
      <w:bookmarkEnd w:id="3586"/>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3587" w:name="_Toc203975865"/>
      <w:bookmarkStart w:id="3588" w:name="_Toc203976286"/>
      <w:bookmarkStart w:id="3589" w:name="_Toc203976424"/>
      <w:r w:rsidRPr="00213323">
        <w:rPr>
          <w:i/>
        </w:rPr>
        <w:t>Keyword:</w:t>
      </w:r>
      <w:r w:rsidR="0067710D" w:rsidRPr="00213323">
        <w:rPr>
          <w:i/>
        </w:rPr>
        <w:tab/>
      </w:r>
      <w:r w:rsidRPr="00213323">
        <w:rPr>
          <w:rStyle w:val="KeywordNameTOCChar"/>
        </w:rPr>
        <w:t>[Pulldown Reference]</w:t>
      </w:r>
      <w:bookmarkEnd w:id="3587"/>
      <w:bookmarkEnd w:id="3588"/>
      <w:bookmarkEnd w:id="3589"/>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3590" w:name="_Toc203975866"/>
      <w:bookmarkStart w:id="3591" w:name="_Toc203976287"/>
      <w:bookmarkStart w:id="3592" w:name="_Toc203976425"/>
      <w:r w:rsidRPr="00213323">
        <w:rPr>
          <w:i/>
        </w:rPr>
        <w:t>Keyword:</w:t>
      </w:r>
      <w:r w:rsidR="0067710D" w:rsidRPr="00213323">
        <w:rPr>
          <w:i/>
        </w:rPr>
        <w:tab/>
      </w:r>
      <w:r w:rsidRPr="00213323">
        <w:rPr>
          <w:rStyle w:val="KeywordNameTOCChar"/>
        </w:rPr>
        <w:t>[POWER Clamp Reference]</w:t>
      </w:r>
      <w:bookmarkEnd w:id="3590"/>
      <w:bookmarkEnd w:id="3591"/>
      <w:bookmarkEnd w:id="3592"/>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3593" w:name="_Toc203975867"/>
      <w:bookmarkStart w:id="3594" w:name="_Toc203976288"/>
      <w:bookmarkStart w:id="3595" w:name="_Toc203976426"/>
      <w:r w:rsidRPr="00213323">
        <w:rPr>
          <w:i/>
        </w:rPr>
        <w:t>Keyword:</w:t>
      </w:r>
      <w:r w:rsidR="00CD7843" w:rsidRPr="00213323">
        <w:rPr>
          <w:i/>
        </w:rPr>
        <w:tab/>
      </w:r>
      <w:r w:rsidRPr="00213323">
        <w:rPr>
          <w:rStyle w:val="KeywordNameTOCChar"/>
        </w:rPr>
        <w:t>[GND Clamp Reference]</w:t>
      </w:r>
      <w:bookmarkEnd w:id="3593"/>
      <w:bookmarkEnd w:id="3594"/>
      <w:bookmarkEnd w:id="3595"/>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3596" w:name="_Toc203975868"/>
      <w:bookmarkStart w:id="3597" w:name="_Toc203976289"/>
      <w:bookmarkStart w:id="3598" w:name="_Toc203976427"/>
      <w:r w:rsidRPr="00213323">
        <w:rPr>
          <w:i/>
        </w:rPr>
        <w:t>Keyword:</w:t>
      </w:r>
      <w:r w:rsidR="007E479F" w:rsidRPr="00213323">
        <w:rPr>
          <w:i/>
        </w:rPr>
        <w:tab/>
      </w:r>
      <w:r w:rsidRPr="00213323">
        <w:rPr>
          <w:rStyle w:val="KeywordNameTOCChar"/>
        </w:rPr>
        <w:t>[External Reference]</w:t>
      </w:r>
      <w:bookmarkEnd w:id="3596"/>
      <w:bookmarkEnd w:id="3597"/>
      <w:bookmarkEnd w:id="3598"/>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3599" w:name="_Toc203975869"/>
      <w:bookmarkStart w:id="3600" w:name="_Toc203976290"/>
      <w:bookmarkStart w:id="3601"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99"/>
      <w:bookmarkEnd w:id="3600"/>
      <w:bookmarkEnd w:id="3601"/>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3602" w:name="_Toc203975870"/>
      <w:bookmarkStart w:id="3603" w:name="_Toc203976291"/>
      <w:bookmarkStart w:id="360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602"/>
      <w:bookmarkEnd w:id="3603"/>
      <w:bookmarkEnd w:id="3604"/>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D26028" w:rsidRDefault="005F1462" w:rsidP="00906D4A">
      <w:pPr>
        <w:pStyle w:val="Exampletext"/>
        <w:rPr>
          <w:lang w:val="es-US"/>
          <w:rPrChange w:id="3605" w:author="Author">
            <w:rPr>
              <w:lang w:val="es-US"/>
            </w:rPr>
          </w:rPrChange>
        </w:rPr>
      </w:pPr>
      <w:r w:rsidRPr="00D26028">
        <w:rPr>
          <w:lang w:val="es-US"/>
          <w:rPrChange w:id="3606" w:author="Author">
            <w:rPr>
              <w:lang w:val="es-US"/>
            </w:rPr>
          </w:rPrChange>
        </w:rPr>
        <w:t>|</w:t>
      </w:r>
    </w:p>
    <w:p w14:paraId="0A9588EA" w14:textId="77777777" w:rsidR="005F1462" w:rsidRPr="00D26028" w:rsidRDefault="005F1462" w:rsidP="00906D4A">
      <w:pPr>
        <w:pStyle w:val="Exampletext"/>
        <w:rPr>
          <w:lang w:val="es-US"/>
          <w:rPrChange w:id="3607" w:author="Author">
            <w:rPr>
              <w:lang w:val="es-US"/>
            </w:rPr>
          </w:rPrChange>
        </w:rPr>
      </w:pPr>
      <w:r w:rsidRPr="00D26028">
        <w:rPr>
          <w:lang w:val="es-US"/>
          <w:rPrChange w:id="3608" w:author="Author">
            <w:rPr>
              <w:lang w:val="es-US"/>
            </w:rPr>
          </w:rPrChange>
        </w:rPr>
        <w:t xml:space="preserve">   -5.0V   4450.0m       NA        NA</w:t>
      </w:r>
    </w:p>
    <w:p w14:paraId="25B221C5" w14:textId="77777777" w:rsidR="005F1462" w:rsidRPr="00D26028" w:rsidRDefault="005F1462" w:rsidP="00906D4A">
      <w:pPr>
        <w:pStyle w:val="Exampletext"/>
        <w:rPr>
          <w:lang w:val="es-US"/>
          <w:rPrChange w:id="3609" w:author="Author">
            <w:rPr>
              <w:lang w:val="es-US"/>
            </w:rPr>
          </w:rPrChange>
        </w:rPr>
      </w:pPr>
      <w:r w:rsidRPr="00D26028">
        <w:rPr>
          <w:lang w:val="es-US"/>
          <w:rPrChange w:id="3610" w:author="Author">
            <w:rPr>
              <w:lang w:val="es-US"/>
            </w:rPr>
          </w:rPrChange>
        </w:rPr>
        <w:t xml:space="preserve">   -0.7V     95.0m       NA        NA</w:t>
      </w:r>
    </w:p>
    <w:p w14:paraId="3DC65536" w14:textId="77777777" w:rsidR="005F1462" w:rsidRPr="00D26028" w:rsidRDefault="005F1462" w:rsidP="00906D4A">
      <w:pPr>
        <w:pStyle w:val="Exampletext"/>
        <w:rPr>
          <w:lang w:val="es-US"/>
          <w:rPrChange w:id="3611" w:author="Author">
            <w:rPr>
              <w:lang w:val="es-US"/>
            </w:rPr>
          </w:rPrChange>
        </w:rPr>
      </w:pPr>
      <w:r w:rsidRPr="00D26028">
        <w:rPr>
          <w:lang w:val="es-US"/>
          <w:rPrChange w:id="3612" w:author="Author">
            <w:rPr>
              <w:lang w:val="es-US"/>
            </w:rPr>
          </w:rPrChange>
        </w:rPr>
        <w:lastRenderedPageBreak/>
        <w:t xml:space="preserve">   -0.6V     23.0m       NA        NA</w:t>
      </w:r>
    </w:p>
    <w:p w14:paraId="7CBFDFDD" w14:textId="77777777" w:rsidR="005F1462" w:rsidRPr="00D26028" w:rsidRDefault="005F1462" w:rsidP="00906D4A">
      <w:pPr>
        <w:pStyle w:val="Exampletext"/>
        <w:rPr>
          <w:lang w:val="es-US"/>
          <w:rPrChange w:id="3613" w:author="Author">
            <w:rPr>
              <w:lang w:val="es-US"/>
            </w:rPr>
          </w:rPrChange>
        </w:rPr>
      </w:pPr>
      <w:r w:rsidRPr="00D26028">
        <w:rPr>
          <w:lang w:val="es-US"/>
          <w:rPrChange w:id="3614" w:author="Author">
            <w:rPr>
              <w:lang w:val="es-US"/>
            </w:rPr>
          </w:rPrChange>
        </w:rPr>
        <w:t xml:space="preserve">   -0.5V      2.4m       NA        NA</w:t>
      </w:r>
    </w:p>
    <w:p w14:paraId="67FC2D06" w14:textId="77777777" w:rsidR="005F1462" w:rsidRPr="00D26028" w:rsidRDefault="005F1462" w:rsidP="00906D4A">
      <w:pPr>
        <w:pStyle w:val="Exampletext"/>
        <w:rPr>
          <w:lang w:val="es-US"/>
          <w:rPrChange w:id="3615" w:author="Author">
            <w:rPr>
              <w:lang w:val="es-US"/>
            </w:rPr>
          </w:rPrChange>
        </w:rPr>
      </w:pPr>
      <w:r w:rsidRPr="00D26028">
        <w:rPr>
          <w:lang w:val="es-US"/>
          <w:rPrChange w:id="3616" w:author="Author">
            <w:rPr>
              <w:lang w:val="es-US"/>
            </w:rPr>
          </w:rPrChange>
        </w:rPr>
        <w:t xml:space="preserve">   -0.4V      0.0m       NA        NA</w:t>
      </w:r>
    </w:p>
    <w:p w14:paraId="5058363D" w14:textId="77777777" w:rsidR="005F1462" w:rsidRPr="00D26028" w:rsidRDefault="005F1462" w:rsidP="00906D4A">
      <w:pPr>
        <w:pStyle w:val="Exampletext"/>
        <w:rPr>
          <w:lang w:val="es-US"/>
          <w:rPrChange w:id="3617" w:author="Author">
            <w:rPr>
              <w:lang w:val="es-US"/>
            </w:rPr>
          </w:rPrChange>
        </w:rPr>
      </w:pPr>
      <w:r w:rsidRPr="00D26028">
        <w:rPr>
          <w:lang w:val="es-US"/>
          <w:rPrChange w:id="3618" w:author="Author">
            <w:rPr>
              <w:lang w:val="es-US"/>
            </w:rPr>
          </w:rPrChange>
        </w:rPr>
        <w:t xml:space="preserve">    0.0V      0.0m       NA        NA</w:t>
      </w:r>
    </w:p>
    <w:p w14:paraId="6325B40D" w14:textId="77777777" w:rsidR="005F1462" w:rsidRPr="00D26028" w:rsidRDefault="005F1462" w:rsidP="006F2A7E">
      <w:pPr>
        <w:spacing w:after="80"/>
        <w:rPr>
          <w:lang w:val="es-US"/>
          <w:rPrChange w:id="3619" w:author="Author">
            <w:rPr>
              <w:lang w:val="es-US"/>
            </w:rPr>
          </w:rPrChange>
        </w:rPr>
      </w:pPr>
    </w:p>
    <w:p w14:paraId="38793429" w14:textId="77777777" w:rsidR="008A534F" w:rsidRPr="00D26028" w:rsidRDefault="008A534F" w:rsidP="006F2A7E">
      <w:pPr>
        <w:spacing w:after="80"/>
        <w:rPr>
          <w:lang w:val="es-US"/>
          <w:rPrChange w:id="3620" w:author="Author">
            <w:rPr>
              <w:lang w:val="es-US"/>
            </w:rPr>
          </w:rPrChange>
        </w:rPr>
      </w:pPr>
    </w:p>
    <w:p w14:paraId="1CD2CFC7" w14:textId="77777777" w:rsidR="005F1462" w:rsidRPr="00213323" w:rsidRDefault="005F1462" w:rsidP="00685FB6">
      <w:pPr>
        <w:pStyle w:val="KeywordDescriptions"/>
      </w:pPr>
      <w:bookmarkStart w:id="3621" w:name="_Toc203975871"/>
      <w:bookmarkStart w:id="3622" w:name="_Toc203976292"/>
      <w:bookmarkStart w:id="3623"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621"/>
      <w:bookmarkEnd w:id="3622"/>
      <w:bookmarkEnd w:id="3623"/>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624" w:author="Author">
        <w:r w:rsidR="00A0410D" w:rsidRPr="00213323" w:rsidDel="00C00057">
          <w:delText xml:space="preserve">GND </w:delText>
        </w:r>
      </w:del>
      <w:ins w:id="3625"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0606294" r:id="rId22"/>
        </w:object>
      </w:r>
    </w:p>
    <w:p w14:paraId="223BC765" w14:textId="77777777" w:rsidR="008146CD" w:rsidRPr="00213323" w:rsidRDefault="00F95F2F" w:rsidP="006F2A7E">
      <w:pPr>
        <w:pStyle w:val="Figurecaption"/>
        <w:spacing w:before="0" w:after="80"/>
      </w:pPr>
      <w:bookmarkStart w:id="3626" w:name="_Ref300061561"/>
      <w:r w:rsidRPr="00213323">
        <w:t xml:space="preserve"> - </w:t>
      </w:r>
      <w:bookmarkStart w:id="3627" w:name="OLE_LINK7"/>
      <w:bookmarkStart w:id="3628" w:name="OLE_LINK8"/>
      <w:bookmarkEnd w:id="3626"/>
      <w:r w:rsidR="008C7C9A" w:rsidRPr="00213323">
        <w:t>Low State (Logic Zero) Isso_pd Data Collection</w:t>
      </w:r>
      <w:bookmarkEnd w:id="3627"/>
      <w:bookmarkEnd w:id="3628"/>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0606295" r:id="rId24"/>
        </w:object>
      </w:r>
    </w:p>
    <w:p w14:paraId="5200C75F" w14:textId="77777777" w:rsidR="008146CD" w:rsidRPr="00213323" w:rsidRDefault="00F95F2F" w:rsidP="006F2A7E">
      <w:pPr>
        <w:pStyle w:val="Figurecaption"/>
        <w:spacing w:before="0" w:after="80"/>
      </w:pPr>
      <w:bookmarkStart w:id="3629" w:name="_Ref300061582"/>
      <w:r w:rsidRPr="00213323">
        <w:t xml:space="preserve"> - </w:t>
      </w:r>
      <w:r w:rsidR="00B06FED" w:rsidRPr="00213323">
        <w:t>High State (Logic One) Isso_pu Data Collection</w:t>
      </w:r>
      <w:bookmarkEnd w:id="3629"/>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0606296" r:id="rId26"/>
        </w:object>
      </w:r>
    </w:p>
    <w:p w14:paraId="7D491D51" w14:textId="77777777" w:rsidR="008146CD" w:rsidRPr="00213323" w:rsidRDefault="00F95F2F" w:rsidP="006F2A7E">
      <w:pPr>
        <w:pStyle w:val="Figurecaption"/>
        <w:spacing w:before="0" w:after="80"/>
      </w:pPr>
      <w:bookmarkStart w:id="3630" w:name="_Ref300061592"/>
      <w:bookmarkStart w:id="3631" w:name="OLE_LINK3"/>
      <w:bookmarkStart w:id="3632" w:name="OLE_LINK4"/>
      <w:r w:rsidRPr="00213323">
        <w:t xml:space="preserve"> - </w:t>
      </w:r>
      <w:bookmarkEnd w:id="3630"/>
      <w:r w:rsidR="0088223E" w:rsidRPr="00213323">
        <w:t>Reference Data Collection</w:t>
      </w:r>
      <w:bookmarkEnd w:id="3631"/>
      <w:bookmarkEnd w:id="3632"/>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0606297" r:id="rId28"/>
        </w:object>
      </w:r>
    </w:p>
    <w:p w14:paraId="38762DA7" w14:textId="77777777" w:rsidR="003A7EB6" w:rsidRPr="00213323" w:rsidRDefault="00F95F2F" w:rsidP="006F2A7E">
      <w:pPr>
        <w:pStyle w:val="Figurecaption"/>
        <w:spacing w:before="0" w:after="80"/>
      </w:pPr>
      <w:bookmarkStart w:id="3633" w:name="_Ref300061609"/>
      <w:r w:rsidRPr="00213323">
        <w:t xml:space="preserve"> - </w:t>
      </w:r>
      <w:bookmarkEnd w:id="3633"/>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lastRenderedPageBreak/>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3634" w:name="_Ref323109401"/>
      <w:bookmarkStart w:id="3635" w:name="_Toc320122569"/>
      <w:bookmarkStart w:id="3636"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634"/>
      <w:r w:rsidRPr="00213323">
        <w:t xml:space="preserve"> – Example of Setting Isso_pu and Isso_pd Values</w:t>
      </w:r>
      <w:bookmarkEnd w:id="3635"/>
      <w:bookmarkEnd w:id="363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lastRenderedPageBreak/>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3637" w:name="_Toc203975872"/>
      <w:bookmarkStart w:id="3638" w:name="_Toc203976293"/>
      <w:bookmarkStart w:id="3639" w:name="_Toc203976431"/>
      <w:r w:rsidRPr="00213323">
        <w:rPr>
          <w:i/>
        </w:rPr>
        <w:t>Keywords:</w:t>
      </w:r>
      <w:r w:rsidR="00C73116" w:rsidRPr="00213323">
        <w:rPr>
          <w:i/>
        </w:rPr>
        <w:tab/>
      </w:r>
      <w:bookmarkStart w:id="3640"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637"/>
      <w:bookmarkEnd w:id="3638"/>
      <w:bookmarkEnd w:id="3639"/>
    </w:p>
    <w:bookmarkEnd w:id="3640"/>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0606298" r:id="rId30"/>
        </w:object>
      </w:r>
    </w:p>
    <w:p w14:paraId="0306E986" w14:textId="77777777" w:rsidR="008146CD" w:rsidRPr="00213323" w:rsidRDefault="00F95F2F" w:rsidP="006F2A7E">
      <w:pPr>
        <w:pStyle w:val="Figurecaption"/>
        <w:spacing w:before="0" w:after="80"/>
      </w:pPr>
      <w:bookmarkStart w:id="3641" w:name="_Ref300061623"/>
      <w:r w:rsidRPr="00213323">
        <w:t xml:space="preserve"> - </w:t>
      </w:r>
      <w:bookmarkEnd w:id="3641"/>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lastRenderedPageBreak/>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3642" w:name="_Toc203975873"/>
      <w:bookmarkStart w:id="3643" w:name="_Toc203976294"/>
      <w:bookmarkStart w:id="364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642"/>
      <w:bookmarkEnd w:id="3643"/>
      <w:bookmarkEnd w:id="3644"/>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3645" w:name="_Toc203975874"/>
      <w:bookmarkStart w:id="3646" w:name="_Toc203976295"/>
      <w:bookmarkStart w:id="364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48" w:name="_Toc203973326"/>
      <w:bookmarkStart w:id="3649" w:name="_Toc203975875"/>
      <w:bookmarkStart w:id="3650" w:name="_Toc203976296"/>
      <w:bookmarkStart w:id="3651" w:name="_Toc203976434"/>
      <w:bookmarkEnd w:id="3645"/>
      <w:bookmarkEnd w:id="3646"/>
      <w:bookmarkEnd w:id="3647"/>
      <w:r w:rsidRPr="00213323">
        <w:t xml:space="preserve"> </w:t>
      </w:r>
      <w:r w:rsidRPr="00213323">
        <w:rPr>
          <w:rStyle w:val="KeywordNameTOCChar"/>
        </w:rPr>
        <w:t>[Rc Series]</w:t>
      </w:r>
      <w:bookmarkEnd w:id="3648"/>
      <w:bookmarkEnd w:id="3649"/>
      <w:bookmarkEnd w:id="3650"/>
      <w:bookmarkEnd w:id="3651"/>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0606299" r:id="rId32"/>
        </w:object>
      </w:r>
    </w:p>
    <w:p w14:paraId="12915892" w14:textId="77777777" w:rsidR="008146CD" w:rsidRPr="00213323" w:rsidRDefault="00F95F2F" w:rsidP="006F2A7E">
      <w:pPr>
        <w:pStyle w:val="Figurecaption"/>
        <w:spacing w:before="0" w:after="80"/>
      </w:pPr>
      <w:bookmarkStart w:id="3652" w:name="_Ref300061637"/>
      <w:r w:rsidRPr="00213323">
        <w:t xml:space="preserve"> - </w:t>
      </w:r>
      <w:bookmarkEnd w:id="3652"/>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3653" w:name="_Toc203975876"/>
      <w:bookmarkStart w:id="3654" w:name="_Toc203976297"/>
      <w:bookmarkStart w:id="3655" w:name="_Toc203976435"/>
      <w:r w:rsidRPr="00213323">
        <w:rPr>
          <w:i/>
        </w:rPr>
        <w:t>Keyword</w:t>
      </w:r>
      <w:r w:rsidR="004953AF" w:rsidRPr="00213323">
        <w:t>:</w:t>
      </w:r>
      <w:r w:rsidR="004953AF" w:rsidRPr="00213323">
        <w:tab/>
      </w:r>
      <w:r w:rsidRPr="00213323">
        <w:rPr>
          <w:rStyle w:val="KeywordNameTOCChar"/>
        </w:rPr>
        <w:t>[Series Current]</w:t>
      </w:r>
      <w:bookmarkEnd w:id="3653"/>
      <w:bookmarkEnd w:id="3654"/>
      <w:bookmarkEnd w:id="3655"/>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0606300" r:id="rId34"/>
        </w:object>
      </w:r>
    </w:p>
    <w:p w14:paraId="1491B9B6" w14:textId="77777777" w:rsidR="0002165B" w:rsidRPr="00213323" w:rsidRDefault="00F95F2F" w:rsidP="006F2A7E">
      <w:pPr>
        <w:pStyle w:val="Figurecaption"/>
        <w:spacing w:before="0" w:after="80"/>
      </w:pPr>
      <w:bookmarkStart w:id="3656" w:name="_Ref300061652"/>
      <w:r w:rsidRPr="00213323">
        <w:t xml:space="preserve"> - </w:t>
      </w:r>
      <w:bookmarkEnd w:id="3656"/>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3657" w:name="_Toc203975877"/>
      <w:bookmarkStart w:id="3658" w:name="_Toc203976298"/>
      <w:bookmarkStart w:id="3659" w:name="_Toc203976436"/>
      <w:r w:rsidRPr="00213323">
        <w:rPr>
          <w:i/>
        </w:rPr>
        <w:t>Keyword:</w:t>
      </w:r>
      <w:r w:rsidR="00B04F57" w:rsidRPr="00213323">
        <w:rPr>
          <w:i/>
        </w:rPr>
        <w:tab/>
      </w:r>
      <w:r w:rsidRPr="00213323">
        <w:rPr>
          <w:rStyle w:val="KeywordNameTOCChar"/>
        </w:rPr>
        <w:t>[Series MOSFET]</w:t>
      </w:r>
      <w:bookmarkEnd w:id="3657"/>
      <w:bookmarkEnd w:id="3658"/>
      <w:bookmarkEnd w:id="3659"/>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3660" w:author="Author">
            <w:rPr/>
          </w:rPrChange>
        </w:rPr>
        <w:t>Sub-Params</w:t>
      </w:r>
      <w:r w:rsidRPr="008F3AAA">
        <w:rPr>
          <w:i/>
          <w:rPrChange w:id="3661"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0606301" r:id="rId36"/>
        </w:object>
      </w:r>
    </w:p>
    <w:p w14:paraId="07357101" w14:textId="77777777" w:rsidR="000605BE" w:rsidRPr="00213323" w:rsidRDefault="00F95F2F" w:rsidP="006F2A7E">
      <w:pPr>
        <w:pStyle w:val="Figurecaption"/>
        <w:spacing w:before="0" w:after="80"/>
      </w:pPr>
      <w:bookmarkStart w:id="3662" w:name="_Ref300063682"/>
      <w:r w:rsidRPr="00213323">
        <w:t xml:space="preserve"> - </w:t>
      </w:r>
      <w:bookmarkEnd w:id="3662"/>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D26028" w:rsidRDefault="005F1462" w:rsidP="00906D4A">
      <w:pPr>
        <w:pStyle w:val="Exampletext"/>
        <w:rPr>
          <w:lang w:val="es-US"/>
          <w:rPrChange w:id="3663" w:author="Author">
            <w:rPr>
              <w:lang w:val="es-US"/>
            </w:rPr>
          </w:rPrChange>
        </w:rPr>
      </w:pPr>
      <w:r w:rsidRPr="00213323">
        <w:t xml:space="preserve">    </w:t>
      </w:r>
      <w:r w:rsidRPr="00D26028">
        <w:rPr>
          <w:lang w:val="es-US"/>
          <w:rPrChange w:id="3664" w:author="Author">
            <w:rPr>
              <w:lang w:val="es-US"/>
            </w:rPr>
          </w:rPrChange>
        </w:rPr>
        <w:t>0.0V      0.0p       0.0p      0.0p</w:t>
      </w:r>
    </w:p>
    <w:p w14:paraId="5D964F41" w14:textId="77777777" w:rsidR="001D2898" w:rsidRPr="00D26028" w:rsidRDefault="005F1462" w:rsidP="00906D4A">
      <w:pPr>
        <w:pStyle w:val="Exampletext"/>
        <w:rPr>
          <w:lang w:val="es-US"/>
          <w:rPrChange w:id="3665" w:author="Author">
            <w:rPr>
              <w:lang w:val="es-US"/>
            </w:rPr>
          </w:rPrChange>
        </w:rPr>
      </w:pPr>
      <w:r w:rsidRPr="00D26028">
        <w:rPr>
          <w:lang w:val="es-US"/>
          <w:rPrChange w:id="3666" w:author="Author">
            <w:rPr>
              <w:lang w:val="es-US"/>
            </w:rPr>
          </w:rPrChange>
        </w:rPr>
        <w:t>|</w:t>
      </w:r>
    </w:p>
    <w:p w14:paraId="6A6B59A9" w14:textId="77777777" w:rsidR="005F1462" w:rsidRPr="00D26028" w:rsidRDefault="005F1462" w:rsidP="00906D4A">
      <w:pPr>
        <w:pStyle w:val="Exampletext"/>
        <w:rPr>
          <w:lang w:val="es-US"/>
          <w:rPrChange w:id="3667" w:author="Author">
            <w:rPr>
              <w:lang w:val="es-US"/>
            </w:rPr>
          </w:rPrChange>
        </w:rPr>
      </w:pPr>
      <w:r w:rsidRPr="00D26028">
        <w:rPr>
          <w:lang w:val="es-US"/>
          <w:rPrChange w:id="3668" w:author="Author">
            <w:rPr>
              <w:lang w:val="es-US"/>
            </w:rPr>
          </w:rPrChange>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D26028" w:rsidRDefault="005F1462" w:rsidP="00906D4A">
      <w:pPr>
        <w:pStyle w:val="Exampletext"/>
        <w:rPr>
          <w:lang w:val="es-US"/>
          <w:rPrChange w:id="3669" w:author="Author">
            <w:rPr>
              <w:lang w:val="es-US"/>
            </w:rPr>
          </w:rPrChange>
        </w:rPr>
      </w:pPr>
      <w:r w:rsidRPr="00D26028">
        <w:rPr>
          <w:lang w:val="es-US"/>
          <w:rPrChange w:id="3670" w:author="Author">
            <w:rPr>
              <w:lang w:val="es-US"/>
            </w:rPr>
          </w:rPrChange>
        </w:rPr>
        <w:t>0.0 48.6ma NA NA</w:t>
      </w:r>
    </w:p>
    <w:p w14:paraId="04253451" w14:textId="77777777" w:rsidR="005F1462" w:rsidRPr="00D26028" w:rsidRDefault="005F1462" w:rsidP="00906D4A">
      <w:pPr>
        <w:pStyle w:val="Exampletext"/>
        <w:rPr>
          <w:lang w:val="es-US"/>
          <w:rPrChange w:id="3671" w:author="Author">
            <w:rPr>
              <w:lang w:val="es-US"/>
            </w:rPr>
          </w:rPrChange>
        </w:rPr>
      </w:pPr>
      <w:r w:rsidRPr="00D26028">
        <w:rPr>
          <w:lang w:val="es-US"/>
          <w:rPrChange w:id="3672" w:author="Author">
            <w:rPr>
              <w:lang w:val="es-US"/>
            </w:rPr>
          </w:rPrChange>
        </w:rPr>
        <w:t>0.1 47.7ma NA NA</w:t>
      </w:r>
    </w:p>
    <w:p w14:paraId="2254B06A" w14:textId="77777777" w:rsidR="005F1462" w:rsidRPr="00D26028" w:rsidRDefault="005F1462" w:rsidP="00906D4A">
      <w:pPr>
        <w:pStyle w:val="Exampletext"/>
        <w:rPr>
          <w:lang w:val="es-US"/>
          <w:rPrChange w:id="3673" w:author="Author">
            <w:rPr>
              <w:lang w:val="es-US"/>
            </w:rPr>
          </w:rPrChange>
        </w:rPr>
      </w:pPr>
      <w:r w:rsidRPr="00D26028">
        <w:rPr>
          <w:lang w:val="es-US"/>
          <w:rPrChange w:id="3674" w:author="Author">
            <w:rPr>
              <w:lang w:val="es-US"/>
            </w:rPr>
          </w:rPrChange>
        </w:rPr>
        <w:t>0.2 46.5ma NA NA</w:t>
      </w:r>
    </w:p>
    <w:p w14:paraId="260093B3" w14:textId="77777777" w:rsidR="005F1462" w:rsidRPr="00D26028" w:rsidRDefault="005F1462" w:rsidP="00906D4A">
      <w:pPr>
        <w:pStyle w:val="Exampletext"/>
        <w:rPr>
          <w:lang w:val="es-US"/>
          <w:rPrChange w:id="3675" w:author="Author">
            <w:rPr>
              <w:lang w:val="es-US"/>
            </w:rPr>
          </w:rPrChange>
        </w:rPr>
      </w:pPr>
      <w:r w:rsidRPr="00D26028">
        <w:rPr>
          <w:lang w:val="es-US"/>
          <w:rPrChange w:id="3676" w:author="Author">
            <w:rPr>
              <w:lang w:val="es-US"/>
            </w:rPr>
          </w:rPrChange>
        </w:rPr>
        <w:t>0.3 46.1ma NA NA</w:t>
      </w:r>
    </w:p>
    <w:p w14:paraId="7F2EEE8C" w14:textId="77777777" w:rsidR="005F1462" w:rsidRPr="00D26028" w:rsidRDefault="005F1462" w:rsidP="00906D4A">
      <w:pPr>
        <w:pStyle w:val="Exampletext"/>
        <w:rPr>
          <w:lang w:val="es-US"/>
          <w:rPrChange w:id="3677" w:author="Author">
            <w:rPr>
              <w:lang w:val="es-US"/>
            </w:rPr>
          </w:rPrChange>
        </w:rPr>
      </w:pPr>
      <w:r w:rsidRPr="00D26028">
        <w:rPr>
          <w:lang w:val="es-US"/>
          <w:rPrChange w:id="3678" w:author="Author">
            <w:rPr>
              <w:lang w:val="es-US"/>
            </w:rPr>
          </w:rPrChange>
        </w:rPr>
        <w:t>0.4 45.3ma NA NA</w:t>
      </w:r>
    </w:p>
    <w:p w14:paraId="46827DB9" w14:textId="77777777" w:rsidR="005F1462" w:rsidRPr="00D26028" w:rsidRDefault="005F1462" w:rsidP="00906D4A">
      <w:pPr>
        <w:pStyle w:val="Exampletext"/>
        <w:rPr>
          <w:lang w:val="es-US"/>
          <w:rPrChange w:id="3679" w:author="Author">
            <w:rPr>
              <w:lang w:val="es-US"/>
            </w:rPr>
          </w:rPrChange>
        </w:rPr>
      </w:pPr>
      <w:r w:rsidRPr="00D26028">
        <w:rPr>
          <w:lang w:val="es-US"/>
          <w:rPrChange w:id="3680" w:author="Author">
            <w:rPr>
              <w:lang w:val="es-US"/>
            </w:rPr>
          </w:rPrChange>
        </w:rPr>
        <w:t>0.5 44.4ma NA NA</w:t>
      </w:r>
    </w:p>
    <w:p w14:paraId="171E0EA2" w14:textId="77777777" w:rsidR="005F1462" w:rsidRPr="00D26028" w:rsidRDefault="005F1462" w:rsidP="00906D4A">
      <w:pPr>
        <w:pStyle w:val="Exampletext"/>
        <w:rPr>
          <w:lang w:val="es-US"/>
          <w:rPrChange w:id="3681" w:author="Author">
            <w:rPr>
              <w:lang w:val="es-US"/>
            </w:rPr>
          </w:rPrChange>
        </w:rPr>
      </w:pPr>
      <w:r w:rsidRPr="00D26028">
        <w:rPr>
          <w:lang w:val="es-US"/>
          <w:rPrChange w:id="3682" w:author="Author">
            <w:rPr>
              <w:lang w:val="es-US"/>
            </w:rPr>
          </w:rPrChange>
        </w:rPr>
        <w:t>0.6 42.9ma NA NA</w:t>
      </w:r>
    </w:p>
    <w:p w14:paraId="772409F5" w14:textId="77777777" w:rsidR="005F1462" w:rsidRPr="00D26028" w:rsidRDefault="005F1462" w:rsidP="00906D4A">
      <w:pPr>
        <w:pStyle w:val="Exampletext"/>
        <w:rPr>
          <w:lang w:val="es-US"/>
          <w:rPrChange w:id="3683" w:author="Author">
            <w:rPr>
              <w:lang w:val="es-US"/>
            </w:rPr>
          </w:rPrChange>
        </w:rPr>
      </w:pPr>
      <w:r w:rsidRPr="00D26028">
        <w:rPr>
          <w:lang w:val="es-US"/>
          <w:rPrChange w:id="3684" w:author="Author">
            <w:rPr>
              <w:lang w:val="es-US"/>
            </w:rPr>
          </w:rPrChange>
        </w:rPr>
        <w:lastRenderedPageBreak/>
        <w:t>0.7 42.3ma NA NA</w:t>
      </w:r>
    </w:p>
    <w:p w14:paraId="3C9EE32E" w14:textId="77777777" w:rsidR="005F1462" w:rsidRPr="00D26028" w:rsidRDefault="005F1462" w:rsidP="00906D4A">
      <w:pPr>
        <w:pStyle w:val="Exampletext"/>
        <w:rPr>
          <w:lang w:val="es-US"/>
          <w:rPrChange w:id="3685" w:author="Author">
            <w:rPr>
              <w:lang w:val="es-US"/>
            </w:rPr>
          </w:rPrChange>
        </w:rPr>
      </w:pPr>
      <w:r w:rsidRPr="00D26028">
        <w:rPr>
          <w:lang w:val="es-US"/>
          <w:rPrChange w:id="3686" w:author="Author">
            <w:rPr>
              <w:lang w:val="es-US"/>
            </w:rPr>
          </w:rPrChange>
        </w:rPr>
        <w:t>0.8 41.2ma NA NA</w:t>
      </w:r>
    </w:p>
    <w:p w14:paraId="367E3A32" w14:textId="77777777" w:rsidR="005F1462" w:rsidRPr="00D26028" w:rsidRDefault="005F1462" w:rsidP="00906D4A">
      <w:pPr>
        <w:pStyle w:val="Exampletext"/>
        <w:rPr>
          <w:lang w:val="es-US"/>
          <w:rPrChange w:id="3687" w:author="Author">
            <w:rPr>
              <w:lang w:val="es-US"/>
            </w:rPr>
          </w:rPrChange>
        </w:rPr>
      </w:pPr>
      <w:r w:rsidRPr="00D26028">
        <w:rPr>
          <w:lang w:val="es-US"/>
          <w:rPrChange w:id="3688" w:author="Author">
            <w:rPr>
              <w:lang w:val="es-US"/>
            </w:rPr>
          </w:rPrChange>
        </w:rPr>
        <w:t>0.9 39.7ma NA NA</w:t>
      </w:r>
    </w:p>
    <w:p w14:paraId="238B6BE1" w14:textId="77777777" w:rsidR="005F1462" w:rsidRPr="00D26028" w:rsidRDefault="005F1462" w:rsidP="00906D4A">
      <w:pPr>
        <w:pStyle w:val="Exampletext"/>
        <w:rPr>
          <w:lang w:val="es-US"/>
          <w:rPrChange w:id="3689" w:author="Author">
            <w:rPr>
              <w:lang w:val="es-US"/>
            </w:rPr>
          </w:rPrChange>
        </w:rPr>
      </w:pPr>
      <w:r w:rsidRPr="00D26028">
        <w:rPr>
          <w:lang w:val="es-US"/>
          <w:rPrChange w:id="3690" w:author="Author">
            <w:rPr>
              <w:lang w:val="es-US"/>
            </w:rPr>
          </w:rPrChange>
        </w:rPr>
        <w:t>1.0 38.6ma NA NA</w:t>
      </w:r>
    </w:p>
    <w:p w14:paraId="36B656CE" w14:textId="77777777" w:rsidR="005F1462" w:rsidRPr="00D26028" w:rsidRDefault="005F1462" w:rsidP="00906D4A">
      <w:pPr>
        <w:pStyle w:val="Exampletext"/>
        <w:rPr>
          <w:lang w:val="es-US"/>
          <w:rPrChange w:id="3691" w:author="Author">
            <w:rPr>
              <w:lang w:val="es-US"/>
            </w:rPr>
          </w:rPrChange>
        </w:rPr>
      </w:pPr>
      <w:r w:rsidRPr="00D26028">
        <w:rPr>
          <w:lang w:val="es-US"/>
          <w:rPrChange w:id="3692" w:author="Author">
            <w:rPr>
              <w:lang w:val="es-US"/>
            </w:rPr>
          </w:rPrChange>
        </w:rPr>
        <w:t>1.1 38.1ma NA NA</w:t>
      </w:r>
    </w:p>
    <w:p w14:paraId="0C2CDBEE" w14:textId="77777777" w:rsidR="005F1462" w:rsidRPr="00D26028" w:rsidRDefault="005F1462" w:rsidP="00906D4A">
      <w:pPr>
        <w:pStyle w:val="Exampletext"/>
        <w:rPr>
          <w:lang w:val="es-US"/>
          <w:rPrChange w:id="3693" w:author="Author">
            <w:rPr>
              <w:lang w:val="es-US"/>
            </w:rPr>
          </w:rPrChange>
        </w:rPr>
      </w:pPr>
      <w:r w:rsidRPr="00D26028">
        <w:rPr>
          <w:lang w:val="es-US"/>
          <w:rPrChange w:id="3694" w:author="Author">
            <w:rPr>
              <w:lang w:val="es-US"/>
            </w:rPr>
          </w:rPrChange>
        </w:rPr>
        <w:t>1.2 38.6ma NA NA</w:t>
      </w:r>
    </w:p>
    <w:p w14:paraId="2FFDEAB1" w14:textId="77777777" w:rsidR="005F1462" w:rsidRPr="00D26028" w:rsidRDefault="005F1462" w:rsidP="00906D4A">
      <w:pPr>
        <w:pStyle w:val="Exampletext"/>
        <w:rPr>
          <w:lang w:val="es-US"/>
          <w:rPrChange w:id="3695" w:author="Author">
            <w:rPr>
              <w:lang w:val="es-US"/>
            </w:rPr>
          </w:rPrChange>
        </w:rPr>
      </w:pPr>
      <w:r w:rsidRPr="00D26028">
        <w:rPr>
          <w:lang w:val="es-US"/>
          <w:rPrChange w:id="3696" w:author="Author">
            <w:rPr>
              <w:lang w:val="es-US"/>
            </w:rPr>
          </w:rPrChange>
        </w:rPr>
        <w:t>1.3 40.7ma NA NA</w:t>
      </w:r>
    </w:p>
    <w:p w14:paraId="3B2148BD" w14:textId="77777777" w:rsidR="005F1462" w:rsidRPr="00D26028" w:rsidRDefault="005F1462" w:rsidP="00906D4A">
      <w:pPr>
        <w:pStyle w:val="Exampletext"/>
        <w:rPr>
          <w:lang w:val="es-US"/>
          <w:rPrChange w:id="3697" w:author="Author">
            <w:rPr>
              <w:lang w:val="es-US"/>
            </w:rPr>
          </w:rPrChange>
        </w:rPr>
      </w:pPr>
      <w:r w:rsidRPr="00D26028">
        <w:rPr>
          <w:lang w:val="es-US"/>
          <w:rPrChange w:id="3698" w:author="Author">
            <w:rPr>
              <w:lang w:val="es-US"/>
            </w:rPr>
          </w:rPrChange>
        </w:rPr>
        <w:t>1.4 45.0ma NA NA</w:t>
      </w:r>
    </w:p>
    <w:p w14:paraId="06F05C98" w14:textId="77777777" w:rsidR="005F1462" w:rsidRPr="00D26028" w:rsidRDefault="005F1462" w:rsidP="00906D4A">
      <w:pPr>
        <w:pStyle w:val="Exampletext"/>
        <w:rPr>
          <w:lang w:val="es-US"/>
          <w:rPrChange w:id="3699" w:author="Author">
            <w:rPr>
              <w:lang w:val="es-US"/>
            </w:rPr>
          </w:rPrChange>
        </w:rPr>
      </w:pPr>
      <w:r w:rsidRPr="00D26028">
        <w:rPr>
          <w:lang w:val="es-US"/>
          <w:rPrChange w:id="3700" w:author="Author">
            <w:rPr>
              <w:lang w:val="es-US"/>
            </w:rPr>
          </w:rPrChange>
        </w:rPr>
        <w:t>1.5 49.2ma NA NA</w:t>
      </w:r>
    </w:p>
    <w:p w14:paraId="4E1CF634" w14:textId="77777777" w:rsidR="005F1462" w:rsidRPr="00D26028" w:rsidRDefault="005F1462" w:rsidP="00906D4A">
      <w:pPr>
        <w:pStyle w:val="Exampletext"/>
        <w:rPr>
          <w:lang w:val="es-US"/>
          <w:rPrChange w:id="3701" w:author="Author">
            <w:rPr>
              <w:lang w:val="es-US"/>
            </w:rPr>
          </w:rPrChange>
        </w:rPr>
      </w:pPr>
      <w:r w:rsidRPr="00D26028">
        <w:rPr>
          <w:lang w:val="es-US"/>
          <w:rPrChange w:id="3702" w:author="Author">
            <w:rPr>
              <w:lang w:val="es-US"/>
            </w:rPr>
          </w:rPrChange>
        </w:rPr>
        <w:t>1.6 52.3ma NA NA</w:t>
      </w:r>
    </w:p>
    <w:p w14:paraId="481E1191" w14:textId="77777777" w:rsidR="005F1462" w:rsidRPr="00D26028" w:rsidRDefault="005F1462" w:rsidP="00906D4A">
      <w:pPr>
        <w:pStyle w:val="Exampletext"/>
        <w:rPr>
          <w:lang w:val="es-US"/>
          <w:rPrChange w:id="3703" w:author="Author">
            <w:rPr>
              <w:lang w:val="es-US"/>
            </w:rPr>
          </w:rPrChange>
        </w:rPr>
      </w:pPr>
      <w:r w:rsidRPr="00D26028">
        <w:rPr>
          <w:lang w:val="es-US"/>
          <w:rPrChange w:id="3704" w:author="Author">
            <w:rPr>
              <w:lang w:val="es-US"/>
            </w:rPr>
          </w:rPrChange>
        </w:rPr>
        <w:t>1.7 55.1ma NA NA</w:t>
      </w:r>
    </w:p>
    <w:p w14:paraId="4494B800" w14:textId="77777777" w:rsidR="005F1462" w:rsidRPr="00D26028" w:rsidRDefault="005F1462" w:rsidP="00906D4A">
      <w:pPr>
        <w:pStyle w:val="Exampletext"/>
        <w:rPr>
          <w:lang w:val="es-US"/>
          <w:rPrChange w:id="3705" w:author="Author">
            <w:rPr>
              <w:lang w:val="es-US"/>
            </w:rPr>
          </w:rPrChange>
        </w:rPr>
      </w:pPr>
      <w:r w:rsidRPr="00D26028">
        <w:rPr>
          <w:lang w:val="es-US"/>
          <w:rPrChange w:id="3706" w:author="Author">
            <w:rPr>
              <w:lang w:val="es-US"/>
            </w:rPr>
          </w:rPrChange>
        </w:rPr>
        <w:t>1.8 57.7ma NA NA</w:t>
      </w:r>
    </w:p>
    <w:p w14:paraId="1863A70D" w14:textId="77777777" w:rsidR="005F1462" w:rsidRPr="00D26028" w:rsidRDefault="005F1462" w:rsidP="00906D4A">
      <w:pPr>
        <w:pStyle w:val="Exampletext"/>
        <w:rPr>
          <w:lang w:val="es-US"/>
          <w:rPrChange w:id="3707" w:author="Author">
            <w:rPr>
              <w:lang w:val="es-US"/>
            </w:rPr>
          </w:rPrChange>
        </w:rPr>
      </w:pPr>
      <w:r w:rsidRPr="00D26028">
        <w:rPr>
          <w:lang w:val="es-US"/>
          <w:rPrChange w:id="3708" w:author="Author">
            <w:rPr>
              <w:lang w:val="es-US"/>
            </w:rPr>
          </w:rPrChange>
        </w:rPr>
        <w:t>1.9 58.8ma NA NA</w:t>
      </w:r>
    </w:p>
    <w:p w14:paraId="420C6967" w14:textId="77777777" w:rsidR="005F1462" w:rsidRPr="00D26028" w:rsidRDefault="005F1462" w:rsidP="00906D4A">
      <w:pPr>
        <w:pStyle w:val="Exampletext"/>
        <w:rPr>
          <w:lang w:val="es-US"/>
          <w:rPrChange w:id="3709" w:author="Author">
            <w:rPr>
              <w:lang w:val="es-US"/>
            </w:rPr>
          </w:rPrChange>
        </w:rPr>
      </w:pPr>
      <w:r w:rsidRPr="00D26028">
        <w:rPr>
          <w:lang w:val="es-US"/>
          <w:rPrChange w:id="3710" w:author="Author">
            <w:rPr>
              <w:lang w:val="es-US"/>
            </w:rPr>
          </w:rPrChange>
        </w:rPr>
        <w:t>2.0 58.9ma NA NA</w:t>
      </w:r>
    </w:p>
    <w:p w14:paraId="7134596D" w14:textId="77777777" w:rsidR="005F1462" w:rsidRPr="00D26028" w:rsidRDefault="005F1462" w:rsidP="00906D4A">
      <w:pPr>
        <w:pStyle w:val="Exampletext"/>
        <w:rPr>
          <w:lang w:val="es-US"/>
          <w:rPrChange w:id="3711" w:author="Author">
            <w:rPr>
              <w:lang w:val="es-US"/>
            </w:rPr>
          </w:rPrChange>
        </w:rPr>
      </w:pPr>
      <w:r w:rsidRPr="00D26028">
        <w:rPr>
          <w:lang w:val="es-US"/>
          <w:rPrChange w:id="3712" w:author="Author">
            <w:rPr>
              <w:lang w:val="es-US"/>
            </w:rPr>
          </w:rPrChange>
        </w:rPr>
        <w:t>2.1 59.2ma NA NA</w:t>
      </w:r>
    </w:p>
    <w:p w14:paraId="00578F9B" w14:textId="77777777" w:rsidR="005F1462" w:rsidRPr="00D26028" w:rsidRDefault="005F1462" w:rsidP="00906D4A">
      <w:pPr>
        <w:pStyle w:val="Exampletext"/>
        <w:rPr>
          <w:lang w:val="es-US"/>
          <w:rPrChange w:id="3713" w:author="Author">
            <w:rPr>
              <w:lang w:val="es-US"/>
            </w:rPr>
          </w:rPrChange>
        </w:rPr>
      </w:pPr>
      <w:r w:rsidRPr="00D26028">
        <w:rPr>
          <w:lang w:val="es-US"/>
          <w:rPrChange w:id="3714" w:author="Author">
            <w:rPr>
              <w:lang w:val="es-US"/>
            </w:rPr>
          </w:rPrChange>
        </w:rPr>
        <w:t>2.2 59.3ma NA NA</w:t>
      </w:r>
    </w:p>
    <w:p w14:paraId="3A2CDB17" w14:textId="77777777" w:rsidR="005F1462" w:rsidRPr="00D26028" w:rsidRDefault="005F1462" w:rsidP="00906D4A">
      <w:pPr>
        <w:pStyle w:val="Exampletext"/>
        <w:rPr>
          <w:lang w:val="es-US"/>
          <w:rPrChange w:id="3715" w:author="Author">
            <w:rPr>
              <w:lang w:val="es-US"/>
            </w:rPr>
          </w:rPrChange>
        </w:rPr>
      </w:pPr>
      <w:r w:rsidRPr="00D26028">
        <w:rPr>
          <w:lang w:val="es-US"/>
          <w:rPrChange w:id="3716" w:author="Author">
            <w:rPr>
              <w:lang w:val="es-US"/>
            </w:rPr>
          </w:rPrChange>
        </w:rPr>
        <w:t>2.3 59.4ma NA NA</w:t>
      </w:r>
    </w:p>
    <w:p w14:paraId="65DDDA85" w14:textId="77777777" w:rsidR="005F1462" w:rsidRPr="00D26028" w:rsidRDefault="005F1462" w:rsidP="00906D4A">
      <w:pPr>
        <w:pStyle w:val="Exampletext"/>
        <w:rPr>
          <w:lang w:val="es-US"/>
          <w:rPrChange w:id="3717" w:author="Author">
            <w:rPr>
              <w:lang w:val="es-US"/>
            </w:rPr>
          </w:rPrChange>
        </w:rPr>
      </w:pPr>
      <w:r w:rsidRPr="00D26028">
        <w:rPr>
          <w:lang w:val="es-US"/>
          <w:rPrChange w:id="3718" w:author="Author">
            <w:rPr>
              <w:lang w:val="es-US"/>
            </w:rPr>
          </w:rPrChange>
        </w:rPr>
        <w:t>2.4 59.8ma NA NA</w:t>
      </w:r>
    </w:p>
    <w:p w14:paraId="0B150E64" w14:textId="77777777" w:rsidR="005F1462" w:rsidRPr="00D26028" w:rsidRDefault="005F1462" w:rsidP="00906D4A">
      <w:pPr>
        <w:pStyle w:val="Exampletext"/>
        <w:rPr>
          <w:lang w:val="es-US"/>
          <w:rPrChange w:id="3719" w:author="Author">
            <w:rPr>
              <w:lang w:val="es-US"/>
            </w:rPr>
          </w:rPrChange>
        </w:rPr>
      </w:pPr>
      <w:r w:rsidRPr="00D26028">
        <w:rPr>
          <w:lang w:val="es-US"/>
          <w:rPrChange w:id="3720" w:author="Author">
            <w:rPr>
              <w:lang w:val="es-US"/>
            </w:rPr>
          </w:rPrChange>
        </w:rPr>
        <w:t>2.5 60.1ma NA NA</w:t>
      </w:r>
    </w:p>
    <w:p w14:paraId="41D5BF49" w14:textId="77777777" w:rsidR="005F1462" w:rsidRPr="00D26028" w:rsidRDefault="005F1462" w:rsidP="00906D4A">
      <w:pPr>
        <w:pStyle w:val="Exampletext"/>
        <w:rPr>
          <w:lang w:val="es-US"/>
          <w:rPrChange w:id="3721" w:author="Author">
            <w:rPr>
              <w:lang w:val="es-US"/>
            </w:rPr>
          </w:rPrChange>
        </w:rPr>
      </w:pPr>
      <w:r w:rsidRPr="00D26028">
        <w:rPr>
          <w:lang w:val="es-US"/>
          <w:rPrChange w:id="3722" w:author="Author">
            <w:rPr>
              <w:lang w:val="es-US"/>
            </w:rPr>
          </w:rPrChange>
        </w:rPr>
        <w:t>2.6 61.8ma NA NA</w:t>
      </w:r>
    </w:p>
    <w:p w14:paraId="40182CC2" w14:textId="77777777" w:rsidR="005F1462" w:rsidRPr="00D26028" w:rsidRDefault="005F1462" w:rsidP="00906D4A">
      <w:pPr>
        <w:pStyle w:val="Exampletext"/>
        <w:rPr>
          <w:lang w:val="es-US"/>
          <w:rPrChange w:id="3723" w:author="Author">
            <w:rPr>
              <w:lang w:val="es-US"/>
            </w:rPr>
          </w:rPrChange>
        </w:rPr>
      </w:pPr>
      <w:r w:rsidRPr="00D26028">
        <w:rPr>
          <w:lang w:val="es-US"/>
          <w:rPrChange w:id="3724" w:author="Author">
            <w:rPr>
              <w:lang w:val="es-US"/>
            </w:rPr>
          </w:rPrChange>
        </w:rPr>
        <w:t>2.7 62.3ma NA NA</w:t>
      </w:r>
    </w:p>
    <w:p w14:paraId="7A79F520" w14:textId="77777777" w:rsidR="005F1462" w:rsidRPr="00D26028" w:rsidRDefault="005F1462" w:rsidP="00906D4A">
      <w:pPr>
        <w:pStyle w:val="Exampletext"/>
        <w:rPr>
          <w:lang w:val="es-US"/>
          <w:rPrChange w:id="3725" w:author="Author">
            <w:rPr>
              <w:lang w:val="es-US"/>
            </w:rPr>
          </w:rPrChange>
        </w:rPr>
      </w:pPr>
      <w:r w:rsidRPr="00D26028">
        <w:rPr>
          <w:lang w:val="es-US"/>
          <w:rPrChange w:id="3726" w:author="Author">
            <w:rPr>
              <w:lang w:val="es-US"/>
            </w:rPr>
          </w:rPrChange>
        </w:rPr>
        <w:t>2.8 63.4ma NA NA</w:t>
      </w:r>
    </w:p>
    <w:p w14:paraId="33BDC6FC" w14:textId="77777777" w:rsidR="005F1462" w:rsidRPr="00D26028" w:rsidRDefault="005F1462" w:rsidP="00906D4A">
      <w:pPr>
        <w:pStyle w:val="Exampletext"/>
        <w:rPr>
          <w:lang w:val="es-US"/>
          <w:rPrChange w:id="3727" w:author="Author">
            <w:rPr>
              <w:lang w:val="es-US"/>
            </w:rPr>
          </w:rPrChange>
        </w:rPr>
      </w:pPr>
      <w:r w:rsidRPr="00D26028">
        <w:rPr>
          <w:lang w:val="es-US"/>
          <w:rPrChange w:id="3728" w:author="Author">
            <w:rPr>
              <w:lang w:val="es-US"/>
            </w:rPr>
          </w:rPrChange>
        </w:rPr>
        <w:t>2.9 64.4ma NA NA</w:t>
      </w:r>
    </w:p>
    <w:p w14:paraId="12877CDA" w14:textId="77777777" w:rsidR="005F1462" w:rsidRPr="00D26028" w:rsidRDefault="005F1462" w:rsidP="00906D4A">
      <w:pPr>
        <w:pStyle w:val="Exampletext"/>
        <w:rPr>
          <w:lang w:val="es-US"/>
          <w:rPrChange w:id="3729" w:author="Author">
            <w:rPr>
              <w:lang w:val="es-US"/>
            </w:rPr>
          </w:rPrChange>
        </w:rPr>
      </w:pPr>
      <w:r w:rsidRPr="00D26028">
        <w:rPr>
          <w:lang w:val="es-US"/>
          <w:rPrChange w:id="3730" w:author="Author">
            <w:rPr>
              <w:lang w:val="es-US"/>
            </w:rPr>
          </w:rPrChange>
        </w:rPr>
        <w:t>3.0 65.3ma NA NA</w:t>
      </w:r>
    </w:p>
    <w:p w14:paraId="72CD7FB9" w14:textId="77777777" w:rsidR="005F1462" w:rsidRPr="00D26028" w:rsidRDefault="005F1462" w:rsidP="00906D4A">
      <w:pPr>
        <w:pStyle w:val="Exampletext"/>
        <w:rPr>
          <w:lang w:val="es-US"/>
          <w:rPrChange w:id="3731" w:author="Author">
            <w:rPr>
              <w:lang w:val="es-US"/>
            </w:rPr>
          </w:rPrChange>
        </w:rPr>
      </w:pPr>
      <w:r w:rsidRPr="00D26028">
        <w:rPr>
          <w:lang w:val="es-US"/>
          <w:rPrChange w:id="3732" w:author="Author">
            <w:rPr>
              <w:lang w:val="es-US"/>
            </w:rPr>
          </w:rPrChange>
        </w:rPr>
        <w:t>3.1 66.0ma NA NA</w:t>
      </w:r>
    </w:p>
    <w:p w14:paraId="50A9D5D1" w14:textId="77777777" w:rsidR="005F1462" w:rsidRPr="00D26028" w:rsidRDefault="005F1462" w:rsidP="00906D4A">
      <w:pPr>
        <w:pStyle w:val="Exampletext"/>
        <w:rPr>
          <w:lang w:val="es-US"/>
          <w:rPrChange w:id="3733" w:author="Author">
            <w:rPr>
              <w:lang w:val="es-US"/>
            </w:rPr>
          </w:rPrChange>
        </w:rPr>
      </w:pPr>
      <w:r w:rsidRPr="00D26028">
        <w:rPr>
          <w:lang w:val="es-US"/>
          <w:rPrChange w:id="3734" w:author="Author">
            <w:rPr>
              <w:lang w:val="es-US"/>
            </w:rPr>
          </w:rPrChange>
        </w:rPr>
        <w:t>3.2 66.8ma NA NA</w:t>
      </w:r>
    </w:p>
    <w:p w14:paraId="1E7C8546" w14:textId="77777777" w:rsidR="005F1462" w:rsidRPr="00D26028" w:rsidRDefault="005F1462" w:rsidP="00906D4A">
      <w:pPr>
        <w:pStyle w:val="Exampletext"/>
        <w:rPr>
          <w:lang w:val="es-US"/>
          <w:rPrChange w:id="3735" w:author="Author">
            <w:rPr>
              <w:lang w:val="es-US"/>
            </w:rPr>
          </w:rPrChange>
        </w:rPr>
      </w:pPr>
      <w:r w:rsidRPr="00D26028">
        <w:rPr>
          <w:lang w:val="es-US"/>
          <w:rPrChange w:id="3736" w:author="Author">
            <w:rPr>
              <w:lang w:val="es-US"/>
            </w:rPr>
          </w:rPrChange>
        </w:rPr>
        <w:t>3.3 68.2ma NA NA</w:t>
      </w:r>
    </w:p>
    <w:p w14:paraId="2A1199CF" w14:textId="77777777" w:rsidR="005F1462" w:rsidRPr="00D26028" w:rsidRDefault="005F1462" w:rsidP="006F2A7E">
      <w:pPr>
        <w:spacing w:after="80"/>
        <w:rPr>
          <w:lang w:val="es-US"/>
          <w:rPrChange w:id="3737" w:author="Author">
            <w:rPr>
              <w:lang w:val="es-US"/>
            </w:rPr>
          </w:rPrChange>
        </w:rPr>
      </w:pPr>
    </w:p>
    <w:p w14:paraId="004669B4" w14:textId="77777777" w:rsidR="003B429D" w:rsidRPr="00D26028" w:rsidRDefault="003B429D" w:rsidP="006F2A7E">
      <w:pPr>
        <w:spacing w:after="80"/>
        <w:rPr>
          <w:lang w:val="es-US"/>
          <w:rPrChange w:id="3738" w:author="Author">
            <w:rPr>
              <w:lang w:val="es-US"/>
            </w:rPr>
          </w:rPrChange>
        </w:rPr>
      </w:pPr>
    </w:p>
    <w:p w14:paraId="2851C727" w14:textId="77777777" w:rsidR="005F1462" w:rsidRPr="00213323" w:rsidRDefault="005F1462" w:rsidP="00685FB6">
      <w:pPr>
        <w:pStyle w:val="KeywordDescriptions"/>
      </w:pPr>
      <w:bookmarkStart w:id="3739" w:name="_Toc203975878"/>
      <w:bookmarkStart w:id="3740" w:name="_Toc203976299"/>
      <w:bookmarkStart w:id="3741" w:name="_Toc203976437"/>
      <w:r w:rsidRPr="00213323">
        <w:t>Keyword:</w:t>
      </w:r>
      <w:r w:rsidR="00180481" w:rsidRPr="00213323">
        <w:tab/>
      </w:r>
      <w:r w:rsidRPr="00213323">
        <w:rPr>
          <w:rStyle w:val="KeywordNameTOCChar"/>
        </w:rPr>
        <w:t>[Ramp]</w:t>
      </w:r>
      <w:bookmarkEnd w:id="3739"/>
      <w:bookmarkEnd w:id="3740"/>
      <w:bookmarkEnd w:id="3741"/>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38741D"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3742" w:name="_Toc203975879"/>
      <w:bookmarkStart w:id="3743" w:name="_Toc203976300"/>
      <w:bookmarkStart w:id="374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742"/>
      <w:bookmarkEnd w:id="3743"/>
      <w:bookmarkEnd w:id="3744"/>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0606302" r:id="rId38"/>
        </w:object>
      </w:r>
    </w:p>
    <w:p w14:paraId="32E1D947" w14:textId="77777777" w:rsidR="00D319C0" w:rsidRPr="00213323" w:rsidRDefault="00C80B76" w:rsidP="006F2A7E">
      <w:pPr>
        <w:pStyle w:val="Figurecaption"/>
        <w:spacing w:before="0" w:after="80"/>
      </w:pPr>
      <w:bookmarkStart w:id="3745" w:name="_Ref300063694"/>
      <w:r w:rsidRPr="00213323">
        <w:t xml:space="preserve"> - </w:t>
      </w:r>
      <w:bookmarkEnd w:id="3745"/>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lastRenderedPageBreak/>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3746" w:name="_Toc203975880"/>
      <w:bookmarkStart w:id="3747" w:name="_Toc203976301"/>
      <w:bookmarkStart w:id="3748" w:name="_Toc203976439"/>
      <w:r w:rsidRPr="00213323">
        <w:rPr>
          <w:i/>
        </w:rPr>
        <w:t>Keyword:</w:t>
      </w:r>
      <w:r w:rsidR="005A0BED" w:rsidRPr="00213323">
        <w:tab/>
      </w:r>
      <w:r w:rsidRPr="00213323">
        <w:rPr>
          <w:rStyle w:val="KeywordNameTOCChar"/>
        </w:rPr>
        <w:t>[Composite Current]</w:t>
      </w:r>
      <w:bookmarkEnd w:id="3746"/>
      <w:bookmarkEnd w:id="3747"/>
      <w:bookmarkEnd w:id="3748"/>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25768C58"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3749" w:author="Author">
        <w:r w:rsidR="005F1462" w:rsidRPr="00213323" w:rsidDel="00D26028">
          <w:delText xml:space="preserve">pin </w:delText>
        </w:r>
      </w:del>
      <w:r w:rsidR="005F1462" w:rsidRPr="00213323">
        <w:t xml:space="preserve">terminal are used.  </w:t>
      </w:r>
      <w:del w:id="3750" w:author="Author">
        <w:r w:rsidR="005F1462" w:rsidRPr="00213323" w:rsidDel="0061169C">
          <w:delText xml:space="preserve">The absolute </w:delText>
        </w:r>
      </w:del>
      <w:r w:rsidR="005F1462" w:rsidRPr="00213323">
        <w:t>GND is the reference for the V_fixture voltage and the package model equivalent network</w:t>
      </w:r>
      <w:ins w:id="3751" w:author="Author">
        <w:r w:rsidR="0013339B">
          <w:t xml:space="preserve">s defined by </w:t>
        </w:r>
        <w:del w:id="3752"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753" w:author="Author">
        <w:r w:rsidR="005F1462" w:rsidRPr="00213323" w:rsidDel="00202170">
          <w:delText xml:space="preserve">It </w:delText>
        </w:r>
      </w:del>
      <w:ins w:id="3754" w:author="Author">
        <w:r w:rsidR="00202170">
          <w:t>GND</w:t>
        </w:r>
        <w:r w:rsidR="00202170" w:rsidRPr="00213323">
          <w:t xml:space="preserve"> </w:t>
        </w:r>
      </w:ins>
      <w:del w:id="3755" w:author="Author">
        <w:r w:rsidR="005F1462" w:rsidRPr="00213323" w:rsidDel="00BC4146">
          <w:delText xml:space="preserve">can </w:delText>
        </w:r>
      </w:del>
      <w:r w:rsidR="005F1462" w:rsidRPr="00213323">
        <w:t>also serve</w:t>
      </w:r>
      <w:ins w:id="3756" w:author="Author">
        <w:r w:rsidR="00BC4146">
          <w:t>s</w:t>
        </w:r>
      </w:ins>
      <w:r w:rsidR="005F1462" w:rsidRPr="00213323">
        <w:t xml:space="preserve"> as </w:t>
      </w:r>
      <w:del w:id="3757" w:author="Author">
        <w:r w:rsidR="005F1462" w:rsidRPr="00213323" w:rsidDel="00BC4146">
          <w:delText xml:space="preserve">a </w:delText>
        </w:r>
      </w:del>
      <w:ins w:id="3758" w:author="Author">
        <w:r w:rsidR="00BC4146">
          <w:t xml:space="preserve">the </w:t>
        </w:r>
      </w:ins>
      <w:r w:rsidR="005F1462" w:rsidRPr="00213323">
        <w:t xml:space="preserve">reference </w:t>
      </w:r>
      <w:ins w:id="3759" w:author="Author">
        <w:r w:rsidR="00BC4146">
          <w:t xml:space="preserve">node </w:t>
        </w:r>
      </w:ins>
      <w:r w:rsidR="005F1462" w:rsidRPr="00213323">
        <w:t>for C_comp, unless C_comp is optionally split into</w:t>
      </w:r>
      <w:ins w:id="3760" w:author="Author">
        <w:r w:rsidR="00BC4146">
          <w:t xml:space="preserve"> one or more C_comp_* elements which are connected to</w:t>
        </w:r>
      </w:ins>
      <w:r w:rsidR="005F1462" w:rsidRPr="00213323">
        <w:t xml:space="preserve"> </w:t>
      </w:r>
      <w:del w:id="3761" w:author="Author">
        <w:r w:rsidR="005F1462" w:rsidRPr="00213323" w:rsidDel="00930D91">
          <w:delText xml:space="preserve">component attached to </w:delText>
        </w:r>
      </w:del>
      <w:r w:rsidR="005F1462" w:rsidRPr="00213323">
        <w:t xml:space="preserve">the </w:t>
      </w:r>
      <w:ins w:id="3762" w:author="Author">
        <w:r w:rsidR="00BC4146">
          <w:t>[</w:t>
        </w:r>
      </w:ins>
      <w:del w:id="3763" w:author="Author">
        <w:r w:rsidR="005F1462" w:rsidRPr="00213323" w:rsidDel="00BC4146">
          <w:delText xml:space="preserve">other </w:delText>
        </w:r>
      </w:del>
      <w:ins w:id="3764" w:author="Author">
        <w:r w:rsidR="00BC4146">
          <w:t>Model]</w:t>
        </w:r>
        <w:r w:rsidR="00BC4146" w:rsidRPr="00213323">
          <w:t xml:space="preserve"> </w:t>
        </w:r>
      </w:ins>
      <w:r w:rsidR="005F1462" w:rsidRPr="00213323">
        <w:t xml:space="preserve">reference </w:t>
      </w:r>
      <w:del w:id="3765" w:author="Author">
        <w:r w:rsidR="005F1462" w:rsidRPr="00213323" w:rsidDel="00BC4146">
          <w:delText>voltage</w:delText>
        </w:r>
      </w:del>
      <w:ins w:id="3766" w:author="Author">
        <w:r w:rsidR="00BC4146">
          <w:t>rail</w:t>
        </w:r>
        <w:r w:rsidR="0013339B">
          <w:t>s</w:t>
        </w:r>
      </w:ins>
      <w:del w:id="3767" w:author="Author">
        <w:r w:rsidR="005F1462" w:rsidRPr="00213323" w:rsidDel="0013339B">
          <w:delText>s</w:delText>
        </w:r>
      </w:del>
      <w:ins w:id="3768" w:author="Author">
        <w:r w:rsidR="0013339B">
          <w:t xml:space="preserve"> [Pullup Reference], [POWER Clamp Reference], [Pulldown Reference] and/or [GND Clamp Reference].</w:t>
        </w:r>
      </w:ins>
      <w:del w:id="3769"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0606303" r:id="rId40"/>
        </w:object>
      </w:r>
    </w:p>
    <w:p w14:paraId="61EF0E3E" w14:textId="77777777" w:rsidR="002E67D7" w:rsidRPr="00213323" w:rsidRDefault="00C80B76" w:rsidP="006F2A7E">
      <w:pPr>
        <w:pStyle w:val="Figurecaption"/>
        <w:spacing w:before="0" w:after="80"/>
      </w:pPr>
      <w:bookmarkStart w:id="3770" w:name="_Ref300063703"/>
      <w:r w:rsidRPr="00213323">
        <w:t xml:space="preserve"> - </w:t>
      </w:r>
      <w:r w:rsidR="002E67D7" w:rsidRPr="00213323">
        <w:t>[External Reference] - (used only for non-driver modes)</w:t>
      </w:r>
      <w:bookmarkEnd w:id="3770"/>
    </w:p>
    <w:p w14:paraId="2B0254A0" w14:textId="77777777" w:rsidR="002E67D7" w:rsidRPr="00213323" w:rsidRDefault="002E67D7" w:rsidP="006F2A7E">
      <w:pPr>
        <w:spacing w:after="80"/>
      </w:pPr>
      <w:r w:rsidRPr="00213323">
        <w:lastRenderedPageBreak/>
        <w:br w:type="page"/>
      </w:r>
    </w:p>
    <w:p w14:paraId="1375561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0606304" r:id="rId42"/>
        </w:object>
      </w:r>
    </w:p>
    <w:p w14:paraId="36307833" w14:textId="77777777" w:rsidR="002E67D7" w:rsidRPr="00213323" w:rsidRDefault="00F95F2F" w:rsidP="006F2A7E">
      <w:pPr>
        <w:pStyle w:val="Figurecaption"/>
        <w:spacing w:before="0" w:after="80"/>
      </w:pPr>
      <w:bookmarkStart w:id="3771" w:name="_Ref300063715"/>
      <w:r w:rsidRPr="00213323">
        <w:t xml:space="preserve"> - </w:t>
      </w:r>
      <w:bookmarkEnd w:id="3771"/>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D26028" w:rsidRDefault="005F1462" w:rsidP="00906D4A">
      <w:pPr>
        <w:pStyle w:val="Exampletext"/>
        <w:rPr>
          <w:lang w:val="es-US"/>
          <w:rPrChange w:id="3772" w:author="Author">
            <w:rPr>
              <w:lang w:val="es-US"/>
            </w:rPr>
          </w:rPrChange>
        </w:rPr>
      </w:pPr>
      <w:r w:rsidRPr="00D26028">
        <w:rPr>
          <w:lang w:val="es-US"/>
          <w:rPrChange w:id="3773" w:author="Author">
            <w:rPr>
              <w:lang w:val="es-US"/>
            </w:rPr>
          </w:rPrChange>
        </w:rPr>
        <w:t>0</w:t>
      </w:r>
      <w:r w:rsidRPr="00D26028">
        <w:rPr>
          <w:lang w:val="es-US"/>
          <w:rPrChange w:id="3774" w:author="Author">
            <w:rPr>
              <w:lang w:val="es-US"/>
            </w:rPr>
          </w:rPrChange>
        </w:rPr>
        <w:tab/>
      </w:r>
      <w:r w:rsidRPr="00D26028">
        <w:rPr>
          <w:lang w:val="es-US"/>
          <w:rPrChange w:id="3775" w:author="Author">
            <w:rPr>
              <w:lang w:val="es-US"/>
            </w:rPr>
          </w:rPrChange>
        </w:rPr>
        <w:tab/>
        <w:t>4.243E-05</w:t>
      </w:r>
      <w:r w:rsidRPr="00D26028">
        <w:rPr>
          <w:lang w:val="es-US"/>
          <w:rPrChange w:id="3776" w:author="Author">
            <w:rPr>
              <w:lang w:val="es-US"/>
            </w:rPr>
          </w:rPrChange>
        </w:rPr>
        <w:tab/>
        <w:t>NA</w:t>
      </w:r>
      <w:r w:rsidRPr="00D26028">
        <w:rPr>
          <w:lang w:val="es-US"/>
          <w:rPrChange w:id="3777" w:author="Author">
            <w:rPr>
              <w:lang w:val="es-US"/>
            </w:rPr>
          </w:rPrChange>
        </w:rPr>
        <w:tab/>
        <w:t>NA</w:t>
      </w:r>
    </w:p>
    <w:p w14:paraId="229D24DC" w14:textId="77777777" w:rsidR="005F1462" w:rsidRPr="00D26028" w:rsidRDefault="005F1462" w:rsidP="00906D4A">
      <w:pPr>
        <w:pStyle w:val="Exampletext"/>
        <w:rPr>
          <w:lang w:val="es-US"/>
          <w:rPrChange w:id="3778" w:author="Author">
            <w:rPr>
              <w:lang w:val="es-US"/>
            </w:rPr>
          </w:rPrChange>
        </w:rPr>
      </w:pPr>
      <w:r w:rsidRPr="00D26028">
        <w:rPr>
          <w:lang w:val="es-US"/>
          <w:rPrChange w:id="3779" w:author="Author">
            <w:rPr>
              <w:lang w:val="es-US"/>
            </w:rPr>
          </w:rPrChange>
        </w:rPr>
        <w:t>4.00E-11</w:t>
      </w:r>
      <w:r w:rsidRPr="00D26028">
        <w:rPr>
          <w:lang w:val="es-US"/>
          <w:rPrChange w:id="3780" w:author="Author">
            <w:rPr>
              <w:lang w:val="es-US"/>
            </w:rPr>
          </w:rPrChange>
        </w:rPr>
        <w:tab/>
        <w:t>4.244E-05</w:t>
      </w:r>
      <w:r w:rsidRPr="00D26028">
        <w:rPr>
          <w:lang w:val="es-US"/>
          <w:rPrChange w:id="3781" w:author="Author">
            <w:rPr>
              <w:lang w:val="es-US"/>
            </w:rPr>
          </w:rPrChange>
        </w:rPr>
        <w:tab/>
        <w:t>NA</w:t>
      </w:r>
      <w:r w:rsidRPr="00D26028">
        <w:rPr>
          <w:lang w:val="es-US"/>
          <w:rPrChange w:id="3782" w:author="Author">
            <w:rPr>
              <w:lang w:val="es-US"/>
            </w:rPr>
          </w:rPrChange>
        </w:rPr>
        <w:tab/>
        <w:t>NA</w:t>
      </w:r>
    </w:p>
    <w:p w14:paraId="019BC013" w14:textId="77777777" w:rsidR="005F1462" w:rsidRPr="00D26028" w:rsidRDefault="005F1462" w:rsidP="00906D4A">
      <w:pPr>
        <w:pStyle w:val="Exampletext"/>
        <w:rPr>
          <w:lang w:val="es-US"/>
          <w:rPrChange w:id="3783" w:author="Author">
            <w:rPr>
              <w:lang w:val="es-US"/>
            </w:rPr>
          </w:rPrChange>
        </w:rPr>
      </w:pPr>
      <w:r w:rsidRPr="00D26028">
        <w:rPr>
          <w:lang w:val="es-US"/>
          <w:rPrChange w:id="3784" w:author="Author">
            <w:rPr>
              <w:lang w:val="es-US"/>
            </w:rPr>
          </w:rPrChange>
        </w:rPr>
        <w:t>8.00E-11</w:t>
      </w:r>
      <w:r w:rsidRPr="00D26028">
        <w:rPr>
          <w:lang w:val="es-US"/>
          <w:rPrChange w:id="3785" w:author="Author">
            <w:rPr>
              <w:lang w:val="es-US"/>
            </w:rPr>
          </w:rPrChange>
        </w:rPr>
        <w:tab/>
        <w:t>4.242E-05</w:t>
      </w:r>
      <w:r w:rsidRPr="00D26028">
        <w:rPr>
          <w:lang w:val="es-US"/>
          <w:rPrChange w:id="3786" w:author="Author">
            <w:rPr>
              <w:lang w:val="es-US"/>
            </w:rPr>
          </w:rPrChange>
        </w:rPr>
        <w:tab/>
        <w:t>NA</w:t>
      </w:r>
      <w:r w:rsidRPr="00D26028">
        <w:rPr>
          <w:lang w:val="es-US"/>
          <w:rPrChange w:id="3787" w:author="Author">
            <w:rPr>
              <w:lang w:val="es-US"/>
            </w:rPr>
          </w:rPrChange>
        </w:rPr>
        <w:tab/>
        <w:t>NA</w:t>
      </w:r>
    </w:p>
    <w:p w14:paraId="4F245C90" w14:textId="77777777" w:rsidR="005F1462" w:rsidRPr="00D26028" w:rsidRDefault="005F1462" w:rsidP="00906D4A">
      <w:pPr>
        <w:pStyle w:val="Exampletext"/>
        <w:rPr>
          <w:lang w:val="es-US"/>
          <w:rPrChange w:id="3788" w:author="Author">
            <w:rPr>
              <w:lang w:val="es-US"/>
            </w:rPr>
          </w:rPrChange>
        </w:rPr>
      </w:pPr>
      <w:r w:rsidRPr="00D26028">
        <w:rPr>
          <w:lang w:val="es-US"/>
          <w:rPrChange w:id="3789" w:author="Author">
            <w:rPr>
              <w:lang w:val="es-US"/>
            </w:rPr>
          </w:rPrChange>
        </w:rPr>
        <w:t>1.20E-10</w:t>
      </w:r>
      <w:r w:rsidRPr="00D26028">
        <w:rPr>
          <w:lang w:val="es-US"/>
          <w:rPrChange w:id="3790" w:author="Author">
            <w:rPr>
              <w:lang w:val="es-US"/>
            </w:rPr>
          </w:rPrChange>
        </w:rPr>
        <w:tab/>
        <w:t>4.265E-05</w:t>
      </w:r>
      <w:r w:rsidRPr="00D26028">
        <w:rPr>
          <w:lang w:val="es-US"/>
          <w:rPrChange w:id="3791" w:author="Author">
            <w:rPr>
              <w:lang w:val="es-US"/>
            </w:rPr>
          </w:rPrChange>
        </w:rPr>
        <w:tab/>
        <w:t>NA</w:t>
      </w:r>
      <w:r w:rsidRPr="00D26028">
        <w:rPr>
          <w:lang w:val="es-US"/>
          <w:rPrChange w:id="3792" w:author="Author">
            <w:rPr>
              <w:lang w:val="es-US"/>
            </w:rPr>
          </w:rPrChange>
        </w:rPr>
        <w:tab/>
        <w:t>NA</w:t>
      </w:r>
    </w:p>
    <w:p w14:paraId="40FFDAFA" w14:textId="77777777" w:rsidR="005F1462" w:rsidRPr="00D26028" w:rsidRDefault="005F1462" w:rsidP="00906D4A">
      <w:pPr>
        <w:pStyle w:val="Exampletext"/>
        <w:rPr>
          <w:lang w:val="es-US"/>
          <w:rPrChange w:id="3793" w:author="Author">
            <w:rPr>
              <w:lang w:val="es-US"/>
            </w:rPr>
          </w:rPrChange>
        </w:rPr>
      </w:pPr>
      <w:r w:rsidRPr="00D26028">
        <w:rPr>
          <w:lang w:val="es-US"/>
          <w:rPrChange w:id="3794" w:author="Author">
            <w:rPr>
              <w:lang w:val="es-US"/>
            </w:rPr>
          </w:rPrChange>
        </w:rPr>
        <w:t>1.60E-10</w:t>
      </w:r>
      <w:r w:rsidRPr="00D26028">
        <w:rPr>
          <w:lang w:val="es-US"/>
          <w:rPrChange w:id="3795" w:author="Author">
            <w:rPr>
              <w:lang w:val="es-US"/>
            </w:rPr>
          </w:rPrChange>
        </w:rPr>
        <w:tab/>
        <w:t>3.610E-05</w:t>
      </w:r>
      <w:r w:rsidRPr="00D26028">
        <w:rPr>
          <w:lang w:val="es-US"/>
          <w:rPrChange w:id="3796" w:author="Author">
            <w:rPr>
              <w:lang w:val="es-US"/>
            </w:rPr>
          </w:rPrChange>
        </w:rPr>
        <w:tab/>
        <w:t>NA</w:t>
      </w:r>
      <w:r w:rsidRPr="00D26028">
        <w:rPr>
          <w:lang w:val="es-US"/>
          <w:rPrChange w:id="3797" w:author="Author">
            <w:rPr>
              <w:lang w:val="es-US"/>
            </w:rPr>
          </w:rPrChange>
        </w:rPr>
        <w:tab/>
        <w:t>NA</w:t>
      </w:r>
    </w:p>
    <w:p w14:paraId="328085E2" w14:textId="77777777" w:rsidR="005F1462" w:rsidRPr="00D26028" w:rsidRDefault="005F1462" w:rsidP="00906D4A">
      <w:pPr>
        <w:pStyle w:val="Exampletext"/>
        <w:rPr>
          <w:lang w:val="es-US"/>
          <w:rPrChange w:id="3798" w:author="Author">
            <w:rPr>
              <w:lang w:val="es-US"/>
            </w:rPr>
          </w:rPrChange>
        </w:rPr>
      </w:pPr>
      <w:r w:rsidRPr="00D26028">
        <w:rPr>
          <w:lang w:val="es-US"/>
          <w:rPrChange w:id="3799" w:author="Author">
            <w:rPr>
              <w:lang w:val="es-US"/>
            </w:rPr>
          </w:rPrChange>
        </w:rPr>
        <w:t>2.00E-10</w:t>
      </w:r>
      <w:r w:rsidRPr="00D26028">
        <w:rPr>
          <w:lang w:val="es-US"/>
          <w:rPrChange w:id="3800" w:author="Author">
            <w:rPr>
              <w:lang w:val="es-US"/>
            </w:rPr>
          </w:rPrChange>
        </w:rPr>
        <w:tab/>
        <w:t>3.903E-03</w:t>
      </w:r>
      <w:r w:rsidRPr="00D26028">
        <w:rPr>
          <w:lang w:val="es-US"/>
          <w:rPrChange w:id="3801" w:author="Author">
            <w:rPr>
              <w:lang w:val="es-US"/>
            </w:rPr>
          </w:rPrChange>
        </w:rPr>
        <w:tab/>
        <w:t>NA</w:t>
      </w:r>
      <w:r w:rsidRPr="00D26028">
        <w:rPr>
          <w:lang w:val="es-US"/>
          <w:rPrChange w:id="3802" w:author="Author">
            <w:rPr>
              <w:lang w:val="es-US"/>
            </w:rPr>
          </w:rPrChange>
        </w:rPr>
        <w:tab/>
        <w:t>NA</w:t>
      </w:r>
    </w:p>
    <w:p w14:paraId="079CF982" w14:textId="77777777" w:rsidR="005F1462" w:rsidRPr="00D26028" w:rsidRDefault="005F1462" w:rsidP="00906D4A">
      <w:pPr>
        <w:pStyle w:val="Exampletext"/>
        <w:rPr>
          <w:lang w:val="es-US"/>
          <w:rPrChange w:id="3803" w:author="Author">
            <w:rPr>
              <w:lang w:val="es-US"/>
            </w:rPr>
          </w:rPrChange>
        </w:rPr>
      </w:pPr>
      <w:r w:rsidRPr="00D26028">
        <w:rPr>
          <w:lang w:val="es-US"/>
          <w:rPrChange w:id="3804" w:author="Author">
            <w:rPr>
              <w:lang w:val="es-US"/>
            </w:rPr>
          </w:rPrChange>
        </w:rPr>
        <w:t>..</w:t>
      </w:r>
    </w:p>
    <w:p w14:paraId="2C1CB1DE" w14:textId="77777777" w:rsidR="005F1462" w:rsidRPr="00D26028" w:rsidRDefault="005F1462" w:rsidP="00906D4A">
      <w:pPr>
        <w:pStyle w:val="Exampletext"/>
        <w:rPr>
          <w:lang w:val="es-US"/>
          <w:rPrChange w:id="3805" w:author="Author">
            <w:rPr>
              <w:lang w:val="es-US"/>
            </w:rPr>
          </w:rPrChange>
        </w:rPr>
      </w:pPr>
      <w:r w:rsidRPr="00D26028">
        <w:rPr>
          <w:lang w:val="es-US"/>
          <w:rPrChange w:id="3806" w:author="Author">
            <w:rPr>
              <w:lang w:val="es-US"/>
            </w:rPr>
          </w:rPrChange>
        </w:rPr>
        <w:t>..</w:t>
      </w:r>
    </w:p>
    <w:p w14:paraId="63E0499E" w14:textId="77777777" w:rsidR="005F1462" w:rsidRPr="00D26028" w:rsidRDefault="005F1462" w:rsidP="00906D4A">
      <w:pPr>
        <w:pStyle w:val="Exampletext"/>
        <w:rPr>
          <w:lang w:val="es-US"/>
          <w:rPrChange w:id="3807" w:author="Author">
            <w:rPr>
              <w:lang w:val="es-US"/>
            </w:rPr>
          </w:rPrChange>
        </w:rPr>
      </w:pPr>
      <w:r w:rsidRPr="00D26028">
        <w:rPr>
          <w:lang w:val="es-US"/>
          <w:rPrChange w:id="3808" w:author="Author">
            <w:rPr>
              <w:lang w:val="es-US"/>
            </w:rPr>
          </w:rPrChange>
        </w:rPr>
        <w:t>..</w:t>
      </w:r>
    </w:p>
    <w:p w14:paraId="2E75268A" w14:textId="77777777" w:rsidR="005F1462" w:rsidRPr="00D26028" w:rsidRDefault="005F1462" w:rsidP="00906D4A">
      <w:pPr>
        <w:pStyle w:val="Exampletext"/>
        <w:rPr>
          <w:lang w:val="es-US"/>
          <w:rPrChange w:id="3809" w:author="Author">
            <w:rPr>
              <w:lang w:val="es-US"/>
            </w:rPr>
          </w:rPrChange>
        </w:rPr>
      </w:pPr>
      <w:r w:rsidRPr="00D26028">
        <w:rPr>
          <w:lang w:val="es-US"/>
          <w:rPrChange w:id="3810" w:author="Author">
            <w:rPr>
              <w:lang w:val="es-US"/>
            </w:rPr>
          </w:rPrChange>
        </w:rPr>
        <w:t>3.80E-09</w:t>
      </w:r>
      <w:r w:rsidRPr="00D26028">
        <w:rPr>
          <w:lang w:val="es-US"/>
          <w:rPrChange w:id="3811" w:author="Author">
            <w:rPr>
              <w:lang w:val="es-US"/>
            </w:rPr>
          </w:rPrChange>
        </w:rPr>
        <w:tab/>
        <w:t>2.012E-02</w:t>
      </w:r>
      <w:r w:rsidRPr="00D26028">
        <w:rPr>
          <w:lang w:val="es-US"/>
          <w:rPrChange w:id="3812" w:author="Author">
            <w:rPr>
              <w:lang w:val="es-US"/>
            </w:rPr>
          </w:rPrChange>
        </w:rPr>
        <w:tab/>
        <w:t>NA</w:t>
      </w:r>
      <w:r w:rsidRPr="00D26028">
        <w:rPr>
          <w:lang w:val="es-US"/>
          <w:rPrChange w:id="3813" w:author="Author">
            <w:rPr>
              <w:lang w:val="es-US"/>
            </w:rPr>
          </w:rPrChange>
        </w:rPr>
        <w:tab/>
        <w:t>NA</w:t>
      </w:r>
    </w:p>
    <w:p w14:paraId="5F544470" w14:textId="77777777" w:rsidR="005F1462" w:rsidRPr="00D26028" w:rsidRDefault="005F1462" w:rsidP="00906D4A">
      <w:pPr>
        <w:pStyle w:val="Exampletext"/>
        <w:rPr>
          <w:lang w:val="es-US"/>
          <w:rPrChange w:id="3814" w:author="Author">
            <w:rPr>
              <w:lang w:val="es-US"/>
            </w:rPr>
          </w:rPrChange>
        </w:rPr>
      </w:pPr>
      <w:r w:rsidRPr="00D26028">
        <w:rPr>
          <w:lang w:val="es-US"/>
          <w:rPrChange w:id="3815" w:author="Author">
            <w:rPr>
              <w:lang w:val="es-US"/>
            </w:rPr>
          </w:rPrChange>
        </w:rPr>
        <w:t>3.84E-09</w:t>
      </w:r>
      <w:r w:rsidRPr="00D26028">
        <w:rPr>
          <w:lang w:val="es-US"/>
          <w:rPrChange w:id="3816" w:author="Author">
            <w:rPr>
              <w:lang w:val="es-US"/>
            </w:rPr>
          </w:rPrChange>
        </w:rPr>
        <w:tab/>
        <w:t>2.012E-02</w:t>
      </w:r>
      <w:r w:rsidRPr="00D26028">
        <w:rPr>
          <w:lang w:val="es-US"/>
          <w:rPrChange w:id="3817" w:author="Author">
            <w:rPr>
              <w:lang w:val="es-US"/>
            </w:rPr>
          </w:rPrChange>
        </w:rPr>
        <w:tab/>
        <w:t>NA</w:t>
      </w:r>
      <w:r w:rsidRPr="00D26028">
        <w:rPr>
          <w:lang w:val="es-US"/>
          <w:rPrChange w:id="3818" w:author="Author">
            <w:rPr>
              <w:lang w:val="es-US"/>
            </w:rPr>
          </w:rPrChange>
        </w:rPr>
        <w:tab/>
        <w:t>NA</w:t>
      </w:r>
    </w:p>
    <w:p w14:paraId="3ED26164" w14:textId="77777777" w:rsidR="005F1462" w:rsidRPr="00D26028" w:rsidRDefault="005F1462" w:rsidP="00906D4A">
      <w:pPr>
        <w:pStyle w:val="Exampletext"/>
        <w:rPr>
          <w:lang w:val="es-US"/>
          <w:rPrChange w:id="3819" w:author="Author">
            <w:rPr>
              <w:lang w:val="es-US"/>
            </w:rPr>
          </w:rPrChange>
        </w:rPr>
      </w:pPr>
      <w:r w:rsidRPr="00D26028">
        <w:rPr>
          <w:lang w:val="es-US"/>
          <w:rPrChange w:id="3820" w:author="Author">
            <w:rPr>
              <w:lang w:val="es-US"/>
            </w:rPr>
          </w:rPrChange>
        </w:rPr>
        <w:t>3.88E-09</w:t>
      </w:r>
      <w:r w:rsidRPr="00D26028">
        <w:rPr>
          <w:lang w:val="es-US"/>
          <w:rPrChange w:id="3821" w:author="Author">
            <w:rPr>
              <w:lang w:val="es-US"/>
            </w:rPr>
          </w:rPrChange>
        </w:rPr>
        <w:tab/>
        <w:t>2.012E-02</w:t>
      </w:r>
      <w:r w:rsidRPr="00D26028">
        <w:rPr>
          <w:lang w:val="es-US"/>
          <w:rPrChange w:id="3822" w:author="Author">
            <w:rPr>
              <w:lang w:val="es-US"/>
            </w:rPr>
          </w:rPrChange>
        </w:rPr>
        <w:tab/>
        <w:t>NA</w:t>
      </w:r>
      <w:r w:rsidRPr="00D26028">
        <w:rPr>
          <w:lang w:val="es-US"/>
          <w:rPrChange w:id="3823" w:author="Author">
            <w:rPr>
              <w:lang w:val="es-US"/>
            </w:rPr>
          </w:rPrChange>
        </w:rPr>
        <w:tab/>
        <w:t>NA</w:t>
      </w:r>
    </w:p>
    <w:p w14:paraId="27EF17F7" w14:textId="77777777" w:rsidR="005F1462" w:rsidRPr="00D26028" w:rsidRDefault="005F1462" w:rsidP="00906D4A">
      <w:pPr>
        <w:pStyle w:val="Exampletext"/>
        <w:rPr>
          <w:lang w:val="es-US"/>
          <w:rPrChange w:id="3824" w:author="Author">
            <w:rPr>
              <w:lang w:val="es-US"/>
            </w:rPr>
          </w:rPrChange>
        </w:rPr>
      </w:pPr>
      <w:r w:rsidRPr="00D26028">
        <w:rPr>
          <w:lang w:val="es-US"/>
          <w:rPrChange w:id="3825" w:author="Author">
            <w:rPr>
              <w:lang w:val="es-US"/>
            </w:rPr>
          </w:rPrChange>
        </w:rPr>
        <w:t>3.92E-09</w:t>
      </w:r>
      <w:r w:rsidRPr="00D26028">
        <w:rPr>
          <w:lang w:val="es-US"/>
          <w:rPrChange w:id="3826" w:author="Author">
            <w:rPr>
              <w:lang w:val="es-US"/>
            </w:rPr>
          </w:rPrChange>
        </w:rPr>
        <w:tab/>
        <w:t>2.012E-02</w:t>
      </w:r>
      <w:r w:rsidRPr="00D26028">
        <w:rPr>
          <w:lang w:val="es-US"/>
          <w:rPrChange w:id="3827" w:author="Author">
            <w:rPr>
              <w:lang w:val="es-US"/>
            </w:rPr>
          </w:rPrChange>
        </w:rPr>
        <w:tab/>
        <w:t>NA</w:t>
      </w:r>
      <w:r w:rsidRPr="00D26028">
        <w:rPr>
          <w:lang w:val="es-US"/>
          <w:rPrChange w:id="3828" w:author="Author">
            <w:rPr>
              <w:lang w:val="es-US"/>
            </w:rPr>
          </w:rPrChange>
        </w:rPr>
        <w:tab/>
        <w:t>NA</w:t>
      </w:r>
    </w:p>
    <w:p w14:paraId="1A772205" w14:textId="77777777" w:rsidR="005F1462" w:rsidRPr="00D26028" w:rsidRDefault="005F1462" w:rsidP="00906D4A">
      <w:pPr>
        <w:pStyle w:val="Exampletext"/>
        <w:rPr>
          <w:lang w:val="es-US"/>
          <w:rPrChange w:id="3829" w:author="Author">
            <w:rPr>
              <w:lang w:val="es-US"/>
            </w:rPr>
          </w:rPrChange>
        </w:rPr>
      </w:pPr>
      <w:r w:rsidRPr="00D26028">
        <w:rPr>
          <w:lang w:val="es-US"/>
          <w:rPrChange w:id="3830" w:author="Author">
            <w:rPr>
              <w:lang w:val="es-US"/>
            </w:rPr>
          </w:rPrChange>
        </w:rPr>
        <w:t>3.96E-09</w:t>
      </w:r>
      <w:r w:rsidRPr="00D26028">
        <w:rPr>
          <w:lang w:val="es-US"/>
          <w:rPrChange w:id="3831" w:author="Author">
            <w:rPr>
              <w:lang w:val="es-US"/>
            </w:rPr>
          </w:rPrChange>
        </w:rPr>
        <w:tab/>
        <w:t>2.012E-02</w:t>
      </w:r>
      <w:r w:rsidRPr="00D26028">
        <w:rPr>
          <w:lang w:val="es-US"/>
          <w:rPrChange w:id="3832" w:author="Author">
            <w:rPr>
              <w:lang w:val="es-US"/>
            </w:rPr>
          </w:rPrChange>
        </w:rPr>
        <w:tab/>
        <w:t>NA</w:t>
      </w:r>
      <w:r w:rsidRPr="00D26028">
        <w:rPr>
          <w:lang w:val="es-US"/>
          <w:rPrChange w:id="3833" w:author="Author">
            <w:rPr>
              <w:lang w:val="es-US"/>
            </w:rPr>
          </w:rPrChange>
        </w:rPr>
        <w:tab/>
        <w:t>NA</w:t>
      </w:r>
    </w:p>
    <w:p w14:paraId="6760D1A3" w14:textId="77777777" w:rsidR="005F1462" w:rsidRPr="00D26028" w:rsidRDefault="005F1462" w:rsidP="00906D4A">
      <w:pPr>
        <w:pStyle w:val="Exampletext"/>
        <w:rPr>
          <w:lang w:val="es-US"/>
          <w:rPrChange w:id="3834" w:author="Author">
            <w:rPr>
              <w:lang w:val="es-US"/>
            </w:rPr>
          </w:rPrChange>
        </w:rPr>
      </w:pPr>
      <w:r w:rsidRPr="00D26028">
        <w:rPr>
          <w:lang w:val="es-US"/>
          <w:rPrChange w:id="3835" w:author="Author">
            <w:rPr>
              <w:lang w:val="es-US"/>
            </w:rPr>
          </w:rPrChange>
        </w:rPr>
        <w:t>4.00E-09</w:t>
      </w:r>
      <w:r w:rsidRPr="00D26028">
        <w:rPr>
          <w:lang w:val="es-US"/>
          <w:rPrChange w:id="3836" w:author="Author">
            <w:rPr>
              <w:lang w:val="es-US"/>
            </w:rPr>
          </w:rPrChange>
        </w:rPr>
        <w:tab/>
        <w:t>2.012E-02</w:t>
      </w:r>
      <w:r w:rsidRPr="00D26028">
        <w:rPr>
          <w:lang w:val="es-US"/>
          <w:rPrChange w:id="3837" w:author="Author">
            <w:rPr>
              <w:lang w:val="es-US"/>
            </w:rPr>
          </w:rPrChange>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D26028" w:rsidRDefault="005F1462" w:rsidP="00906D4A">
      <w:pPr>
        <w:pStyle w:val="Exampletext"/>
        <w:rPr>
          <w:lang w:val="es-US"/>
          <w:rPrChange w:id="3838" w:author="Author">
            <w:rPr>
              <w:lang w:val="es-US"/>
            </w:rPr>
          </w:rPrChange>
        </w:rPr>
      </w:pPr>
      <w:r w:rsidRPr="00D26028">
        <w:rPr>
          <w:lang w:val="es-US"/>
          <w:rPrChange w:id="3839" w:author="Author">
            <w:rPr>
              <w:lang w:val="es-US"/>
            </w:rPr>
          </w:rPrChange>
        </w:rPr>
        <w:t>0</w:t>
      </w:r>
      <w:r w:rsidRPr="00D26028">
        <w:rPr>
          <w:lang w:val="es-US"/>
          <w:rPrChange w:id="3840" w:author="Author">
            <w:rPr>
              <w:lang w:val="es-US"/>
            </w:rPr>
          </w:rPrChange>
        </w:rPr>
        <w:tab/>
      </w:r>
      <w:r w:rsidRPr="00D26028">
        <w:rPr>
          <w:lang w:val="es-US"/>
          <w:rPrChange w:id="3841" w:author="Author">
            <w:rPr>
              <w:lang w:val="es-US"/>
            </w:rPr>
          </w:rPrChange>
        </w:rPr>
        <w:tab/>
        <w:t>4.302E-05</w:t>
      </w:r>
      <w:r w:rsidRPr="00D26028">
        <w:rPr>
          <w:lang w:val="es-US"/>
          <w:rPrChange w:id="3842" w:author="Author">
            <w:rPr>
              <w:lang w:val="es-US"/>
            </w:rPr>
          </w:rPrChange>
        </w:rPr>
        <w:tab/>
        <w:t>NA</w:t>
      </w:r>
      <w:r w:rsidRPr="00D26028">
        <w:rPr>
          <w:lang w:val="es-US"/>
          <w:rPrChange w:id="3843" w:author="Author">
            <w:rPr>
              <w:lang w:val="es-US"/>
            </w:rPr>
          </w:rPrChange>
        </w:rPr>
        <w:tab/>
        <w:t>NA</w:t>
      </w:r>
    </w:p>
    <w:p w14:paraId="254BD9A6" w14:textId="77777777" w:rsidR="005F1462" w:rsidRPr="00D26028" w:rsidRDefault="005F1462" w:rsidP="00906D4A">
      <w:pPr>
        <w:pStyle w:val="Exampletext"/>
        <w:rPr>
          <w:lang w:val="es-US"/>
          <w:rPrChange w:id="3844" w:author="Author">
            <w:rPr>
              <w:lang w:val="es-US"/>
            </w:rPr>
          </w:rPrChange>
        </w:rPr>
      </w:pPr>
      <w:r w:rsidRPr="00D26028">
        <w:rPr>
          <w:lang w:val="es-US"/>
          <w:rPrChange w:id="3845" w:author="Author">
            <w:rPr>
              <w:lang w:val="es-US"/>
            </w:rPr>
          </w:rPrChange>
        </w:rPr>
        <w:t>4.00E-11</w:t>
      </w:r>
      <w:r w:rsidRPr="00D26028">
        <w:rPr>
          <w:lang w:val="es-US"/>
          <w:rPrChange w:id="3846" w:author="Author">
            <w:rPr>
              <w:lang w:val="es-US"/>
            </w:rPr>
          </w:rPrChange>
        </w:rPr>
        <w:tab/>
        <w:t>4.299E-05</w:t>
      </w:r>
      <w:r w:rsidRPr="00D26028">
        <w:rPr>
          <w:lang w:val="es-US"/>
          <w:rPrChange w:id="3847" w:author="Author">
            <w:rPr>
              <w:lang w:val="es-US"/>
            </w:rPr>
          </w:rPrChange>
        </w:rPr>
        <w:tab/>
        <w:t>NA</w:t>
      </w:r>
      <w:r w:rsidRPr="00D26028">
        <w:rPr>
          <w:lang w:val="es-US"/>
          <w:rPrChange w:id="3848" w:author="Author">
            <w:rPr>
              <w:lang w:val="es-US"/>
            </w:rPr>
          </w:rPrChange>
        </w:rPr>
        <w:tab/>
        <w:t>NA</w:t>
      </w:r>
    </w:p>
    <w:p w14:paraId="69E97C1C" w14:textId="77777777" w:rsidR="005F1462" w:rsidRPr="00D26028" w:rsidRDefault="005F1462" w:rsidP="00906D4A">
      <w:pPr>
        <w:pStyle w:val="Exampletext"/>
        <w:rPr>
          <w:lang w:val="es-US"/>
          <w:rPrChange w:id="3849" w:author="Author">
            <w:rPr>
              <w:lang w:val="es-US"/>
            </w:rPr>
          </w:rPrChange>
        </w:rPr>
      </w:pPr>
      <w:r w:rsidRPr="00D26028">
        <w:rPr>
          <w:lang w:val="es-US"/>
          <w:rPrChange w:id="3850" w:author="Author">
            <w:rPr>
              <w:lang w:val="es-US"/>
            </w:rPr>
          </w:rPrChange>
        </w:rPr>
        <w:t>8.00E-11</w:t>
      </w:r>
      <w:r w:rsidRPr="00D26028">
        <w:rPr>
          <w:lang w:val="es-US"/>
          <w:rPrChange w:id="3851" w:author="Author">
            <w:rPr>
              <w:lang w:val="es-US"/>
            </w:rPr>
          </w:rPrChange>
        </w:rPr>
        <w:tab/>
        <w:t>4.304E-05</w:t>
      </w:r>
      <w:r w:rsidRPr="00D26028">
        <w:rPr>
          <w:lang w:val="es-US"/>
          <w:rPrChange w:id="3852" w:author="Author">
            <w:rPr>
              <w:lang w:val="es-US"/>
            </w:rPr>
          </w:rPrChange>
        </w:rPr>
        <w:tab/>
        <w:t>NA</w:t>
      </w:r>
      <w:r w:rsidRPr="00D26028">
        <w:rPr>
          <w:lang w:val="es-US"/>
          <w:rPrChange w:id="3853" w:author="Author">
            <w:rPr>
              <w:lang w:val="es-US"/>
            </w:rPr>
          </w:rPrChange>
        </w:rPr>
        <w:tab/>
        <w:t>NA</w:t>
      </w:r>
    </w:p>
    <w:p w14:paraId="3D4B30F6" w14:textId="77777777" w:rsidR="005F1462" w:rsidRPr="00D26028" w:rsidRDefault="005F1462" w:rsidP="00906D4A">
      <w:pPr>
        <w:pStyle w:val="Exampletext"/>
        <w:rPr>
          <w:lang w:val="es-US"/>
          <w:rPrChange w:id="3854" w:author="Author">
            <w:rPr>
              <w:lang w:val="es-US"/>
            </w:rPr>
          </w:rPrChange>
        </w:rPr>
      </w:pPr>
      <w:r w:rsidRPr="00D26028">
        <w:rPr>
          <w:lang w:val="es-US"/>
          <w:rPrChange w:id="3855" w:author="Author">
            <w:rPr>
              <w:lang w:val="es-US"/>
            </w:rPr>
          </w:rPrChange>
        </w:rPr>
        <w:t>1.20E-10</w:t>
      </w:r>
      <w:r w:rsidRPr="00D26028">
        <w:rPr>
          <w:lang w:val="es-US"/>
          <w:rPrChange w:id="3856" w:author="Author">
            <w:rPr>
              <w:lang w:val="es-US"/>
            </w:rPr>
          </w:rPrChange>
        </w:rPr>
        <w:tab/>
        <w:t>4.287E-05</w:t>
      </w:r>
      <w:r w:rsidRPr="00D26028">
        <w:rPr>
          <w:lang w:val="es-US"/>
          <w:rPrChange w:id="3857" w:author="Author">
            <w:rPr>
              <w:lang w:val="es-US"/>
            </w:rPr>
          </w:rPrChange>
        </w:rPr>
        <w:tab/>
        <w:t>NA</w:t>
      </w:r>
      <w:r w:rsidRPr="00D26028">
        <w:rPr>
          <w:lang w:val="es-US"/>
          <w:rPrChange w:id="3858" w:author="Author">
            <w:rPr>
              <w:lang w:val="es-US"/>
            </w:rPr>
          </w:rPrChange>
        </w:rPr>
        <w:tab/>
        <w:t>NA</w:t>
      </w:r>
    </w:p>
    <w:p w14:paraId="08A231B3" w14:textId="77777777" w:rsidR="005F1462" w:rsidRPr="00D26028" w:rsidRDefault="005F1462" w:rsidP="00906D4A">
      <w:pPr>
        <w:pStyle w:val="Exampletext"/>
        <w:rPr>
          <w:lang w:val="es-US"/>
          <w:rPrChange w:id="3859" w:author="Author">
            <w:rPr>
              <w:lang w:val="es-US"/>
            </w:rPr>
          </w:rPrChange>
        </w:rPr>
      </w:pPr>
      <w:r w:rsidRPr="00D26028">
        <w:rPr>
          <w:lang w:val="es-US"/>
          <w:rPrChange w:id="3860" w:author="Author">
            <w:rPr>
              <w:lang w:val="es-US"/>
            </w:rPr>
          </w:rPrChange>
        </w:rPr>
        <w:t>1.60E-10</w:t>
      </w:r>
      <w:r w:rsidRPr="00D26028">
        <w:rPr>
          <w:lang w:val="es-US"/>
          <w:rPrChange w:id="3861" w:author="Author">
            <w:rPr>
              <w:lang w:val="es-US"/>
            </w:rPr>
          </w:rPrChange>
        </w:rPr>
        <w:tab/>
        <w:t>4.782E-05</w:t>
      </w:r>
      <w:r w:rsidRPr="00D26028">
        <w:rPr>
          <w:lang w:val="es-US"/>
          <w:rPrChange w:id="3862" w:author="Author">
            <w:rPr>
              <w:lang w:val="es-US"/>
            </w:rPr>
          </w:rPrChange>
        </w:rPr>
        <w:tab/>
        <w:t>NA</w:t>
      </w:r>
      <w:r w:rsidRPr="00D26028">
        <w:rPr>
          <w:lang w:val="es-US"/>
          <w:rPrChange w:id="3863" w:author="Author">
            <w:rPr>
              <w:lang w:val="es-US"/>
            </w:rPr>
          </w:rPrChange>
        </w:rPr>
        <w:tab/>
        <w:t>NA</w:t>
      </w:r>
    </w:p>
    <w:p w14:paraId="51595BD2" w14:textId="77777777" w:rsidR="005F1462" w:rsidRPr="00D26028" w:rsidRDefault="005F1462" w:rsidP="00906D4A">
      <w:pPr>
        <w:pStyle w:val="Exampletext"/>
        <w:rPr>
          <w:lang w:val="es-US"/>
          <w:rPrChange w:id="3864" w:author="Author">
            <w:rPr>
              <w:lang w:val="es-US"/>
            </w:rPr>
          </w:rPrChange>
        </w:rPr>
      </w:pPr>
      <w:r w:rsidRPr="00D26028">
        <w:rPr>
          <w:lang w:val="es-US"/>
          <w:rPrChange w:id="3865" w:author="Author">
            <w:rPr>
              <w:lang w:val="es-US"/>
            </w:rPr>
          </w:rPrChange>
        </w:rPr>
        <w:t>2.00E-10</w:t>
      </w:r>
      <w:r w:rsidRPr="00D26028">
        <w:rPr>
          <w:lang w:val="es-US"/>
          <w:rPrChange w:id="3866" w:author="Author">
            <w:rPr>
              <w:lang w:val="es-US"/>
            </w:rPr>
          </w:rPrChange>
        </w:rPr>
        <w:tab/>
        <w:t>1.459E-04</w:t>
      </w:r>
      <w:r w:rsidRPr="00D26028">
        <w:rPr>
          <w:lang w:val="es-US"/>
          <w:rPrChange w:id="3867" w:author="Author">
            <w:rPr>
              <w:lang w:val="es-US"/>
            </w:rPr>
          </w:rPrChange>
        </w:rPr>
        <w:tab/>
        <w:t>NA</w:t>
      </w:r>
      <w:r w:rsidRPr="00D26028">
        <w:rPr>
          <w:lang w:val="es-US"/>
          <w:rPrChange w:id="3868" w:author="Author">
            <w:rPr>
              <w:lang w:val="es-US"/>
            </w:rPr>
          </w:rPrChange>
        </w:rPr>
        <w:tab/>
        <w:t>NA</w:t>
      </w:r>
    </w:p>
    <w:p w14:paraId="6C245F2D" w14:textId="77777777" w:rsidR="005F1462" w:rsidRPr="00D26028" w:rsidRDefault="005F1462" w:rsidP="00906D4A">
      <w:pPr>
        <w:pStyle w:val="Exampletext"/>
        <w:rPr>
          <w:lang w:val="es-US"/>
          <w:rPrChange w:id="3869" w:author="Author">
            <w:rPr>
              <w:lang w:val="es-US"/>
            </w:rPr>
          </w:rPrChange>
        </w:rPr>
      </w:pPr>
      <w:r w:rsidRPr="00D26028">
        <w:rPr>
          <w:lang w:val="es-US"/>
          <w:rPrChange w:id="3870" w:author="Author">
            <w:rPr>
              <w:lang w:val="es-US"/>
            </w:rPr>
          </w:rPrChange>
        </w:rPr>
        <w:t>..</w:t>
      </w:r>
    </w:p>
    <w:p w14:paraId="4A644406" w14:textId="77777777" w:rsidR="005F1462" w:rsidRPr="00D26028" w:rsidRDefault="005F1462" w:rsidP="00906D4A">
      <w:pPr>
        <w:pStyle w:val="Exampletext"/>
        <w:rPr>
          <w:lang w:val="es-US"/>
          <w:rPrChange w:id="3871" w:author="Author">
            <w:rPr>
              <w:lang w:val="es-US"/>
            </w:rPr>
          </w:rPrChange>
        </w:rPr>
      </w:pPr>
      <w:r w:rsidRPr="00D26028">
        <w:rPr>
          <w:lang w:val="es-US"/>
          <w:rPrChange w:id="3872" w:author="Author">
            <w:rPr>
              <w:lang w:val="es-US"/>
            </w:rPr>
          </w:rPrChange>
        </w:rPr>
        <w:t>..</w:t>
      </w:r>
    </w:p>
    <w:p w14:paraId="03926BA1" w14:textId="77777777" w:rsidR="001D2898" w:rsidRPr="00D26028" w:rsidRDefault="005F1462" w:rsidP="00906D4A">
      <w:pPr>
        <w:pStyle w:val="Exampletext"/>
        <w:rPr>
          <w:lang w:val="es-US"/>
          <w:rPrChange w:id="3873" w:author="Author">
            <w:rPr>
              <w:lang w:val="es-US"/>
            </w:rPr>
          </w:rPrChange>
        </w:rPr>
      </w:pPr>
      <w:r w:rsidRPr="00D26028">
        <w:rPr>
          <w:lang w:val="es-US"/>
          <w:rPrChange w:id="3874" w:author="Author">
            <w:rPr>
              <w:lang w:val="es-US"/>
            </w:rPr>
          </w:rPrChange>
        </w:rPr>
        <w:t>..</w:t>
      </w:r>
    </w:p>
    <w:p w14:paraId="2337C3FA" w14:textId="77777777" w:rsidR="005F1462" w:rsidRPr="00D26028" w:rsidRDefault="005F1462" w:rsidP="00906D4A">
      <w:pPr>
        <w:pStyle w:val="Exampletext"/>
        <w:rPr>
          <w:lang w:val="es-US"/>
          <w:rPrChange w:id="3875" w:author="Author">
            <w:rPr>
              <w:lang w:val="es-US"/>
            </w:rPr>
          </w:rPrChange>
        </w:rPr>
      </w:pPr>
      <w:r w:rsidRPr="00D26028">
        <w:rPr>
          <w:lang w:val="es-US"/>
          <w:rPrChange w:id="3876" w:author="Author">
            <w:rPr>
              <w:lang w:val="es-US"/>
            </w:rPr>
          </w:rPrChange>
        </w:rPr>
        <w:lastRenderedPageBreak/>
        <w:t>3.80E-09</w:t>
      </w:r>
      <w:r w:rsidRPr="00D26028">
        <w:rPr>
          <w:lang w:val="es-US"/>
          <w:rPrChange w:id="3877" w:author="Author">
            <w:rPr>
              <w:lang w:val="es-US"/>
            </w:rPr>
          </w:rPrChange>
        </w:rPr>
        <w:tab/>
        <w:t>4.933E-05</w:t>
      </w:r>
      <w:r w:rsidRPr="00D26028">
        <w:rPr>
          <w:lang w:val="es-US"/>
          <w:rPrChange w:id="3878" w:author="Author">
            <w:rPr>
              <w:lang w:val="es-US"/>
            </w:rPr>
          </w:rPrChange>
        </w:rPr>
        <w:tab/>
        <w:t>NA</w:t>
      </w:r>
      <w:r w:rsidRPr="00D26028">
        <w:rPr>
          <w:lang w:val="es-US"/>
          <w:rPrChange w:id="3879" w:author="Author">
            <w:rPr>
              <w:lang w:val="es-US"/>
            </w:rPr>
          </w:rPrChange>
        </w:rPr>
        <w:tab/>
        <w:t>NA</w:t>
      </w:r>
    </w:p>
    <w:p w14:paraId="2D66020C" w14:textId="77777777" w:rsidR="005F1462" w:rsidRPr="00D26028" w:rsidRDefault="005F1462" w:rsidP="00906D4A">
      <w:pPr>
        <w:pStyle w:val="Exampletext"/>
        <w:rPr>
          <w:lang w:val="es-US"/>
          <w:rPrChange w:id="3880" w:author="Author">
            <w:rPr>
              <w:lang w:val="es-US"/>
            </w:rPr>
          </w:rPrChange>
        </w:rPr>
      </w:pPr>
      <w:r w:rsidRPr="00D26028">
        <w:rPr>
          <w:lang w:val="es-US"/>
          <w:rPrChange w:id="3881" w:author="Author">
            <w:rPr>
              <w:lang w:val="es-US"/>
            </w:rPr>
          </w:rPrChange>
        </w:rPr>
        <w:t>3.84E-09</w:t>
      </w:r>
      <w:r w:rsidRPr="00D26028">
        <w:rPr>
          <w:lang w:val="es-US"/>
          <w:rPrChange w:id="3882" w:author="Author">
            <w:rPr>
              <w:lang w:val="es-US"/>
            </w:rPr>
          </w:rPrChange>
        </w:rPr>
        <w:tab/>
        <w:t>5.211E-05</w:t>
      </w:r>
      <w:r w:rsidRPr="00D26028">
        <w:rPr>
          <w:lang w:val="es-US"/>
          <w:rPrChange w:id="3883" w:author="Author">
            <w:rPr>
              <w:lang w:val="es-US"/>
            </w:rPr>
          </w:rPrChange>
        </w:rPr>
        <w:tab/>
        <w:t>NA</w:t>
      </w:r>
      <w:r w:rsidRPr="00D26028">
        <w:rPr>
          <w:lang w:val="es-US"/>
          <w:rPrChange w:id="3884" w:author="Author">
            <w:rPr>
              <w:lang w:val="es-US"/>
            </w:rPr>
          </w:rPrChange>
        </w:rPr>
        <w:tab/>
        <w:t>NA</w:t>
      </w:r>
    </w:p>
    <w:p w14:paraId="3D6950FD" w14:textId="77777777" w:rsidR="005F1462" w:rsidRPr="00D26028" w:rsidRDefault="005F1462" w:rsidP="00906D4A">
      <w:pPr>
        <w:pStyle w:val="Exampletext"/>
        <w:rPr>
          <w:lang w:val="es-US"/>
          <w:rPrChange w:id="3885" w:author="Author">
            <w:rPr>
              <w:lang w:val="es-US"/>
            </w:rPr>
          </w:rPrChange>
        </w:rPr>
      </w:pPr>
      <w:r w:rsidRPr="00D26028">
        <w:rPr>
          <w:lang w:val="es-US"/>
          <w:rPrChange w:id="3886" w:author="Author">
            <w:rPr>
              <w:lang w:val="es-US"/>
            </w:rPr>
          </w:rPrChange>
        </w:rPr>
        <w:t>3.88E-09</w:t>
      </w:r>
      <w:r w:rsidRPr="00D26028">
        <w:rPr>
          <w:lang w:val="es-US"/>
          <w:rPrChange w:id="3887" w:author="Author">
            <w:rPr>
              <w:lang w:val="es-US"/>
            </w:rPr>
          </w:rPrChange>
        </w:rPr>
        <w:tab/>
        <w:t>5.490E-05</w:t>
      </w:r>
      <w:r w:rsidRPr="00D26028">
        <w:rPr>
          <w:lang w:val="es-US"/>
          <w:rPrChange w:id="3888" w:author="Author">
            <w:rPr>
              <w:lang w:val="es-US"/>
            </w:rPr>
          </w:rPrChange>
        </w:rPr>
        <w:tab/>
        <w:t>NA</w:t>
      </w:r>
      <w:r w:rsidRPr="00D26028">
        <w:rPr>
          <w:lang w:val="es-US"/>
          <w:rPrChange w:id="3889" w:author="Author">
            <w:rPr>
              <w:lang w:val="es-US"/>
            </w:rPr>
          </w:rPrChange>
        </w:rPr>
        <w:tab/>
        <w:t>NA</w:t>
      </w:r>
    </w:p>
    <w:p w14:paraId="0C54D075" w14:textId="77777777" w:rsidR="005F1462" w:rsidRPr="00D26028" w:rsidRDefault="005F1462" w:rsidP="00906D4A">
      <w:pPr>
        <w:pStyle w:val="Exampletext"/>
        <w:rPr>
          <w:lang w:val="es-US"/>
          <w:rPrChange w:id="3890" w:author="Author">
            <w:rPr>
              <w:lang w:val="es-US"/>
            </w:rPr>
          </w:rPrChange>
        </w:rPr>
      </w:pPr>
      <w:r w:rsidRPr="00D26028">
        <w:rPr>
          <w:lang w:val="es-US"/>
          <w:rPrChange w:id="3891" w:author="Author">
            <w:rPr>
              <w:lang w:val="es-US"/>
            </w:rPr>
          </w:rPrChange>
        </w:rPr>
        <w:t>3.92E-09</w:t>
      </w:r>
      <w:r w:rsidRPr="00D26028">
        <w:rPr>
          <w:lang w:val="es-US"/>
          <w:rPrChange w:id="3892" w:author="Author">
            <w:rPr>
              <w:lang w:val="es-US"/>
            </w:rPr>
          </w:rPrChange>
        </w:rPr>
        <w:tab/>
        <w:t>5.441E-05</w:t>
      </w:r>
      <w:r w:rsidRPr="00D26028">
        <w:rPr>
          <w:lang w:val="es-US"/>
          <w:rPrChange w:id="3893" w:author="Author">
            <w:rPr>
              <w:lang w:val="es-US"/>
            </w:rPr>
          </w:rPrChange>
        </w:rPr>
        <w:tab/>
        <w:t>NA</w:t>
      </w:r>
      <w:r w:rsidRPr="00D26028">
        <w:rPr>
          <w:lang w:val="es-US"/>
          <w:rPrChange w:id="3894" w:author="Author">
            <w:rPr>
              <w:lang w:val="es-US"/>
            </w:rPr>
          </w:rPrChange>
        </w:rPr>
        <w:tab/>
        <w:t>NA</w:t>
      </w:r>
    </w:p>
    <w:p w14:paraId="2CCDC41D" w14:textId="77777777" w:rsidR="005F1462" w:rsidRPr="00D26028" w:rsidRDefault="005F1462" w:rsidP="00906D4A">
      <w:pPr>
        <w:pStyle w:val="Exampletext"/>
        <w:rPr>
          <w:lang w:val="es-US"/>
          <w:rPrChange w:id="3895" w:author="Author">
            <w:rPr>
              <w:lang w:val="es-US"/>
            </w:rPr>
          </w:rPrChange>
        </w:rPr>
      </w:pPr>
      <w:r w:rsidRPr="00D26028">
        <w:rPr>
          <w:lang w:val="es-US"/>
          <w:rPrChange w:id="3896" w:author="Author">
            <w:rPr>
              <w:lang w:val="es-US"/>
            </w:rPr>
          </w:rPrChange>
        </w:rPr>
        <w:t>3.96E-09</w:t>
      </w:r>
      <w:r w:rsidRPr="00D26028">
        <w:rPr>
          <w:lang w:val="es-US"/>
          <w:rPrChange w:id="3897" w:author="Author">
            <w:rPr>
              <w:lang w:val="es-US"/>
            </w:rPr>
          </w:rPrChange>
        </w:rPr>
        <w:tab/>
        <w:t>4.842E-05</w:t>
      </w:r>
      <w:r w:rsidRPr="00D26028">
        <w:rPr>
          <w:lang w:val="es-US"/>
          <w:rPrChange w:id="3898" w:author="Author">
            <w:rPr>
              <w:lang w:val="es-US"/>
            </w:rPr>
          </w:rPrChange>
        </w:rPr>
        <w:tab/>
        <w:t>NA</w:t>
      </w:r>
      <w:r w:rsidRPr="00D26028">
        <w:rPr>
          <w:lang w:val="es-US"/>
          <w:rPrChange w:id="3899" w:author="Author">
            <w:rPr>
              <w:lang w:val="es-US"/>
            </w:rPr>
          </w:rPrChange>
        </w:rPr>
        <w:tab/>
        <w:t>NA</w:t>
      </w:r>
    </w:p>
    <w:p w14:paraId="6CE95B6F" w14:textId="77777777" w:rsidR="005F1462" w:rsidRPr="00D26028" w:rsidRDefault="005F1462" w:rsidP="00906D4A">
      <w:pPr>
        <w:pStyle w:val="Exampletext"/>
        <w:rPr>
          <w:lang w:val="es-US"/>
          <w:rPrChange w:id="3900" w:author="Author">
            <w:rPr>
              <w:lang w:val="es-US"/>
            </w:rPr>
          </w:rPrChange>
        </w:rPr>
      </w:pPr>
      <w:r w:rsidRPr="00D26028">
        <w:rPr>
          <w:lang w:val="es-US"/>
          <w:rPrChange w:id="3901" w:author="Author">
            <w:rPr>
              <w:lang w:val="es-US"/>
            </w:rPr>
          </w:rPrChange>
        </w:rPr>
        <w:t>4.00E-09</w:t>
      </w:r>
      <w:r w:rsidRPr="00D26028">
        <w:rPr>
          <w:lang w:val="es-US"/>
          <w:rPrChange w:id="3902" w:author="Author">
            <w:rPr>
              <w:lang w:val="es-US"/>
            </w:rPr>
          </w:rPrChange>
        </w:rPr>
        <w:tab/>
        <w:t>4.244E-05</w:t>
      </w:r>
      <w:r w:rsidRPr="00D26028">
        <w:rPr>
          <w:lang w:val="es-US"/>
          <w:rPrChange w:id="3903" w:author="Author">
            <w:rPr>
              <w:lang w:val="es-US"/>
            </w:rPr>
          </w:rPrChange>
        </w:rPr>
        <w:tab/>
        <w:t>NA</w:t>
      </w:r>
      <w:r w:rsidRPr="00D26028">
        <w:rPr>
          <w:lang w:val="es-US"/>
          <w:rPrChange w:id="3904" w:author="Author">
            <w:rPr>
              <w:lang w:val="es-US"/>
            </w:rPr>
          </w:rPrChange>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3905"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3910" w:author="Author">
          <w:pPr>
            <w:pStyle w:val="Heading2"/>
          </w:pPr>
        </w:pPrChange>
      </w:pPr>
      <w:bookmarkStart w:id="3911" w:name="_Ref364431106"/>
      <w:bookmarkStart w:id="3912" w:name="_Ref364431599"/>
      <w:bookmarkStart w:id="3913" w:name="_Toc518736866"/>
      <w:r w:rsidRPr="00213323">
        <w:lastRenderedPageBreak/>
        <w:t>Add Submodel Description</w:t>
      </w:r>
      <w:bookmarkEnd w:id="3905"/>
      <w:bookmarkEnd w:id="3911"/>
      <w:bookmarkEnd w:id="3912"/>
      <w:bookmarkEnd w:id="3913"/>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3914" w:author="Author">
        <w:r w:rsidRPr="00213323" w:rsidDel="00324677">
          <w:delText xml:space="preserve">of </w:delText>
        </w:r>
      </w:del>
      <w:ins w:id="3915"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3916" w:name="_Toc203975888"/>
      <w:bookmarkStart w:id="3917" w:name="_Toc203976309"/>
      <w:bookmarkStart w:id="3918" w:name="_Toc203976447"/>
      <w:r w:rsidRPr="00213323">
        <w:rPr>
          <w:i/>
        </w:rPr>
        <w:t>Keyword:</w:t>
      </w:r>
      <w:r w:rsidR="00FA4AD2" w:rsidRPr="00213323">
        <w:rPr>
          <w:i/>
        </w:rPr>
        <w:tab/>
      </w:r>
      <w:r w:rsidRPr="00213323">
        <w:rPr>
          <w:rStyle w:val="KeywordNameTOCChar"/>
        </w:rPr>
        <w:t>[Submodel]</w:t>
      </w:r>
      <w:bookmarkEnd w:id="3916"/>
      <w:bookmarkEnd w:id="3917"/>
      <w:bookmarkEnd w:id="3918"/>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3919" w:name="_Toc203975889"/>
      <w:bookmarkStart w:id="3920" w:name="_Toc203976310"/>
      <w:bookmarkStart w:id="3921" w:name="_Toc203976448"/>
      <w:r w:rsidRPr="00213323">
        <w:rPr>
          <w:i/>
        </w:rPr>
        <w:t>Keyword:</w:t>
      </w:r>
      <w:r w:rsidR="00AE3942" w:rsidRPr="00213323">
        <w:rPr>
          <w:i/>
        </w:rPr>
        <w:tab/>
      </w:r>
      <w:r w:rsidRPr="00213323">
        <w:rPr>
          <w:rStyle w:val="KeywordNameTOCChar"/>
        </w:rPr>
        <w:t>[Submodel Spec]</w:t>
      </w:r>
      <w:bookmarkEnd w:id="3919"/>
      <w:bookmarkEnd w:id="3920"/>
      <w:bookmarkEnd w:id="3921"/>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3922" w:name="_Toc203975890"/>
      <w:bookmarkStart w:id="3923" w:name="_Toc203976311"/>
      <w:bookmarkStart w:id="392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922"/>
      <w:bookmarkEnd w:id="3923"/>
      <w:bookmarkEnd w:id="3924"/>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0606305" r:id="rId48"/>
        </w:object>
      </w:r>
    </w:p>
    <w:p w14:paraId="5F44E2AC" w14:textId="77777777" w:rsidR="00B33D36" w:rsidRPr="00213323" w:rsidRDefault="000010AB" w:rsidP="006F2A7E">
      <w:pPr>
        <w:pStyle w:val="Figurecaption"/>
        <w:spacing w:before="0" w:after="80"/>
      </w:pPr>
      <w:bookmarkStart w:id="3925"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925"/>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lastRenderedPageBreak/>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D26028" w:rsidRDefault="005F1462" w:rsidP="00906D4A">
      <w:pPr>
        <w:pStyle w:val="Exampletext"/>
        <w:rPr>
          <w:lang w:val="es-US"/>
          <w:rPrChange w:id="3926" w:author="Author">
            <w:rPr>
              <w:lang w:val="es-US"/>
            </w:rPr>
          </w:rPrChange>
        </w:rPr>
      </w:pPr>
      <w:r w:rsidRPr="00D26028">
        <w:rPr>
          <w:lang w:val="es-US"/>
          <w:rPrChange w:id="3927" w:author="Author">
            <w:rPr>
              <w:lang w:val="es-US"/>
            </w:rPr>
          </w:rPrChange>
        </w:rPr>
        <w:t>|</w:t>
      </w:r>
    </w:p>
    <w:p w14:paraId="2DD33515" w14:textId="77777777" w:rsidR="005F1462" w:rsidRPr="00D26028" w:rsidRDefault="005F1462" w:rsidP="00906D4A">
      <w:pPr>
        <w:pStyle w:val="Exampletext"/>
        <w:rPr>
          <w:lang w:val="es-US"/>
          <w:rPrChange w:id="3928" w:author="Author">
            <w:rPr>
              <w:lang w:val="es-US"/>
            </w:rPr>
          </w:rPrChange>
        </w:rPr>
      </w:pPr>
      <w:r w:rsidRPr="00D26028">
        <w:rPr>
          <w:lang w:val="es-US"/>
          <w:rPrChange w:id="3929" w:author="Author">
            <w:rPr>
              <w:lang w:val="es-US"/>
            </w:rPr>
          </w:rPrChange>
        </w:rPr>
        <w:t xml:space="preserve">    -5.000     -3.300e+01    -3.000e+01    -3.500e+01</w:t>
      </w:r>
    </w:p>
    <w:p w14:paraId="1AA82832" w14:textId="77777777" w:rsidR="005F1462" w:rsidRPr="00D26028" w:rsidRDefault="005F1462" w:rsidP="00906D4A">
      <w:pPr>
        <w:pStyle w:val="Exampletext"/>
        <w:rPr>
          <w:lang w:val="es-US"/>
          <w:rPrChange w:id="3930" w:author="Author">
            <w:rPr>
              <w:lang w:val="es-US"/>
            </w:rPr>
          </w:rPrChange>
        </w:rPr>
      </w:pPr>
      <w:r w:rsidRPr="00D26028">
        <w:rPr>
          <w:lang w:val="es-US"/>
          <w:rPrChange w:id="3931" w:author="Author">
            <w:rPr>
              <w:lang w:val="es-US"/>
            </w:rPr>
          </w:rPrChange>
        </w:rPr>
        <w:t xml:space="preserve">    -4.000     -2.300e+01    -2.200e+01    -2.400e+01</w:t>
      </w:r>
    </w:p>
    <w:p w14:paraId="401AB72B" w14:textId="77777777" w:rsidR="005F1462" w:rsidRPr="00D26028" w:rsidRDefault="005F1462" w:rsidP="00906D4A">
      <w:pPr>
        <w:pStyle w:val="Exampletext"/>
        <w:rPr>
          <w:lang w:val="es-US"/>
          <w:rPrChange w:id="3932" w:author="Author">
            <w:rPr>
              <w:lang w:val="es-US"/>
            </w:rPr>
          </w:rPrChange>
        </w:rPr>
      </w:pPr>
      <w:r w:rsidRPr="00D26028">
        <w:rPr>
          <w:lang w:val="es-US"/>
          <w:rPrChange w:id="3933" w:author="Author">
            <w:rPr>
              <w:lang w:val="es-US"/>
            </w:rPr>
          </w:rPrChange>
        </w:rPr>
        <w:t xml:space="preserve">    -3.000     -1.300e+01    -1.200e+01    -1.400e+01</w:t>
      </w:r>
    </w:p>
    <w:p w14:paraId="5BF1BE84" w14:textId="77777777" w:rsidR="005F1462" w:rsidRPr="00D26028" w:rsidRDefault="005F1462" w:rsidP="00906D4A">
      <w:pPr>
        <w:pStyle w:val="Exampletext"/>
        <w:rPr>
          <w:lang w:val="es-US"/>
          <w:rPrChange w:id="3934" w:author="Author">
            <w:rPr>
              <w:lang w:val="es-US"/>
            </w:rPr>
          </w:rPrChange>
        </w:rPr>
      </w:pPr>
      <w:r w:rsidRPr="00D26028">
        <w:rPr>
          <w:lang w:val="es-US"/>
          <w:rPrChange w:id="3935" w:author="Author">
            <w:rPr>
              <w:lang w:val="es-US"/>
            </w:rPr>
          </w:rPrChange>
        </w:rPr>
        <w:t xml:space="preserve">    -2.000     -3.000e+00    -2.300e+00    -3.700e+00</w:t>
      </w:r>
    </w:p>
    <w:p w14:paraId="6426BC3F" w14:textId="77777777" w:rsidR="005F1462" w:rsidRPr="00D26028" w:rsidRDefault="005F1462" w:rsidP="00906D4A">
      <w:pPr>
        <w:pStyle w:val="Exampletext"/>
        <w:rPr>
          <w:lang w:val="es-US"/>
          <w:rPrChange w:id="3936" w:author="Author">
            <w:rPr>
              <w:lang w:val="es-US"/>
            </w:rPr>
          </w:rPrChange>
        </w:rPr>
      </w:pPr>
      <w:r w:rsidRPr="00D26028">
        <w:rPr>
          <w:lang w:val="es-US"/>
          <w:rPrChange w:id="3937" w:author="Author">
            <w:rPr>
              <w:lang w:val="es-US"/>
            </w:rPr>
          </w:rPrChange>
        </w:rPr>
        <w:t xml:space="preserve">    -1.900     -2.100e+00    -1.500e+00    -2.800e+00</w:t>
      </w:r>
    </w:p>
    <w:p w14:paraId="3D10A51D" w14:textId="77777777" w:rsidR="005F1462" w:rsidRPr="00D26028" w:rsidRDefault="005F1462" w:rsidP="00906D4A">
      <w:pPr>
        <w:pStyle w:val="Exampletext"/>
        <w:rPr>
          <w:lang w:val="es-US"/>
          <w:rPrChange w:id="3938" w:author="Author">
            <w:rPr>
              <w:lang w:val="es-US"/>
            </w:rPr>
          </w:rPrChange>
        </w:rPr>
      </w:pPr>
      <w:r w:rsidRPr="00D26028">
        <w:rPr>
          <w:lang w:val="es-US"/>
          <w:rPrChange w:id="3939" w:author="Author">
            <w:rPr>
              <w:lang w:val="es-US"/>
            </w:rPr>
          </w:rPrChange>
        </w:rPr>
        <w:t xml:space="preserve">    -1.800     -1.300e+00    -8.600e-01    -1.900e+00</w:t>
      </w:r>
    </w:p>
    <w:p w14:paraId="429B1669" w14:textId="77777777" w:rsidR="005F1462" w:rsidRPr="00D26028" w:rsidRDefault="005F1462" w:rsidP="00906D4A">
      <w:pPr>
        <w:pStyle w:val="Exampletext"/>
        <w:rPr>
          <w:lang w:val="es-US"/>
          <w:rPrChange w:id="3940" w:author="Author">
            <w:rPr>
              <w:lang w:val="es-US"/>
            </w:rPr>
          </w:rPrChange>
        </w:rPr>
      </w:pPr>
      <w:r w:rsidRPr="00D26028">
        <w:rPr>
          <w:lang w:val="es-US"/>
          <w:rPrChange w:id="3941" w:author="Author">
            <w:rPr>
              <w:lang w:val="es-US"/>
            </w:rPr>
          </w:rPrChange>
        </w:rPr>
        <w:t xml:space="preserve">    -1.700     -6.800e-01    -4.000e-01    -1.100e+00</w:t>
      </w:r>
    </w:p>
    <w:p w14:paraId="52B7A1EB" w14:textId="77777777" w:rsidR="005F1462" w:rsidRPr="00D26028" w:rsidRDefault="005F1462" w:rsidP="00906D4A">
      <w:pPr>
        <w:pStyle w:val="Exampletext"/>
        <w:rPr>
          <w:lang w:val="es-US"/>
          <w:rPrChange w:id="3942" w:author="Author">
            <w:rPr>
              <w:lang w:val="es-US"/>
            </w:rPr>
          </w:rPrChange>
        </w:rPr>
      </w:pPr>
      <w:r w:rsidRPr="00D26028">
        <w:rPr>
          <w:lang w:val="es-US"/>
          <w:rPrChange w:id="3943" w:author="Author">
            <w:rPr>
              <w:lang w:val="es-US"/>
            </w:rPr>
          </w:rPrChange>
        </w:rPr>
        <w:t xml:space="preserve">    -1.600     -2.800e-01    -1.800e-01    -5.100e-01</w:t>
      </w:r>
    </w:p>
    <w:p w14:paraId="69CBA429" w14:textId="77777777" w:rsidR="005F1462" w:rsidRPr="00D26028" w:rsidRDefault="005F1462" w:rsidP="00906D4A">
      <w:pPr>
        <w:pStyle w:val="Exampletext"/>
        <w:rPr>
          <w:lang w:val="es-US"/>
          <w:rPrChange w:id="3944" w:author="Author">
            <w:rPr>
              <w:lang w:val="es-US"/>
            </w:rPr>
          </w:rPrChange>
        </w:rPr>
      </w:pPr>
      <w:r w:rsidRPr="00D26028">
        <w:rPr>
          <w:lang w:val="es-US"/>
          <w:rPrChange w:id="3945" w:author="Author">
            <w:rPr>
              <w:lang w:val="es-US"/>
            </w:rPr>
          </w:rPrChange>
        </w:rPr>
        <w:t xml:space="preserve">    -1.500     -1.200e-01    -9.800e-02    -1.800e-01</w:t>
      </w:r>
    </w:p>
    <w:p w14:paraId="4465B966" w14:textId="77777777" w:rsidR="005F1462" w:rsidRPr="00D26028" w:rsidRDefault="005F1462" w:rsidP="00906D4A">
      <w:pPr>
        <w:pStyle w:val="Exampletext"/>
        <w:rPr>
          <w:lang w:val="es-US"/>
          <w:rPrChange w:id="3946" w:author="Author">
            <w:rPr>
              <w:lang w:val="es-US"/>
            </w:rPr>
          </w:rPrChange>
        </w:rPr>
      </w:pPr>
      <w:r w:rsidRPr="00D26028">
        <w:rPr>
          <w:lang w:val="es-US"/>
          <w:rPrChange w:id="3947" w:author="Author">
            <w:rPr>
              <w:lang w:val="es-US"/>
            </w:rPr>
          </w:rPrChange>
        </w:rPr>
        <w:t xml:space="preserve">    -1.400     -7.500e-02    -7.100e-02    -8.300e-02</w:t>
      </w:r>
    </w:p>
    <w:p w14:paraId="0D86453D" w14:textId="77777777" w:rsidR="005F1462" w:rsidRPr="00D26028" w:rsidRDefault="005F1462" w:rsidP="00906D4A">
      <w:pPr>
        <w:pStyle w:val="Exampletext"/>
        <w:rPr>
          <w:lang w:val="es-US"/>
          <w:rPrChange w:id="3948" w:author="Author">
            <w:rPr>
              <w:lang w:val="es-US"/>
            </w:rPr>
          </w:rPrChange>
        </w:rPr>
      </w:pPr>
      <w:r w:rsidRPr="00D26028">
        <w:rPr>
          <w:lang w:val="es-US"/>
          <w:rPrChange w:id="3949" w:author="Author">
            <w:rPr>
              <w:lang w:val="es-US"/>
            </w:rPr>
          </w:rPrChange>
        </w:rPr>
        <w:t xml:space="preserve">    -1.300     -5.750e-02    -5.700e-02    -5.900e-02</w:t>
      </w:r>
    </w:p>
    <w:p w14:paraId="731AFE10" w14:textId="77777777" w:rsidR="005F1462" w:rsidRPr="00D26028" w:rsidRDefault="005F1462" w:rsidP="00906D4A">
      <w:pPr>
        <w:pStyle w:val="Exampletext"/>
        <w:rPr>
          <w:lang w:val="es-US"/>
          <w:rPrChange w:id="3950" w:author="Author">
            <w:rPr>
              <w:lang w:val="es-US"/>
            </w:rPr>
          </w:rPrChange>
        </w:rPr>
      </w:pPr>
      <w:r w:rsidRPr="00D26028">
        <w:rPr>
          <w:lang w:val="es-US"/>
          <w:rPrChange w:id="3951" w:author="Author">
            <w:rPr>
              <w:lang w:val="es-US"/>
            </w:rPr>
          </w:rPrChange>
        </w:rPr>
        <w:t xml:space="preserve">    -1.200     -4.600e-02    -4.650e-02    -4.550e-02</w:t>
      </w:r>
    </w:p>
    <w:p w14:paraId="6D91A1E6" w14:textId="77777777" w:rsidR="005F1462" w:rsidRPr="00D26028" w:rsidRDefault="005F1462" w:rsidP="00906D4A">
      <w:pPr>
        <w:pStyle w:val="Exampletext"/>
        <w:rPr>
          <w:lang w:val="es-US"/>
          <w:rPrChange w:id="3952" w:author="Author">
            <w:rPr>
              <w:lang w:val="es-US"/>
            </w:rPr>
          </w:rPrChange>
        </w:rPr>
      </w:pPr>
      <w:r w:rsidRPr="00D26028">
        <w:rPr>
          <w:lang w:val="es-US"/>
          <w:rPrChange w:id="3953" w:author="Author">
            <w:rPr>
              <w:lang w:val="es-US"/>
            </w:rPr>
          </w:rPrChange>
        </w:rPr>
        <w:t xml:space="preserve">    -1.100     -3.550e-02    -3.700e-02    -3.450e-02</w:t>
      </w:r>
    </w:p>
    <w:p w14:paraId="06FCD896" w14:textId="77777777" w:rsidR="005F1462" w:rsidRPr="00D26028" w:rsidRDefault="005F1462" w:rsidP="00906D4A">
      <w:pPr>
        <w:pStyle w:val="Exampletext"/>
        <w:rPr>
          <w:lang w:val="es-US"/>
          <w:rPrChange w:id="3954" w:author="Author">
            <w:rPr>
              <w:lang w:val="es-US"/>
            </w:rPr>
          </w:rPrChange>
        </w:rPr>
      </w:pPr>
      <w:r w:rsidRPr="00D26028">
        <w:rPr>
          <w:lang w:val="es-US"/>
          <w:rPrChange w:id="3955" w:author="Author">
            <w:rPr>
              <w:lang w:val="es-US"/>
            </w:rPr>
          </w:rPrChange>
        </w:rPr>
        <w:t xml:space="preserve">    -1.000     -2.650e-02    -2.850e-02    -2.500e-02</w:t>
      </w:r>
    </w:p>
    <w:p w14:paraId="2D0DB8DA" w14:textId="77777777" w:rsidR="005F1462" w:rsidRPr="00D26028" w:rsidRDefault="005F1462" w:rsidP="00906D4A">
      <w:pPr>
        <w:pStyle w:val="Exampletext"/>
        <w:rPr>
          <w:lang w:val="es-US"/>
          <w:rPrChange w:id="3956" w:author="Author">
            <w:rPr>
              <w:lang w:val="es-US"/>
            </w:rPr>
          </w:rPrChange>
        </w:rPr>
      </w:pPr>
      <w:r w:rsidRPr="00D26028">
        <w:rPr>
          <w:lang w:val="es-US"/>
          <w:rPrChange w:id="3957" w:author="Author">
            <w:rPr>
              <w:lang w:val="es-US"/>
            </w:rPr>
          </w:rPrChange>
        </w:rPr>
        <w:t xml:space="preserve">    -0.900     -1.850e-02    -2.100e-02    -1.650e-02</w:t>
      </w:r>
    </w:p>
    <w:p w14:paraId="02794C2E" w14:textId="77777777" w:rsidR="005F1462" w:rsidRPr="00D26028" w:rsidRDefault="005F1462" w:rsidP="00906D4A">
      <w:pPr>
        <w:pStyle w:val="Exampletext"/>
        <w:rPr>
          <w:lang w:val="es-US"/>
          <w:rPrChange w:id="3958" w:author="Author">
            <w:rPr>
              <w:lang w:val="es-US"/>
            </w:rPr>
          </w:rPrChange>
        </w:rPr>
      </w:pPr>
      <w:r w:rsidRPr="00D26028">
        <w:rPr>
          <w:lang w:val="es-US"/>
          <w:rPrChange w:id="3959" w:author="Author">
            <w:rPr>
              <w:lang w:val="es-US"/>
            </w:rPr>
          </w:rPrChange>
        </w:rPr>
        <w:t xml:space="preserve">    -0.800     -1.200e-02    -1.400e-02    -9.750e-03</w:t>
      </w:r>
    </w:p>
    <w:p w14:paraId="026C310B" w14:textId="77777777" w:rsidR="005F1462" w:rsidRPr="00D26028" w:rsidRDefault="005F1462" w:rsidP="00906D4A">
      <w:pPr>
        <w:pStyle w:val="Exampletext"/>
        <w:rPr>
          <w:lang w:val="es-US"/>
          <w:rPrChange w:id="3960" w:author="Author">
            <w:rPr>
              <w:lang w:val="es-US"/>
            </w:rPr>
          </w:rPrChange>
        </w:rPr>
      </w:pPr>
      <w:r w:rsidRPr="00D26028">
        <w:rPr>
          <w:lang w:val="es-US"/>
          <w:rPrChange w:id="3961" w:author="Author">
            <w:rPr>
              <w:lang w:val="es-US"/>
            </w:rPr>
          </w:rPrChange>
        </w:rPr>
        <w:t xml:space="preserve">    -0.700     -6.700e-03    -8.800e-03    -4.700e-03</w:t>
      </w:r>
    </w:p>
    <w:p w14:paraId="0BA22C8C" w14:textId="77777777" w:rsidR="005F1462" w:rsidRPr="00D26028" w:rsidRDefault="005F1462" w:rsidP="00906D4A">
      <w:pPr>
        <w:pStyle w:val="Exampletext"/>
        <w:rPr>
          <w:lang w:val="es-US"/>
          <w:rPrChange w:id="3962" w:author="Author">
            <w:rPr>
              <w:lang w:val="es-US"/>
            </w:rPr>
          </w:rPrChange>
        </w:rPr>
      </w:pPr>
      <w:r w:rsidRPr="00D26028">
        <w:rPr>
          <w:lang w:val="es-US"/>
          <w:rPrChange w:id="3963" w:author="Author">
            <w:rPr>
              <w:lang w:val="es-US"/>
            </w:rPr>
          </w:rPrChange>
        </w:rPr>
        <w:t xml:space="preserve">    -0.600     -3.000e-03    -4.650e-03    -1.600e-03</w:t>
      </w:r>
    </w:p>
    <w:p w14:paraId="6793AE26" w14:textId="77777777" w:rsidR="005F1462" w:rsidRPr="00D26028" w:rsidRDefault="005F1462" w:rsidP="00906D4A">
      <w:pPr>
        <w:pStyle w:val="Exampletext"/>
        <w:rPr>
          <w:lang w:val="es-US"/>
          <w:rPrChange w:id="3964" w:author="Author">
            <w:rPr>
              <w:lang w:val="es-US"/>
            </w:rPr>
          </w:rPrChange>
        </w:rPr>
      </w:pPr>
      <w:r w:rsidRPr="00D26028">
        <w:rPr>
          <w:lang w:val="es-US"/>
          <w:rPrChange w:id="3965" w:author="Author">
            <w:rPr>
              <w:lang w:val="es-US"/>
            </w:rPr>
          </w:rPrChange>
        </w:rPr>
        <w:t xml:space="preserve">    -0.500     -9.450e-04    -1.950e-03    -3.650e-04</w:t>
      </w:r>
    </w:p>
    <w:p w14:paraId="278CE255" w14:textId="77777777" w:rsidR="005F1462" w:rsidRPr="00D26028" w:rsidRDefault="005F1462" w:rsidP="00906D4A">
      <w:pPr>
        <w:pStyle w:val="Exampletext"/>
        <w:rPr>
          <w:lang w:val="es-US"/>
          <w:rPrChange w:id="3966" w:author="Author">
            <w:rPr>
              <w:lang w:val="es-US"/>
            </w:rPr>
          </w:rPrChange>
        </w:rPr>
      </w:pPr>
      <w:r w:rsidRPr="00D26028">
        <w:rPr>
          <w:lang w:val="es-US"/>
          <w:rPrChange w:id="3967" w:author="Author">
            <w:rPr>
              <w:lang w:val="es-US"/>
            </w:rPr>
          </w:rPrChange>
        </w:rPr>
        <w:t xml:space="preserve">    -0.400     -5.700e-05    -2.700e-04    -5.550e-06</w:t>
      </w:r>
    </w:p>
    <w:p w14:paraId="62D3A82D" w14:textId="77777777" w:rsidR="005F1462" w:rsidRPr="00D26028" w:rsidRDefault="005F1462" w:rsidP="00906D4A">
      <w:pPr>
        <w:pStyle w:val="Exampletext"/>
        <w:rPr>
          <w:lang w:val="es-US"/>
          <w:rPrChange w:id="3968" w:author="Author">
            <w:rPr>
              <w:lang w:val="es-US"/>
            </w:rPr>
          </w:rPrChange>
        </w:rPr>
      </w:pPr>
      <w:r w:rsidRPr="00D26028">
        <w:rPr>
          <w:lang w:val="es-US"/>
          <w:rPrChange w:id="3969" w:author="Author">
            <w:rPr>
              <w:lang w:val="es-US"/>
            </w:rPr>
          </w:rPrChange>
        </w:rPr>
        <w:t xml:space="preserve">    -0.300     -1.200e-06    -1.200e-05    -5.500e-08</w:t>
      </w:r>
    </w:p>
    <w:p w14:paraId="6CE7A342" w14:textId="77777777" w:rsidR="005F1462" w:rsidRPr="00D26028" w:rsidRDefault="005F1462" w:rsidP="00906D4A">
      <w:pPr>
        <w:pStyle w:val="Exampletext"/>
        <w:rPr>
          <w:lang w:val="es-US"/>
          <w:rPrChange w:id="3970" w:author="Author">
            <w:rPr>
              <w:lang w:val="es-US"/>
            </w:rPr>
          </w:rPrChange>
        </w:rPr>
      </w:pPr>
      <w:r w:rsidRPr="00D26028">
        <w:rPr>
          <w:lang w:val="es-US"/>
          <w:rPrChange w:id="3971" w:author="Author">
            <w:rPr>
              <w:lang w:val="es-US"/>
            </w:rPr>
          </w:rPrChange>
        </w:rPr>
        <w:t xml:space="preserve">    -0.200     -3.000e-08    -5.000e-07     0.000e+00</w:t>
      </w:r>
    </w:p>
    <w:p w14:paraId="0D6EFDCF" w14:textId="77777777" w:rsidR="005F1462" w:rsidRPr="00D26028" w:rsidRDefault="005F1462" w:rsidP="00906D4A">
      <w:pPr>
        <w:pStyle w:val="Exampletext"/>
        <w:rPr>
          <w:lang w:val="es-US"/>
          <w:rPrChange w:id="3972" w:author="Author">
            <w:rPr>
              <w:lang w:val="es-US"/>
            </w:rPr>
          </w:rPrChange>
        </w:rPr>
      </w:pPr>
      <w:r w:rsidRPr="00D26028">
        <w:rPr>
          <w:lang w:val="es-US"/>
          <w:rPrChange w:id="3973" w:author="Author">
            <w:rPr>
              <w:lang w:val="es-US"/>
            </w:rPr>
          </w:rPrChange>
        </w:rPr>
        <w:t xml:space="preserve">    -0.100      0.000e+00     0.000e+00     0.000e+00</w:t>
      </w:r>
    </w:p>
    <w:p w14:paraId="760BB827" w14:textId="77777777" w:rsidR="005F1462" w:rsidRPr="00D26028" w:rsidRDefault="005F1462" w:rsidP="00906D4A">
      <w:pPr>
        <w:pStyle w:val="Exampletext"/>
        <w:rPr>
          <w:lang w:val="es-US"/>
          <w:rPrChange w:id="3974" w:author="Author">
            <w:rPr>
              <w:lang w:val="es-US"/>
            </w:rPr>
          </w:rPrChange>
        </w:rPr>
      </w:pPr>
      <w:r w:rsidRPr="00D26028">
        <w:rPr>
          <w:lang w:val="es-US"/>
          <w:rPrChange w:id="3975" w:author="Author">
            <w:rPr>
              <w:lang w:val="es-US"/>
            </w:rPr>
          </w:rPrChange>
        </w:rPr>
        <w:t xml:space="preserve">     0.000      0.000e+00     0.000e+00     0.000e+00</w:t>
      </w:r>
    </w:p>
    <w:p w14:paraId="3AA494B9" w14:textId="77777777" w:rsidR="005F1462" w:rsidRPr="00213323" w:rsidRDefault="005F1462" w:rsidP="00906D4A">
      <w:pPr>
        <w:pStyle w:val="Exampletext"/>
      </w:pPr>
      <w:r w:rsidRPr="00D26028">
        <w:rPr>
          <w:lang w:val="es-US"/>
          <w:rPrChange w:id="3976" w:author="Author">
            <w:rPr>
              <w:lang w:val="es-US"/>
            </w:rPr>
          </w:rPrChange>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D26028" w:rsidRDefault="005F1462" w:rsidP="00906D4A">
      <w:pPr>
        <w:pStyle w:val="Exampletext"/>
        <w:rPr>
          <w:lang w:val="es-US"/>
          <w:rPrChange w:id="3977" w:author="Author">
            <w:rPr>
              <w:lang w:val="es-US"/>
            </w:rPr>
          </w:rPrChange>
        </w:rPr>
      </w:pPr>
      <w:r w:rsidRPr="00D26028">
        <w:rPr>
          <w:lang w:val="es-US"/>
          <w:rPrChange w:id="3978" w:author="Author">
            <w:rPr>
              <w:lang w:val="es-US"/>
            </w:rPr>
          </w:rPrChange>
        </w:rPr>
        <w:t>|</w:t>
      </w:r>
    </w:p>
    <w:p w14:paraId="0277B128" w14:textId="77777777" w:rsidR="005F1462" w:rsidRPr="00D26028" w:rsidRDefault="005F1462" w:rsidP="00906D4A">
      <w:pPr>
        <w:pStyle w:val="Exampletext"/>
        <w:rPr>
          <w:lang w:val="es-US"/>
          <w:rPrChange w:id="3979" w:author="Author">
            <w:rPr>
              <w:lang w:val="es-US"/>
            </w:rPr>
          </w:rPrChange>
        </w:rPr>
      </w:pPr>
      <w:r w:rsidRPr="00D26028">
        <w:rPr>
          <w:lang w:val="es-US"/>
          <w:rPrChange w:id="3980" w:author="Author">
            <w:rPr>
              <w:lang w:val="es-US"/>
            </w:rPr>
          </w:rPrChange>
        </w:rPr>
        <w:t xml:space="preserve">    -5.000      1.150e+01     1.100e+01     1.150e+01</w:t>
      </w:r>
    </w:p>
    <w:p w14:paraId="44D3EE99" w14:textId="77777777" w:rsidR="005F1462" w:rsidRPr="00D26028" w:rsidRDefault="005F1462" w:rsidP="00906D4A">
      <w:pPr>
        <w:pStyle w:val="Exampletext"/>
        <w:rPr>
          <w:lang w:val="es-US"/>
          <w:rPrChange w:id="3981" w:author="Author">
            <w:rPr>
              <w:lang w:val="es-US"/>
            </w:rPr>
          </w:rPrChange>
        </w:rPr>
      </w:pPr>
      <w:r w:rsidRPr="00D26028">
        <w:rPr>
          <w:lang w:val="es-US"/>
          <w:rPrChange w:id="3982" w:author="Author">
            <w:rPr>
              <w:lang w:val="es-US"/>
            </w:rPr>
          </w:rPrChange>
        </w:rPr>
        <w:t xml:space="preserve">    -4.000      7.800e+00     7.500e+00     8.150e+00</w:t>
      </w:r>
    </w:p>
    <w:p w14:paraId="11753DBA" w14:textId="77777777" w:rsidR="005F1462" w:rsidRPr="00D26028" w:rsidRDefault="005F1462" w:rsidP="00906D4A">
      <w:pPr>
        <w:pStyle w:val="Exampletext"/>
        <w:rPr>
          <w:lang w:val="es-US"/>
          <w:rPrChange w:id="3983" w:author="Author">
            <w:rPr>
              <w:lang w:val="es-US"/>
            </w:rPr>
          </w:rPrChange>
        </w:rPr>
      </w:pPr>
      <w:r w:rsidRPr="00D26028">
        <w:rPr>
          <w:lang w:val="es-US"/>
          <w:rPrChange w:id="3984" w:author="Author">
            <w:rPr>
              <w:lang w:val="es-US"/>
            </w:rPr>
          </w:rPrChange>
        </w:rPr>
        <w:t xml:space="preserve">    -3.000      4.350e+00     4.100e+00     4.700e+00</w:t>
      </w:r>
    </w:p>
    <w:p w14:paraId="59CDC064" w14:textId="77777777" w:rsidR="005F1462" w:rsidRPr="00D26028" w:rsidRDefault="005F1462" w:rsidP="00906D4A">
      <w:pPr>
        <w:pStyle w:val="Exampletext"/>
        <w:rPr>
          <w:lang w:val="es-US"/>
          <w:rPrChange w:id="3985" w:author="Author">
            <w:rPr>
              <w:lang w:val="es-US"/>
            </w:rPr>
          </w:rPrChange>
        </w:rPr>
      </w:pPr>
      <w:r w:rsidRPr="00D26028">
        <w:rPr>
          <w:lang w:val="es-US"/>
          <w:rPrChange w:id="3986" w:author="Author">
            <w:rPr>
              <w:lang w:val="es-US"/>
            </w:rPr>
          </w:rPrChange>
        </w:rPr>
        <w:t xml:space="preserve">    -2.000      1.100e+00     8.750e-01     1.300e+00</w:t>
      </w:r>
    </w:p>
    <w:p w14:paraId="455AA288" w14:textId="77777777" w:rsidR="005F1462" w:rsidRPr="00D26028" w:rsidRDefault="005F1462" w:rsidP="00906D4A">
      <w:pPr>
        <w:pStyle w:val="Exampletext"/>
        <w:rPr>
          <w:lang w:val="es-US"/>
          <w:rPrChange w:id="3987" w:author="Author">
            <w:rPr>
              <w:lang w:val="es-US"/>
            </w:rPr>
          </w:rPrChange>
        </w:rPr>
      </w:pPr>
      <w:r w:rsidRPr="00D26028">
        <w:rPr>
          <w:lang w:val="es-US"/>
          <w:rPrChange w:id="3988" w:author="Author">
            <w:rPr>
              <w:lang w:val="es-US"/>
            </w:rPr>
          </w:rPrChange>
        </w:rPr>
        <w:t xml:space="preserve">    -1.900      8.000e-01     6.050e-01     1.000e+00</w:t>
      </w:r>
    </w:p>
    <w:p w14:paraId="411A0BF4" w14:textId="77777777" w:rsidR="005F1462" w:rsidRPr="00D26028" w:rsidRDefault="005F1462" w:rsidP="00906D4A">
      <w:pPr>
        <w:pStyle w:val="Exampletext"/>
        <w:rPr>
          <w:lang w:val="es-US"/>
          <w:rPrChange w:id="3989" w:author="Author">
            <w:rPr>
              <w:lang w:val="es-US"/>
            </w:rPr>
          </w:rPrChange>
        </w:rPr>
      </w:pPr>
      <w:r w:rsidRPr="00D26028">
        <w:rPr>
          <w:lang w:val="es-US"/>
          <w:rPrChange w:id="3990" w:author="Author">
            <w:rPr>
              <w:lang w:val="es-US"/>
            </w:rPr>
          </w:rPrChange>
        </w:rPr>
        <w:lastRenderedPageBreak/>
        <w:t xml:space="preserve">    -1.800      5.300e-01     3.700e-01     7.250e-01</w:t>
      </w:r>
    </w:p>
    <w:p w14:paraId="1F497399" w14:textId="77777777" w:rsidR="005F1462" w:rsidRPr="00D26028" w:rsidRDefault="005F1462" w:rsidP="00906D4A">
      <w:pPr>
        <w:pStyle w:val="Exampletext"/>
        <w:rPr>
          <w:lang w:val="es-US"/>
          <w:rPrChange w:id="3991" w:author="Author">
            <w:rPr>
              <w:lang w:val="es-US"/>
            </w:rPr>
          </w:rPrChange>
        </w:rPr>
      </w:pPr>
      <w:r w:rsidRPr="00D26028">
        <w:rPr>
          <w:lang w:val="es-US"/>
          <w:rPrChange w:id="3992" w:author="Author">
            <w:rPr>
              <w:lang w:val="es-US"/>
            </w:rPr>
          </w:rPrChange>
        </w:rPr>
        <w:t xml:space="preserve">    -1.700      2.900e-01     1.800e-01     4.500e-01</w:t>
      </w:r>
    </w:p>
    <w:p w14:paraId="5FE473E5" w14:textId="77777777" w:rsidR="005F1462" w:rsidRPr="00D26028" w:rsidRDefault="005F1462" w:rsidP="00906D4A">
      <w:pPr>
        <w:pStyle w:val="Exampletext"/>
        <w:rPr>
          <w:lang w:val="es-US"/>
          <w:rPrChange w:id="3993" w:author="Author">
            <w:rPr>
              <w:lang w:val="es-US"/>
            </w:rPr>
          </w:rPrChange>
        </w:rPr>
      </w:pPr>
      <w:r w:rsidRPr="00D26028">
        <w:rPr>
          <w:lang w:val="es-US"/>
          <w:rPrChange w:id="3994" w:author="Author">
            <w:rPr>
              <w:lang w:val="es-US"/>
            </w:rPr>
          </w:rPrChange>
        </w:rPr>
        <w:t xml:space="preserve">    -1.600      1.200e-01     6.850e-02     2.200e-01</w:t>
      </w:r>
    </w:p>
    <w:p w14:paraId="5A3F04B0" w14:textId="77777777" w:rsidR="005F1462" w:rsidRPr="00D26028" w:rsidRDefault="005F1462" w:rsidP="00906D4A">
      <w:pPr>
        <w:pStyle w:val="Exampletext"/>
        <w:rPr>
          <w:lang w:val="es-US"/>
          <w:rPrChange w:id="3995" w:author="Author">
            <w:rPr>
              <w:lang w:val="es-US"/>
            </w:rPr>
          </w:rPrChange>
        </w:rPr>
      </w:pPr>
      <w:r w:rsidRPr="00D26028">
        <w:rPr>
          <w:lang w:val="es-US"/>
          <w:rPrChange w:id="3996" w:author="Author">
            <w:rPr>
              <w:lang w:val="es-US"/>
            </w:rPr>
          </w:rPrChange>
        </w:rPr>
        <w:t xml:space="preserve">    -1.500      3.650e-02     2.400e-02     6.900e-02</w:t>
      </w:r>
    </w:p>
    <w:p w14:paraId="3EA3AE60" w14:textId="77777777" w:rsidR="005F1462" w:rsidRPr="00D26028" w:rsidRDefault="005F1462" w:rsidP="00906D4A">
      <w:pPr>
        <w:pStyle w:val="Exampletext"/>
        <w:rPr>
          <w:lang w:val="es-US"/>
          <w:rPrChange w:id="3997" w:author="Author">
            <w:rPr>
              <w:lang w:val="es-US"/>
            </w:rPr>
          </w:rPrChange>
        </w:rPr>
      </w:pPr>
      <w:r w:rsidRPr="00D26028">
        <w:rPr>
          <w:lang w:val="es-US"/>
          <w:rPrChange w:id="3998" w:author="Author">
            <w:rPr>
              <w:lang w:val="es-US"/>
            </w:rPr>
          </w:rPrChange>
        </w:rPr>
        <w:t xml:space="preserve">    -1.400      1.200e-02     1.100e-02     1.600e-02</w:t>
      </w:r>
    </w:p>
    <w:p w14:paraId="28657BEF" w14:textId="77777777" w:rsidR="005F1462" w:rsidRPr="00D26028" w:rsidRDefault="005F1462" w:rsidP="00906D4A">
      <w:pPr>
        <w:pStyle w:val="Exampletext"/>
        <w:rPr>
          <w:lang w:val="es-US"/>
          <w:rPrChange w:id="3999" w:author="Author">
            <w:rPr>
              <w:lang w:val="es-US"/>
            </w:rPr>
          </w:rPrChange>
        </w:rPr>
      </w:pPr>
      <w:r w:rsidRPr="00D26028">
        <w:rPr>
          <w:lang w:val="es-US"/>
          <w:rPrChange w:id="4000" w:author="Author">
            <w:rPr>
              <w:lang w:val="es-US"/>
            </w:rPr>
          </w:rPrChange>
        </w:rPr>
        <w:t xml:space="preserve">    -1.300      6.300e-03     6.650e-03     6.100e-03</w:t>
      </w:r>
    </w:p>
    <w:p w14:paraId="5850383E" w14:textId="77777777" w:rsidR="005F1462" w:rsidRPr="00D26028" w:rsidRDefault="005F1462" w:rsidP="00906D4A">
      <w:pPr>
        <w:pStyle w:val="Exampletext"/>
        <w:rPr>
          <w:lang w:val="es-US"/>
          <w:rPrChange w:id="4001" w:author="Author">
            <w:rPr>
              <w:lang w:val="es-US"/>
            </w:rPr>
          </w:rPrChange>
        </w:rPr>
      </w:pPr>
      <w:r w:rsidRPr="00D26028">
        <w:rPr>
          <w:lang w:val="es-US"/>
          <w:rPrChange w:id="4002" w:author="Author">
            <w:rPr>
              <w:lang w:val="es-US"/>
            </w:rPr>
          </w:rPrChange>
        </w:rPr>
        <w:t xml:space="preserve">    -1.200      4.200e-03     4.750e-03     3.650e-03</w:t>
      </w:r>
    </w:p>
    <w:p w14:paraId="188A9A1D" w14:textId="77777777" w:rsidR="005F1462" w:rsidRPr="00D26028" w:rsidRDefault="005F1462" w:rsidP="00906D4A">
      <w:pPr>
        <w:pStyle w:val="Exampletext"/>
        <w:rPr>
          <w:lang w:val="es-US"/>
          <w:rPrChange w:id="4003" w:author="Author">
            <w:rPr>
              <w:lang w:val="es-US"/>
            </w:rPr>
          </w:rPrChange>
        </w:rPr>
      </w:pPr>
      <w:r w:rsidRPr="00D26028">
        <w:rPr>
          <w:lang w:val="es-US"/>
          <w:rPrChange w:id="4004" w:author="Author">
            <w:rPr>
              <w:lang w:val="es-US"/>
            </w:rPr>
          </w:rPrChange>
        </w:rPr>
        <w:t xml:space="preserve">    -1.100      2.900e-03     3.500e-03     2.350e-03</w:t>
      </w:r>
    </w:p>
    <w:p w14:paraId="1846FA1E" w14:textId="77777777" w:rsidR="005F1462" w:rsidRPr="00D26028" w:rsidRDefault="005F1462" w:rsidP="00906D4A">
      <w:pPr>
        <w:pStyle w:val="Exampletext"/>
        <w:rPr>
          <w:lang w:val="es-US"/>
          <w:rPrChange w:id="4005" w:author="Author">
            <w:rPr>
              <w:lang w:val="es-US"/>
            </w:rPr>
          </w:rPrChange>
        </w:rPr>
      </w:pPr>
      <w:r w:rsidRPr="00D26028">
        <w:rPr>
          <w:lang w:val="es-US"/>
          <w:rPrChange w:id="4006" w:author="Author">
            <w:rPr>
              <w:lang w:val="es-US"/>
            </w:rPr>
          </w:rPrChange>
        </w:rPr>
        <w:t xml:space="preserve">    -1.000      1.900e-03     2.450e-03     1.400e-03</w:t>
      </w:r>
    </w:p>
    <w:p w14:paraId="75F6117C" w14:textId="77777777" w:rsidR="005F1462" w:rsidRPr="00D26028" w:rsidRDefault="005F1462" w:rsidP="00906D4A">
      <w:pPr>
        <w:pStyle w:val="Exampletext"/>
        <w:rPr>
          <w:lang w:val="es-US"/>
          <w:rPrChange w:id="4007" w:author="Author">
            <w:rPr>
              <w:lang w:val="es-US"/>
            </w:rPr>
          </w:rPrChange>
        </w:rPr>
      </w:pPr>
      <w:r w:rsidRPr="00D26028">
        <w:rPr>
          <w:lang w:val="es-US"/>
          <w:rPrChange w:id="4008" w:author="Author">
            <w:rPr>
              <w:lang w:val="es-US"/>
            </w:rPr>
          </w:rPrChange>
        </w:rPr>
        <w:t xml:space="preserve">    -0.900      1.150e-03     1.600e-03     7.100e-04</w:t>
      </w:r>
    </w:p>
    <w:p w14:paraId="7C09B1E9" w14:textId="77777777" w:rsidR="005F1462" w:rsidRPr="00D26028" w:rsidRDefault="005F1462" w:rsidP="00906D4A">
      <w:pPr>
        <w:pStyle w:val="Exampletext"/>
        <w:rPr>
          <w:lang w:val="es-US"/>
          <w:rPrChange w:id="4009" w:author="Author">
            <w:rPr>
              <w:lang w:val="es-US"/>
            </w:rPr>
          </w:rPrChange>
        </w:rPr>
      </w:pPr>
      <w:r w:rsidRPr="00D26028">
        <w:rPr>
          <w:lang w:val="es-US"/>
          <w:rPrChange w:id="4010" w:author="Author">
            <w:rPr>
              <w:lang w:val="es-US"/>
            </w:rPr>
          </w:rPrChange>
        </w:rPr>
        <w:t xml:space="preserve">    -0.800      5.500e-04     9.150e-04     2.600e-04</w:t>
      </w:r>
    </w:p>
    <w:p w14:paraId="1AFB3F31" w14:textId="77777777" w:rsidR="005F1462" w:rsidRPr="00D26028" w:rsidRDefault="005F1462" w:rsidP="00906D4A">
      <w:pPr>
        <w:pStyle w:val="Exampletext"/>
        <w:rPr>
          <w:lang w:val="es-US"/>
          <w:rPrChange w:id="4011" w:author="Author">
            <w:rPr>
              <w:lang w:val="es-US"/>
            </w:rPr>
          </w:rPrChange>
        </w:rPr>
      </w:pPr>
      <w:r w:rsidRPr="00D26028">
        <w:rPr>
          <w:lang w:val="es-US"/>
          <w:rPrChange w:id="4012" w:author="Author">
            <w:rPr>
              <w:lang w:val="es-US"/>
            </w:rPr>
          </w:rPrChange>
        </w:rPr>
        <w:t xml:space="preserve">    -0.700      1.200e-04     4.400e-04     5.600e-05</w:t>
      </w:r>
    </w:p>
    <w:p w14:paraId="33B404E8" w14:textId="77777777" w:rsidR="005F1462" w:rsidRPr="00D26028" w:rsidRDefault="005F1462" w:rsidP="00906D4A">
      <w:pPr>
        <w:pStyle w:val="Exampletext"/>
        <w:rPr>
          <w:lang w:val="es-US"/>
          <w:rPrChange w:id="4013" w:author="Author">
            <w:rPr>
              <w:lang w:val="es-US"/>
            </w:rPr>
          </w:rPrChange>
        </w:rPr>
      </w:pPr>
      <w:r w:rsidRPr="00D26028">
        <w:rPr>
          <w:lang w:val="es-US"/>
          <w:rPrChange w:id="4014" w:author="Author">
            <w:rPr>
              <w:lang w:val="es-US"/>
            </w:rPr>
          </w:rPrChange>
        </w:rPr>
        <w:t xml:space="preserve">    -0.600      5.400e-05     1.550e-04     1.200e-05</w:t>
      </w:r>
    </w:p>
    <w:p w14:paraId="1C2D0469" w14:textId="77777777" w:rsidR="005F1462" w:rsidRPr="00D26028" w:rsidRDefault="005F1462" w:rsidP="00906D4A">
      <w:pPr>
        <w:pStyle w:val="Exampletext"/>
        <w:rPr>
          <w:lang w:val="es-US"/>
          <w:rPrChange w:id="4015" w:author="Author">
            <w:rPr>
              <w:lang w:val="es-US"/>
            </w:rPr>
          </w:rPrChange>
        </w:rPr>
      </w:pPr>
      <w:r w:rsidRPr="00D26028">
        <w:rPr>
          <w:lang w:val="es-US"/>
          <w:rPrChange w:id="4016" w:author="Author">
            <w:rPr>
              <w:lang w:val="es-US"/>
            </w:rPr>
          </w:rPrChange>
        </w:rPr>
        <w:t xml:space="preserve">    -0.500      1.350e-05     5.400e-05     1.300e-06</w:t>
      </w:r>
    </w:p>
    <w:p w14:paraId="060EF89B" w14:textId="77777777" w:rsidR="005F1462" w:rsidRPr="00D26028" w:rsidRDefault="005F1462" w:rsidP="00906D4A">
      <w:pPr>
        <w:pStyle w:val="Exampletext"/>
        <w:rPr>
          <w:lang w:val="es-US"/>
          <w:rPrChange w:id="4017" w:author="Author">
            <w:rPr>
              <w:lang w:val="es-US"/>
            </w:rPr>
          </w:rPrChange>
        </w:rPr>
      </w:pPr>
      <w:r w:rsidRPr="00D26028">
        <w:rPr>
          <w:lang w:val="es-US"/>
          <w:rPrChange w:id="4018" w:author="Author">
            <w:rPr>
              <w:lang w:val="es-US"/>
            </w:rPr>
          </w:rPrChange>
        </w:rPr>
        <w:t xml:space="preserve">    -0.400      8.650e-07     7.450e-06     4.950e-08</w:t>
      </w:r>
    </w:p>
    <w:p w14:paraId="0763F83A" w14:textId="77777777" w:rsidR="005F1462" w:rsidRPr="00D26028" w:rsidRDefault="005F1462" w:rsidP="00906D4A">
      <w:pPr>
        <w:pStyle w:val="Exampletext"/>
        <w:rPr>
          <w:lang w:val="es-US"/>
          <w:rPrChange w:id="4019" w:author="Author">
            <w:rPr>
              <w:lang w:val="es-US"/>
            </w:rPr>
          </w:rPrChange>
        </w:rPr>
      </w:pPr>
      <w:r w:rsidRPr="00D26028">
        <w:rPr>
          <w:lang w:val="es-US"/>
          <w:rPrChange w:id="4020" w:author="Author">
            <w:rPr>
              <w:lang w:val="es-US"/>
            </w:rPr>
          </w:rPrChange>
        </w:rPr>
        <w:t xml:space="preserve">    -0.300      6.250e-08     7.550e-07     0.000e+00</w:t>
      </w:r>
    </w:p>
    <w:p w14:paraId="2136791A" w14:textId="77777777" w:rsidR="005F1462" w:rsidRPr="00D26028" w:rsidRDefault="005F1462" w:rsidP="00906D4A">
      <w:pPr>
        <w:pStyle w:val="Exampletext"/>
        <w:rPr>
          <w:lang w:val="es-US"/>
          <w:rPrChange w:id="4021" w:author="Author">
            <w:rPr>
              <w:lang w:val="es-US"/>
            </w:rPr>
          </w:rPrChange>
        </w:rPr>
      </w:pPr>
      <w:r w:rsidRPr="00D26028">
        <w:rPr>
          <w:lang w:val="es-US"/>
          <w:rPrChange w:id="4022" w:author="Author">
            <w:rPr>
              <w:lang w:val="es-US"/>
            </w:rPr>
          </w:rPrChange>
        </w:rPr>
        <w:t xml:space="preserve">    -0.200      0.000e+00     8.400e-08     0.000e+00</w:t>
      </w:r>
    </w:p>
    <w:p w14:paraId="41D09E7B" w14:textId="77777777" w:rsidR="005F1462" w:rsidRPr="00D26028" w:rsidRDefault="005F1462" w:rsidP="00906D4A">
      <w:pPr>
        <w:pStyle w:val="Exampletext"/>
        <w:rPr>
          <w:lang w:val="es-US"/>
          <w:rPrChange w:id="4023" w:author="Author">
            <w:rPr>
              <w:lang w:val="es-US"/>
            </w:rPr>
          </w:rPrChange>
        </w:rPr>
      </w:pPr>
      <w:r w:rsidRPr="00D26028">
        <w:rPr>
          <w:lang w:val="es-US"/>
          <w:rPrChange w:id="4024" w:author="Author">
            <w:rPr>
              <w:lang w:val="es-US"/>
            </w:rPr>
          </w:rPrChange>
        </w:rPr>
        <w:t xml:space="preserve">    -0.100      0.000e+00     0.000e-08     0.000e+00</w:t>
      </w:r>
    </w:p>
    <w:p w14:paraId="7B5CABD2" w14:textId="77777777" w:rsidR="005F1462" w:rsidRPr="00D26028" w:rsidRDefault="005F1462" w:rsidP="00906D4A">
      <w:pPr>
        <w:pStyle w:val="Exampletext"/>
        <w:rPr>
          <w:lang w:val="es-US"/>
          <w:rPrChange w:id="4025" w:author="Author">
            <w:rPr>
              <w:lang w:val="es-US"/>
            </w:rPr>
          </w:rPrChange>
        </w:rPr>
      </w:pPr>
      <w:r w:rsidRPr="00D26028">
        <w:rPr>
          <w:lang w:val="es-US"/>
          <w:rPrChange w:id="4026" w:author="Author">
            <w:rPr>
              <w:lang w:val="es-US"/>
            </w:rPr>
          </w:rPrChange>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4027"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4027"/>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4028"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4028"/>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4029"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4029"/>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D26028" w:rsidRDefault="005F1462" w:rsidP="00906D4A">
      <w:pPr>
        <w:pStyle w:val="PlainText"/>
        <w:rPr>
          <w:lang w:val="es-US"/>
          <w:rPrChange w:id="4030" w:author="Author">
            <w:rPr>
              <w:lang w:val="es-US"/>
            </w:rPr>
          </w:rPrChange>
        </w:rPr>
      </w:pPr>
      <w:r w:rsidRPr="00D26028">
        <w:rPr>
          <w:lang w:val="es-US"/>
          <w:rPrChange w:id="4031" w:author="Author">
            <w:rPr>
              <w:lang w:val="es-US"/>
            </w:rPr>
          </w:rPrChange>
        </w:rPr>
        <w:t>|</w:t>
      </w:r>
    </w:p>
    <w:p w14:paraId="1B8ABC06" w14:textId="77777777" w:rsidR="005F1462" w:rsidRPr="00D26028" w:rsidRDefault="005F1462" w:rsidP="00906D4A">
      <w:pPr>
        <w:pStyle w:val="PlainText"/>
        <w:rPr>
          <w:lang w:val="es-US"/>
          <w:rPrChange w:id="4032" w:author="Author">
            <w:rPr>
              <w:lang w:val="es-US"/>
            </w:rPr>
          </w:rPrChange>
        </w:rPr>
      </w:pPr>
      <w:r w:rsidRPr="00D26028">
        <w:rPr>
          <w:lang w:val="es-US"/>
          <w:rPrChange w:id="4033" w:author="Author">
            <w:rPr>
              <w:lang w:val="es-US"/>
            </w:rPr>
          </w:rPrChange>
        </w:rPr>
        <w:t>-5V     -100uA     -80uA     -120uA</w:t>
      </w:r>
    </w:p>
    <w:p w14:paraId="345BFFE2" w14:textId="77777777" w:rsidR="005F1462" w:rsidRPr="00D26028" w:rsidRDefault="005F1462" w:rsidP="00906D4A">
      <w:pPr>
        <w:pStyle w:val="PlainText"/>
        <w:rPr>
          <w:lang w:val="es-US"/>
          <w:rPrChange w:id="4034" w:author="Author">
            <w:rPr>
              <w:lang w:val="es-US"/>
            </w:rPr>
          </w:rPrChange>
        </w:rPr>
      </w:pPr>
      <w:r w:rsidRPr="00D26028">
        <w:rPr>
          <w:lang w:val="es-US"/>
          <w:rPrChange w:id="4035" w:author="Author">
            <w:rPr>
              <w:lang w:val="es-US"/>
            </w:rPr>
          </w:rPrChange>
        </w:rPr>
        <w:t>-1V     -30uA      -25uA     -40uA</w:t>
      </w:r>
    </w:p>
    <w:p w14:paraId="48744270" w14:textId="77777777" w:rsidR="005F1462" w:rsidRPr="00D26028" w:rsidRDefault="005F1462" w:rsidP="00906D4A">
      <w:pPr>
        <w:pStyle w:val="PlainText"/>
        <w:rPr>
          <w:lang w:val="es-US"/>
          <w:rPrChange w:id="4036" w:author="Author">
            <w:rPr>
              <w:lang w:val="es-US"/>
            </w:rPr>
          </w:rPrChange>
        </w:rPr>
      </w:pPr>
      <w:r w:rsidRPr="00D26028">
        <w:rPr>
          <w:lang w:val="es-US"/>
          <w:rPrChange w:id="4037" w:author="Author">
            <w:rPr>
              <w:lang w:val="es-US"/>
            </w:rPr>
          </w:rPrChange>
        </w:rPr>
        <w:t>0V       0           0         0</w:t>
      </w:r>
    </w:p>
    <w:p w14:paraId="2F25AB83" w14:textId="77777777" w:rsidR="005F1462" w:rsidRPr="00D26028" w:rsidRDefault="005F1462" w:rsidP="00906D4A">
      <w:pPr>
        <w:pStyle w:val="PlainText"/>
        <w:rPr>
          <w:lang w:val="es-US"/>
          <w:rPrChange w:id="4038" w:author="Author">
            <w:rPr>
              <w:lang w:val="es-US"/>
            </w:rPr>
          </w:rPrChange>
        </w:rPr>
      </w:pPr>
      <w:r w:rsidRPr="00D26028">
        <w:rPr>
          <w:lang w:val="es-US"/>
          <w:rPrChange w:id="4039" w:author="Author">
            <w:rPr>
              <w:lang w:val="es-US"/>
            </w:rPr>
          </w:rPrChange>
        </w:rPr>
        <w:lastRenderedPageBreak/>
        <w:t>1V       30uA       25uA     40uA</w:t>
      </w:r>
    </w:p>
    <w:p w14:paraId="53319ED9" w14:textId="77777777" w:rsidR="005F1462" w:rsidRPr="00D26028" w:rsidRDefault="005F1462" w:rsidP="00906D4A">
      <w:pPr>
        <w:pStyle w:val="PlainText"/>
        <w:rPr>
          <w:lang w:val="es-US"/>
          <w:rPrChange w:id="4040" w:author="Author">
            <w:rPr>
              <w:lang w:val="es-US"/>
            </w:rPr>
          </w:rPrChange>
        </w:rPr>
      </w:pPr>
      <w:r w:rsidRPr="00D26028">
        <w:rPr>
          <w:lang w:val="es-US"/>
          <w:rPrChange w:id="4041" w:author="Author">
            <w:rPr>
              <w:lang w:val="es-US"/>
            </w:rPr>
          </w:rPrChange>
        </w:rPr>
        <w:t>3V       50uA       45uA     50uA</w:t>
      </w:r>
    </w:p>
    <w:p w14:paraId="31A7D801" w14:textId="77777777" w:rsidR="005F1462" w:rsidRPr="00D26028" w:rsidRDefault="005F1462" w:rsidP="00906D4A">
      <w:pPr>
        <w:pStyle w:val="PlainText"/>
        <w:rPr>
          <w:lang w:val="es-US"/>
          <w:rPrChange w:id="4042" w:author="Author">
            <w:rPr>
              <w:lang w:val="es-US"/>
            </w:rPr>
          </w:rPrChange>
        </w:rPr>
      </w:pPr>
      <w:r w:rsidRPr="00D26028">
        <w:rPr>
          <w:lang w:val="es-US"/>
          <w:rPrChange w:id="4043" w:author="Author">
            <w:rPr>
              <w:lang w:val="es-US"/>
            </w:rPr>
          </w:rPrChange>
        </w:rPr>
        <w:t>5V       100uA      80uA     120uA</w:t>
      </w:r>
    </w:p>
    <w:p w14:paraId="0F166ACB" w14:textId="77777777" w:rsidR="005F1462" w:rsidRPr="00D26028" w:rsidRDefault="005F1462" w:rsidP="00906D4A">
      <w:pPr>
        <w:pStyle w:val="PlainText"/>
        <w:rPr>
          <w:lang w:val="es-US"/>
          <w:rPrChange w:id="4044" w:author="Author">
            <w:rPr>
              <w:lang w:val="es-US"/>
            </w:rPr>
          </w:rPrChange>
        </w:rPr>
      </w:pPr>
      <w:r w:rsidRPr="00D26028">
        <w:rPr>
          <w:lang w:val="es-US"/>
          <w:rPrChange w:id="4045" w:author="Author">
            <w:rPr>
              <w:lang w:val="es-US"/>
            </w:rPr>
          </w:rPrChange>
        </w:rPr>
        <w:t>10v      120uA      90uA     150uA</w:t>
      </w:r>
    </w:p>
    <w:p w14:paraId="6A0BABB6" w14:textId="77777777" w:rsidR="005F1462" w:rsidRPr="00D26028" w:rsidRDefault="005F1462" w:rsidP="00906D4A">
      <w:pPr>
        <w:pStyle w:val="PlainText"/>
        <w:rPr>
          <w:lang w:val="es-US"/>
          <w:rPrChange w:id="4046" w:author="Author">
            <w:rPr>
              <w:lang w:val="es-US"/>
            </w:rPr>
          </w:rPrChange>
        </w:rPr>
      </w:pPr>
      <w:r w:rsidRPr="00D26028">
        <w:rPr>
          <w:lang w:val="es-US"/>
          <w:rPrChange w:id="4047" w:author="Author">
            <w:rPr>
              <w:lang w:val="es-US"/>
            </w:rPr>
          </w:rPrChange>
        </w:rPr>
        <w:t>|</w:t>
      </w:r>
    </w:p>
    <w:p w14:paraId="5CC74746" w14:textId="77777777" w:rsidR="005F1462" w:rsidRPr="00D26028" w:rsidRDefault="005F1462" w:rsidP="00906D4A">
      <w:pPr>
        <w:pStyle w:val="PlainText"/>
        <w:rPr>
          <w:lang w:val="es-US"/>
          <w:rPrChange w:id="4048" w:author="Author">
            <w:rPr>
              <w:lang w:val="es-US"/>
            </w:rPr>
          </w:rPrChange>
        </w:rPr>
      </w:pPr>
      <w:r w:rsidRPr="00D26028">
        <w:rPr>
          <w:lang w:val="es-US"/>
          <w:rPrChange w:id="4049" w:author="Author">
            <w:rPr>
              <w:lang w:val="es-US"/>
            </w:rPr>
          </w:rPrChange>
        </w:rPr>
        <w:t>[Pullup]</w:t>
      </w:r>
    </w:p>
    <w:p w14:paraId="64062052" w14:textId="77777777" w:rsidR="005F1462" w:rsidRPr="00D26028" w:rsidRDefault="005F1462" w:rsidP="00906D4A">
      <w:pPr>
        <w:pStyle w:val="PlainText"/>
        <w:rPr>
          <w:lang w:val="es-US"/>
          <w:rPrChange w:id="4050" w:author="Author">
            <w:rPr>
              <w:lang w:val="es-US"/>
            </w:rPr>
          </w:rPrChange>
        </w:rPr>
      </w:pPr>
      <w:r w:rsidRPr="00D26028">
        <w:rPr>
          <w:lang w:val="es-US"/>
          <w:rPrChange w:id="4051" w:author="Author">
            <w:rPr>
              <w:lang w:val="es-US"/>
            </w:rPr>
          </w:rPrChange>
        </w:rPr>
        <w:t>|</w:t>
      </w:r>
    </w:p>
    <w:p w14:paraId="5A12C619" w14:textId="77777777" w:rsidR="005F1462" w:rsidRPr="00D26028" w:rsidRDefault="005F1462" w:rsidP="00906D4A">
      <w:pPr>
        <w:pStyle w:val="PlainText"/>
        <w:rPr>
          <w:lang w:val="es-US"/>
          <w:rPrChange w:id="4052" w:author="Author">
            <w:rPr>
              <w:lang w:val="es-US"/>
            </w:rPr>
          </w:rPrChange>
        </w:rPr>
      </w:pPr>
      <w:r w:rsidRPr="00D26028">
        <w:rPr>
          <w:lang w:val="es-US"/>
          <w:rPrChange w:id="4053" w:author="Author">
            <w:rPr>
              <w:lang w:val="es-US"/>
            </w:rPr>
          </w:rPrChange>
        </w:rPr>
        <w:t>-5V      100uA      80uA     120uA</w:t>
      </w:r>
    </w:p>
    <w:p w14:paraId="1D46A4E5" w14:textId="77777777" w:rsidR="005F1462" w:rsidRPr="00D26028" w:rsidRDefault="005F1462" w:rsidP="00906D4A">
      <w:pPr>
        <w:pStyle w:val="PlainText"/>
        <w:rPr>
          <w:lang w:val="es-US"/>
          <w:rPrChange w:id="4054" w:author="Author">
            <w:rPr>
              <w:lang w:val="es-US"/>
            </w:rPr>
          </w:rPrChange>
        </w:rPr>
      </w:pPr>
      <w:r w:rsidRPr="00D26028">
        <w:rPr>
          <w:lang w:val="es-US"/>
          <w:rPrChange w:id="4055" w:author="Author">
            <w:rPr>
              <w:lang w:val="es-US"/>
            </w:rPr>
          </w:rPrChange>
        </w:rPr>
        <w:t>-1V      30uA       25uA     40uA</w:t>
      </w:r>
    </w:p>
    <w:p w14:paraId="3A30A9AD" w14:textId="77777777" w:rsidR="005F1462" w:rsidRPr="00D26028" w:rsidRDefault="005F1462" w:rsidP="00906D4A">
      <w:pPr>
        <w:pStyle w:val="PlainText"/>
        <w:rPr>
          <w:lang w:val="es-US"/>
          <w:rPrChange w:id="4056" w:author="Author">
            <w:rPr>
              <w:lang w:val="es-US"/>
            </w:rPr>
          </w:rPrChange>
        </w:rPr>
      </w:pPr>
      <w:r w:rsidRPr="00D26028">
        <w:rPr>
          <w:lang w:val="es-US"/>
          <w:rPrChange w:id="4057" w:author="Author">
            <w:rPr>
              <w:lang w:val="es-US"/>
            </w:rPr>
          </w:rPrChange>
        </w:rPr>
        <w:t>0V       0           0         0</w:t>
      </w:r>
    </w:p>
    <w:p w14:paraId="77EA2C6F" w14:textId="77777777" w:rsidR="005F1462" w:rsidRPr="00D26028" w:rsidRDefault="005F1462" w:rsidP="00906D4A">
      <w:pPr>
        <w:pStyle w:val="PlainText"/>
        <w:rPr>
          <w:lang w:val="es-US"/>
          <w:rPrChange w:id="4058" w:author="Author">
            <w:rPr>
              <w:lang w:val="es-US"/>
            </w:rPr>
          </w:rPrChange>
        </w:rPr>
      </w:pPr>
      <w:r w:rsidRPr="00D26028">
        <w:rPr>
          <w:lang w:val="es-US"/>
          <w:rPrChange w:id="4059" w:author="Author">
            <w:rPr>
              <w:lang w:val="es-US"/>
            </w:rPr>
          </w:rPrChange>
        </w:rPr>
        <w:t>1V      -30uA      -25uA    -40uA</w:t>
      </w:r>
    </w:p>
    <w:p w14:paraId="6DB78F50" w14:textId="77777777" w:rsidR="005F1462" w:rsidRPr="00D26028" w:rsidRDefault="005F1462" w:rsidP="00906D4A">
      <w:pPr>
        <w:pStyle w:val="PlainText"/>
        <w:rPr>
          <w:lang w:val="es-US"/>
          <w:rPrChange w:id="4060" w:author="Author">
            <w:rPr>
              <w:lang w:val="es-US"/>
            </w:rPr>
          </w:rPrChange>
        </w:rPr>
      </w:pPr>
      <w:r w:rsidRPr="00D26028">
        <w:rPr>
          <w:lang w:val="es-US"/>
          <w:rPrChange w:id="4061" w:author="Author">
            <w:rPr>
              <w:lang w:val="es-US"/>
            </w:rPr>
          </w:rPrChange>
        </w:rPr>
        <w:t>3V      -50uA      -45uA    -50uA</w:t>
      </w:r>
    </w:p>
    <w:p w14:paraId="3601ECF8" w14:textId="77777777" w:rsidR="005F1462" w:rsidRPr="00D26028" w:rsidRDefault="005F1462" w:rsidP="00906D4A">
      <w:pPr>
        <w:pStyle w:val="PlainText"/>
        <w:rPr>
          <w:lang w:val="es-US"/>
          <w:rPrChange w:id="4062" w:author="Author">
            <w:rPr>
              <w:lang w:val="es-US"/>
            </w:rPr>
          </w:rPrChange>
        </w:rPr>
      </w:pPr>
      <w:r w:rsidRPr="00D26028">
        <w:rPr>
          <w:lang w:val="es-US"/>
          <w:rPrChange w:id="4063" w:author="Author">
            <w:rPr>
              <w:lang w:val="es-US"/>
            </w:rPr>
          </w:rPrChange>
        </w:rPr>
        <w:t>5V      -100uA     -80uA    -120uA</w:t>
      </w:r>
    </w:p>
    <w:p w14:paraId="02ECB825" w14:textId="77777777" w:rsidR="005F1462" w:rsidRPr="00D26028" w:rsidRDefault="005F1462" w:rsidP="00906D4A">
      <w:pPr>
        <w:pStyle w:val="PlainText"/>
        <w:rPr>
          <w:lang w:val="es-US"/>
          <w:rPrChange w:id="4064" w:author="Author">
            <w:rPr>
              <w:lang w:val="es-US"/>
            </w:rPr>
          </w:rPrChange>
        </w:rPr>
      </w:pPr>
      <w:r w:rsidRPr="00D26028">
        <w:rPr>
          <w:lang w:val="es-US"/>
          <w:rPrChange w:id="4065" w:author="Author">
            <w:rPr>
              <w:lang w:val="es-US"/>
            </w:rPr>
          </w:rPrChange>
        </w:rPr>
        <w:t>10v     -120uA     -90uA    -150uA</w:t>
      </w:r>
    </w:p>
    <w:p w14:paraId="4E6112F2" w14:textId="77777777" w:rsidR="005F1462" w:rsidRPr="00D26028" w:rsidRDefault="005F1462" w:rsidP="00906D4A">
      <w:pPr>
        <w:pStyle w:val="PlainText"/>
        <w:rPr>
          <w:lang w:val="es-US"/>
          <w:rPrChange w:id="4066" w:author="Author">
            <w:rPr>
              <w:lang w:val="es-US"/>
            </w:rPr>
          </w:rPrChange>
        </w:rPr>
      </w:pPr>
      <w:r w:rsidRPr="00D26028">
        <w:rPr>
          <w:lang w:val="es-US"/>
          <w:rPrChange w:id="4067" w:author="Author">
            <w:rPr>
              <w:lang w:val="es-US"/>
            </w:rPr>
          </w:rPrChange>
        </w:rPr>
        <w:t>|</w:t>
      </w:r>
    </w:p>
    <w:p w14:paraId="7D20ADE5" w14:textId="77777777" w:rsidR="005F1462" w:rsidRPr="00D26028" w:rsidRDefault="005F1462" w:rsidP="00906D4A">
      <w:pPr>
        <w:pStyle w:val="PlainText"/>
        <w:rPr>
          <w:lang w:val="es-US"/>
          <w:rPrChange w:id="4068" w:author="Author">
            <w:rPr>
              <w:lang w:val="es-US"/>
            </w:rPr>
          </w:rPrChange>
        </w:rPr>
      </w:pPr>
      <w:r w:rsidRPr="00D26028">
        <w:rPr>
          <w:lang w:val="es-US"/>
          <w:rPrChange w:id="4069" w:author="Author">
            <w:rPr>
              <w:lang w:val="es-US"/>
            </w:rPr>
          </w:rPrChange>
        </w:rPr>
        <w:t>|-----------------------------------------------------------------------------</w:t>
      </w:r>
    </w:p>
    <w:p w14:paraId="69BC352E" w14:textId="77777777" w:rsidR="005F1462" w:rsidRPr="00D26028" w:rsidRDefault="005F1462" w:rsidP="00906D4A">
      <w:pPr>
        <w:pStyle w:val="PlainText"/>
        <w:rPr>
          <w:lang w:val="es-US"/>
          <w:rPrChange w:id="4070" w:author="Author">
            <w:rPr>
              <w:lang w:val="es-US"/>
            </w:rPr>
          </w:rPrChange>
        </w:rPr>
      </w:pPr>
      <w:r w:rsidRPr="00D26028">
        <w:rPr>
          <w:lang w:val="es-US"/>
          <w:rPrChange w:id="4071" w:author="Author">
            <w:rPr>
              <w:lang w:val="es-US"/>
            </w:rPr>
          </w:rPrChange>
        </w:rPr>
        <w:t>|</w:t>
      </w:r>
    </w:p>
    <w:p w14:paraId="745123D0" w14:textId="77777777" w:rsidR="005F1462" w:rsidRPr="00D26028" w:rsidRDefault="005F1462" w:rsidP="00906D4A">
      <w:pPr>
        <w:pStyle w:val="PlainText"/>
        <w:rPr>
          <w:lang w:val="es-US"/>
          <w:rPrChange w:id="4072" w:author="Author">
            <w:rPr>
              <w:lang w:val="es-US"/>
            </w:rPr>
          </w:rPrChange>
        </w:rPr>
      </w:pPr>
      <w:r w:rsidRPr="00D26028">
        <w:rPr>
          <w:lang w:val="es-US"/>
          <w:rPrChange w:id="4073" w:author="Author">
            <w:rPr>
              <w:lang w:val="es-US"/>
            </w:rPr>
          </w:rPrChange>
        </w:rPr>
        <w:t>[Ramp]</w:t>
      </w:r>
    </w:p>
    <w:p w14:paraId="67D7D74C" w14:textId="77777777" w:rsidR="005F1462" w:rsidRPr="00D26028" w:rsidRDefault="005F1462" w:rsidP="00906D4A">
      <w:pPr>
        <w:pStyle w:val="PlainText"/>
        <w:rPr>
          <w:lang w:val="es-US"/>
          <w:rPrChange w:id="4074" w:author="Author">
            <w:rPr>
              <w:lang w:val="es-US"/>
            </w:rPr>
          </w:rPrChange>
        </w:rPr>
      </w:pPr>
      <w:r w:rsidRPr="00D26028">
        <w:rPr>
          <w:lang w:val="es-US"/>
          <w:rPrChange w:id="4075" w:author="Author">
            <w:rPr>
              <w:lang w:val="es-US"/>
            </w:rPr>
          </w:rPrChange>
        </w:rPr>
        <w:t xml:space="preserve">|                       typ             min             max </w:t>
      </w:r>
    </w:p>
    <w:p w14:paraId="5E6B7ECF" w14:textId="77777777" w:rsidR="005F1462" w:rsidRPr="00D26028" w:rsidRDefault="005F1462" w:rsidP="00906D4A">
      <w:pPr>
        <w:pStyle w:val="PlainText"/>
        <w:rPr>
          <w:lang w:val="es-US"/>
          <w:rPrChange w:id="4076" w:author="Author">
            <w:rPr>
              <w:lang w:val="es-US"/>
            </w:rPr>
          </w:rPrChange>
        </w:rPr>
      </w:pPr>
      <w:r w:rsidRPr="00D26028">
        <w:rPr>
          <w:lang w:val="es-US"/>
          <w:rPrChange w:id="4077" w:author="Author">
            <w:rPr>
              <w:lang w:val="es-US"/>
            </w:rPr>
          </w:rPrChange>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D26028" w:rsidRDefault="005F1462" w:rsidP="00906D4A">
      <w:pPr>
        <w:pStyle w:val="PlainText"/>
        <w:rPr>
          <w:lang w:val="es-US"/>
          <w:rPrChange w:id="4078" w:author="Author">
            <w:rPr>
              <w:lang w:val="es-US"/>
            </w:rPr>
          </w:rPrChange>
        </w:rPr>
      </w:pPr>
      <w:r w:rsidRPr="00D26028">
        <w:rPr>
          <w:lang w:val="es-US"/>
          <w:rPrChange w:id="4079" w:author="Author">
            <w:rPr>
              <w:lang w:val="es-US"/>
            </w:rPr>
          </w:rPrChange>
        </w:rPr>
        <w:t>|</w:t>
      </w:r>
    </w:p>
    <w:p w14:paraId="284DAA14" w14:textId="77777777" w:rsidR="005F1462" w:rsidRPr="00D26028" w:rsidRDefault="005F1462" w:rsidP="00906D4A">
      <w:pPr>
        <w:pStyle w:val="PlainText"/>
        <w:rPr>
          <w:lang w:val="es-US"/>
          <w:rPrChange w:id="4080" w:author="Author">
            <w:rPr>
              <w:lang w:val="es-US"/>
            </w:rPr>
          </w:rPrChange>
        </w:rPr>
      </w:pPr>
      <w:r w:rsidRPr="00D26028">
        <w:rPr>
          <w:lang w:val="es-US"/>
          <w:rPrChange w:id="4081" w:author="Author">
            <w:rPr>
              <w:lang w:val="es-US"/>
            </w:rPr>
          </w:rPrChange>
        </w:rPr>
        <w:t>-5V     -100uA     -80uA     -120uA</w:t>
      </w:r>
    </w:p>
    <w:p w14:paraId="4682982F" w14:textId="77777777" w:rsidR="005F1462" w:rsidRPr="00D26028" w:rsidRDefault="005F1462" w:rsidP="00906D4A">
      <w:pPr>
        <w:pStyle w:val="PlainText"/>
        <w:rPr>
          <w:lang w:val="es-US"/>
          <w:rPrChange w:id="4082" w:author="Author">
            <w:rPr>
              <w:lang w:val="es-US"/>
            </w:rPr>
          </w:rPrChange>
        </w:rPr>
      </w:pPr>
      <w:r w:rsidRPr="00D26028">
        <w:rPr>
          <w:lang w:val="es-US"/>
          <w:rPrChange w:id="4083" w:author="Author">
            <w:rPr>
              <w:lang w:val="es-US"/>
            </w:rPr>
          </w:rPrChange>
        </w:rPr>
        <w:t>-1V      -30uA     -25uA     -40uA</w:t>
      </w:r>
    </w:p>
    <w:p w14:paraId="1B151187" w14:textId="77777777" w:rsidR="005F1462" w:rsidRPr="00D26028" w:rsidRDefault="005F1462" w:rsidP="00906D4A">
      <w:pPr>
        <w:pStyle w:val="PlainText"/>
        <w:rPr>
          <w:lang w:val="es-US"/>
          <w:rPrChange w:id="4084" w:author="Author">
            <w:rPr>
              <w:lang w:val="es-US"/>
            </w:rPr>
          </w:rPrChange>
        </w:rPr>
      </w:pPr>
      <w:r w:rsidRPr="00D26028">
        <w:rPr>
          <w:lang w:val="es-US"/>
          <w:rPrChange w:id="4085" w:author="Author">
            <w:rPr>
              <w:lang w:val="es-US"/>
            </w:rPr>
          </w:rPrChange>
        </w:rPr>
        <w:t>0V       0           0         0</w:t>
      </w:r>
    </w:p>
    <w:p w14:paraId="124E2257" w14:textId="77777777" w:rsidR="005F1462" w:rsidRPr="00D26028" w:rsidRDefault="005F1462" w:rsidP="00906D4A">
      <w:pPr>
        <w:pStyle w:val="PlainText"/>
        <w:rPr>
          <w:lang w:val="es-US"/>
          <w:rPrChange w:id="4086" w:author="Author">
            <w:rPr>
              <w:lang w:val="es-US"/>
            </w:rPr>
          </w:rPrChange>
        </w:rPr>
      </w:pPr>
      <w:r w:rsidRPr="00D26028">
        <w:rPr>
          <w:lang w:val="es-US"/>
          <w:rPrChange w:id="4087" w:author="Author">
            <w:rPr>
              <w:lang w:val="es-US"/>
            </w:rPr>
          </w:rPrChange>
        </w:rPr>
        <w:t>1V       30uA       25uA     40uA</w:t>
      </w:r>
    </w:p>
    <w:p w14:paraId="5A882338" w14:textId="77777777" w:rsidR="005F1462" w:rsidRPr="00D26028" w:rsidRDefault="005F1462" w:rsidP="00906D4A">
      <w:pPr>
        <w:pStyle w:val="PlainText"/>
        <w:rPr>
          <w:lang w:val="es-US"/>
          <w:rPrChange w:id="4088" w:author="Author">
            <w:rPr>
              <w:lang w:val="es-US"/>
            </w:rPr>
          </w:rPrChange>
        </w:rPr>
      </w:pPr>
      <w:r w:rsidRPr="00D26028">
        <w:rPr>
          <w:lang w:val="es-US"/>
          <w:rPrChange w:id="4089" w:author="Author">
            <w:rPr>
              <w:lang w:val="es-US"/>
            </w:rPr>
          </w:rPrChange>
        </w:rPr>
        <w:lastRenderedPageBreak/>
        <w:t>3V       50uA       45uA     50uA</w:t>
      </w:r>
    </w:p>
    <w:p w14:paraId="33BBFD5A" w14:textId="77777777" w:rsidR="005F1462" w:rsidRPr="00D26028" w:rsidRDefault="005F1462" w:rsidP="00906D4A">
      <w:pPr>
        <w:pStyle w:val="PlainText"/>
        <w:rPr>
          <w:lang w:val="es-US"/>
          <w:rPrChange w:id="4090" w:author="Author">
            <w:rPr>
              <w:lang w:val="es-US"/>
            </w:rPr>
          </w:rPrChange>
        </w:rPr>
      </w:pPr>
      <w:r w:rsidRPr="00D26028">
        <w:rPr>
          <w:lang w:val="es-US"/>
          <w:rPrChange w:id="4091" w:author="Author">
            <w:rPr>
              <w:lang w:val="es-US"/>
            </w:rPr>
          </w:rPrChange>
        </w:rPr>
        <w:t>5V       100uA      80uA     120uA</w:t>
      </w:r>
    </w:p>
    <w:p w14:paraId="4DF32FA6" w14:textId="77777777" w:rsidR="005F1462" w:rsidRPr="00D26028" w:rsidRDefault="005F1462" w:rsidP="00906D4A">
      <w:pPr>
        <w:pStyle w:val="PlainText"/>
        <w:rPr>
          <w:lang w:val="es-US"/>
          <w:rPrChange w:id="4092" w:author="Author">
            <w:rPr>
              <w:lang w:val="es-US"/>
            </w:rPr>
          </w:rPrChange>
        </w:rPr>
      </w:pPr>
      <w:r w:rsidRPr="00D26028">
        <w:rPr>
          <w:lang w:val="es-US"/>
          <w:rPrChange w:id="4093" w:author="Author">
            <w:rPr>
              <w:lang w:val="es-US"/>
            </w:rPr>
          </w:rPrChange>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4094"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4094"/>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4095"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4095"/>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lastRenderedPageBreak/>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D26028" w:rsidRDefault="005F1462" w:rsidP="00906D4A">
      <w:pPr>
        <w:pStyle w:val="Exampletext"/>
        <w:rPr>
          <w:lang w:val="es-US"/>
          <w:rPrChange w:id="4096" w:author="Author">
            <w:rPr>
              <w:lang w:val="es-US"/>
            </w:rPr>
          </w:rPrChange>
        </w:rPr>
      </w:pPr>
      <w:r w:rsidRPr="00D26028">
        <w:rPr>
          <w:lang w:val="es-US"/>
          <w:rPrChange w:id="4097" w:author="Author">
            <w:rPr>
              <w:lang w:val="es-US"/>
            </w:rPr>
          </w:rPrChange>
        </w:rPr>
        <w:t>|</w:t>
      </w:r>
    </w:p>
    <w:p w14:paraId="0DB52449" w14:textId="77777777" w:rsidR="005F1462" w:rsidRPr="00D26028" w:rsidRDefault="005F1462" w:rsidP="00906D4A">
      <w:pPr>
        <w:pStyle w:val="Exampletext"/>
        <w:rPr>
          <w:lang w:val="es-US"/>
          <w:rPrChange w:id="4098" w:author="Author">
            <w:rPr>
              <w:lang w:val="es-US"/>
            </w:rPr>
          </w:rPrChange>
        </w:rPr>
      </w:pPr>
      <w:r w:rsidRPr="00D26028">
        <w:rPr>
          <w:lang w:val="es-US"/>
          <w:rPrChange w:id="4099" w:author="Author">
            <w:rPr>
              <w:lang w:val="es-US"/>
            </w:rPr>
          </w:rPrChange>
        </w:rPr>
        <w:t>-5V      100mA      80mA      120mA</w:t>
      </w:r>
    </w:p>
    <w:p w14:paraId="793DACE7" w14:textId="77777777" w:rsidR="005F1462" w:rsidRPr="00D26028" w:rsidRDefault="005F1462" w:rsidP="00906D4A">
      <w:pPr>
        <w:pStyle w:val="Exampletext"/>
        <w:rPr>
          <w:lang w:val="es-US"/>
          <w:rPrChange w:id="4100" w:author="Author">
            <w:rPr>
              <w:lang w:val="es-US"/>
            </w:rPr>
          </w:rPrChange>
        </w:rPr>
      </w:pPr>
      <w:r w:rsidRPr="00D26028">
        <w:rPr>
          <w:lang w:val="es-US"/>
          <w:rPrChange w:id="4101" w:author="Author">
            <w:rPr>
              <w:lang w:val="es-US"/>
            </w:rPr>
          </w:rPrChange>
        </w:rPr>
        <w:t>0V       0           0         0</w:t>
      </w:r>
    </w:p>
    <w:p w14:paraId="4E1F1673" w14:textId="77777777" w:rsidR="005F1462" w:rsidRPr="00D26028" w:rsidRDefault="005F1462" w:rsidP="00906D4A">
      <w:pPr>
        <w:pStyle w:val="Exampletext"/>
        <w:rPr>
          <w:lang w:val="es-US"/>
          <w:rPrChange w:id="4102" w:author="Author">
            <w:rPr>
              <w:lang w:val="es-US"/>
            </w:rPr>
          </w:rPrChange>
        </w:rPr>
      </w:pPr>
      <w:r w:rsidRPr="00D26028">
        <w:rPr>
          <w:lang w:val="es-US"/>
          <w:rPrChange w:id="4103" w:author="Author">
            <w:rPr>
              <w:lang w:val="es-US"/>
            </w:rPr>
          </w:rPrChange>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D26028" w:rsidRDefault="005F1462" w:rsidP="00906D4A">
      <w:pPr>
        <w:pStyle w:val="Exampletext"/>
        <w:rPr>
          <w:lang w:val="es-US"/>
          <w:rPrChange w:id="4104" w:author="Author">
            <w:rPr>
              <w:lang w:val="es-US"/>
            </w:rPr>
          </w:rPrChange>
        </w:rPr>
      </w:pPr>
      <w:r w:rsidRPr="00D26028">
        <w:rPr>
          <w:lang w:val="es-US"/>
          <w:rPrChange w:id="4105" w:author="Author">
            <w:rPr>
              <w:lang w:val="es-US"/>
            </w:rPr>
          </w:rPrChange>
        </w:rPr>
        <w:t>|</w:t>
      </w:r>
    </w:p>
    <w:p w14:paraId="2CB39B9A" w14:textId="77777777" w:rsidR="005F1462" w:rsidRPr="00D26028" w:rsidRDefault="005F1462" w:rsidP="00906D4A">
      <w:pPr>
        <w:pStyle w:val="Exampletext"/>
        <w:rPr>
          <w:lang w:val="es-US"/>
          <w:rPrChange w:id="4106" w:author="Author">
            <w:rPr>
              <w:lang w:val="es-US"/>
            </w:rPr>
          </w:rPrChange>
        </w:rPr>
      </w:pPr>
      <w:r w:rsidRPr="00D26028">
        <w:rPr>
          <w:lang w:val="es-US"/>
          <w:rPrChange w:id="4107" w:author="Author">
            <w:rPr>
              <w:lang w:val="es-US"/>
            </w:rPr>
          </w:rPrChange>
        </w:rPr>
        <w:t>-5V     -100mA     -80mA     -120mA</w:t>
      </w:r>
    </w:p>
    <w:p w14:paraId="01652410" w14:textId="77777777" w:rsidR="005F1462" w:rsidRPr="00D26028" w:rsidRDefault="005F1462" w:rsidP="00906D4A">
      <w:pPr>
        <w:pStyle w:val="Exampletext"/>
        <w:rPr>
          <w:lang w:val="es-US"/>
          <w:rPrChange w:id="4108" w:author="Author">
            <w:rPr>
              <w:lang w:val="es-US"/>
            </w:rPr>
          </w:rPrChange>
        </w:rPr>
      </w:pPr>
      <w:r w:rsidRPr="00D26028">
        <w:rPr>
          <w:lang w:val="es-US"/>
          <w:rPrChange w:id="4109" w:author="Author">
            <w:rPr>
              <w:lang w:val="es-US"/>
            </w:rPr>
          </w:rPrChange>
        </w:rPr>
        <w:t>0V       0           0         0</w:t>
      </w:r>
    </w:p>
    <w:p w14:paraId="2025275F" w14:textId="77777777" w:rsidR="005F1462" w:rsidRPr="00D26028" w:rsidRDefault="005F1462" w:rsidP="00906D4A">
      <w:pPr>
        <w:pStyle w:val="Exampletext"/>
        <w:rPr>
          <w:lang w:val="es-US"/>
          <w:rPrChange w:id="4110" w:author="Author">
            <w:rPr>
              <w:lang w:val="es-US"/>
            </w:rPr>
          </w:rPrChange>
        </w:rPr>
      </w:pPr>
      <w:r w:rsidRPr="00D26028">
        <w:rPr>
          <w:lang w:val="es-US"/>
          <w:rPrChange w:id="4111" w:author="Author">
            <w:rPr>
              <w:lang w:val="es-US"/>
            </w:rPr>
          </w:rPrChange>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4112" w:author="Author">
          <w:pPr>
            <w:pStyle w:val="Heading2"/>
          </w:pPr>
        </w:pPrChange>
      </w:pPr>
      <w:r w:rsidRPr="00213323">
        <w:lastRenderedPageBreak/>
        <w:t xml:space="preserve"> </w:t>
      </w:r>
      <w:bookmarkStart w:id="4113" w:name="_Ref300060749"/>
      <w:bookmarkStart w:id="4114" w:name="_Toc518736867"/>
      <w:r w:rsidR="00B07FEB" w:rsidRPr="00213323">
        <w:t>Multi-Lingual Model Extensions</w:t>
      </w:r>
      <w:bookmarkEnd w:id="4113"/>
      <w:bookmarkEnd w:id="4114"/>
    </w:p>
    <w:p w14:paraId="0507B62E" w14:textId="77777777" w:rsidR="005F1462" w:rsidRPr="00213323" w:rsidRDefault="004E443B" w:rsidP="006F2A7E">
      <w:pPr>
        <w:pStyle w:val="3rd-level-heading-in-Section-6"/>
        <w:spacing w:after="80"/>
      </w:pPr>
      <w:r w:rsidRPr="00213323">
        <w:t>INTRODUCTION</w:t>
      </w:r>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4115" w:author="Author">
        <w:r w:rsidRPr="00213323" w:rsidDel="00192F72">
          <w:delText xml:space="preserve">chapter </w:delText>
        </w:r>
      </w:del>
      <w:ins w:id="4116"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4117"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4117"/>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4118" w:author="Author">
        <w:r w:rsidRPr="00213323" w:rsidDel="00192F72">
          <w:delText xml:space="preserve">chapter </w:delText>
        </w:r>
      </w:del>
      <w:ins w:id="4119"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4120" w:author="Author">
        <w:r w:rsidR="009956FA">
          <w:t xml:space="preserve">and connecting </w:t>
        </w:r>
      </w:ins>
      <w:r w:rsidRPr="00213323">
        <w:t xml:space="preserve">the various [External Circuit]s and </w:t>
      </w:r>
      <w:del w:id="4121" w:author="Author">
        <w:r w:rsidRPr="00213323" w:rsidDel="009956FA">
          <w:delText>connecting them together</w:delText>
        </w:r>
      </w:del>
      <w:ins w:id="412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412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412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lastRenderedPageBreak/>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4124" w:author="Author">
              <w:r w:rsidRPr="00213323" w:rsidDel="00F349EF">
                <w:delText xml:space="preserve">Global </w:delText>
              </w:r>
            </w:del>
            <w:ins w:id="4125" w:author="Author">
              <w:r w:rsidR="00F349EF">
                <w:t>Simulator g</w:t>
              </w:r>
              <w:r w:rsidR="00F349EF" w:rsidRPr="00213323">
                <w:t xml:space="preserve">lobal </w:t>
              </w:r>
            </w:ins>
            <w:r w:rsidRPr="00213323">
              <w:t xml:space="preserve">reference </w:t>
            </w:r>
            <w:ins w:id="4126" w:author="Author">
              <w:r w:rsidR="00F349EF">
                <w:t>node</w:t>
              </w:r>
            </w:ins>
            <w:del w:id="4127"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4128" w:author="Author">
        <w:r w:rsidRPr="00213323" w:rsidDel="008E1190">
          <w:delText xml:space="preserve">universal </w:delText>
        </w:r>
      </w:del>
      <w:ins w:id="412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0606306" r:id="rId50"/>
        </w:object>
      </w:r>
    </w:p>
    <w:p w14:paraId="1CDF3641" w14:textId="77777777" w:rsidR="00106126" w:rsidRPr="00213323" w:rsidRDefault="000010AB" w:rsidP="006F2A7E">
      <w:pPr>
        <w:pStyle w:val="Figurecaption"/>
        <w:spacing w:before="0" w:after="80"/>
      </w:pPr>
      <w:bookmarkStart w:id="4130" w:name="_Ref300063755"/>
      <w:r w:rsidRPr="00213323">
        <w:t xml:space="preserve"> - </w:t>
      </w:r>
      <w:r w:rsidR="00106126" w:rsidRPr="00213323">
        <w:t>Port Names for I/O Buffer</w:t>
      </w:r>
      <w:bookmarkEnd w:id="4130"/>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0606307" r:id="rId52"/>
        </w:object>
      </w:r>
    </w:p>
    <w:p w14:paraId="440F2DB0" w14:textId="77777777" w:rsidR="00106126" w:rsidRPr="00213323" w:rsidRDefault="000010AB" w:rsidP="006F2A7E">
      <w:pPr>
        <w:pStyle w:val="Figurecaption"/>
        <w:spacing w:before="0" w:after="80"/>
      </w:pPr>
      <w:bookmarkStart w:id="4131" w:name="_Ref300063762"/>
      <w:r w:rsidRPr="00213323">
        <w:t xml:space="preserve"> - </w:t>
      </w:r>
      <w:r w:rsidR="00106126" w:rsidRPr="00213323">
        <w:t>Port Names for Series Switch</w:t>
      </w:r>
      <w:bookmarkEnd w:id="4131"/>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0606308" r:id="rId54"/>
        </w:object>
      </w:r>
    </w:p>
    <w:p w14:paraId="281661C4" w14:textId="77777777" w:rsidR="002F1114" w:rsidRPr="00213323" w:rsidRDefault="00C80B76" w:rsidP="006F2A7E">
      <w:pPr>
        <w:pStyle w:val="Figurecaption"/>
        <w:spacing w:before="0" w:after="80"/>
      </w:pPr>
      <w:bookmarkStart w:id="4132" w:name="_Ref300063781"/>
      <w:r w:rsidRPr="00213323">
        <w:t xml:space="preserve"> - </w:t>
      </w:r>
      <w:r w:rsidR="002F1114" w:rsidRPr="00213323">
        <w:t>Example Showing [External Circuit] Ports</w:t>
      </w:r>
      <w:bookmarkEnd w:id="4132"/>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0606309" r:id="rId56"/>
        </w:object>
      </w:r>
    </w:p>
    <w:p w14:paraId="2ECC6216" w14:textId="77777777" w:rsidR="00722578" w:rsidRPr="00213323" w:rsidRDefault="00C80B76" w:rsidP="006F2A7E">
      <w:pPr>
        <w:pStyle w:val="Figurecaption"/>
        <w:spacing w:before="0" w:after="80"/>
      </w:pPr>
      <w:bookmarkStart w:id="4133" w:name="_Ref300063803"/>
      <w:r w:rsidRPr="00213323">
        <w:t xml:space="preserve"> - </w:t>
      </w:r>
      <w:r w:rsidR="00722578" w:rsidRPr="00213323">
        <w:t>AMS Model Unit, Using an I/O Buffer as an Example</w:t>
      </w:r>
      <w:bookmarkEnd w:id="4133"/>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0606310" r:id="rId58"/>
        </w:object>
      </w:r>
    </w:p>
    <w:p w14:paraId="214B982E" w14:textId="77777777" w:rsidR="005F1462" w:rsidRPr="00213323" w:rsidRDefault="00C80B76" w:rsidP="006F2A7E">
      <w:pPr>
        <w:pStyle w:val="Figurecaption"/>
        <w:spacing w:before="0" w:after="80"/>
      </w:pPr>
      <w:bookmarkStart w:id="4134" w:name="_Ref300063798"/>
      <w:r w:rsidRPr="00213323">
        <w:t xml:space="preserve"> - </w:t>
      </w:r>
      <w:r w:rsidR="00722578" w:rsidRPr="00213323">
        <w:t>An Analog-Only Model Unit, Using an I/O Buffer as an Example</w:t>
      </w:r>
      <w:bookmarkEnd w:id="4134"/>
    </w:p>
    <w:p w14:paraId="6C19F31A" w14:textId="77777777" w:rsidR="005701F7" w:rsidRPr="00213323" w:rsidRDefault="005701F7" w:rsidP="006F2A7E">
      <w:pPr>
        <w:spacing w:after="80"/>
      </w:pPr>
    </w:p>
    <w:p w14:paraId="3A9016D8" w14:textId="77777777" w:rsidR="006D14F4" w:rsidRPr="00213323" w:rsidRDefault="00334508" w:rsidP="006F2A7E">
      <w:pPr>
        <w:pStyle w:val="3rd-level-heading-in-Section-6"/>
        <w:spacing w:after="80"/>
      </w:pPr>
      <w:r w:rsidRPr="00213323">
        <w:t>KEYWORD DEFINITIONS</w:t>
      </w:r>
    </w:p>
    <w:p w14:paraId="44C9339C" w14:textId="77777777" w:rsidR="005F1462" w:rsidRPr="00213323" w:rsidRDefault="005F1462" w:rsidP="00685FB6">
      <w:pPr>
        <w:pStyle w:val="KeywordDescriptions"/>
      </w:pPr>
      <w:bookmarkStart w:id="4135" w:name="_Toc203975892"/>
      <w:bookmarkStart w:id="4136" w:name="_Toc203976313"/>
      <w:bookmarkStart w:id="413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135"/>
      <w:bookmarkEnd w:id="4136"/>
      <w:bookmarkEnd w:id="4137"/>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4138" w:author="Author">
        <w:r w:rsidRPr="00213323" w:rsidDel="00A1276F">
          <w:delText xml:space="preserve">name </w:delText>
        </w:r>
      </w:del>
      <w:ins w:id="4139"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140" w:author="Author">
        <w:r w:rsidRPr="00213323" w:rsidDel="00A1276F">
          <w:delText xml:space="preserve">name </w:delText>
        </w:r>
      </w:del>
      <w:ins w:id="4141" w:author="Author">
        <w:r w:rsidR="00A1276F">
          <w:t>reference</w:t>
        </w:r>
        <w:r w:rsidR="00A1276F" w:rsidRPr="00213323">
          <w:t xml:space="preserve"> </w:t>
        </w:r>
      </w:ins>
      <w:r w:rsidRPr="00213323">
        <w:t xml:space="preserve">entry points to </w:t>
      </w:r>
      <w:del w:id="4142" w:author="Author">
        <w:r w:rsidRPr="00213323" w:rsidDel="00C73097">
          <w:delText xml:space="preserve">the </w:delText>
        </w:r>
      </w:del>
      <w:ins w:id="4143" w:author="Author">
        <w:r w:rsidR="00C73097">
          <w:t>a</w:t>
        </w:r>
        <w:r w:rsidR="00C73097" w:rsidRPr="00213323">
          <w:t xml:space="preserve"> </w:t>
        </w:r>
      </w:ins>
      <w:del w:id="4144" w:author="Author">
        <w:r w:rsidRPr="00213323" w:rsidDel="00A1276F">
          <w:delText xml:space="preserve">referenced </w:delText>
        </w:r>
      </w:del>
      <w:r w:rsidRPr="00213323">
        <w:t xml:space="preserve">file </w:t>
      </w:r>
      <w:ins w:id="4145" w:author="Author">
        <w:r w:rsidR="00A1276F">
          <w:t xml:space="preserve">that resides </w:t>
        </w:r>
      </w:ins>
      <w:r w:rsidRPr="00213323">
        <w:t>in the same directory as the .ibs file</w:t>
      </w:r>
      <w:ins w:id="4146"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4147" w:author="Author">
        <w:r w:rsidRPr="00213323" w:rsidDel="00AE713E">
          <w:delText xml:space="preserve">name </w:delText>
        </w:r>
      </w:del>
      <w:ins w:id="4148" w:author="Author">
        <w:r w:rsidR="00AE713E">
          <w:t>reference</w:t>
        </w:r>
        <w:r w:rsidR="00AE713E" w:rsidRPr="00213323">
          <w:t xml:space="preserve"> </w:t>
        </w:r>
      </w:ins>
      <w:r w:rsidRPr="00213323">
        <w:t xml:space="preserve">and circuit_name entries.  However, the total number of characters in each Corner line </w:t>
      </w:r>
      <w:del w:id="4149" w:author="Author">
        <w:r w:rsidRPr="00213323" w:rsidDel="00AE713E">
          <w:delText xml:space="preserve">must </w:delText>
        </w:r>
      </w:del>
      <w:ins w:id="415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151" w:author="Author">
        <w:r w:rsidRPr="00213323" w:rsidDel="00AE713E">
          <w:delText xml:space="preserve">name </w:delText>
        </w:r>
      </w:del>
      <w:ins w:id="415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4153" w:author="Author">
        <w:r w:rsidRPr="00213323" w:rsidDel="00AE713E">
          <w:delText xml:space="preserve">name </w:delText>
        </w:r>
      </w:del>
      <w:ins w:id="415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4155" w:author="Author">
        <w:r w:rsidRPr="00213323" w:rsidDel="00AE713E">
          <w:delText xml:space="preserve">must </w:delText>
        </w:r>
      </w:del>
      <w:ins w:id="415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4157" w:author="Author">
        <w:r w:rsidRPr="00213323" w:rsidDel="00AE713E">
          <w:delText>must</w:delText>
        </w:r>
      </w:del>
      <w:ins w:id="4158"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4159" w:author="Author">
        <w:r w:rsidRPr="000F226A" w:rsidDel="00AE713E">
          <w:delText xml:space="preserve">must </w:delText>
        </w:r>
      </w:del>
      <w:ins w:id="4160" w:author="Author">
        <w:r w:rsidR="00AE713E">
          <w:t>shall</w:t>
        </w:r>
        <w:r w:rsidR="00AE713E" w:rsidRPr="000F226A">
          <w:t xml:space="preserve"> </w:t>
        </w:r>
      </w:ins>
      <w:r w:rsidRPr="000F226A">
        <w:t xml:space="preserve">begin with a file </w:t>
      </w:r>
      <w:del w:id="4161" w:author="Author">
        <w:r w:rsidRPr="000F226A" w:rsidDel="00AE713E">
          <w:delText>name</w:delText>
        </w:r>
      </w:del>
      <w:ins w:id="4162" w:author="Author">
        <w:r w:rsidR="00AE713E">
          <w:t>reference</w:t>
        </w:r>
      </w:ins>
      <w:r w:rsidRPr="000F226A">
        <w:t xml:space="preserve">, followed by an open </w:t>
      </w:r>
      <w:del w:id="4163" w:author="Author">
        <w:r w:rsidRPr="000F226A" w:rsidDel="00AE713E">
          <w:delText xml:space="preserve">parentheses </w:delText>
        </w:r>
      </w:del>
      <w:ins w:id="4164" w:author="Author">
        <w:r w:rsidR="00AE713E" w:rsidRPr="000F226A">
          <w:t>parenthes</w:t>
        </w:r>
        <w:r w:rsidR="00AE713E">
          <w:t>i</w:t>
        </w:r>
        <w:r w:rsidR="00AE713E" w:rsidRPr="000F226A">
          <w:t xml:space="preserve">s </w:t>
        </w:r>
      </w:ins>
      <w:r w:rsidRPr="000F226A">
        <w:t>and a</w:t>
      </w:r>
      <w:del w:id="4165" w:author="Author">
        <w:r w:rsidRPr="000F226A" w:rsidDel="00AE713E">
          <w:delText xml:space="preserve"> the</w:delText>
        </w:r>
      </w:del>
      <w:r w:rsidRPr="000F226A">
        <w:t xml:space="preserve"> tree root name, a new open </w:t>
      </w:r>
      <w:del w:id="4166" w:author="Author">
        <w:r w:rsidRPr="000F226A" w:rsidDel="00AE713E">
          <w:delText xml:space="preserve">parentheses </w:delText>
        </w:r>
      </w:del>
      <w:ins w:id="416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4168" w:author="Author">
        <w:r w:rsidR="00713B81" w:rsidRPr="00BE527B" w:rsidDel="00AE713E">
          <w:delText>name</w:delText>
        </w:r>
      </w:del>
      <w:ins w:id="4169" w:author="Author">
        <w:r w:rsidR="00AE713E">
          <w:t>reference</w:t>
        </w:r>
      </w:ins>
      <w:r w:rsidR="00713B81" w:rsidRPr="00BE527B">
        <w:t xml:space="preserve">.  </w:t>
      </w:r>
      <w:r w:rsidRPr="00BE527B">
        <w:t xml:space="preserve">The file reference may point to any file which contains one or more parameter trees.  </w:t>
      </w:r>
      <w:del w:id="417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171" w:author="Author">
        <w:r w:rsidRPr="0025397F" w:rsidDel="00AE713E">
          <w:delText xml:space="preserve">must </w:delText>
        </w:r>
      </w:del>
      <w:ins w:id="4172" w:author="Author">
        <w:r w:rsidR="00AE713E">
          <w:t>shall</w:t>
        </w:r>
        <w:r w:rsidR="00AE713E" w:rsidRPr="0025397F">
          <w:t xml:space="preserve"> </w:t>
        </w:r>
      </w:ins>
      <w:r w:rsidRPr="0025397F">
        <w:t xml:space="preserve">follow the rules for file names given in Section 3, </w:t>
      </w:r>
      <w:r w:rsidR="008D6762" w:rsidRPr="000F226A">
        <w:t>“</w:t>
      </w:r>
      <w:ins w:id="4173" w:author="Author">
        <w:r w:rsidR="00F00B79">
          <w:t xml:space="preserve">GENERAL </w:t>
        </w:r>
      </w:ins>
      <w:del w:id="4174" w:author="Author">
        <w:r w:rsidRPr="00BE527B" w:rsidDel="005C654B">
          <w:delText>GENERAL SYNTAX RULES AND GUIDELINES</w:delText>
        </w:r>
      </w:del>
      <w:ins w:id="4175" w:author="Author">
        <w:r w:rsidR="005C654B">
          <w:t>SYNTAX RULES</w:t>
        </w:r>
        <w:r w:rsidR="00F00B79">
          <w:t xml:space="preserve"> AND GUIDELINES</w:t>
        </w:r>
      </w:ins>
      <w:r w:rsidR="008D6762" w:rsidRPr="00BE527B">
        <w:t>”</w:t>
      </w:r>
      <w:r w:rsidRPr="00BE527B">
        <w:t xml:space="preserve">.  </w:t>
      </w:r>
      <w:r w:rsidR="00713B81" w:rsidRPr="000E56A6">
        <w:t>In addition, file</w:t>
      </w:r>
      <w:ins w:id="4176" w:author="Author">
        <w:r w:rsidR="00AE713E">
          <w:t xml:space="preserve"> name</w:t>
        </w:r>
      </w:ins>
      <w:r w:rsidR="00713B81" w:rsidRPr="000E56A6">
        <w:t xml:space="preserve">s </w:t>
      </w:r>
      <w:ins w:id="4177" w:author="Author">
        <w:r w:rsidR="00AE713E">
          <w:t xml:space="preserve">using only a stem (e.g., xyz) or a stem and an ending period </w:t>
        </w:r>
      </w:ins>
      <w:del w:id="4178" w:author="Author">
        <w:r w:rsidR="00713B81" w:rsidRPr="000E56A6" w:rsidDel="00AE713E">
          <w:delText xml:space="preserve">with </w:delText>
        </w:r>
      </w:del>
      <w:ins w:id="4179" w:author="Author">
        <w:r w:rsidR="00AE713E">
          <w:t>and</w:t>
        </w:r>
        <w:r w:rsidR="00AE713E" w:rsidRPr="000E56A6">
          <w:t xml:space="preserve"> </w:t>
        </w:r>
      </w:ins>
      <w:r w:rsidR="00713B81" w:rsidRPr="000E56A6">
        <w:t>no extensions (e.g, xyz</w:t>
      </w:r>
      <w:ins w:id="4180" w:author="Author">
        <w:r w:rsidR="00AE713E">
          <w:t>.</w:t>
        </w:r>
      </w:ins>
      <w:r w:rsidR="00713B81" w:rsidRPr="000E56A6">
        <w:t xml:space="preserve">) </w:t>
      </w:r>
      <w:del w:id="4181" w:author="Author">
        <w:r w:rsidR="00713B81" w:rsidRPr="000E56A6" w:rsidDel="00AE713E">
          <w:delText xml:space="preserve">or with just a dot (e.g., xyz.) </w:delText>
        </w:r>
      </w:del>
      <w:r w:rsidR="00713B81" w:rsidRPr="000E56A6">
        <w:t xml:space="preserve">are permitted.  IBIS file formats except .ami (e.g., .ibs, .pkg, </w:t>
      </w:r>
      <w:del w:id="4182" w:author="Author">
        <w:r w:rsidR="00713B81" w:rsidRPr="000E56A6" w:rsidDel="00AE713E">
          <w:delText xml:space="preserve">and </w:delText>
        </w:r>
      </w:del>
      <w:r w:rsidR="00713B81" w:rsidRPr="000E56A6">
        <w:t>.ebd</w:t>
      </w:r>
      <w:ins w:id="4183"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4184"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4185" w:author="Author">
        <w:r w:rsidRPr="0015223D" w:rsidDel="00EB72BF">
          <w:delText xml:space="preserve">must </w:delText>
        </w:r>
      </w:del>
      <w:ins w:id="4186"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4187" w:author="Author">
        <w:r w:rsidRPr="00D8626C" w:rsidDel="00EB72BF">
          <w:delText xml:space="preserve">must </w:delText>
        </w:r>
      </w:del>
      <w:ins w:id="4188"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4189" w:author="Author">
        <w:r w:rsidRPr="0015223D" w:rsidDel="00EB72BF">
          <w:delText xml:space="preserve">must </w:delText>
        </w:r>
      </w:del>
      <w:ins w:id="4190"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4191"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4192"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4193" w:author="Author">
        <w:r w:rsidRPr="0015223D" w:rsidDel="005B1ECD">
          <w:delText xml:space="preserve">must </w:delText>
        </w:r>
      </w:del>
      <w:ins w:id="4194"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77777777" w:rsidR="00400E98" w:rsidRPr="00BE527B" w:rsidRDefault="00400E98" w:rsidP="00400E98">
      <w:pPr>
        <w:pStyle w:val="KeywordDescriptions"/>
      </w:pPr>
      <w:r w:rsidRPr="00BE527B">
        <w:t xml:space="preserve">The Converter_Parameters subparameter </w:t>
      </w:r>
      <w:del w:id="4195" w:author="Author">
        <w:r w:rsidRPr="00BE527B" w:rsidDel="00BE7884">
          <w:delText xml:space="preserve">must </w:delText>
        </w:r>
      </w:del>
      <w:ins w:id="4196" w:author="Author">
        <w:r w:rsidR="00BE7884">
          <w:t>shall</w:t>
        </w:r>
        <w:r w:rsidR="00BE7884" w:rsidRPr="00BE527B">
          <w:t xml:space="preserve"> </w:t>
        </w:r>
      </w:ins>
      <w:r w:rsidRPr="00BE527B">
        <w:t xml:space="preserve">contain one parameter name per line, which </w:t>
      </w:r>
      <w:del w:id="4197" w:author="Author">
        <w:r w:rsidRPr="00BE527B" w:rsidDel="00BE7884">
          <w:delText xml:space="preserve">must </w:delText>
        </w:r>
      </w:del>
      <w:ins w:id="4198"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4199" w:author="Author">
        <w:r w:rsidRPr="00BE527B" w:rsidDel="00BE7884">
          <w:delText xml:space="preserve">must </w:delText>
        </w:r>
      </w:del>
      <w:ins w:id="4200" w:author="Author">
        <w:r w:rsidR="00BE7884">
          <w:t>shall</w:t>
        </w:r>
        <w:r w:rsidR="00BE7884" w:rsidRPr="00BE527B">
          <w:t xml:space="preserve"> </w:t>
        </w:r>
      </w:ins>
      <w:r w:rsidRPr="00BE527B">
        <w:t xml:space="preserve">begin with a file </w:t>
      </w:r>
      <w:del w:id="4201" w:author="Author">
        <w:r w:rsidRPr="00BE527B" w:rsidDel="00BE7884">
          <w:delText>name</w:delText>
        </w:r>
      </w:del>
      <w:ins w:id="4202" w:author="Author">
        <w:r w:rsidR="00BE7884">
          <w:t>reference</w:t>
        </w:r>
      </w:ins>
      <w:r w:rsidRPr="00BE527B">
        <w:t xml:space="preserve">, followed by an open </w:t>
      </w:r>
      <w:del w:id="4203" w:author="Author">
        <w:r w:rsidRPr="00BE527B" w:rsidDel="00BE7884">
          <w:delText xml:space="preserve">parentheses </w:delText>
        </w:r>
      </w:del>
      <w:ins w:id="4204" w:author="Author">
        <w:r w:rsidR="00BE7884" w:rsidRPr="00BE527B">
          <w:t>parenthes</w:t>
        </w:r>
        <w:r w:rsidR="00BE7884">
          <w:t>i</w:t>
        </w:r>
        <w:r w:rsidR="00BE7884" w:rsidRPr="00BE527B">
          <w:t xml:space="preserve">s </w:t>
        </w:r>
      </w:ins>
      <w:r w:rsidRPr="00BE527B">
        <w:t>and a</w:t>
      </w:r>
      <w:del w:id="4205" w:author="Author">
        <w:r w:rsidRPr="00BE527B" w:rsidDel="00BE7884">
          <w:delText xml:space="preserve"> the</w:delText>
        </w:r>
      </w:del>
      <w:r w:rsidRPr="00BE527B">
        <w:t xml:space="preserve"> tree root name, a new open </w:t>
      </w:r>
      <w:del w:id="4206" w:author="Author">
        <w:r w:rsidRPr="00BE527B" w:rsidDel="00BE7884">
          <w:delText xml:space="preserve">parentheses </w:delText>
        </w:r>
      </w:del>
      <w:ins w:id="4207"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4208" w:author="Author">
        <w:r w:rsidR="00557A8E" w:rsidRPr="00BE527B" w:rsidDel="00462108">
          <w:delText>name</w:delText>
        </w:r>
      </w:del>
      <w:ins w:id="4209" w:author="Author">
        <w:r w:rsidR="00462108">
          <w:t>reference</w:t>
        </w:r>
      </w:ins>
      <w:r w:rsidR="00557A8E" w:rsidRPr="00BE527B">
        <w:t xml:space="preserve">.  </w:t>
      </w:r>
      <w:r w:rsidRPr="00BE527B">
        <w:t xml:space="preserve">The file reference may point to any file which contains one or more parameter trees.  </w:t>
      </w:r>
      <w:del w:id="4210"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211" w:author="Author">
        <w:r w:rsidRPr="0025397F" w:rsidDel="00462108">
          <w:delText xml:space="preserve">must </w:delText>
        </w:r>
      </w:del>
      <w:ins w:id="4212" w:author="Author">
        <w:r w:rsidR="00462108">
          <w:t>shall</w:t>
        </w:r>
        <w:r w:rsidR="00462108" w:rsidRPr="0025397F">
          <w:t xml:space="preserve"> </w:t>
        </w:r>
      </w:ins>
      <w:r w:rsidRPr="0025397F">
        <w:t xml:space="preserve">follow the rules for file names given in Section 3, </w:t>
      </w:r>
      <w:r w:rsidR="008D6762" w:rsidRPr="000F226A">
        <w:t>“</w:t>
      </w:r>
      <w:ins w:id="4213" w:author="Author">
        <w:r w:rsidR="00F00B79">
          <w:t xml:space="preserve">GENERAL </w:t>
        </w:r>
      </w:ins>
      <w:del w:id="4214" w:author="Author">
        <w:r w:rsidRPr="00BE527B" w:rsidDel="005C654B">
          <w:delText>GENERAL SYNTAX RULES AND GUIDELINES</w:delText>
        </w:r>
      </w:del>
      <w:ins w:id="4215" w:author="Author">
        <w:r w:rsidR="005C654B">
          <w:t>SYNTAX RULES</w:t>
        </w:r>
        <w:r w:rsidR="00F00B79">
          <w:t xml:space="preserve"> AND GUIDELINES</w:t>
        </w:r>
      </w:ins>
      <w:r w:rsidR="008D6762" w:rsidRPr="00BE527B">
        <w:t>”</w:t>
      </w:r>
      <w:r w:rsidRPr="00BE527B">
        <w:t xml:space="preserve">.  </w:t>
      </w:r>
      <w:r w:rsidR="00557A8E" w:rsidRPr="000E56A6">
        <w:t>In addition, file</w:t>
      </w:r>
      <w:ins w:id="4216" w:author="Author">
        <w:r w:rsidR="00462108">
          <w:t xml:space="preserve"> name</w:t>
        </w:r>
      </w:ins>
      <w:r w:rsidR="00557A8E" w:rsidRPr="000E56A6">
        <w:t xml:space="preserve">s </w:t>
      </w:r>
      <w:ins w:id="4217" w:author="Author">
        <w:r w:rsidR="00462108">
          <w:t xml:space="preserve">using only a stem (e.g., xyz) or a stem and an ending period </w:t>
        </w:r>
      </w:ins>
      <w:del w:id="4218" w:author="Author">
        <w:r w:rsidR="00557A8E" w:rsidRPr="000E56A6" w:rsidDel="00462108">
          <w:delText xml:space="preserve">with </w:delText>
        </w:r>
      </w:del>
      <w:ins w:id="4219" w:author="Author">
        <w:r w:rsidR="00462108">
          <w:t>and</w:t>
        </w:r>
        <w:r w:rsidR="00462108" w:rsidRPr="000E56A6">
          <w:t xml:space="preserve"> </w:t>
        </w:r>
      </w:ins>
      <w:r w:rsidR="00557A8E" w:rsidRPr="000E56A6">
        <w:t>no extension</w:t>
      </w:r>
      <w:ins w:id="4220" w:author="Author">
        <w:r w:rsidR="00462108">
          <w:t xml:space="preserve"> </w:t>
        </w:r>
      </w:ins>
      <w:del w:id="4221" w:author="Author">
        <w:r w:rsidR="00557A8E" w:rsidRPr="000E56A6" w:rsidDel="00462108">
          <w:delText xml:space="preserve">s </w:delText>
        </w:r>
      </w:del>
      <w:r w:rsidR="00557A8E" w:rsidRPr="000E56A6">
        <w:t>(e.g</w:t>
      </w:r>
      <w:ins w:id="4222" w:author="Author">
        <w:r w:rsidR="001F22A2">
          <w:t>.</w:t>
        </w:r>
      </w:ins>
      <w:r w:rsidR="00557A8E" w:rsidRPr="000E56A6">
        <w:t>, xyz</w:t>
      </w:r>
      <w:ins w:id="4223" w:author="Author">
        <w:r w:rsidR="00462108">
          <w:t>.</w:t>
        </w:r>
      </w:ins>
      <w:r w:rsidR="00557A8E" w:rsidRPr="000E56A6">
        <w:t xml:space="preserve">) </w:t>
      </w:r>
      <w:del w:id="4224" w:author="Author">
        <w:r w:rsidR="00557A8E" w:rsidRPr="000E56A6" w:rsidDel="00462108">
          <w:delText xml:space="preserve">or with just a dot (e.g., xyz.) </w:delText>
        </w:r>
      </w:del>
      <w:r w:rsidR="00557A8E" w:rsidRPr="000E56A6">
        <w:t>are permitted.  IBIS file formats except .ami (e.g., .ibs, .pkg,</w:t>
      </w:r>
      <w:ins w:id="4225" w:author="Author">
        <w:r w:rsidR="00462108">
          <w:t xml:space="preserve"> .ebd,</w:t>
        </w:r>
      </w:ins>
      <w:r w:rsidR="00557A8E" w:rsidRPr="000E56A6">
        <w:t xml:space="preserve"> and .</w:t>
      </w:r>
      <w:del w:id="4226" w:author="Author">
        <w:r w:rsidR="00557A8E" w:rsidRPr="000E56A6" w:rsidDel="00462108">
          <w:delText>ebd</w:delText>
        </w:r>
      </w:del>
      <w:ins w:id="4227"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4228" w:author="Author">
        <w:r w:rsidRPr="00BE527B" w:rsidDel="00462108">
          <w:delText>.</w:delText>
        </w:r>
      </w:del>
      <w:r w:rsidRPr="00BE527B">
        <w:t>ami”.</w:t>
      </w:r>
    </w:p>
    <w:p w14:paraId="687E4B28" w14:textId="77777777" w:rsidR="00F766AE" w:rsidRDefault="00F766AE">
      <w:pPr>
        <w:pStyle w:val="ListParagraph"/>
        <w:numPr>
          <w:ilvl w:val="0"/>
          <w:numId w:val="105"/>
        </w:numPr>
        <w:pPrChange w:id="4229" w:author="Author">
          <w:pPr>
            <w:pStyle w:val="ListParagraph"/>
            <w:numPr>
              <w:numId w:val="38"/>
            </w:numPr>
            <w:ind w:hanging="360"/>
          </w:pPr>
        </w:pPrChange>
      </w:pPr>
      <w:r>
        <w:t>T</w:t>
      </w:r>
      <w:r w:rsidRPr="0015223D">
        <w:t xml:space="preserve">he parameter tree </w:t>
      </w:r>
      <w:del w:id="4230" w:author="Author">
        <w:r w:rsidRPr="0015223D" w:rsidDel="00462108">
          <w:delText xml:space="preserve">must </w:delText>
        </w:r>
      </w:del>
      <w:ins w:id="4231"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4232" w:author="Author">
          <w:pPr>
            <w:pStyle w:val="ListParagraph"/>
            <w:numPr>
              <w:numId w:val="38"/>
            </w:numPr>
            <w:ind w:hanging="360"/>
          </w:pPr>
        </w:pPrChange>
      </w:pPr>
      <w:r w:rsidRPr="00D8626C">
        <w:t xml:space="preserve">The parameter tree </w:t>
      </w:r>
      <w:del w:id="4233" w:author="Author">
        <w:r w:rsidRPr="00D8626C" w:rsidDel="00462108">
          <w:delText xml:space="preserve">must </w:delText>
        </w:r>
      </w:del>
      <w:ins w:id="4234"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4235"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4236" w:author="Author">
        <w:r w:rsidRPr="0015223D" w:rsidDel="00462108">
          <w:delText xml:space="preserve">must </w:delText>
        </w:r>
      </w:del>
      <w:ins w:id="4237"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4238"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4239"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4240"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4241"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4242"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4243" w:author="Author">
        <w:r w:rsidR="00354826">
          <w:t>shall</w:t>
        </w:r>
      </w:ins>
      <w:del w:id="4244"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4245" w:author="Author">
        <w:r w:rsidR="00CC1E07">
          <w:t xml:space="preserve">[External </w:t>
        </w:r>
      </w:ins>
      <w:del w:id="4246" w:author="Author">
        <w:r w:rsidRPr="00213323" w:rsidDel="00CC1E07">
          <w:delText xml:space="preserve">models </w:delText>
        </w:r>
      </w:del>
      <w:ins w:id="4247"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4248" w:author="Author">
        <w:r w:rsidRPr="00213323" w:rsidDel="003F0DF0">
          <w:delText xml:space="preserve">pad </w:delText>
        </w:r>
      </w:del>
      <w:ins w:id="4249" w:author="Author">
        <w:r w:rsidR="003F0DF0">
          <w:t>buffer terminal</w:t>
        </w:r>
        <w:r w:rsidR="003F0DF0" w:rsidRPr="00213323">
          <w:t xml:space="preserve"> </w:t>
        </w:r>
      </w:ins>
      <w:r w:rsidRPr="00213323">
        <w:t>A_signal response).  If at-</w:t>
      </w:r>
      <w:del w:id="4250" w:author="Author">
        <w:r w:rsidRPr="00213323" w:rsidDel="003F0DF0">
          <w:delText xml:space="preserve">pad </w:delText>
        </w:r>
      </w:del>
      <w:ins w:id="4251"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4252"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0606311" r:id="rId60"/>
        </w:object>
      </w:r>
    </w:p>
    <w:p w14:paraId="1842BAA0" w14:textId="77777777" w:rsidR="001F6B89" w:rsidRPr="00213323" w:rsidRDefault="00C80B76" w:rsidP="006F2A7E">
      <w:pPr>
        <w:pStyle w:val="Figurecaption"/>
        <w:spacing w:before="0" w:after="80"/>
      </w:pPr>
      <w:bookmarkStart w:id="4253" w:name="_Ref300063833"/>
      <w:r w:rsidRPr="00213323">
        <w:t xml:space="preserve"> - </w:t>
      </w:r>
      <w:r w:rsidR="001F6B89" w:rsidRPr="00213323">
        <w:t>Example of an [External Model] I/O Buffer Using SPICE,</w:t>
      </w:r>
      <w:r w:rsidR="001F6B89" w:rsidRPr="00213323">
        <w:br/>
        <w:t>Verilog-A(MS), or VHDL-A(MS)</w:t>
      </w:r>
      <w:bookmarkEnd w:id="4253"/>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0606312" r:id="rId62"/>
        </w:object>
      </w:r>
    </w:p>
    <w:p w14:paraId="114AD3A6" w14:textId="77777777" w:rsidR="00185D5A" w:rsidRPr="00213323" w:rsidRDefault="00C80B76" w:rsidP="006F2A7E">
      <w:pPr>
        <w:pStyle w:val="Figurecaption"/>
        <w:spacing w:before="0" w:after="80"/>
      </w:pPr>
      <w:bookmarkStart w:id="425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4254"/>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0606313" r:id="rId64"/>
        </w:object>
      </w:r>
    </w:p>
    <w:p w14:paraId="10D2B934" w14:textId="77777777" w:rsidR="0094505D" w:rsidRPr="00213323" w:rsidRDefault="00C80B76" w:rsidP="006F2A7E">
      <w:pPr>
        <w:pStyle w:val="Figurecaption"/>
        <w:spacing w:before="0" w:after="80"/>
      </w:pPr>
      <w:bookmarkStart w:id="4255" w:name="_Ref300063864"/>
      <w:r w:rsidRPr="00213323">
        <w:t xml:space="preserve"> - </w:t>
      </w:r>
      <w:r w:rsidR="0094505D" w:rsidRPr="00213323">
        <w:t>Example *-AMS Implementation</w:t>
      </w:r>
      <w:bookmarkEnd w:id="4255"/>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lastRenderedPageBreak/>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0606314" r:id="rId66"/>
        </w:object>
      </w:r>
    </w:p>
    <w:p w14:paraId="15EBDEB9" w14:textId="77777777" w:rsidR="0094505D" w:rsidRPr="00213323" w:rsidRDefault="00C80B76" w:rsidP="006F2A7E">
      <w:pPr>
        <w:pStyle w:val="Figurecaption"/>
        <w:spacing w:before="0" w:after="80"/>
      </w:pPr>
      <w:bookmarkStart w:id="4256" w:name="_Ref300063874"/>
      <w:r w:rsidRPr="00213323">
        <w:t xml:space="preserve"> - </w:t>
      </w:r>
      <w:r w:rsidR="0094505D" w:rsidRPr="00213323">
        <w:t>Port Names for True Differential I/O Buffer</w:t>
      </w:r>
      <w:bookmarkEnd w:id="4256"/>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0606315" r:id="rId68"/>
        </w:object>
      </w:r>
    </w:p>
    <w:p w14:paraId="59A0823E" w14:textId="77777777" w:rsidR="00994C2D" w:rsidRPr="00213323" w:rsidRDefault="00C80B76" w:rsidP="006F2A7E">
      <w:pPr>
        <w:pStyle w:val="Figurecaption"/>
        <w:spacing w:before="0" w:after="80"/>
      </w:pPr>
      <w:bookmarkStart w:id="425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4257"/>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4258" w:author="Author">
        <w:r w:rsidR="00F7776A">
          <w:t>buffer terminal</w:t>
        </w:r>
      </w:ins>
      <w:del w:id="4259"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4260" w:author="Author">
        <w:r w:rsidRPr="00213323" w:rsidDel="00F7776A">
          <w:delText xml:space="preserve">pad </w:delText>
        </w:r>
      </w:del>
      <w:ins w:id="4261" w:author="Author">
        <w:r w:rsidR="00F7776A">
          <w:t>buffer terminal</w:t>
        </w:r>
        <w:r w:rsidR="00F7776A" w:rsidRPr="00213323">
          <w:t xml:space="preserve"> </w:t>
        </w:r>
      </w:ins>
      <w:r w:rsidRPr="00213323">
        <w:t>A_signal response).  If at-</w:t>
      </w:r>
      <w:del w:id="4262" w:author="Author">
        <w:r w:rsidRPr="00213323" w:rsidDel="00F7776A">
          <w:delText xml:space="preserve">pad </w:delText>
        </w:r>
      </w:del>
      <w:ins w:id="4263"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4264" w:author="Author">
        <w:r w:rsidRPr="00213323" w:rsidDel="003A7493">
          <w:delText>the user-defined analog signal port would be named in the A_to_D line under port1</w:delText>
        </w:r>
      </w:del>
      <w:ins w:id="4265"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4266"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4267" w:name="_Ref320067093"/>
      <w:bookmarkStart w:id="4268"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4267"/>
      <w:r w:rsidRPr="00213323">
        <w:t xml:space="preserve"> – Required Port Names for Single-ended Model_type Assignments</w:t>
      </w:r>
      <w:bookmarkEnd w:id="426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4269"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4269"/>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lastRenderedPageBreak/>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4270" w:author="Author">
        <w:r w:rsidRPr="00213323" w:rsidDel="0098053A">
          <w:delText>TstoneFile</w:delText>
        </w:r>
      </w:del>
      <w:ins w:id="4271"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4272" w:author="Author">
        <w:r w:rsidR="00FC02E6">
          <w:t>h</w:t>
        </w:r>
      </w:ins>
      <w:del w:id="4273" w:author="Author">
        <w:r w:rsidRPr="00213323" w:rsidDel="00FC02E6">
          <w:delText>H</w:delText>
        </w:r>
      </w:del>
      <w:r w:rsidRPr="00213323">
        <w:t xml:space="preserve">igh </w:t>
      </w:r>
      <w:del w:id="4274"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lastRenderedPageBreak/>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lastRenderedPageBreak/>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lastRenderedPageBreak/>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lastRenderedPageBreak/>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4275" w:author="Author">
        <w:r w:rsidR="00FC02E6">
          <w:t>h</w:t>
        </w:r>
      </w:ins>
      <w:del w:id="4276" w:author="Author">
        <w:r w:rsidRPr="00213323" w:rsidDel="00FC02E6">
          <w:delText>H</w:delText>
        </w:r>
      </w:del>
      <w:r w:rsidRPr="00213323">
        <w:t xml:space="preserve">igh </w:t>
      </w:r>
      <w:del w:id="4277"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4278" w:author="Author">
        <w:r w:rsidRPr="00213323" w:rsidDel="00FC02E6">
          <w:delText>My</w:delText>
        </w:r>
        <w:r w:rsidR="00495500" w:rsidRPr="00213323" w:rsidDel="00FC02E6">
          <w:delText>V</w:delText>
        </w:r>
        <w:r w:rsidRPr="00213323" w:rsidDel="00FC02E6">
          <w:delText xml:space="preserve">High </w:delText>
        </w:r>
      </w:del>
      <w:ins w:id="4279"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4280" w:author="Author">
        <w:r w:rsidRPr="00213323" w:rsidDel="00FC02E6">
          <w:delText>My</w:delText>
        </w:r>
        <w:r w:rsidR="00495500" w:rsidRPr="00213323" w:rsidDel="00FC02E6">
          <w:delText>V</w:delText>
        </w:r>
        <w:r w:rsidRPr="00213323" w:rsidDel="00FC02E6">
          <w:delText xml:space="preserve">High </w:delText>
        </w:r>
      </w:del>
      <w:ins w:id="4281"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lastRenderedPageBreak/>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lastRenderedPageBreak/>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4282" w:name="_Toc203975893"/>
      <w:bookmarkStart w:id="4283" w:name="_Toc203976314"/>
      <w:bookmarkStart w:id="428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282"/>
      <w:bookmarkEnd w:id="4283"/>
      <w:bookmarkEnd w:id="4284"/>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4285" w:author="Author">
        <w:r w:rsidRPr="00213323" w:rsidDel="0073423F">
          <w:delText xml:space="preserve">name </w:delText>
        </w:r>
      </w:del>
      <w:ins w:id="4286"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287" w:author="Author">
        <w:r w:rsidRPr="00213323" w:rsidDel="0073423F">
          <w:delText xml:space="preserve">name </w:delText>
        </w:r>
      </w:del>
      <w:ins w:id="4288" w:author="Author">
        <w:r w:rsidR="0073423F">
          <w:t>reference</w:t>
        </w:r>
        <w:r w:rsidR="0073423F" w:rsidRPr="00213323">
          <w:t xml:space="preserve"> </w:t>
        </w:r>
      </w:ins>
      <w:r w:rsidRPr="00213323">
        <w:t xml:space="preserve">entry points to </w:t>
      </w:r>
      <w:del w:id="4289" w:author="Author">
        <w:r w:rsidRPr="00213323" w:rsidDel="0073423F">
          <w:delText>the referenced</w:delText>
        </w:r>
      </w:del>
      <w:ins w:id="4290" w:author="Author">
        <w:r w:rsidR="0073423F">
          <w:t>a</w:t>
        </w:r>
      </w:ins>
      <w:r w:rsidRPr="00213323">
        <w:t xml:space="preserve"> file in </w:t>
      </w:r>
      <w:ins w:id="4291" w:author="Author">
        <w:r w:rsidR="0073423F">
          <w:t xml:space="preserve">that resides in </w:t>
        </w:r>
      </w:ins>
      <w:r w:rsidRPr="00213323">
        <w:t>the same directory as the .ibs file</w:t>
      </w:r>
      <w:ins w:id="4292"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4293" w:author="Author">
        <w:r w:rsidRPr="00213323" w:rsidDel="0073423F">
          <w:delText xml:space="preserve">name </w:delText>
        </w:r>
      </w:del>
      <w:ins w:id="4294" w:author="Author">
        <w:r w:rsidR="0073423F">
          <w:t>reference</w:t>
        </w:r>
        <w:r w:rsidR="0073423F" w:rsidRPr="00213323">
          <w:t xml:space="preserve"> </w:t>
        </w:r>
      </w:ins>
      <w:r w:rsidRPr="00213323">
        <w:t xml:space="preserve">and circuit_name entries.  However, the total number of characters in each Corner line </w:t>
      </w:r>
      <w:del w:id="4295" w:author="Author">
        <w:r w:rsidRPr="00213323" w:rsidDel="0073423F">
          <w:delText xml:space="preserve">must </w:delText>
        </w:r>
      </w:del>
      <w:ins w:id="4296"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297" w:author="Author">
        <w:r w:rsidRPr="00213323" w:rsidDel="0073423F">
          <w:delText xml:space="preserve">name </w:delText>
        </w:r>
      </w:del>
      <w:ins w:id="4298"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4299" w:author="Author">
        <w:r w:rsidR="0073423F">
          <w:t>reference</w:t>
        </w:r>
      </w:ins>
      <w:del w:id="4300"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4301" w:author="Author">
        <w:r w:rsidRPr="00213323" w:rsidDel="001D109C">
          <w:delText xml:space="preserve">must </w:delText>
        </w:r>
      </w:del>
      <w:ins w:id="4302"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4303" w:author="Author">
        <w:r w:rsidRPr="00213323" w:rsidDel="001D109C">
          <w:delText xml:space="preserve">must </w:delText>
        </w:r>
      </w:del>
      <w:ins w:id="4304"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4305" w:author="Author">
        <w:r w:rsidRPr="00213323" w:rsidDel="001D109C">
          <w:delText xml:space="preserve">must </w:delText>
        </w:r>
      </w:del>
      <w:ins w:id="4306" w:author="Author">
        <w:r w:rsidR="001D109C">
          <w:t>shall</w:t>
        </w:r>
        <w:r w:rsidR="001D109C" w:rsidRPr="00213323">
          <w:t xml:space="preserve"> </w:t>
        </w:r>
      </w:ins>
      <w:r w:rsidRPr="00213323">
        <w:t xml:space="preserve">begin with a file </w:t>
      </w:r>
      <w:del w:id="4307" w:author="Author">
        <w:r w:rsidRPr="00213323" w:rsidDel="001D109C">
          <w:delText>name</w:delText>
        </w:r>
      </w:del>
      <w:ins w:id="4308" w:author="Author">
        <w:r w:rsidR="001D109C">
          <w:t>reference</w:t>
        </w:r>
      </w:ins>
      <w:r w:rsidRPr="00213323">
        <w:t xml:space="preserve">, followed by an open </w:t>
      </w:r>
      <w:del w:id="4309" w:author="Author">
        <w:r w:rsidRPr="00213323" w:rsidDel="001D109C">
          <w:delText xml:space="preserve">parentheses </w:delText>
        </w:r>
      </w:del>
      <w:ins w:id="4310" w:author="Author">
        <w:r w:rsidR="001D109C" w:rsidRPr="00213323">
          <w:t>parenthes</w:t>
        </w:r>
        <w:r w:rsidR="001D109C">
          <w:t>i</w:t>
        </w:r>
        <w:r w:rsidR="001D109C" w:rsidRPr="00213323">
          <w:t xml:space="preserve">s </w:t>
        </w:r>
      </w:ins>
      <w:r w:rsidRPr="00213323">
        <w:t xml:space="preserve">and a </w:t>
      </w:r>
      <w:del w:id="4311" w:author="Author">
        <w:r w:rsidRPr="00213323" w:rsidDel="001D109C">
          <w:delText xml:space="preserve">the </w:delText>
        </w:r>
      </w:del>
      <w:r w:rsidRPr="00213323">
        <w:t>tree root name, a new open parenthes</w:t>
      </w:r>
      <w:ins w:id="4312" w:author="Author">
        <w:r w:rsidR="001D109C">
          <w:t>i</w:t>
        </w:r>
      </w:ins>
      <w:del w:id="4313"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4314"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4315" w:author="Author">
        <w:r w:rsidRPr="00213323" w:rsidDel="001D109C">
          <w:delText xml:space="preserve">must </w:delText>
        </w:r>
      </w:del>
      <w:ins w:id="4316" w:author="Author">
        <w:r w:rsidR="001D109C">
          <w:t>shall</w:t>
        </w:r>
        <w:r w:rsidR="001D109C" w:rsidRPr="00213323">
          <w:t xml:space="preserve"> </w:t>
        </w:r>
      </w:ins>
      <w:r w:rsidRPr="00213323">
        <w:t xml:space="preserve">follow the rules for file names given in Section 3, </w:t>
      </w:r>
      <w:r w:rsidR="008D6762" w:rsidRPr="00213323">
        <w:t>“</w:t>
      </w:r>
      <w:ins w:id="4317" w:author="Author">
        <w:r w:rsidR="006E6E84">
          <w:t xml:space="preserve">GENERAL </w:t>
        </w:r>
      </w:ins>
      <w:del w:id="4318" w:author="Author">
        <w:r w:rsidRPr="001D109C" w:rsidDel="005C654B">
          <w:delText>GENERAL SYNTAX RULES AND GUIDELINES</w:delText>
        </w:r>
      </w:del>
      <w:ins w:id="4319" w:author="Author">
        <w:r w:rsidR="005C654B" w:rsidRPr="001D109C">
          <w:t>SYNTAX RULES</w:t>
        </w:r>
        <w:r w:rsidR="006E6E84">
          <w:t xml:space="preserve"> AND GUIDELINES</w:t>
        </w:r>
      </w:ins>
      <w:r w:rsidR="008D6762" w:rsidRPr="001D109C">
        <w:t>”</w:t>
      </w:r>
      <w:r w:rsidRPr="001D109C">
        <w:t xml:space="preserve">.  </w:t>
      </w:r>
      <w:ins w:id="4320" w:author="Author">
        <w:r w:rsidR="001D109C" w:rsidRPr="001D109C">
          <w:rPr>
            <w:rPrChange w:id="4321"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4322"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4323"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4324" w:author="Author">
        <w:r w:rsidRPr="0015223D" w:rsidDel="00D63F01">
          <w:delText xml:space="preserve">must </w:delText>
        </w:r>
      </w:del>
      <w:ins w:id="4325"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4326" w:author="Author">
        <w:r w:rsidRPr="00240295" w:rsidDel="00D63F01">
          <w:delText xml:space="preserve">must </w:delText>
        </w:r>
      </w:del>
      <w:ins w:id="4327"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4328" w:author="Author">
        <w:r w:rsidRPr="0015223D" w:rsidDel="00D63F01">
          <w:delText xml:space="preserve">must </w:delText>
        </w:r>
      </w:del>
      <w:ins w:id="4329"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4330"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lastRenderedPageBreak/>
        <w:t xml:space="preserve">Usage In parameters may be referenced in any </w:t>
      </w:r>
      <w:r w:rsidR="000E474E">
        <w:t>parameter definition file</w:t>
      </w:r>
      <w:r w:rsidRPr="0015223D">
        <w:t xml:space="preserve"> whose file name extension is </w:t>
      </w:r>
      <w:r>
        <w:t>“</w:t>
      </w:r>
      <w:del w:id="4331"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7777777" w:rsidR="00B3299B" w:rsidRPr="00BE527B" w:rsidRDefault="00B3299B" w:rsidP="00B3299B">
      <w:pPr>
        <w:pStyle w:val="KeywordDescriptions"/>
      </w:pPr>
      <w:r w:rsidRPr="00213323">
        <w:t xml:space="preserve">The Converter_Parameters subparameter </w:t>
      </w:r>
      <w:del w:id="4332" w:author="Author">
        <w:r w:rsidRPr="00213323" w:rsidDel="008B0C87">
          <w:delText xml:space="preserve">must </w:delText>
        </w:r>
      </w:del>
      <w:ins w:id="4333" w:author="Author">
        <w:r w:rsidR="008B0C87">
          <w:t xml:space="preserve">shall </w:t>
        </w:r>
      </w:ins>
      <w:r w:rsidRPr="00213323">
        <w:t xml:space="preserve">contain one parameter name per line, which </w:t>
      </w:r>
      <w:del w:id="4334" w:author="Author">
        <w:r w:rsidRPr="00213323" w:rsidDel="008B0C87">
          <w:delText xml:space="preserve">must </w:delText>
        </w:r>
      </w:del>
      <w:ins w:id="4335"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4336" w:author="Author">
        <w:r w:rsidRPr="00213323" w:rsidDel="008B0C87">
          <w:delText xml:space="preserve">must </w:delText>
        </w:r>
      </w:del>
      <w:ins w:id="4337" w:author="Author">
        <w:r w:rsidR="008B0C87">
          <w:t>shall</w:t>
        </w:r>
        <w:r w:rsidR="008B0C87" w:rsidRPr="00213323">
          <w:t xml:space="preserve"> </w:t>
        </w:r>
      </w:ins>
      <w:r w:rsidRPr="00213323">
        <w:t xml:space="preserve">begin with a file </w:t>
      </w:r>
      <w:del w:id="4338" w:author="Author">
        <w:r w:rsidRPr="00213323" w:rsidDel="008B0C87">
          <w:delText>name</w:delText>
        </w:r>
      </w:del>
      <w:ins w:id="4339" w:author="Author">
        <w:r w:rsidR="008B0C87">
          <w:t>reference</w:t>
        </w:r>
      </w:ins>
      <w:r w:rsidRPr="00213323">
        <w:t>, followed by an open parentheses and a</w:t>
      </w:r>
      <w:del w:id="4340"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4341" w:author="Author">
        <w:r w:rsidR="008B0C87">
          <w:t>reference</w:t>
        </w:r>
      </w:ins>
      <w:del w:id="4342"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4343"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344" w:author="Author">
        <w:r w:rsidRPr="0025397F" w:rsidDel="00660DD9">
          <w:delText xml:space="preserve">must </w:delText>
        </w:r>
      </w:del>
      <w:ins w:id="4345" w:author="Author">
        <w:r w:rsidR="00660DD9">
          <w:t>shall</w:t>
        </w:r>
        <w:r w:rsidR="00660DD9" w:rsidRPr="0025397F">
          <w:t xml:space="preserve"> </w:t>
        </w:r>
      </w:ins>
      <w:r w:rsidRPr="0025397F">
        <w:t xml:space="preserve">follow the rules for file names given in Section 3, </w:t>
      </w:r>
      <w:r w:rsidR="008D6762" w:rsidRPr="000F226A">
        <w:t>“</w:t>
      </w:r>
      <w:ins w:id="4346" w:author="Author">
        <w:r w:rsidR="005D7AAC">
          <w:t xml:space="preserve">GENERAL </w:t>
        </w:r>
      </w:ins>
      <w:del w:id="4347" w:author="Author">
        <w:r w:rsidRPr="00BE527B" w:rsidDel="005C654B">
          <w:delText>GENERAL SYNTAX RULES AND GUIDELINES</w:delText>
        </w:r>
      </w:del>
      <w:ins w:id="4348" w:author="Author">
        <w:r w:rsidR="005C654B">
          <w:t>SYNTAX RULES</w:t>
        </w:r>
        <w:r w:rsidR="005D7AAC">
          <w:t xml:space="preserve"> AND GUIDELINES</w:t>
        </w:r>
      </w:ins>
      <w:r w:rsidR="008D6762" w:rsidRPr="00BE527B">
        <w:t>”</w:t>
      </w:r>
      <w:r w:rsidRPr="00BE527B">
        <w:t xml:space="preserve">.  </w:t>
      </w:r>
      <w:r w:rsidR="003B0A27" w:rsidRPr="000E56A6">
        <w:t>In addition, file</w:t>
      </w:r>
      <w:ins w:id="4349" w:author="Author">
        <w:r w:rsidR="00660DD9">
          <w:t xml:space="preserve"> name</w:t>
        </w:r>
      </w:ins>
      <w:r w:rsidR="003B0A27" w:rsidRPr="000E56A6">
        <w:t xml:space="preserve">s </w:t>
      </w:r>
      <w:ins w:id="4350" w:author="Author">
        <w:r w:rsidR="00660DD9">
          <w:t xml:space="preserve">using only a stem </w:t>
        </w:r>
      </w:ins>
      <w:del w:id="4351" w:author="Author">
        <w:r w:rsidR="003B0A27" w:rsidRPr="000E56A6" w:rsidDel="00660DD9">
          <w:delText xml:space="preserve">with no extensions </w:delText>
        </w:r>
      </w:del>
      <w:r w:rsidR="003B0A27" w:rsidRPr="000E56A6">
        <w:t xml:space="preserve">(e.g, xyz) or </w:t>
      </w:r>
      <w:ins w:id="4352" w:author="Author">
        <w:r w:rsidR="00660DD9">
          <w:t xml:space="preserve">a stem and an ending period </w:t>
        </w:r>
      </w:ins>
      <w:del w:id="4353" w:author="Author">
        <w:r w:rsidR="003B0A27" w:rsidRPr="000E56A6" w:rsidDel="00660DD9">
          <w:delText>with just a dot</w:delText>
        </w:r>
      </w:del>
      <w:ins w:id="4354" w:author="Author">
        <w:r w:rsidR="00660DD9">
          <w:t>and no extension</w:t>
        </w:r>
      </w:ins>
      <w:r w:rsidR="003B0A27" w:rsidRPr="000E56A6">
        <w:t xml:space="preserve"> (e.g., xyz.) are permitted.  IBIS file formats except .ami (e.g., .ibs, .pkg,</w:t>
      </w:r>
      <w:ins w:id="4355" w:author="Author">
        <w:r w:rsidR="00660DD9">
          <w:t xml:space="preserve"> .ebd</w:t>
        </w:r>
      </w:ins>
      <w:r w:rsidR="003B0A27" w:rsidRPr="000E56A6">
        <w:t xml:space="preserve"> and .</w:t>
      </w:r>
      <w:del w:id="4356" w:author="Author">
        <w:r w:rsidR="003B0A27" w:rsidRPr="000E56A6" w:rsidDel="00660DD9">
          <w:delText>ebd</w:delText>
        </w:r>
      </w:del>
      <w:ins w:id="435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4358"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4359" w:author="Author">
        <w:r w:rsidRPr="00BE527B" w:rsidDel="00660DD9">
          <w:delText xml:space="preserve">must </w:delText>
        </w:r>
      </w:del>
      <w:ins w:id="4360"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4361" w:author="Author">
        <w:r w:rsidRPr="00BE527B" w:rsidDel="00660DD9">
          <w:delText xml:space="preserve">must </w:delText>
        </w:r>
      </w:del>
      <w:ins w:id="4362"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4363" w:author="Author">
        <w:r w:rsidRPr="0015223D" w:rsidDel="00660DD9">
          <w:delText xml:space="preserve">must </w:delText>
        </w:r>
      </w:del>
      <w:ins w:id="436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lastRenderedPageBreak/>
        <w:t xml:space="preserve">Usage Info parameters may be referenced in any external </w:t>
      </w:r>
      <w:r w:rsidR="000E474E">
        <w:t>parameter definition file</w:t>
      </w:r>
      <w:r w:rsidRPr="0015223D">
        <w:t xml:space="preserve"> with or without the </w:t>
      </w:r>
      <w:r>
        <w:t>“</w:t>
      </w:r>
      <w:del w:id="4365"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4366"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lastRenderedPageBreak/>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lastRenderedPageBreak/>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4367" w:author="Author">
        <w:r w:rsidRPr="00213323" w:rsidDel="006578C7">
          <w:delText>A_signal</w:delText>
        </w:r>
      </w:del>
      <w:ins w:id="4368" w:author="Author">
        <w:r w:rsidR="006578C7">
          <w:t>at-pad</w:t>
        </w:r>
      </w:ins>
      <w:r w:rsidRPr="00213323">
        <w:t xml:space="preserve"> response).  If native IBIS measurements are desired, the </w:t>
      </w:r>
      <w:del w:id="4369" w:author="Author">
        <w:r w:rsidRPr="00213323" w:rsidDel="006578C7">
          <w:delText>A_signal port would be named in the A_to_D line under port1</w:delText>
        </w:r>
      </w:del>
      <w:ins w:id="437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4371" w:author="Author">
        <w:r w:rsidRPr="00213323" w:rsidDel="006578C7">
          <w:delText xml:space="preserve">user-defined analog signal </w:delText>
        </w:r>
      </w:del>
      <w:r w:rsidRPr="00213323">
        <w:t>port</w:t>
      </w:r>
      <w:ins w:id="4372" w:author="Author">
        <w:r w:rsidR="006578C7">
          <w:t>s</w:t>
        </w:r>
      </w:ins>
      <w:r w:rsidRPr="00213323">
        <w:t xml:space="preserve"> </w:t>
      </w:r>
      <w:ins w:id="4373" w:author="Author">
        <w:r w:rsidR="006578C7">
          <w:t xml:space="preserve">in the A_to_D line </w:t>
        </w:r>
      </w:ins>
      <w:r w:rsidRPr="00213323">
        <w:t xml:space="preserve">would </w:t>
      </w:r>
      <w:del w:id="4374" w:author="Author">
        <w:r w:rsidRPr="00213323" w:rsidDel="006578C7">
          <w:delText xml:space="preserve">be </w:delText>
        </w:r>
      </w:del>
      <w:r w:rsidRPr="00213323">
        <w:t>name</w:t>
      </w:r>
      <w:del w:id="4375" w:author="Author">
        <w:r w:rsidRPr="00213323" w:rsidDel="006578C7">
          <w:delText>d in the A_to_D line under port1</w:delText>
        </w:r>
      </w:del>
      <w:ins w:id="437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lastRenderedPageBreak/>
        <w:t>In all other respects, [External Circuit] behaves exactly as [External Model].</w:t>
      </w:r>
    </w:p>
    <w:p w14:paraId="683B3593" w14:textId="77777777" w:rsidR="005F1462" w:rsidRPr="00213323" w:rsidRDefault="00B84D81">
      <w:pPr>
        <w:pStyle w:val="KeywordDescriptions"/>
        <w:rPr>
          <w:i/>
        </w:rPr>
      </w:pPr>
      <w:r w:rsidRPr="00213323">
        <w:rPr>
          <w:i/>
        </w:rPr>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4377" w:author="Author">
        <w:r w:rsidRPr="00213323" w:rsidDel="000C1B69">
          <w:delText xml:space="preserve">name       </w:delText>
        </w:r>
      </w:del>
      <w:ins w:id="4378"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4379" w:author="Author">
        <w:r w:rsidRPr="00213323" w:rsidDel="000C1B69">
          <w:delText xml:space="preserve">name       </w:delText>
        </w:r>
      </w:del>
      <w:ins w:id="4380"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4381" w:author="Author">
        <w:r w:rsidR="0098053A">
          <w:t>My_</w:t>
        </w:r>
      </w:ins>
      <w:del w:id="4382"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4383" w:author="Author">
        <w:r w:rsidR="00FC02E6">
          <w:t>h</w:t>
        </w:r>
      </w:ins>
      <w:del w:id="4384" w:author="Author">
        <w:r w:rsidRPr="00213323" w:rsidDel="00FC02E6">
          <w:delText>H</w:delText>
        </w:r>
      </w:del>
      <w:r w:rsidRPr="00213323">
        <w:t xml:space="preserve">igh </w:t>
      </w:r>
      <w:del w:id="4385"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lastRenderedPageBreak/>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4386" w:author="Author">
        <w:r w:rsidR="000C1B69">
          <w:t>reference</w:t>
        </w:r>
      </w:ins>
      <w:del w:id="4387"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4388" w:author="Author">
        <w:r w:rsidRPr="00213323" w:rsidDel="000C1B69">
          <w:delText xml:space="preserve">name     </w:delText>
        </w:r>
      </w:del>
      <w:ins w:id="4389"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lastRenderedPageBreak/>
        <w:t>|</w:t>
      </w:r>
    </w:p>
    <w:p w14:paraId="39834222" w14:textId="77777777" w:rsidR="005F1462" w:rsidRPr="00213323" w:rsidRDefault="005F1462" w:rsidP="00906D4A">
      <w:pPr>
        <w:pStyle w:val="Exampletext"/>
      </w:pPr>
      <w:r w:rsidRPr="00213323">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4390" w:author="Author">
        <w:r w:rsidRPr="00213323" w:rsidDel="000C1B69">
          <w:delText xml:space="preserve">name   </w:delText>
        </w:r>
      </w:del>
      <w:ins w:id="4391"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4392" w:author="Author">
        <w:r w:rsidRPr="00213323" w:rsidDel="000C1B69">
          <w:delText xml:space="preserve">name   </w:delText>
        </w:r>
      </w:del>
      <w:ins w:id="4393"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lastRenderedPageBreak/>
        <w:t>| Corner corner_name file_</w:t>
      </w:r>
      <w:del w:id="4394" w:author="Author">
        <w:r w:rsidRPr="00213323" w:rsidDel="000C1B69">
          <w:delText xml:space="preserve">name  </w:delText>
        </w:r>
      </w:del>
      <w:ins w:id="4395"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4396" w:author="Author">
        <w:r w:rsidRPr="00213323" w:rsidDel="000C1B69">
          <w:delText xml:space="preserve">name </w:delText>
        </w:r>
      </w:del>
      <w:ins w:id="4397"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4398" w:name="_Toc203975894"/>
      <w:bookmarkStart w:id="4399" w:name="_Toc203976315"/>
      <w:bookmarkStart w:id="440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398"/>
      <w:bookmarkEnd w:id="4399"/>
      <w:bookmarkEnd w:id="4400"/>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4401" w:author="Author"/>
        </w:rPr>
      </w:pPr>
      <w:ins w:id="4402" w:author="Author">
        <w:r w:rsidRPr="00213323" w:rsidDel="00583EE5">
          <w:t xml:space="preserve"> </w:t>
        </w:r>
      </w:ins>
      <w:del w:id="4403" w:author="Author">
        <w:r w:rsidR="005F1462" w:rsidRPr="00213323" w:rsidDel="00583EE5">
          <w:delText>| Die pads:</w:delText>
        </w:r>
      </w:del>
    </w:p>
    <w:p w14:paraId="21B5C312" w14:textId="77777777" w:rsidR="005F1462" w:rsidRPr="00213323" w:rsidDel="00583EE5" w:rsidRDefault="005F1462" w:rsidP="00906D4A">
      <w:pPr>
        <w:pStyle w:val="Exampletext"/>
        <w:rPr>
          <w:del w:id="4404" w:author="Author"/>
        </w:rPr>
      </w:pPr>
      <w:del w:id="4405"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4406" w:author="Author"/>
        </w:rPr>
      </w:pPr>
      <w:del w:id="4407"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4408" w:name="_Toc203975895"/>
      <w:bookmarkStart w:id="4409" w:name="_Toc203976316"/>
      <w:bookmarkStart w:id="441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408"/>
      <w:bookmarkEnd w:id="4409"/>
      <w:bookmarkEnd w:id="4410"/>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4411"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441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4413" w:author="Author"/>
          <w:rPrChange w:id="4414" w:author="Author">
            <w:rPr>
              <w:ins w:id="4415" w:author="Author"/>
              <w:color w:val="008000"/>
              <w:u w:val="single"/>
            </w:rPr>
          </w:rPrChange>
        </w:rPr>
      </w:pPr>
      <w:ins w:id="4416" w:author="Author">
        <w:r w:rsidRPr="00CF56FA">
          <w:rPr>
            <w:rPrChange w:id="4417" w:author="Author">
              <w:rPr>
                <w:color w:val="FF0000"/>
                <w:u w:val="single"/>
              </w:rPr>
            </w:rPrChange>
          </w:rPr>
          <w:t>Parameters:</w:t>
        </w:r>
      </w:ins>
    </w:p>
    <w:p w14:paraId="38FF6CA6" w14:textId="77777777" w:rsidR="00CF56FA" w:rsidRPr="00CF56FA" w:rsidRDefault="00CF56FA" w:rsidP="00CF56FA">
      <w:pPr>
        <w:pStyle w:val="KeywordDescriptions"/>
        <w:rPr>
          <w:ins w:id="4418" w:author="Author"/>
          <w:rPrChange w:id="4419" w:author="Author">
            <w:rPr>
              <w:ins w:id="4420" w:author="Author"/>
              <w:color w:val="008000"/>
              <w:u w:val="single"/>
            </w:rPr>
          </w:rPrChange>
        </w:rPr>
      </w:pPr>
      <w:ins w:id="4421" w:author="Author">
        <w:r w:rsidRPr="00CF56FA">
          <w:rPr>
            <w:rPrChange w:id="442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4423" w:author="Author"/>
          <w:rPrChange w:id="4424" w:author="Author">
            <w:rPr>
              <w:ins w:id="4425" w:author="Author"/>
              <w:color w:val="008000"/>
              <w:u w:val="single"/>
            </w:rPr>
          </w:rPrChange>
        </w:rPr>
      </w:pPr>
      <w:ins w:id="4426" w:author="Author">
        <w:r w:rsidRPr="00CF56FA">
          <w:rPr>
            <w:rPrChange w:id="4427" w:author="Author">
              <w:rPr>
                <w:color w:val="FF0000"/>
                <w:u w:val="single"/>
              </w:rPr>
            </w:rPrChange>
          </w:rPr>
          <w:t>Converter_Parameters:</w:t>
        </w:r>
      </w:ins>
    </w:p>
    <w:p w14:paraId="7951739C" w14:textId="77777777" w:rsidR="00CF56FA" w:rsidRPr="00CF56FA" w:rsidRDefault="00CF56FA" w:rsidP="00CF56FA">
      <w:pPr>
        <w:pStyle w:val="KeywordDescriptions"/>
        <w:rPr>
          <w:ins w:id="4428" w:author="Author"/>
        </w:rPr>
      </w:pPr>
      <w:ins w:id="4429" w:author="Author">
        <w:r w:rsidRPr="00CF56FA">
          <w:rPr>
            <w:rPrChange w:id="443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4431"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4432" w:author="Author">
        <w:r w:rsidR="00583EE5">
          <w:t xml:space="preserve"> </w:t>
        </w:r>
      </w:ins>
      <w:del w:id="4433"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4434" w:author="Author">
        <w:r w:rsidRPr="00213323" w:rsidDel="00483318">
          <w:delText xml:space="preserve">native </w:delText>
        </w:r>
      </w:del>
      <w:r w:rsidRPr="00213323">
        <w:t xml:space="preserve">IBIS </w:t>
      </w:r>
      <w:del w:id="443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4436" w:author="Author">
        <w:r w:rsidR="0080575D">
          <w:t>assumes</w:t>
        </w:r>
      </w:ins>
      <w:r w:rsidRPr="00213323">
        <w:t xml:space="preserve"> a one-to-one path between the die pads and pins </w:t>
      </w:r>
      <w:del w:id="4437" w:author="Author">
        <w:r w:rsidRPr="00213323" w:rsidDel="0080575D">
          <w:delText>is assumed</w:delText>
        </w:r>
      </w:del>
      <w:ins w:id="4438" w:author="Author">
        <w:r w:rsidR="0080575D">
          <w:t>(i.e. each pin has one and only one corresponding die pad, and each die pad has one and only one corresponding pin), it does not have a mechanism to declare die pads</w:t>
        </w:r>
      </w:ins>
      <w:r w:rsidRPr="00213323">
        <w:t>.</w:t>
      </w:r>
      <w:ins w:id="4439" w:author="Author">
        <w:r w:rsidR="0080575D">
          <w:t xml:space="preserve">  Consequently, when the second argument of Port_map contains a pin name, the connection is made to the die pad that is associated with that pin name.</w:t>
        </w:r>
      </w:ins>
      <w:r w:rsidRPr="00213323">
        <w:t xml:space="preserve">  </w:t>
      </w:r>
      <w:del w:id="444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lastRenderedPageBreak/>
        <w:t>NOTE REGARDING THIS EXAMPLE:</w:t>
      </w:r>
    </w:p>
    <w:p w14:paraId="4E8087C5" w14:textId="77777777" w:rsidR="005F1462" w:rsidRPr="00213323" w:rsidDel="002E4FBA" w:rsidRDefault="005F1462">
      <w:pPr>
        <w:pStyle w:val="KeywordDescriptions"/>
        <w:rPr>
          <w:del w:id="4441" w:author="Author"/>
        </w:rPr>
      </w:pPr>
      <w:del w:id="444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4443"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444"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0606316" r:id="rId71"/>
          </w:object>
        </w:r>
      </w:del>
    </w:p>
    <w:p w14:paraId="406331A0" w14:textId="77777777" w:rsidR="00143891" w:rsidRPr="00213323" w:rsidRDefault="004744A0" w:rsidP="006F2A7E">
      <w:pPr>
        <w:pStyle w:val="Figurecaption"/>
        <w:spacing w:before="0" w:after="80"/>
      </w:pPr>
      <w:bookmarkStart w:id="4445" w:name="_Ref300063899"/>
      <w:r w:rsidRPr="00213323">
        <w:t xml:space="preserve"> - </w:t>
      </w:r>
      <w:r w:rsidR="00143891" w:rsidRPr="00213323">
        <w:t>Reference Example for [Node Declarations] Keyword</w:t>
      </w:r>
      <w:bookmarkEnd w:id="4445"/>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4446" w:author="Author">
        <w:r w:rsidRPr="00213323" w:rsidDel="0016028B">
          <w:delText>pad_2b</w:delText>
        </w:r>
      </w:del>
      <w:ins w:id="4447" w:author="Author">
        <w:r w:rsidR="0016028B">
          <w:t>2</w:t>
        </w:r>
        <w:r w:rsidR="0016028B">
          <w:tab/>
        </w:r>
      </w:ins>
      <w:r w:rsidRPr="00213323">
        <w:t xml:space="preserve"> </w:t>
      </w:r>
      <w:ins w:id="4448" w:author="Author">
        <w:r w:rsidR="0016028B">
          <w:t xml:space="preserve"> </w:t>
        </w:r>
      </w:ins>
      <w:r w:rsidRPr="00213323">
        <w:t xml:space="preserve">  | Port to </w:t>
      </w:r>
      <w:del w:id="4449" w:author="Author">
        <w:r w:rsidRPr="00213323" w:rsidDel="00AD225A">
          <w:delText xml:space="preserve">explicit </w:delText>
        </w:r>
      </w:del>
      <w:ins w:id="4450"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4451" w:author="Author">
        <w:r w:rsidRPr="00213323" w:rsidDel="0016028B">
          <w:delText>pad_</w:delText>
        </w:r>
      </w:del>
      <w:r w:rsidRPr="00213323">
        <w:t xml:space="preserve">11  </w:t>
      </w:r>
      <w:ins w:id="4452" w:author="Author">
        <w:r w:rsidR="0016028B">
          <w:t xml:space="preserve">    </w:t>
        </w:r>
      </w:ins>
      <w:r w:rsidRPr="00213323">
        <w:t xml:space="preserve"> | Port to </w:t>
      </w:r>
      <w:del w:id="4453" w:author="Author">
        <w:r w:rsidRPr="00213323" w:rsidDel="00C6267C">
          <w:delText xml:space="preserve">explicit </w:delText>
        </w:r>
      </w:del>
      <w:ins w:id="4454"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4455" w:author="Author">
        <w:r w:rsidRPr="00213323" w:rsidDel="0016028B">
          <w:delText>pad_</w:delText>
        </w:r>
      </w:del>
      <w:r w:rsidRPr="00213323">
        <w:t>11</w:t>
      </w:r>
      <w:ins w:id="4456" w:author="Author">
        <w:r w:rsidR="0016028B">
          <w:t xml:space="preserve">    </w:t>
        </w:r>
      </w:ins>
      <w:r w:rsidRPr="00213323">
        <w:t xml:space="preserve">   | Port to </w:t>
      </w:r>
      <w:del w:id="4457" w:author="Author">
        <w:r w:rsidRPr="00213323" w:rsidDel="00C6267C">
          <w:delText xml:space="preserve">explicit </w:delText>
        </w:r>
      </w:del>
      <w:ins w:id="4458"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4459"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4460" w:author="Author">
        <w:r w:rsidRPr="00213323" w:rsidDel="0016028B">
          <w:delText>pad_</w:delText>
        </w:r>
      </w:del>
      <w:r w:rsidRPr="00213323">
        <w:t xml:space="preserve">4    </w:t>
      </w:r>
      <w:ins w:id="4461" w:author="Author">
        <w:r w:rsidR="0016028B">
          <w:t xml:space="preserve">    </w:t>
        </w:r>
      </w:ins>
      <w:r w:rsidRPr="00213323">
        <w:t xml:space="preserve">| Port to </w:t>
      </w:r>
      <w:del w:id="4462" w:author="Author">
        <w:r w:rsidRPr="00213323" w:rsidDel="00C6267C">
          <w:delText xml:space="preserve">explicit </w:delText>
        </w:r>
      </w:del>
      <w:ins w:id="4463"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4464" w:author="Author">
        <w:r w:rsidRPr="00213323" w:rsidDel="0016028B">
          <w:delText>pad_</w:delText>
        </w:r>
      </w:del>
      <w:r w:rsidRPr="00213323">
        <w:t>11</w:t>
      </w:r>
      <w:ins w:id="4465" w:author="Author">
        <w:r w:rsidR="0016028B">
          <w:t xml:space="preserve">    </w:t>
        </w:r>
      </w:ins>
      <w:r w:rsidRPr="00213323">
        <w:t xml:space="preserve">   | Port to </w:t>
      </w:r>
      <w:del w:id="4466" w:author="Author">
        <w:r w:rsidRPr="00213323" w:rsidDel="00C6267C">
          <w:delText xml:space="preserve">explicit </w:delText>
        </w:r>
      </w:del>
      <w:ins w:id="4467"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lastRenderedPageBreak/>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4468" w:author="Author"/>
        </w:rPr>
      </w:pPr>
      <w:r w:rsidRPr="00213323">
        <w:t>|                                   "Die_Interconnect"</w:t>
      </w:r>
    </w:p>
    <w:p w14:paraId="518728F4" w14:textId="77777777" w:rsidR="00135FAB" w:rsidRDefault="00135FAB" w:rsidP="00906D4A">
      <w:pPr>
        <w:pStyle w:val="PlainText"/>
        <w:rPr>
          <w:ins w:id="4469" w:author="Author"/>
        </w:rPr>
      </w:pPr>
      <w:ins w:id="4470" w:author="Author">
        <w:r>
          <w:t>|</w:t>
        </w:r>
      </w:ins>
    </w:p>
    <w:p w14:paraId="493AF181" w14:textId="77777777" w:rsidR="00135FAB" w:rsidRDefault="00135FAB" w:rsidP="00135FAB">
      <w:pPr>
        <w:pStyle w:val="Exampletext"/>
        <w:rPr>
          <w:ins w:id="4471" w:author="Author"/>
        </w:rPr>
      </w:pPr>
      <w:ins w:id="4472" w:author="Author">
        <w:r>
          <w:t>| List of parameters</w:t>
        </w:r>
      </w:ins>
    </w:p>
    <w:p w14:paraId="754FCC09" w14:textId="77777777" w:rsidR="00135FAB" w:rsidRDefault="00135FAB" w:rsidP="00135FAB">
      <w:pPr>
        <w:pStyle w:val="Exampletext"/>
        <w:rPr>
          <w:ins w:id="4473" w:author="Author"/>
        </w:rPr>
      </w:pPr>
      <w:ins w:id="4474" w:author="Author">
        <w:r>
          <w:t>Parameters  sp_file_name = paramfile.par(RootName(Model_Specific(</w:t>
        </w:r>
        <w:r w:rsidR="0098053A">
          <w:t>My_</w:t>
        </w:r>
        <w:del w:id="4475" w:author="Author">
          <w:r w:rsidDel="0098053A">
            <w:delText>Tstone</w:delText>
          </w:r>
        </w:del>
        <w:r>
          <w:t>File)))</w:t>
        </w:r>
      </w:ins>
    </w:p>
    <w:p w14:paraId="11535DDF" w14:textId="77777777" w:rsidR="00135FAB" w:rsidRDefault="00135FAB" w:rsidP="00135FAB">
      <w:pPr>
        <w:pStyle w:val="Exampletext"/>
        <w:rPr>
          <w:ins w:id="4476" w:author="Author"/>
        </w:rPr>
      </w:pPr>
      <w:ins w:id="4477" w:author="Author">
        <w:r>
          <w:t>Parameters  C1_value</w:t>
        </w:r>
      </w:ins>
    </w:p>
    <w:p w14:paraId="4644FD5E" w14:textId="77777777" w:rsidR="00135FAB" w:rsidRDefault="00135FAB" w:rsidP="00135FAB">
      <w:pPr>
        <w:pStyle w:val="Exampletext"/>
        <w:rPr>
          <w:ins w:id="4478" w:author="Author"/>
        </w:rPr>
      </w:pPr>
      <w:ins w:id="4479" w:author="Author">
        <w:r>
          <w:t>Parameters  R1_value = paramfile.par(RootName(Model_Specific(R1)))</w:t>
        </w:r>
      </w:ins>
    </w:p>
    <w:p w14:paraId="5FB8D251" w14:textId="77777777" w:rsidR="00135FAB" w:rsidRDefault="00135FAB" w:rsidP="00135FAB">
      <w:pPr>
        <w:pStyle w:val="Exampletext"/>
        <w:rPr>
          <w:ins w:id="4480" w:author="Author"/>
        </w:rPr>
      </w:pPr>
      <w:ins w:id="4481" w:author="Author">
        <w:r>
          <w:t>Parameters  R2_value = 45</w:t>
        </w:r>
      </w:ins>
    </w:p>
    <w:p w14:paraId="50695F17" w14:textId="77777777" w:rsidR="00135FAB" w:rsidRPr="00213323" w:rsidDel="00135FAB" w:rsidRDefault="00135FAB" w:rsidP="00906D4A">
      <w:pPr>
        <w:pStyle w:val="PlainText"/>
        <w:rPr>
          <w:del w:id="4482"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4483" w:author="Author">
        <w:r w:rsidRPr="00213323" w:rsidDel="0016028B">
          <w:delText>pad_</w:delText>
        </w:r>
      </w:del>
      <w:r w:rsidRPr="00213323">
        <w:t xml:space="preserve">11 </w:t>
      </w:r>
      <w:ins w:id="4484" w:author="Author">
        <w:r w:rsidR="0016028B">
          <w:t xml:space="preserve">    </w:t>
        </w:r>
      </w:ins>
      <w:r w:rsidRPr="00213323">
        <w:t xml:space="preserve">  | Port to </w:t>
      </w:r>
      <w:ins w:id="4485" w:author="Author">
        <w:r w:rsidR="00C6267C">
          <w:t>im</w:t>
        </w:r>
      </w:ins>
      <w:del w:id="4486"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4487" w:author="Author">
        <w:r w:rsidRPr="00213323" w:rsidDel="0016028B">
          <w:delText>pad_</w:delText>
        </w:r>
      </w:del>
      <w:r w:rsidRPr="00213323">
        <w:t>2</w:t>
      </w:r>
      <w:ins w:id="4488" w:author="Author">
        <w:r w:rsidR="0016028B">
          <w:t xml:space="preserve">     </w:t>
        </w:r>
      </w:ins>
      <w:del w:id="4489" w:author="Author">
        <w:r w:rsidRPr="00213323" w:rsidDel="0016028B">
          <w:delText>a</w:delText>
        </w:r>
      </w:del>
      <w:r w:rsidRPr="00213323">
        <w:t xml:space="preserve">   | Port to </w:t>
      </w:r>
      <w:del w:id="4490" w:author="Author">
        <w:r w:rsidRPr="00213323" w:rsidDel="00C6267C">
          <w:delText xml:space="preserve">explicit </w:delText>
        </w:r>
      </w:del>
      <w:ins w:id="4491"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492" w:author="Author">
          <w:pPr>
            <w:pStyle w:val="Heading2"/>
          </w:pPr>
        </w:pPrChange>
      </w:pPr>
      <w:bookmarkStart w:id="4493" w:name="_Toc361169850"/>
      <w:bookmarkStart w:id="4494" w:name="_Toc361170664"/>
      <w:bookmarkStart w:id="4495" w:name="_Toc361170805"/>
      <w:bookmarkStart w:id="4496" w:name="_Toc361171042"/>
      <w:bookmarkStart w:id="4497" w:name="_Toc361171964"/>
      <w:bookmarkStart w:id="4498" w:name="_Toc361805230"/>
      <w:bookmarkStart w:id="4499" w:name="_Toc361808489"/>
      <w:bookmarkStart w:id="4500" w:name="_Toc362407810"/>
      <w:bookmarkStart w:id="4501" w:name="_Toc362407906"/>
      <w:bookmarkStart w:id="4502" w:name="_Toc362409626"/>
      <w:bookmarkStart w:id="4503" w:name="_Toc362410265"/>
      <w:bookmarkStart w:id="4504" w:name="_Toc362411276"/>
      <w:bookmarkStart w:id="4505" w:name="_Toc362412130"/>
      <w:bookmarkStart w:id="4506" w:name="_Toc362465059"/>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37417840" w14:textId="77777777" w:rsidR="00590424" w:rsidRPr="00213323" w:rsidRDefault="00334508">
      <w:pPr>
        <w:pStyle w:val="Heading2"/>
        <w:ind w:left="720"/>
        <w:pPrChange w:id="4507" w:author="Author">
          <w:pPr>
            <w:pStyle w:val="Heading2"/>
          </w:pPr>
        </w:pPrChange>
      </w:pPr>
      <w:bookmarkStart w:id="4508" w:name="_Toc363026545"/>
      <w:bookmarkStart w:id="4509" w:name="_Toc363026793"/>
      <w:bookmarkStart w:id="4510" w:name="_Toc363027041"/>
      <w:bookmarkStart w:id="4511" w:name="_Toc363142752"/>
      <w:bookmarkStart w:id="4512" w:name="_Toc363143505"/>
      <w:bookmarkStart w:id="4513" w:name="_Toc361169851"/>
      <w:bookmarkStart w:id="4514" w:name="_Toc361170665"/>
      <w:bookmarkStart w:id="4515" w:name="_Toc361170806"/>
      <w:bookmarkStart w:id="4516" w:name="_Toc361171043"/>
      <w:bookmarkStart w:id="4517" w:name="_Toc361171965"/>
      <w:bookmarkStart w:id="4518" w:name="_Toc361805231"/>
      <w:bookmarkStart w:id="4519" w:name="_Toc361808490"/>
      <w:bookmarkStart w:id="4520" w:name="_Toc362407811"/>
      <w:bookmarkStart w:id="4521" w:name="_Toc362407907"/>
      <w:bookmarkStart w:id="4522" w:name="_Toc362409627"/>
      <w:bookmarkStart w:id="4523" w:name="_Toc362410266"/>
      <w:bookmarkStart w:id="4524" w:name="_Toc362411277"/>
      <w:bookmarkStart w:id="4525" w:name="_Toc362465060"/>
      <w:bookmarkStart w:id="4526" w:name="_Toc363026546"/>
      <w:bookmarkStart w:id="4527" w:name="_Toc363026794"/>
      <w:bookmarkStart w:id="4528" w:name="_Toc363027042"/>
      <w:bookmarkStart w:id="4529" w:name="_Toc363142753"/>
      <w:bookmarkStart w:id="4530" w:name="_Toc363143506"/>
      <w:bookmarkStart w:id="4531" w:name="_Toc361169852"/>
      <w:bookmarkStart w:id="4532" w:name="_Toc361170666"/>
      <w:bookmarkStart w:id="4533" w:name="_Toc361170807"/>
      <w:bookmarkStart w:id="4534" w:name="_Toc361171044"/>
      <w:bookmarkStart w:id="4535" w:name="_Toc361171966"/>
      <w:bookmarkStart w:id="4536" w:name="_Toc361805232"/>
      <w:bookmarkStart w:id="4537" w:name="_Toc361808491"/>
      <w:bookmarkStart w:id="4538" w:name="_Toc362407812"/>
      <w:bookmarkStart w:id="4539" w:name="_Toc362407908"/>
      <w:bookmarkStart w:id="4540" w:name="_Toc362409628"/>
      <w:bookmarkStart w:id="4541" w:name="_Toc362410267"/>
      <w:bookmarkStart w:id="4542" w:name="_Toc362411278"/>
      <w:bookmarkStart w:id="4543" w:name="_Toc362465061"/>
      <w:bookmarkStart w:id="4544" w:name="_Toc363026547"/>
      <w:bookmarkStart w:id="4545" w:name="_Toc363026795"/>
      <w:bookmarkStart w:id="4546" w:name="_Toc363027043"/>
      <w:bookmarkStart w:id="4547" w:name="_Toc363142754"/>
      <w:bookmarkStart w:id="4548" w:name="_Toc363143507"/>
      <w:bookmarkStart w:id="4549" w:name="_Toc361169853"/>
      <w:bookmarkStart w:id="4550" w:name="_Toc361170667"/>
      <w:bookmarkStart w:id="4551" w:name="_Toc361170808"/>
      <w:bookmarkStart w:id="4552" w:name="_Toc361171045"/>
      <w:bookmarkStart w:id="4553" w:name="_Toc361171967"/>
      <w:bookmarkStart w:id="4554" w:name="_Toc361805233"/>
      <w:bookmarkStart w:id="4555" w:name="_Toc361808492"/>
      <w:bookmarkStart w:id="4556" w:name="_Toc362407813"/>
      <w:bookmarkStart w:id="4557" w:name="_Toc362407909"/>
      <w:bookmarkStart w:id="4558" w:name="_Toc362409629"/>
      <w:bookmarkStart w:id="4559" w:name="_Toc362410268"/>
      <w:bookmarkStart w:id="4560" w:name="_Toc362411279"/>
      <w:bookmarkStart w:id="4561" w:name="_Toc362465062"/>
      <w:bookmarkStart w:id="4562" w:name="_Toc363026548"/>
      <w:bookmarkStart w:id="4563" w:name="_Toc363026796"/>
      <w:bookmarkStart w:id="4564" w:name="_Toc363027044"/>
      <w:bookmarkStart w:id="4565" w:name="_Toc363142755"/>
      <w:bookmarkStart w:id="4566" w:name="_Toc363143508"/>
      <w:bookmarkStart w:id="4567" w:name="_Toc361169854"/>
      <w:bookmarkStart w:id="4568" w:name="_Toc361170668"/>
      <w:bookmarkStart w:id="4569" w:name="_Toc361170809"/>
      <w:bookmarkStart w:id="4570" w:name="_Toc361171046"/>
      <w:bookmarkStart w:id="4571" w:name="_Toc361171968"/>
      <w:bookmarkStart w:id="4572" w:name="_Toc361805234"/>
      <w:bookmarkStart w:id="4573" w:name="_Toc361808493"/>
      <w:bookmarkStart w:id="4574" w:name="_Toc362407814"/>
      <w:bookmarkStart w:id="4575" w:name="_Toc362407910"/>
      <w:bookmarkStart w:id="4576" w:name="_Toc362409630"/>
      <w:bookmarkStart w:id="4577" w:name="_Toc362410269"/>
      <w:bookmarkStart w:id="4578" w:name="_Toc362411280"/>
      <w:bookmarkStart w:id="4579" w:name="_Toc362465063"/>
      <w:bookmarkStart w:id="4580" w:name="_Toc363026549"/>
      <w:bookmarkStart w:id="4581" w:name="_Toc363026797"/>
      <w:bookmarkStart w:id="4582" w:name="_Toc363027045"/>
      <w:bookmarkStart w:id="4583" w:name="_Toc363142756"/>
      <w:bookmarkStart w:id="4584" w:name="_Toc363143509"/>
      <w:bookmarkStart w:id="4585" w:name="_Toc361169855"/>
      <w:bookmarkStart w:id="4586" w:name="_Toc361170669"/>
      <w:bookmarkStart w:id="4587" w:name="_Toc361170810"/>
      <w:bookmarkStart w:id="4588" w:name="_Toc361171047"/>
      <w:bookmarkStart w:id="4589" w:name="_Toc361171969"/>
      <w:bookmarkStart w:id="4590" w:name="_Toc361805235"/>
      <w:bookmarkStart w:id="4591" w:name="_Toc361808494"/>
      <w:bookmarkStart w:id="4592" w:name="_Toc362407815"/>
      <w:bookmarkStart w:id="4593" w:name="_Toc362407911"/>
      <w:bookmarkStart w:id="4594" w:name="_Toc362409631"/>
      <w:bookmarkStart w:id="4595" w:name="_Toc362410270"/>
      <w:bookmarkStart w:id="4596" w:name="_Toc362411281"/>
      <w:bookmarkStart w:id="4597" w:name="_Toc362465064"/>
      <w:bookmarkStart w:id="4598" w:name="_Toc363026550"/>
      <w:bookmarkStart w:id="4599" w:name="_Toc363026798"/>
      <w:bookmarkStart w:id="4600" w:name="_Toc363027046"/>
      <w:bookmarkStart w:id="4601" w:name="_Toc363142757"/>
      <w:bookmarkStart w:id="4602" w:name="_Toc363143510"/>
      <w:bookmarkStart w:id="4603" w:name="_Toc361169856"/>
      <w:bookmarkStart w:id="4604" w:name="_Toc361170670"/>
      <w:bookmarkStart w:id="4605" w:name="_Toc361170811"/>
      <w:bookmarkStart w:id="4606" w:name="_Toc361171048"/>
      <w:bookmarkStart w:id="4607" w:name="_Toc361171970"/>
      <w:bookmarkStart w:id="4608" w:name="_Toc361805236"/>
      <w:bookmarkStart w:id="4609" w:name="_Toc361808495"/>
      <w:bookmarkStart w:id="4610" w:name="_Toc362407816"/>
      <w:bookmarkStart w:id="4611" w:name="_Toc362407912"/>
      <w:bookmarkStart w:id="4612" w:name="_Toc362409632"/>
      <w:bookmarkStart w:id="4613" w:name="_Toc362410271"/>
      <w:bookmarkStart w:id="4614" w:name="_Toc362411282"/>
      <w:bookmarkStart w:id="4615" w:name="_Toc362465065"/>
      <w:bookmarkStart w:id="4616" w:name="_Toc363026551"/>
      <w:bookmarkStart w:id="4617" w:name="_Toc363026799"/>
      <w:bookmarkStart w:id="4618" w:name="_Toc363027047"/>
      <w:bookmarkStart w:id="4619" w:name="_Toc363142758"/>
      <w:bookmarkStart w:id="4620" w:name="_Toc363143511"/>
      <w:bookmarkStart w:id="4621" w:name="_Toc361169857"/>
      <w:bookmarkStart w:id="4622" w:name="_Toc361170671"/>
      <w:bookmarkStart w:id="4623" w:name="_Toc361170812"/>
      <w:bookmarkStart w:id="4624" w:name="_Toc361171049"/>
      <w:bookmarkStart w:id="4625" w:name="_Toc361171971"/>
      <w:bookmarkStart w:id="4626" w:name="_Toc361805237"/>
      <w:bookmarkStart w:id="4627" w:name="_Toc361808496"/>
      <w:bookmarkStart w:id="4628" w:name="_Toc362407817"/>
      <w:bookmarkStart w:id="4629" w:name="_Toc362407913"/>
      <w:bookmarkStart w:id="4630" w:name="_Toc362409633"/>
      <w:bookmarkStart w:id="4631" w:name="_Toc362410272"/>
      <w:bookmarkStart w:id="4632" w:name="_Toc362411283"/>
      <w:bookmarkStart w:id="4633" w:name="_Toc362465066"/>
      <w:bookmarkStart w:id="4634" w:name="_Toc363026552"/>
      <w:bookmarkStart w:id="4635" w:name="_Toc363026800"/>
      <w:bookmarkStart w:id="4636" w:name="_Toc363027048"/>
      <w:bookmarkStart w:id="4637" w:name="_Toc363142759"/>
      <w:bookmarkStart w:id="4638" w:name="_Toc363143512"/>
      <w:bookmarkStart w:id="4639" w:name="_Toc361169858"/>
      <w:bookmarkStart w:id="4640" w:name="_Toc361170672"/>
      <w:bookmarkStart w:id="4641" w:name="_Toc361170813"/>
      <w:bookmarkStart w:id="4642" w:name="_Toc361171050"/>
      <w:bookmarkStart w:id="4643" w:name="_Toc361171972"/>
      <w:bookmarkStart w:id="4644" w:name="_Toc361805238"/>
      <w:bookmarkStart w:id="4645" w:name="_Toc361808497"/>
      <w:bookmarkStart w:id="4646" w:name="_Toc362407818"/>
      <w:bookmarkStart w:id="4647" w:name="_Toc362407914"/>
      <w:bookmarkStart w:id="4648" w:name="_Toc362409634"/>
      <w:bookmarkStart w:id="4649" w:name="_Toc362410273"/>
      <w:bookmarkStart w:id="4650" w:name="_Toc362411284"/>
      <w:bookmarkStart w:id="4651" w:name="_Toc362465067"/>
      <w:bookmarkStart w:id="4652" w:name="_Toc363026553"/>
      <w:bookmarkStart w:id="4653" w:name="_Toc363026801"/>
      <w:bookmarkStart w:id="4654" w:name="_Toc363027049"/>
      <w:bookmarkStart w:id="4655" w:name="_Toc363142760"/>
      <w:bookmarkStart w:id="4656" w:name="_Toc363143513"/>
      <w:bookmarkStart w:id="4657" w:name="_Toc361169859"/>
      <w:bookmarkStart w:id="4658" w:name="_Toc361170673"/>
      <w:bookmarkStart w:id="4659" w:name="_Toc361170814"/>
      <w:bookmarkStart w:id="4660" w:name="_Toc361171051"/>
      <w:bookmarkStart w:id="4661" w:name="_Toc361171973"/>
      <w:bookmarkStart w:id="4662" w:name="_Toc361805239"/>
      <w:bookmarkStart w:id="4663" w:name="_Toc361808498"/>
      <w:bookmarkStart w:id="4664" w:name="_Toc362407819"/>
      <w:bookmarkStart w:id="4665" w:name="_Toc362407915"/>
      <w:bookmarkStart w:id="4666" w:name="_Toc362409635"/>
      <w:bookmarkStart w:id="4667" w:name="_Toc362410274"/>
      <w:bookmarkStart w:id="4668" w:name="_Toc362411285"/>
      <w:bookmarkStart w:id="4669" w:name="_Toc362465068"/>
      <w:bookmarkStart w:id="4670" w:name="_Toc363026554"/>
      <w:bookmarkStart w:id="4671" w:name="_Toc363026802"/>
      <w:bookmarkStart w:id="4672" w:name="_Toc363027050"/>
      <w:bookmarkStart w:id="4673" w:name="_Toc363142761"/>
      <w:bookmarkStart w:id="4674" w:name="_Toc363143514"/>
      <w:bookmarkStart w:id="4675" w:name="_Toc361169860"/>
      <w:bookmarkStart w:id="4676" w:name="_Toc361170674"/>
      <w:bookmarkStart w:id="4677" w:name="_Toc361170815"/>
      <w:bookmarkStart w:id="4678" w:name="_Toc361171052"/>
      <w:bookmarkStart w:id="4679" w:name="_Toc361171974"/>
      <w:bookmarkStart w:id="4680" w:name="_Toc361805240"/>
      <w:bookmarkStart w:id="4681" w:name="_Toc361808499"/>
      <w:bookmarkStart w:id="4682" w:name="_Toc362407820"/>
      <w:bookmarkStart w:id="4683" w:name="_Toc362407916"/>
      <w:bookmarkStart w:id="4684" w:name="_Toc362409636"/>
      <w:bookmarkStart w:id="4685" w:name="_Toc362410275"/>
      <w:bookmarkStart w:id="4686" w:name="_Toc362411286"/>
      <w:bookmarkStart w:id="4687" w:name="_Toc362465069"/>
      <w:bookmarkStart w:id="4688" w:name="_Toc363026555"/>
      <w:bookmarkStart w:id="4689" w:name="_Toc363026803"/>
      <w:bookmarkStart w:id="4690" w:name="_Toc363027051"/>
      <w:bookmarkStart w:id="4691" w:name="_Toc363142762"/>
      <w:bookmarkStart w:id="4692" w:name="_Toc363143515"/>
      <w:bookmarkStart w:id="4693" w:name="_Toc361169861"/>
      <w:bookmarkStart w:id="4694" w:name="_Toc361170675"/>
      <w:bookmarkStart w:id="4695" w:name="_Toc361170816"/>
      <w:bookmarkStart w:id="4696" w:name="_Toc361171053"/>
      <w:bookmarkStart w:id="4697" w:name="_Toc361171975"/>
      <w:bookmarkStart w:id="4698" w:name="_Toc361805241"/>
      <w:bookmarkStart w:id="4699" w:name="_Toc361808500"/>
      <w:bookmarkStart w:id="4700" w:name="_Toc362407821"/>
      <w:bookmarkStart w:id="4701" w:name="_Toc362407917"/>
      <w:bookmarkStart w:id="4702" w:name="_Toc362409637"/>
      <w:bookmarkStart w:id="4703" w:name="_Toc362410276"/>
      <w:bookmarkStart w:id="4704" w:name="_Toc362411287"/>
      <w:bookmarkStart w:id="4705" w:name="_Toc362465070"/>
      <w:bookmarkStart w:id="4706" w:name="_Toc363026556"/>
      <w:bookmarkStart w:id="4707" w:name="_Toc363026804"/>
      <w:bookmarkStart w:id="4708" w:name="_Toc363027052"/>
      <w:bookmarkStart w:id="4709" w:name="_Toc363142763"/>
      <w:bookmarkStart w:id="4710" w:name="_Toc363143516"/>
      <w:bookmarkStart w:id="4711" w:name="_Toc361169862"/>
      <w:bookmarkStart w:id="4712" w:name="_Toc361170676"/>
      <w:bookmarkStart w:id="4713" w:name="_Toc361170817"/>
      <w:bookmarkStart w:id="4714" w:name="_Toc361171054"/>
      <w:bookmarkStart w:id="4715" w:name="_Toc361171976"/>
      <w:bookmarkStart w:id="4716" w:name="_Toc361805242"/>
      <w:bookmarkStart w:id="4717" w:name="_Toc361808501"/>
      <w:bookmarkStart w:id="4718" w:name="_Toc362407822"/>
      <w:bookmarkStart w:id="4719" w:name="_Toc362407918"/>
      <w:bookmarkStart w:id="4720" w:name="_Toc362409638"/>
      <w:bookmarkStart w:id="4721" w:name="_Toc362410277"/>
      <w:bookmarkStart w:id="4722" w:name="_Toc362411288"/>
      <w:bookmarkStart w:id="4723" w:name="_Toc362465071"/>
      <w:bookmarkStart w:id="4724" w:name="_Toc363026557"/>
      <w:bookmarkStart w:id="4725" w:name="_Toc363026805"/>
      <w:bookmarkStart w:id="4726" w:name="_Toc363027053"/>
      <w:bookmarkStart w:id="4727" w:name="_Toc363142764"/>
      <w:bookmarkStart w:id="4728" w:name="_Toc363143517"/>
      <w:bookmarkStart w:id="4729" w:name="_Toc361169863"/>
      <w:bookmarkStart w:id="4730" w:name="_Toc361170677"/>
      <w:bookmarkStart w:id="4731" w:name="_Toc361170818"/>
      <w:bookmarkStart w:id="4732" w:name="_Toc361171055"/>
      <w:bookmarkStart w:id="4733" w:name="_Toc361171977"/>
      <w:bookmarkStart w:id="4734" w:name="_Toc361805243"/>
      <w:bookmarkStart w:id="4735" w:name="_Toc361808502"/>
      <w:bookmarkStart w:id="4736" w:name="_Toc362407823"/>
      <w:bookmarkStart w:id="4737" w:name="_Toc362407919"/>
      <w:bookmarkStart w:id="4738" w:name="_Toc362409639"/>
      <w:bookmarkStart w:id="4739" w:name="_Toc362410278"/>
      <w:bookmarkStart w:id="4740" w:name="_Toc362411289"/>
      <w:bookmarkStart w:id="4741" w:name="_Toc362412143"/>
      <w:bookmarkStart w:id="4742" w:name="_Toc362465072"/>
      <w:bookmarkStart w:id="4743" w:name="_Toc363026558"/>
      <w:bookmarkStart w:id="4744" w:name="_Toc363026806"/>
      <w:bookmarkStart w:id="4745" w:name="_Toc363027054"/>
      <w:bookmarkStart w:id="4746" w:name="_Toc363142765"/>
      <w:bookmarkStart w:id="4747" w:name="_Toc363143518"/>
      <w:bookmarkStart w:id="4748" w:name="_Toc361169864"/>
      <w:bookmarkStart w:id="4749" w:name="_Toc361170678"/>
      <w:bookmarkStart w:id="4750" w:name="_Toc361170819"/>
      <w:bookmarkStart w:id="4751" w:name="_Toc361171056"/>
      <w:bookmarkStart w:id="4752" w:name="_Toc361171978"/>
      <w:bookmarkStart w:id="4753" w:name="_Toc361805244"/>
      <w:bookmarkStart w:id="4754" w:name="_Toc361808503"/>
      <w:bookmarkStart w:id="4755" w:name="_Toc362407824"/>
      <w:bookmarkStart w:id="4756" w:name="_Toc362407920"/>
      <w:bookmarkStart w:id="4757" w:name="_Toc362409640"/>
      <w:bookmarkStart w:id="4758" w:name="_Toc362410279"/>
      <w:bookmarkStart w:id="4759" w:name="_Toc362411290"/>
      <w:bookmarkStart w:id="4760" w:name="_Toc362465073"/>
      <w:bookmarkStart w:id="4761" w:name="_Toc363026559"/>
      <w:bookmarkStart w:id="4762" w:name="_Toc363026807"/>
      <w:bookmarkStart w:id="4763" w:name="_Toc363027055"/>
      <w:bookmarkStart w:id="4764" w:name="_Toc363142766"/>
      <w:bookmarkStart w:id="4765" w:name="_Toc363143519"/>
      <w:bookmarkStart w:id="4766" w:name="_Toc361169865"/>
      <w:bookmarkStart w:id="4767" w:name="_Toc361170679"/>
      <w:bookmarkStart w:id="4768" w:name="_Toc361170820"/>
      <w:bookmarkStart w:id="4769" w:name="_Toc361171057"/>
      <w:bookmarkStart w:id="4770" w:name="_Toc361171979"/>
      <w:bookmarkStart w:id="4771" w:name="_Toc361805245"/>
      <w:bookmarkStart w:id="4772" w:name="_Toc361808504"/>
      <w:bookmarkStart w:id="4773" w:name="_Toc362407825"/>
      <w:bookmarkStart w:id="4774" w:name="_Toc362407921"/>
      <w:bookmarkStart w:id="4775" w:name="_Toc362409641"/>
      <w:bookmarkStart w:id="4776" w:name="_Toc362410280"/>
      <w:bookmarkStart w:id="4777" w:name="_Toc362411291"/>
      <w:bookmarkStart w:id="4778" w:name="_Toc362465074"/>
      <w:bookmarkStart w:id="4779" w:name="_Toc363026560"/>
      <w:bookmarkStart w:id="4780" w:name="_Toc363026808"/>
      <w:bookmarkStart w:id="4781" w:name="_Toc363027056"/>
      <w:bookmarkStart w:id="4782" w:name="_Toc363142767"/>
      <w:bookmarkStart w:id="4783" w:name="_Toc363143520"/>
      <w:bookmarkStart w:id="4784" w:name="_Toc361169866"/>
      <w:bookmarkStart w:id="4785" w:name="_Toc361170680"/>
      <w:bookmarkStart w:id="4786" w:name="_Toc361170821"/>
      <w:bookmarkStart w:id="4787" w:name="_Toc361171058"/>
      <w:bookmarkStart w:id="4788" w:name="_Toc361171980"/>
      <w:bookmarkStart w:id="4789" w:name="_Toc361805246"/>
      <w:bookmarkStart w:id="4790" w:name="_Toc361808505"/>
      <w:bookmarkStart w:id="4791" w:name="_Toc362407826"/>
      <w:bookmarkStart w:id="4792" w:name="_Toc362407922"/>
      <w:bookmarkStart w:id="4793" w:name="_Toc362409642"/>
      <w:bookmarkStart w:id="4794" w:name="_Toc362410281"/>
      <w:bookmarkStart w:id="4795" w:name="_Toc362411292"/>
      <w:bookmarkStart w:id="4796" w:name="_Toc362465075"/>
      <w:bookmarkStart w:id="4797" w:name="_Toc363026561"/>
      <w:bookmarkStart w:id="4798" w:name="_Toc363026809"/>
      <w:bookmarkStart w:id="4799" w:name="_Toc363027057"/>
      <w:bookmarkStart w:id="4800" w:name="_Toc363142768"/>
      <w:bookmarkStart w:id="4801" w:name="_Toc363143521"/>
      <w:bookmarkStart w:id="4802" w:name="_Toc361169867"/>
      <w:bookmarkStart w:id="4803" w:name="_Toc361170681"/>
      <w:bookmarkStart w:id="4804" w:name="_Toc361170822"/>
      <w:bookmarkStart w:id="4805" w:name="_Toc361171059"/>
      <w:bookmarkStart w:id="4806" w:name="_Toc361171981"/>
      <w:bookmarkStart w:id="4807" w:name="_Toc361805247"/>
      <w:bookmarkStart w:id="4808" w:name="_Toc361808506"/>
      <w:bookmarkStart w:id="4809" w:name="_Toc362407827"/>
      <w:bookmarkStart w:id="4810" w:name="_Toc362407923"/>
      <w:bookmarkStart w:id="4811" w:name="_Toc362409643"/>
      <w:bookmarkStart w:id="4812" w:name="_Toc362410282"/>
      <w:bookmarkStart w:id="4813" w:name="_Toc362411293"/>
      <w:bookmarkStart w:id="4814" w:name="_Toc362465076"/>
      <w:bookmarkStart w:id="4815" w:name="_Toc363026562"/>
      <w:bookmarkStart w:id="4816" w:name="_Toc363026810"/>
      <w:bookmarkStart w:id="4817" w:name="_Toc363027058"/>
      <w:bookmarkStart w:id="4818" w:name="_Toc363142769"/>
      <w:bookmarkStart w:id="4819" w:name="_Toc363143522"/>
      <w:bookmarkStart w:id="4820" w:name="_Toc361169868"/>
      <w:bookmarkStart w:id="4821" w:name="_Toc361170682"/>
      <w:bookmarkStart w:id="4822" w:name="_Toc361170823"/>
      <w:bookmarkStart w:id="4823" w:name="_Toc361171060"/>
      <w:bookmarkStart w:id="4824" w:name="_Toc361171982"/>
      <w:bookmarkStart w:id="4825" w:name="_Toc361805248"/>
      <w:bookmarkStart w:id="4826" w:name="_Toc361808507"/>
      <w:bookmarkStart w:id="4827" w:name="_Toc362407828"/>
      <w:bookmarkStart w:id="4828" w:name="_Toc362407924"/>
      <w:bookmarkStart w:id="4829" w:name="_Toc362409644"/>
      <w:bookmarkStart w:id="4830" w:name="_Toc362410283"/>
      <w:bookmarkStart w:id="4831" w:name="_Toc362411294"/>
      <w:bookmarkStart w:id="4832" w:name="_Toc362465077"/>
      <w:bookmarkStart w:id="4833" w:name="_Toc363026563"/>
      <w:bookmarkStart w:id="4834" w:name="_Toc363026811"/>
      <w:bookmarkStart w:id="4835" w:name="_Toc363027059"/>
      <w:bookmarkStart w:id="4836" w:name="_Toc363142770"/>
      <w:bookmarkStart w:id="4837" w:name="_Toc363143523"/>
      <w:bookmarkStart w:id="4838" w:name="_Toc361169869"/>
      <w:bookmarkStart w:id="4839" w:name="_Toc361170683"/>
      <w:bookmarkStart w:id="4840" w:name="_Toc361170824"/>
      <w:bookmarkStart w:id="4841" w:name="_Toc361171061"/>
      <w:bookmarkStart w:id="4842" w:name="_Toc361171983"/>
      <w:bookmarkStart w:id="4843" w:name="_Toc361805249"/>
      <w:bookmarkStart w:id="4844" w:name="_Toc361808508"/>
      <w:bookmarkStart w:id="4845" w:name="_Toc362407829"/>
      <w:bookmarkStart w:id="4846" w:name="_Toc362407925"/>
      <w:bookmarkStart w:id="4847" w:name="_Toc362409645"/>
      <w:bookmarkStart w:id="4848" w:name="_Toc362410284"/>
      <w:bookmarkStart w:id="4849" w:name="_Toc362411295"/>
      <w:bookmarkStart w:id="4850" w:name="_Toc362465078"/>
      <w:bookmarkStart w:id="4851" w:name="_Toc363026564"/>
      <w:bookmarkStart w:id="4852" w:name="_Toc363026812"/>
      <w:bookmarkStart w:id="4853" w:name="_Toc363027060"/>
      <w:bookmarkStart w:id="4854" w:name="_Toc363142771"/>
      <w:bookmarkStart w:id="4855" w:name="_Toc363143524"/>
      <w:bookmarkStart w:id="4856" w:name="_Toc361169870"/>
      <w:bookmarkStart w:id="4857" w:name="_Toc361170684"/>
      <w:bookmarkStart w:id="4858" w:name="_Toc361170825"/>
      <w:bookmarkStart w:id="4859" w:name="_Toc361171062"/>
      <w:bookmarkStart w:id="4860" w:name="_Toc361171984"/>
      <w:bookmarkStart w:id="4861" w:name="_Toc361805250"/>
      <w:bookmarkStart w:id="4862" w:name="_Toc361808509"/>
      <w:bookmarkStart w:id="4863" w:name="_Toc362407830"/>
      <w:bookmarkStart w:id="4864" w:name="_Toc362407926"/>
      <w:bookmarkStart w:id="4865" w:name="_Toc362409646"/>
      <w:bookmarkStart w:id="4866" w:name="_Toc362410285"/>
      <w:bookmarkStart w:id="4867" w:name="_Toc362411296"/>
      <w:bookmarkStart w:id="4868" w:name="_Toc362465079"/>
      <w:bookmarkStart w:id="4869" w:name="_Toc363026565"/>
      <w:bookmarkStart w:id="4870" w:name="_Toc363026813"/>
      <w:bookmarkStart w:id="4871" w:name="_Toc363027061"/>
      <w:bookmarkStart w:id="4872" w:name="_Toc363142772"/>
      <w:bookmarkStart w:id="4873" w:name="_Toc363143525"/>
      <w:bookmarkStart w:id="4874" w:name="_Toc361169871"/>
      <w:bookmarkStart w:id="4875" w:name="_Toc361170685"/>
      <w:bookmarkStart w:id="4876" w:name="_Toc361170826"/>
      <w:bookmarkStart w:id="4877" w:name="_Toc361171063"/>
      <w:bookmarkStart w:id="4878" w:name="_Toc361171985"/>
      <w:bookmarkStart w:id="4879" w:name="_Toc361805251"/>
      <w:bookmarkStart w:id="4880" w:name="_Toc361808510"/>
      <w:bookmarkStart w:id="4881" w:name="_Toc362407831"/>
      <w:bookmarkStart w:id="4882" w:name="_Toc362407927"/>
      <w:bookmarkStart w:id="4883" w:name="_Toc362409647"/>
      <w:bookmarkStart w:id="4884" w:name="_Toc362410286"/>
      <w:bookmarkStart w:id="4885" w:name="_Toc362411297"/>
      <w:bookmarkStart w:id="4886" w:name="_Toc362412151"/>
      <w:bookmarkStart w:id="4887" w:name="_Toc362465080"/>
      <w:bookmarkStart w:id="4888" w:name="_Toc363026566"/>
      <w:bookmarkStart w:id="4889" w:name="_Toc363026814"/>
      <w:bookmarkStart w:id="4890" w:name="_Toc363027062"/>
      <w:bookmarkStart w:id="4891" w:name="_Toc363142773"/>
      <w:bookmarkStart w:id="4892" w:name="_Toc363143526"/>
      <w:bookmarkStart w:id="4893" w:name="_Toc361169872"/>
      <w:bookmarkStart w:id="4894" w:name="_Toc361170686"/>
      <w:bookmarkStart w:id="4895" w:name="_Toc361170827"/>
      <w:bookmarkStart w:id="4896" w:name="_Toc361171064"/>
      <w:bookmarkStart w:id="4897" w:name="_Toc361171986"/>
      <w:bookmarkStart w:id="4898" w:name="_Toc361805252"/>
      <w:bookmarkStart w:id="4899" w:name="_Toc361808511"/>
      <w:bookmarkStart w:id="4900" w:name="_Toc362407832"/>
      <w:bookmarkStart w:id="4901" w:name="_Toc362407928"/>
      <w:bookmarkStart w:id="4902" w:name="_Toc362409648"/>
      <w:bookmarkStart w:id="4903" w:name="_Toc362410287"/>
      <w:bookmarkStart w:id="4904" w:name="_Toc362411298"/>
      <w:bookmarkStart w:id="4905" w:name="_Toc362412152"/>
      <w:bookmarkStart w:id="4906" w:name="_Toc362465081"/>
      <w:bookmarkStart w:id="4907" w:name="_Toc363026567"/>
      <w:bookmarkStart w:id="4908" w:name="_Toc363026815"/>
      <w:bookmarkStart w:id="4909" w:name="_Toc363027063"/>
      <w:bookmarkStart w:id="4910" w:name="_Toc363142774"/>
      <w:bookmarkStart w:id="4911" w:name="_Toc363143527"/>
      <w:bookmarkStart w:id="4912" w:name="_Toc361169873"/>
      <w:bookmarkStart w:id="4913" w:name="_Toc361170687"/>
      <w:bookmarkStart w:id="4914" w:name="_Toc361170828"/>
      <w:bookmarkStart w:id="4915" w:name="_Toc361171065"/>
      <w:bookmarkStart w:id="4916" w:name="_Toc361171987"/>
      <w:bookmarkStart w:id="4917" w:name="_Toc361805253"/>
      <w:bookmarkStart w:id="4918" w:name="_Toc361808512"/>
      <w:bookmarkStart w:id="4919" w:name="_Toc362407833"/>
      <w:bookmarkStart w:id="4920" w:name="_Toc362407929"/>
      <w:bookmarkStart w:id="4921" w:name="_Toc362409649"/>
      <w:bookmarkStart w:id="4922" w:name="_Toc362410288"/>
      <w:bookmarkStart w:id="4923" w:name="_Toc362411299"/>
      <w:bookmarkStart w:id="4924" w:name="_Toc362465082"/>
      <w:bookmarkStart w:id="4925" w:name="_Toc363026568"/>
      <w:bookmarkStart w:id="4926" w:name="_Toc363026816"/>
      <w:bookmarkStart w:id="4927" w:name="_Toc363027064"/>
      <w:bookmarkStart w:id="4928" w:name="_Toc363142775"/>
      <w:bookmarkStart w:id="4929" w:name="_Toc363143528"/>
      <w:bookmarkStart w:id="4930" w:name="_Toc361169874"/>
      <w:bookmarkStart w:id="4931" w:name="_Toc361170688"/>
      <w:bookmarkStart w:id="4932" w:name="_Toc361170829"/>
      <w:bookmarkStart w:id="4933" w:name="_Toc361171066"/>
      <w:bookmarkStart w:id="4934" w:name="_Toc361171988"/>
      <w:bookmarkStart w:id="4935" w:name="_Toc361805254"/>
      <w:bookmarkStart w:id="4936" w:name="_Toc361808513"/>
      <w:bookmarkStart w:id="4937" w:name="_Toc362407834"/>
      <w:bookmarkStart w:id="4938" w:name="_Toc362407930"/>
      <w:bookmarkStart w:id="4939" w:name="_Toc362409650"/>
      <w:bookmarkStart w:id="4940" w:name="_Toc362410289"/>
      <w:bookmarkStart w:id="4941" w:name="_Toc362411300"/>
      <w:bookmarkStart w:id="4942" w:name="_Toc362465083"/>
      <w:bookmarkStart w:id="4943" w:name="_Toc363026569"/>
      <w:bookmarkStart w:id="4944" w:name="_Toc363026817"/>
      <w:bookmarkStart w:id="4945" w:name="_Toc363027065"/>
      <w:bookmarkStart w:id="4946" w:name="_Toc363142776"/>
      <w:bookmarkStart w:id="4947" w:name="_Toc363143529"/>
      <w:bookmarkStart w:id="4948" w:name="_Toc361169875"/>
      <w:bookmarkStart w:id="4949" w:name="_Toc361170689"/>
      <w:bookmarkStart w:id="4950" w:name="_Toc361170830"/>
      <w:bookmarkStart w:id="4951" w:name="_Toc361171067"/>
      <w:bookmarkStart w:id="4952" w:name="_Toc361171989"/>
      <w:bookmarkStart w:id="4953" w:name="_Toc361805255"/>
      <w:bookmarkStart w:id="4954" w:name="_Toc361808514"/>
      <w:bookmarkStart w:id="4955" w:name="_Toc362407835"/>
      <w:bookmarkStart w:id="4956" w:name="_Toc362407931"/>
      <w:bookmarkStart w:id="4957" w:name="_Toc362409651"/>
      <w:bookmarkStart w:id="4958" w:name="_Toc362410290"/>
      <w:bookmarkStart w:id="4959" w:name="_Toc362411301"/>
      <w:bookmarkStart w:id="4960" w:name="_Toc362465084"/>
      <w:bookmarkStart w:id="4961" w:name="_Toc363026570"/>
      <w:bookmarkStart w:id="4962" w:name="_Toc363026818"/>
      <w:bookmarkStart w:id="4963" w:name="_Toc363027066"/>
      <w:bookmarkStart w:id="4964" w:name="_Toc363142777"/>
      <w:bookmarkStart w:id="4965" w:name="_Toc363143530"/>
      <w:bookmarkStart w:id="4966" w:name="_Toc361169876"/>
      <w:bookmarkStart w:id="4967" w:name="_Toc361170690"/>
      <w:bookmarkStart w:id="4968" w:name="_Toc361170831"/>
      <w:bookmarkStart w:id="4969" w:name="_Toc361171068"/>
      <w:bookmarkStart w:id="4970" w:name="_Toc361171990"/>
      <w:bookmarkStart w:id="4971" w:name="_Toc361805256"/>
      <w:bookmarkStart w:id="4972" w:name="_Toc361808515"/>
      <w:bookmarkStart w:id="4973" w:name="_Toc362407836"/>
      <w:bookmarkStart w:id="4974" w:name="_Toc362407932"/>
      <w:bookmarkStart w:id="4975" w:name="_Toc362409652"/>
      <w:bookmarkStart w:id="4976" w:name="_Toc362410291"/>
      <w:bookmarkStart w:id="4977" w:name="_Toc362411302"/>
      <w:bookmarkStart w:id="4978" w:name="_Toc362465085"/>
      <w:bookmarkStart w:id="4979" w:name="_Toc363026571"/>
      <w:bookmarkStart w:id="4980" w:name="_Toc363026819"/>
      <w:bookmarkStart w:id="4981" w:name="_Toc363027067"/>
      <w:bookmarkStart w:id="4982" w:name="_Toc363142778"/>
      <w:bookmarkStart w:id="4983" w:name="_Toc363143531"/>
      <w:bookmarkStart w:id="4984" w:name="_Toc361169877"/>
      <w:bookmarkStart w:id="4985" w:name="_Toc361170691"/>
      <w:bookmarkStart w:id="4986" w:name="_Toc361170832"/>
      <w:bookmarkStart w:id="4987" w:name="_Toc361171069"/>
      <w:bookmarkStart w:id="4988" w:name="_Toc361171991"/>
      <w:bookmarkStart w:id="4989" w:name="_Toc361805257"/>
      <w:bookmarkStart w:id="4990" w:name="_Toc361808516"/>
      <w:bookmarkStart w:id="4991" w:name="_Toc362407837"/>
      <w:bookmarkStart w:id="4992" w:name="_Toc362407933"/>
      <w:bookmarkStart w:id="4993" w:name="_Toc362409653"/>
      <w:bookmarkStart w:id="4994" w:name="_Toc362410292"/>
      <w:bookmarkStart w:id="4995" w:name="_Toc362411303"/>
      <w:bookmarkStart w:id="4996" w:name="_Toc362465086"/>
      <w:bookmarkStart w:id="4997" w:name="_Toc363026572"/>
      <w:bookmarkStart w:id="4998" w:name="_Toc363026820"/>
      <w:bookmarkStart w:id="4999" w:name="_Toc363027068"/>
      <w:bookmarkStart w:id="5000" w:name="_Toc363142779"/>
      <w:bookmarkStart w:id="5001" w:name="_Toc363143532"/>
      <w:bookmarkStart w:id="5002" w:name="_Toc361169878"/>
      <w:bookmarkStart w:id="5003" w:name="_Toc361170692"/>
      <w:bookmarkStart w:id="5004" w:name="_Toc361170833"/>
      <w:bookmarkStart w:id="5005" w:name="_Toc361171070"/>
      <w:bookmarkStart w:id="5006" w:name="_Toc361171992"/>
      <w:bookmarkStart w:id="5007" w:name="_Toc361805258"/>
      <w:bookmarkStart w:id="5008" w:name="_Toc361808517"/>
      <w:bookmarkStart w:id="5009" w:name="_Toc362407838"/>
      <w:bookmarkStart w:id="5010" w:name="_Toc362407934"/>
      <w:bookmarkStart w:id="5011" w:name="_Toc362409654"/>
      <w:bookmarkStart w:id="5012" w:name="_Toc362410293"/>
      <w:bookmarkStart w:id="5013" w:name="_Toc362411304"/>
      <w:bookmarkStart w:id="5014" w:name="_Toc362465087"/>
      <w:bookmarkStart w:id="5015" w:name="_Toc363026573"/>
      <w:bookmarkStart w:id="5016" w:name="_Toc363026821"/>
      <w:bookmarkStart w:id="5017" w:name="_Toc363027069"/>
      <w:bookmarkStart w:id="5018" w:name="_Toc363142780"/>
      <w:bookmarkStart w:id="5019" w:name="_Toc363143533"/>
      <w:bookmarkStart w:id="5020" w:name="_Toc361169879"/>
      <w:bookmarkStart w:id="5021" w:name="_Toc361170693"/>
      <w:bookmarkStart w:id="5022" w:name="_Toc361170834"/>
      <w:bookmarkStart w:id="5023" w:name="_Toc361171071"/>
      <w:bookmarkStart w:id="5024" w:name="_Toc361171993"/>
      <w:bookmarkStart w:id="5025" w:name="_Toc361805259"/>
      <w:bookmarkStart w:id="5026" w:name="_Toc361808518"/>
      <w:bookmarkStart w:id="5027" w:name="_Toc362407839"/>
      <w:bookmarkStart w:id="5028" w:name="_Toc362407935"/>
      <w:bookmarkStart w:id="5029" w:name="_Toc362409655"/>
      <w:bookmarkStart w:id="5030" w:name="_Toc362410294"/>
      <w:bookmarkStart w:id="5031" w:name="_Toc362411305"/>
      <w:bookmarkStart w:id="5032" w:name="_Toc362465088"/>
      <w:bookmarkStart w:id="5033" w:name="_Toc363026574"/>
      <w:bookmarkStart w:id="5034" w:name="_Toc363026822"/>
      <w:bookmarkStart w:id="5035" w:name="_Toc363027070"/>
      <w:bookmarkStart w:id="5036" w:name="_Toc363142781"/>
      <w:bookmarkStart w:id="5037" w:name="_Toc363143534"/>
      <w:bookmarkStart w:id="5038" w:name="_Toc361169880"/>
      <w:bookmarkStart w:id="5039" w:name="_Toc361170694"/>
      <w:bookmarkStart w:id="5040" w:name="_Toc361170835"/>
      <w:bookmarkStart w:id="5041" w:name="_Toc361171072"/>
      <w:bookmarkStart w:id="5042" w:name="_Toc361171994"/>
      <w:bookmarkStart w:id="5043" w:name="_Toc361805260"/>
      <w:bookmarkStart w:id="5044" w:name="_Toc361808519"/>
      <w:bookmarkStart w:id="5045" w:name="_Toc362407840"/>
      <w:bookmarkStart w:id="5046" w:name="_Toc362407936"/>
      <w:bookmarkStart w:id="5047" w:name="_Toc362409656"/>
      <w:bookmarkStart w:id="5048" w:name="_Toc362410295"/>
      <w:bookmarkStart w:id="5049" w:name="_Toc362411306"/>
      <w:bookmarkStart w:id="5050" w:name="_Toc362465089"/>
      <w:bookmarkStart w:id="5051" w:name="_Toc363026575"/>
      <w:bookmarkStart w:id="5052" w:name="_Toc363026823"/>
      <w:bookmarkStart w:id="5053" w:name="_Toc363027071"/>
      <w:bookmarkStart w:id="5054" w:name="_Toc363142782"/>
      <w:bookmarkStart w:id="5055" w:name="_Toc363143535"/>
      <w:bookmarkStart w:id="5056" w:name="_Toc361169881"/>
      <w:bookmarkStart w:id="5057" w:name="_Toc361170695"/>
      <w:bookmarkStart w:id="5058" w:name="_Toc361170836"/>
      <w:bookmarkStart w:id="5059" w:name="_Toc361171073"/>
      <w:bookmarkStart w:id="5060" w:name="_Toc361171995"/>
      <w:bookmarkStart w:id="5061" w:name="_Toc361805261"/>
      <w:bookmarkStart w:id="5062" w:name="_Toc361808520"/>
      <w:bookmarkStart w:id="5063" w:name="_Toc362407841"/>
      <w:bookmarkStart w:id="5064" w:name="_Toc362407937"/>
      <w:bookmarkStart w:id="5065" w:name="_Toc362409657"/>
      <w:bookmarkStart w:id="5066" w:name="_Toc362410296"/>
      <w:bookmarkStart w:id="5067" w:name="_Toc362411307"/>
      <w:bookmarkStart w:id="5068" w:name="_Toc362465090"/>
      <w:bookmarkStart w:id="5069" w:name="_Toc363026576"/>
      <w:bookmarkStart w:id="5070" w:name="_Toc363026824"/>
      <w:bookmarkStart w:id="5071" w:name="_Toc363027072"/>
      <w:bookmarkStart w:id="5072" w:name="_Toc363142783"/>
      <w:bookmarkStart w:id="5073" w:name="_Toc363143536"/>
      <w:bookmarkStart w:id="5074" w:name="_Toc361169882"/>
      <w:bookmarkStart w:id="5075" w:name="_Toc361170696"/>
      <w:bookmarkStart w:id="5076" w:name="_Toc361170837"/>
      <w:bookmarkStart w:id="5077" w:name="_Toc361171074"/>
      <w:bookmarkStart w:id="5078" w:name="_Toc361171996"/>
      <w:bookmarkStart w:id="5079" w:name="_Toc361805262"/>
      <w:bookmarkStart w:id="5080" w:name="_Toc361808521"/>
      <w:bookmarkStart w:id="5081" w:name="_Toc362407842"/>
      <w:bookmarkStart w:id="5082" w:name="_Toc362407938"/>
      <w:bookmarkStart w:id="5083" w:name="_Toc362409658"/>
      <w:bookmarkStart w:id="5084" w:name="_Toc362410297"/>
      <w:bookmarkStart w:id="5085" w:name="_Toc362411308"/>
      <w:bookmarkStart w:id="5086" w:name="_Toc362465091"/>
      <w:bookmarkStart w:id="5087" w:name="_Toc363026577"/>
      <w:bookmarkStart w:id="5088" w:name="_Toc363026825"/>
      <w:bookmarkStart w:id="5089" w:name="_Toc363027073"/>
      <w:bookmarkStart w:id="5090" w:name="_Toc363142784"/>
      <w:bookmarkStart w:id="5091" w:name="_Toc363143537"/>
      <w:bookmarkStart w:id="5092" w:name="_Toc361169883"/>
      <w:bookmarkStart w:id="5093" w:name="_Toc361170697"/>
      <w:bookmarkStart w:id="5094" w:name="_Toc361170838"/>
      <w:bookmarkStart w:id="5095" w:name="_Toc361171075"/>
      <w:bookmarkStart w:id="5096" w:name="_Toc361171997"/>
      <w:bookmarkStart w:id="5097" w:name="_Toc361805263"/>
      <w:bookmarkStart w:id="5098" w:name="_Toc361808522"/>
      <w:bookmarkStart w:id="5099" w:name="_Toc362407843"/>
      <w:bookmarkStart w:id="5100" w:name="_Toc362407939"/>
      <w:bookmarkStart w:id="5101" w:name="_Toc362409659"/>
      <w:bookmarkStart w:id="5102" w:name="_Toc362410298"/>
      <w:bookmarkStart w:id="5103" w:name="_Toc362411309"/>
      <w:bookmarkStart w:id="5104" w:name="_Toc362465092"/>
      <w:bookmarkStart w:id="5105" w:name="_Toc363026578"/>
      <w:bookmarkStart w:id="5106" w:name="_Toc363026826"/>
      <w:bookmarkStart w:id="5107" w:name="_Toc363027074"/>
      <w:bookmarkStart w:id="5108" w:name="_Toc363142785"/>
      <w:bookmarkStart w:id="5109" w:name="_Toc363143538"/>
      <w:bookmarkStart w:id="5110" w:name="_Toc361169884"/>
      <w:bookmarkStart w:id="5111" w:name="_Toc361170698"/>
      <w:bookmarkStart w:id="5112" w:name="_Toc361170839"/>
      <w:bookmarkStart w:id="5113" w:name="_Toc361171076"/>
      <w:bookmarkStart w:id="5114" w:name="_Toc361171998"/>
      <w:bookmarkStart w:id="5115" w:name="_Toc361805264"/>
      <w:bookmarkStart w:id="5116" w:name="_Toc361808523"/>
      <w:bookmarkStart w:id="5117" w:name="_Toc362407844"/>
      <w:bookmarkStart w:id="5118" w:name="_Toc362407940"/>
      <w:bookmarkStart w:id="5119" w:name="_Toc362409660"/>
      <w:bookmarkStart w:id="5120" w:name="_Toc362410299"/>
      <w:bookmarkStart w:id="5121" w:name="_Toc362411310"/>
      <w:bookmarkStart w:id="5122" w:name="_Toc362465093"/>
      <w:bookmarkStart w:id="5123" w:name="_Toc363026579"/>
      <w:bookmarkStart w:id="5124" w:name="_Toc363026827"/>
      <w:bookmarkStart w:id="5125" w:name="_Toc363027075"/>
      <w:bookmarkStart w:id="5126" w:name="_Toc363142786"/>
      <w:bookmarkStart w:id="5127" w:name="_Toc363143539"/>
      <w:bookmarkStart w:id="5128" w:name="_Toc361169885"/>
      <w:bookmarkStart w:id="5129" w:name="_Toc361170699"/>
      <w:bookmarkStart w:id="5130" w:name="_Toc361170840"/>
      <w:bookmarkStart w:id="5131" w:name="_Toc361171077"/>
      <w:bookmarkStart w:id="5132" w:name="_Toc361171999"/>
      <w:bookmarkStart w:id="5133" w:name="_Toc361805265"/>
      <w:bookmarkStart w:id="5134" w:name="_Toc361808524"/>
      <w:bookmarkStart w:id="5135" w:name="_Toc362407845"/>
      <w:bookmarkStart w:id="5136" w:name="_Toc362407941"/>
      <w:bookmarkStart w:id="5137" w:name="_Toc362409661"/>
      <w:bookmarkStart w:id="5138" w:name="_Toc362410300"/>
      <w:bookmarkStart w:id="5139" w:name="_Toc362411311"/>
      <w:bookmarkStart w:id="5140" w:name="_Toc362465094"/>
      <w:bookmarkStart w:id="5141" w:name="_Toc363026580"/>
      <w:bookmarkStart w:id="5142" w:name="_Toc363026828"/>
      <w:bookmarkStart w:id="5143" w:name="_Toc363027076"/>
      <w:bookmarkStart w:id="5144" w:name="_Toc363142787"/>
      <w:bookmarkStart w:id="5145" w:name="_Toc363143540"/>
      <w:bookmarkStart w:id="5146" w:name="_Toc361169886"/>
      <w:bookmarkStart w:id="5147" w:name="_Toc361170700"/>
      <w:bookmarkStart w:id="5148" w:name="_Toc361170841"/>
      <w:bookmarkStart w:id="5149" w:name="_Toc361171078"/>
      <w:bookmarkStart w:id="5150" w:name="_Toc361172000"/>
      <w:bookmarkStart w:id="5151" w:name="_Toc361805266"/>
      <w:bookmarkStart w:id="5152" w:name="_Toc361808525"/>
      <w:bookmarkStart w:id="5153" w:name="_Toc362407846"/>
      <w:bookmarkStart w:id="5154" w:name="_Toc362407942"/>
      <w:bookmarkStart w:id="5155" w:name="_Toc362409662"/>
      <w:bookmarkStart w:id="5156" w:name="_Toc362410301"/>
      <w:bookmarkStart w:id="5157" w:name="_Toc362411312"/>
      <w:bookmarkStart w:id="5158" w:name="_Toc362465095"/>
      <w:bookmarkStart w:id="5159" w:name="_Toc363026581"/>
      <w:bookmarkStart w:id="5160" w:name="_Toc363026829"/>
      <w:bookmarkStart w:id="5161" w:name="_Toc363027077"/>
      <w:bookmarkStart w:id="5162" w:name="_Toc363142788"/>
      <w:bookmarkStart w:id="5163" w:name="_Toc363143541"/>
      <w:bookmarkStart w:id="5164" w:name="_Toc361169887"/>
      <w:bookmarkStart w:id="5165" w:name="_Toc361170701"/>
      <w:bookmarkStart w:id="5166" w:name="_Toc361170842"/>
      <w:bookmarkStart w:id="5167" w:name="_Toc361171079"/>
      <w:bookmarkStart w:id="5168" w:name="_Toc361172001"/>
      <w:bookmarkStart w:id="5169" w:name="_Toc361805267"/>
      <w:bookmarkStart w:id="5170" w:name="_Toc361808526"/>
      <w:bookmarkStart w:id="5171" w:name="_Toc362407847"/>
      <w:bookmarkStart w:id="5172" w:name="_Toc362407943"/>
      <w:bookmarkStart w:id="5173" w:name="_Toc362409663"/>
      <w:bookmarkStart w:id="5174" w:name="_Toc362410302"/>
      <w:bookmarkStart w:id="5175" w:name="_Toc362411313"/>
      <w:bookmarkStart w:id="5176" w:name="_Toc362465096"/>
      <w:bookmarkStart w:id="5177" w:name="_Toc363026582"/>
      <w:bookmarkStart w:id="5178" w:name="_Toc363026830"/>
      <w:bookmarkStart w:id="5179" w:name="_Toc363027078"/>
      <w:bookmarkStart w:id="5180" w:name="_Toc363142789"/>
      <w:bookmarkStart w:id="5181" w:name="_Toc363143542"/>
      <w:bookmarkStart w:id="5182" w:name="_Toc361169888"/>
      <w:bookmarkStart w:id="5183" w:name="_Toc361170702"/>
      <w:bookmarkStart w:id="5184" w:name="_Toc361170843"/>
      <w:bookmarkStart w:id="5185" w:name="_Toc361171080"/>
      <w:bookmarkStart w:id="5186" w:name="_Toc361172002"/>
      <w:bookmarkStart w:id="5187" w:name="_Toc361805268"/>
      <w:bookmarkStart w:id="5188" w:name="_Toc361808527"/>
      <w:bookmarkStart w:id="5189" w:name="_Toc362407848"/>
      <w:bookmarkStart w:id="5190" w:name="_Toc362407944"/>
      <w:bookmarkStart w:id="5191" w:name="_Toc362409664"/>
      <w:bookmarkStart w:id="5192" w:name="_Toc362410303"/>
      <w:bookmarkStart w:id="5193" w:name="_Toc362411314"/>
      <w:bookmarkStart w:id="5194" w:name="_Toc362465097"/>
      <w:bookmarkStart w:id="5195" w:name="_Toc363026583"/>
      <w:bookmarkStart w:id="5196" w:name="_Toc363026831"/>
      <w:bookmarkStart w:id="5197" w:name="_Toc363027079"/>
      <w:bookmarkStart w:id="5198" w:name="_Toc363142790"/>
      <w:bookmarkStart w:id="5199" w:name="_Toc363143543"/>
      <w:bookmarkStart w:id="5200" w:name="_Toc361169889"/>
      <w:bookmarkStart w:id="5201" w:name="_Toc361170703"/>
      <w:bookmarkStart w:id="5202" w:name="_Toc361170844"/>
      <w:bookmarkStart w:id="5203" w:name="_Toc361171081"/>
      <w:bookmarkStart w:id="5204" w:name="_Toc361172003"/>
      <w:bookmarkStart w:id="5205" w:name="_Toc361805269"/>
      <w:bookmarkStart w:id="5206" w:name="_Toc361808528"/>
      <w:bookmarkStart w:id="5207" w:name="_Toc362407849"/>
      <w:bookmarkStart w:id="5208" w:name="_Toc362407945"/>
      <w:bookmarkStart w:id="5209" w:name="_Toc362409665"/>
      <w:bookmarkStart w:id="5210" w:name="_Toc362410304"/>
      <w:bookmarkStart w:id="5211" w:name="_Toc362411315"/>
      <w:bookmarkStart w:id="5212" w:name="_Toc362465098"/>
      <w:bookmarkStart w:id="5213" w:name="_Toc363026584"/>
      <w:bookmarkStart w:id="5214" w:name="_Toc363026832"/>
      <w:bookmarkStart w:id="5215" w:name="_Toc363027080"/>
      <w:bookmarkStart w:id="5216" w:name="_Toc363142791"/>
      <w:bookmarkStart w:id="5217" w:name="_Toc363143544"/>
      <w:bookmarkStart w:id="5218" w:name="_Toc361169890"/>
      <w:bookmarkStart w:id="5219" w:name="_Toc361170704"/>
      <w:bookmarkStart w:id="5220" w:name="_Toc361170845"/>
      <w:bookmarkStart w:id="5221" w:name="_Toc361171082"/>
      <w:bookmarkStart w:id="5222" w:name="_Toc361172004"/>
      <w:bookmarkStart w:id="5223" w:name="_Toc361805270"/>
      <w:bookmarkStart w:id="5224" w:name="_Toc361808529"/>
      <w:bookmarkStart w:id="5225" w:name="_Toc362407850"/>
      <w:bookmarkStart w:id="5226" w:name="_Toc362407946"/>
      <w:bookmarkStart w:id="5227" w:name="_Toc362409666"/>
      <w:bookmarkStart w:id="5228" w:name="_Toc362410305"/>
      <w:bookmarkStart w:id="5229" w:name="_Toc362411316"/>
      <w:bookmarkStart w:id="5230" w:name="_Toc362465099"/>
      <w:bookmarkStart w:id="5231" w:name="_Toc363026585"/>
      <w:bookmarkStart w:id="5232" w:name="_Toc363026833"/>
      <w:bookmarkStart w:id="5233" w:name="_Toc363027081"/>
      <w:bookmarkStart w:id="5234" w:name="_Toc363142792"/>
      <w:bookmarkStart w:id="5235" w:name="_Toc363143545"/>
      <w:bookmarkStart w:id="5236" w:name="_Toc361169891"/>
      <w:bookmarkStart w:id="5237" w:name="_Toc361170705"/>
      <w:bookmarkStart w:id="5238" w:name="_Toc361170846"/>
      <w:bookmarkStart w:id="5239" w:name="_Toc361171083"/>
      <w:bookmarkStart w:id="5240" w:name="_Toc361172005"/>
      <w:bookmarkStart w:id="5241" w:name="_Toc361805271"/>
      <w:bookmarkStart w:id="5242" w:name="_Toc361808530"/>
      <w:bookmarkStart w:id="5243" w:name="_Toc362407851"/>
      <w:bookmarkStart w:id="5244" w:name="_Toc362407947"/>
      <w:bookmarkStart w:id="5245" w:name="_Toc362409667"/>
      <w:bookmarkStart w:id="5246" w:name="_Toc362410306"/>
      <w:bookmarkStart w:id="5247" w:name="_Toc362411317"/>
      <w:bookmarkStart w:id="5248" w:name="_Toc362465100"/>
      <w:bookmarkStart w:id="5249" w:name="_Toc363026586"/>
      <w:bookmarkStart w:id="5250" w:name="_Toc363026834"/>
      <w:bookmarkStart w:id="5251" w:name="_Toc363027082"/>
      <w:bookmarkStart w:id="5252" w:name="_Toc363142793"/>
      <w:bookmarkStart w:id="5253" w:name="_Toc363143546"/>
      <w:bookmarkStart w:id="5254" w:name="_Toc361169892"/>
      <w:bookmarkStart w:id="5255" w:name="_Toc361170706"/>
      <w:bookmarkStart w:id="5256" w:name="_Toc361170847"/>
      <w:bookmarkStart w:id="5257" w:name="_Toc361171084"/>
      <w:bookmarkStart w:id="5258" w:name="_Toc361172006"/>
      <w:bookmarkStart w:id="5259" w:name="_Toc361805272"/>
      <w:bookmarkStart w:id="5260" w:name="_Toc361808531"/>
      <w:bookmarkStart w:id="5261" w:name="_Toc362407852"/>
      <w:bookmarkStart w:id="5262" w:name="_Toc362407948"/>
      <w:bookmarkStart w:id="5263" w:name="_Toc362409668"/>
      <w:bookmarkStart w:id="5264" w:name="_Toc362410307"/>
      <w:bookmarkStart w:id="5265" w:name="_Toc362411318"/>
      <w:bookmarkStart w:id="5266" w:name="_Toc362412172"/>
      <w:bookmarkStart w:id="5267" w:name="_Toc362465101"/>
      <w:bookmarkStart w:id="5268" w:name="_Toc363026587"/>
      <w:bookmarkStart w:id="5269" w:name="_Toc363026835"/>
      <w:bookmarkStart w:id="5270" w:name="_Toc363027083"/>
      <w:bookmarkStart w:id="5271" w:name="_Toc363142794"/>
      <w:bookmarkStart w:id="5272" w:name="_Toc363143547"/>
      <w:bookmarkStart w:id="5273" w:name="_Toc361169893"/>
      <w:bookmarkStart w:id="5274" w:name="_Toc361170707"/>
      <w:bookmarkStart w:id="5275" w:name="_Toc361170848"/>
      <w:bookmarkStart w:id="5276" w:name="_Toc361171085"/>
      <w:bookmarkStart w:id="5277" w:name="_Toc361172007"/>
      <w:bookmarkStart w:id="5278" w:name="_Toc361805273"/>
      <w:bookmarkStart w:id="5279" w:name="_Toc361808532"/>
      <w:bookmarkStart w:id="5280" w:name="_Toc362407853"/>
      <w:bookmarkStart w:id="5281" w:name="_Toc362407949"/>
      <w:bookmarkStart w:id="5282" w:name="_Toc362409669"/>
      <w:bookmarkStart w:id="5283" w:name="_Toc362410308"/>
      <w:bookmarkStart w:id="5284" w:name="_Toc362411319"/>
      <w:bookmarkStart w:id="5285" w:name="_Toc362465102"/>
      <w:bookmarkStart w:id="5286" w:name="_Toc363026588"/>
      <w:bookmarkStart w:id="5287" w:name="_Toc363026836"/>
      <w:bookmarkStart w:id="5288" w:name="_Toc363027084"/>
      <w:bookmarkStart w:id="5289" w:name="_Toc363142795"/>
      <w:bookmarkStart w:id="5290" w:name="_Toc363143548"/>
      <w:bookmarkStart w:id="5291" w:name="_Toc361169894"/>
      <w:bookmarkStart w:id="5292" w:name="_Toc361170708"/>
      <w:bookmarkStart w:id="5293" w:name="_Toc361170849"/>
      <w:bookmarkStart w:id="5294" w:name="_Toc361171086"/>
      <w:bookmarkStart w:id="5295" w:name="_Toc361172008"/>
      <w:bookmarkStart w:id="5296" w:name="_Toc361805274"/>
      <w:bookmarkStart w:id="5297" w:name="_Toc361808533"/>
      <w:bookmarkStart w:id="5298" w:name="_Toc362407854"/>
      <w:bookmarkStart w:id="5299" w:name="_Toc362407950"/>
      <w:bookmarkStart w:id="5300" w:name="_Toc362409670"/>
      <w:bookmarkStart w:id="5301" w:name="_Toc362410309"/>
      <w:bookmarkStart w:id="5302" w:name="_Toc362411320"/>
      <w:bookmarkStart w:id="5303" w:name="_Toc362465103"/>
      <w:bookmarkStart w:id="5304" w:name="_Toc363026589"/>
      <w:bookmarkStart w:id="5305" w:name="_Toc363026837"/>
      <w:bookmarkStart w:id="5306" w:name="_Toc363027085"/>
      <w:bookmarkStart w:id="5307" w:name="_Toc363142796"/>
      <w:bookmarkStart w:id="5308" w:name="_Toc363143549"/>
      <w:bookmarkStart w:id="5309" w:name="_Toc361169895"/>
      <w:bookmarkStart w:id="5310" w:name="_Toc361170709"/>
      <w:bookmarkStart w:id="5311" w:name="_Toc361170850"/>
      <w:bookmarkStart w:id="5312" w:name="_Toc361171087"/>
      <w:bookmarkStart w:id="5313" w:name="_Toc361172009"/>
      <w:bookmarkStart w:id="5314" w:name="_Toc361805275"/>
      <w:bookmarkStart w:id="5315" w:name="_Toc361808534"/>
      <w:bookmarkStart w:id="5316" w:name="_Toc362407855"/>
      <w:bookmarkStart w:id="5317" w:name="_Toc362407951"/>
      <w:bookmarkStart w:id="5318" w:name="_Toc362409671"/>
      <w:bookmarkStart w:id="5319" w:name="_Toc362410310"/>
      <w:bookmarkStart w:id="5320" w:name="_Toc362411321"/>
      <w:bookmarkStart w:id="5321" w:name="_Toc362465104"/>
      <w:bookmarkStart w:id="5322" w:name="_Toc363026590"/>
      <w:bookmarkStart w:id="5323" w:name="_Toc363026838"/>
      <w:bookmarkStart w:id="5324" w:name="_Toc363027086"/>
      <w:bookmarkStart w:id="5325" w:name="_Toc363142797"/>
      <w:bookmarkStart w:id="5326" w:name="_Toc363143550"/>
      <w:bookmarkStart w:id="5327" w:name="_Toc361169896"/>
      <w:bookmarkStart w:id="5328" w:name="_Toc361170710"/>
      <w:bookmarkStart w:id="5329" w:name="_Toc361170851"/>
      <w:bookmarkStart w:id="5330" w:name="_Toc361171088"/>
      <w:bookmarkStart w:id="5331" w:name="_Toc361172010"/>
      <w:bookmarkStart w:id="5332" w:name="_Toc361805276"/>
      <w:bookmarkStart w:id="5333" w:name="_Toc361808535"/>
      <w:bookmarkStart w:id="5334" w:name="_Toc362407856"/>
      <w:bookmarkStart w:id="5335" w:name="_Toc362407952"/>
      <w:bookmarkStart w:id="5336" w:name="_Toc362409672"/>
      <w:bookmarkStart w:id="5337" w:name="_Toc362410311"/>
      <w:bookmarkStart w:id="5338" w:name="_Toc362411322"/>
      <w:bookmarkStart w:id="5339" w:name="_Toc362465105"/>
      <w:bookmarkStart w:id="5340" w:name="_Toc363026591"/>
      <w:bookmarkStart w:id="5341" w:name="_Toc363026839"/>
      <w:bookmarkStart w:id="5342" w:name="_Toc363027087"/>
      <w:bookmarkStart w:id="5343" w:name="_Toc363142798"/>
      <w:bookmarkStart w:id="5344" w:name="_Toc363143551"/>
      <w:bookmarkStart w:id="5345" w:name="_Toc361169897"/>
      <w:bookmarkStart w:id="5346" w:name="_Toc361170711"/>
      <w:bookmarkStart w:id="5347" w:name="_Toc361170852"/>
      <w:bookmarkStart w:id="5348" w:name="_Toc361171089"/>
      <w:bookmarkStart w:id="5349" w:name="_Toc361172011"/>
      <w:bookmarkStart w:id="5350" w:name="_Toc361805277"/>
      <w:bookmarkStart w:id="5351" w:name="_Toc361808536"/>
      <w:bookmarkStart w:id="5352" w:name="_Toc362407857"/>
      <w:bookmarkStart w:id="5353" w:name="_Toc362407953"/>
      <w:bookmarkStart w:id="5354" w:name="_Toc362409673"/>
      <w:bookmarkStart w:id="5355" w:name="_Toc362410312"/>
      <w:bookmarkStart w:id="5356" w:name="_Toc362411323"/>
      <w:bookmarkStart w:id="5357" w:name="_Toc362465106"/>
      <w:bookmarkStart w:id="5358" w:name="_Toc363026592"/>
      <w:bookmarkStart w:id="5359" w:name="_Toc363026840"/>
      <w:bookmarkStart w:id="5360" w:name="_Toc363027088"/>
      <w:bookmarkStart w:id="5361" w:name="_Toc363142799"/>
      <w:bookmarkStart w:id="5362" w:name="_Toc363143552"/>
      <w:bookmarkStart w:id="5363" w:name="_Toc361169898"/>
      <w:bookmarkStart w:id="5364" w:name="_Toc361170712"/>
      <w:bookmarkStart w:id="5365" w:name="_Toc361170853"/>
      <w:bookmarkStart w:id="5366" w:name="_Toc361171090"/>
      <w:bookmarkStart w:id="5367" w:name="_Toc361172012"/>
      <w:bookmarkStart w:id="5368" w:name="_Toc361805278"/>
      <w:bookmarkStart w:id="5369" w:name="_Toc361808537"/>
      <w:bookmarkStart w:id="5370" w:name="_Toc362407858"/>
      <w:bookmarkStart w:id="5371" w:name="_Toc362407954"/>
      <w:bookmarkStart w:id="5372" w:name="_Toc362409674"/>
      <w:bookmarkStart w:id="5373" w:name="_Toc362410313"/>
      <w:bookmarkStart w:id="5374" w:name="_Toc362411324"/>
      <w:bookmarkStart w:id="5375" w:name="_Toc362465107"/>
      <w:bookmarkStart w:id="5376" w:name="_Toc363026593"/>
      <w:bookmarkStart w:id="5377" w:name="_Toc363026841"/>
      <w:bookmarkStart w:id="5378" w:name="_Toc363027089"/>
      <w:bookmarkStart w:id="5379" w:name="_Toc363142800"/>
      <w:bookmarkStart w:id="5380" w:name="_Toc363143553"/>
      <w:bookmarkStart w:id="5381" w:name="_Toc361169899"/>
      <w:bookmarkStart w:id="5382" w:name="_Toc361170713"/>
      <w:bookmarkStart w:id="5383" w:name="_Toc361170854"/>
      <w:bookmarkStart w:id="5384" w:name="_Toc361171091"/>
      <w:bookmarkStart w:id="5385" w:name="_Toc361172013"/>
      <w:bookmarkStart w:id="5386" w:name="_Toc361805279"/>
      <w:bookmarkStart w:id="5387" w:name="_Toc361808538"/>
      <w:bookmarkStart w:id="5388" w:name="_Toc362407859"/>
      <w:bookmarkStart w:id="5389" w:name="_Toc362407955"/>
      <w:bookmarkStart w:id="5390" w:name="_Toc362409675"/>
      <w:bookmarkStart w:id="5391" w:name="_Toc362410314"/>
      <w:bookmarkStart w:id="5392" w:name="_Toc362411325"/>
      <w:bookmarkStart w:id="5393" w:name="_Toc362465108"/>
      <w:bookmarkStart w:id="5394" w:name="_Toc363026594"/>
      <w:bookmarkStart w:id="5395" w:name="_Toc363026842"/>
      <w:bookmarkStart w:id="5396" w:name="_Toc363027090"/>
      <w:bookmarkStart w:id="5397" w:name="_Toc363142801"/>
      <w:bookmarkStart w:id="5398" w:name="_Toc363143554"/>
      <w:bookmarkStart w:id="5399" w:name="_Toc361169900"/>
      <w:bookmarkStart w:id="5400" w:name="_Toc361170714"/>
      <w:bookmarkStart w:id="5401" w:name="_Toc361170855"/>
      <w:bookmarkStart w:id="5402" w:name="_Toc361171092"/>
      <w:bookmarkStart w:id="5403" w:name="_Toc361172014"/>
      <w:bookmarkStart w:id="5404" w:name="_Toc361805280"/>
      <w:bookmarkStart w:id="5405" w:name="_Toc361808539"/>
      <w:bookmarkStart w:id="5406" w:name="_Toc362407860"/>
      <w:bookmarkStart w:id="5407" w:name="_Toc362407956"/>
      <w:bookmarkStart w:id="5408" w:name="_Toc362409676"/>
      <w:bookmarkStart w:id="5409" w:name="_Toc362410315"/>
      <w:bookmarkStart w:id="5410" w:name="_Toc362411326"/>
      <w:bookmarkStart w:id="5411" w:name="_Toc362465109"/>
      <w:bookmarkStart w:id="5412" w:name="_Toc363026595"/>
      <w:bookmarkStart w:id="5413" w:name="_Toc363026843"/>
      <w:bookmarkStart w:id="5414" w:name="_Toc363027091"/>
      <w:bookmarkStart w:id="5415" w:name="_Toc363142802"/>
      <w:bookmarkStart w:id="5416" w:name="_Toc363143555"/>
      <w:bookmarkStart w:id="5417" w:name="_Toc361169901"/>
      <w:bookmarkStart w:id="5418" w:name="_Toc361170715"/>
      <w:bookmarkStart w:id="5419" w:name="_Toc361170856"/>
      <w:bookmarkStart w:id="5420" w:name="_Toc361171093"/>
      <w:bookmarkStart w:id="5421" w:name="_Toc361172015"/>
      <w:bookmarkStart w:id="5422" w:name="_Toc361805281"/>
      <w:bookmarkStart w:id="5423" w:name="_Toc361808540"/>
      <w:bookmarkStart w:id="5424" w:name="_Toc362407861"/>
      <w:bookmarkStart w:id="5425" w:name="_Toc362407957"/>
      <w:bookmarkStart w:id="5426" w:name="_Toc362409677"/>
      <w:bookmarkStart w:id="5427" w:name="_Toc362410316"/>
      <w:bookmarkStart w:id="5428" w:name="_Toc362411327"/>
      <w:bookmarkStart w:id="5429" w:name="_Toc362465110"/>
      <w:bookmarkStart w:id="5430" w:name="_Toc363026596"/>
      <w:bookmarkStart w:id="5431" w:name="_Toc363026844"/>
      <w:bookmarkStart w:id="5432" w:name="_Toc363027092"/>
      <w:bookmarkStart w:id="5433" w:name="_Toc363142803"/>
      <w:bookmarkStart w:id="5434" w:name="_Toc363143556"/>
      <w:bookmarkStart w:id="5435" w:name="_Toc361169902"/>
      <w:bookmarkStart w:id="5436" w:name="_Toc361170716"/>
      <w:bookmarkStart w:id="5437" w:name="_Toc361170857"/>
      <w:bookmarkStart w:id="5438" w:name="_Toc361171094"/>
      <w:bookmarkStart w:id="5439" w:name="_Toc361172016"/>
      <w:bookmarkStart w:id="5440" w:name="_Toc361805282"/>
      <w:bookmarkStart w:id="5441" w:name="_Toc361808541"/>
      <w:bookmarkStart w:id="5442" w:name="_Toc362407862"/>
      <w:bookmarkStart w:id="5443" w:name="_Toc362407958"/>
      <w:bookmarkStart w:id="5444" w:name="_Toc362409678"/>
      <w:bookmarkStart w:id="5445" w:name="_Toc362410317"/>
      <w:bookmarkStart w:id="5446" w:name="_Toc362411328"/>
      <w:bookmarkStart w:id="5447" w:name="_Toc362465111"/>
      <w:bookmarkStart w:id="5448" w:name="_Toc363026597"/>
      <w:bookmarkStart w:id="5449" w:name="_Toc363026845"/>
      <w:bookmarkStart w:id="5450" w:name="_Toc363027093"/>
      <w:bookmarkStart w:id="5451" w:name="_Toc363142804"/>
      <w:bookmarkStart w:id="5452" w:name="_Toc363143557"/>
      <w:bookmarkStart w:id="5453" w:name="_Toc361169903"/>
      <w:bookmarkStart w:id="5454" w:name="_Toc361170717"/>
      <w:bookmarkStart w:id="5455" w:name="_Toc361170858"/>
      <w:bookmarkStart w:id="5456" w:name="_Toc361171095"/>
      <w:bookmarkStart w:id="5457" w:name="_Toc361172017"/>
      <w:bookmarkStart w:id="5458" w:name="_Toc361805283"/>
      <w:bookmarkStart w:id="5459" w:name="_Toc361808542"/>
      <w:bookmarkStart w:id="5460" w:name="_Toc362407863"/>
      <w:bookmarkStart w:id="5461" w:name="_Toc362407959"/>
      <w:bookmarkStart w:id="5462" w:name="_Toc362409679"/>
      <w:bookmarkStart w:id="5463" w:name="_Toc362410318"/>
      <w:bookmarkStart w:id="5464" w:name="_Toc362411329"/>
      <w:bookmarkStart w:id="5465" w:name="_Toc362465112"/>
      <w:bookmarkStart w:id="5466" w:name="_Toc363026598"/>
      <w:bookmarkStart w:id="5467" w:name="_Toc363026846"/>
      <w:bookmarkStart w:id="5468" w:name="_Toc363027094"/>
      <w:bookmarkStart w:id="5469" w:name="_Toc363142805"/>
      <w:bookmarkStart w:id="5470" w:name="_Toc363143558"/>
      <w:bookmarkStart w:id="5471" w:name="_Toc361169904"/>
      <w:bookmarkStart w:id="5472" w:name="_Toc361170718"/>
      <w:bookmarkStart w:id="5473" w:name="_Toc361170859"/>
      <w:bookmarkStart w:id="5474" w:name="_Toc361171096"/>
      <w:bookmarkStart w:id="5475" w:name="_Toc361172018"/>
      <w:bookmarkStart w:id="5476" w:name="_Toc361805284"/>
      <w:bookmarkStart w:id="5477" w:name="_Toc361808543"/>
      <w:bookmarkStart w:id="5478" w:name="_Toc362407864"/>
      <w:bookmarkStart w:id="5479" w:name="_Toc362407960"/>
      <w:bookmarkStart w:id="5480" w:name="_Toc362409680"/>
      <w:bookmarkStart w:id="5481" w:name="_Toc362410319"/>
      <w:bookmarkStart w:id="5482" w:name="_Toc362411330"/>
      <w:bookmarkStart w:id="5483" w:name="_Toc362412184"/>
      <w:bookmarkStart w:id="5484" w:name="_Toc362465113"/>
      <w:bookmarkStart w:id="5485" w:name="_Toc363026599"/>
      <w:bookmarkStart w:id="5486" w:name="_Toc363026847"/>
      <w:bookmarkStart w:id="5487" w:name="_Toc363027095"/>
      <w:bookmarkStart w:id="5488" w:name="_Toc363142806"/>
      <w:bookmarkStart w:id="5489" w:name="_Toc363143559"/>
      <w:bookmarkStart w:id="5490" w:name="_Toc361169905"/>
      <w:bookmarkStart w:id="5491" w:name="_Toc361170719"/>
      <w:bookmarkStart w:id="5492" w:name="_Toc361170860"/>
      <w:bookmarkStart w:id="5493" w:name="_Toc361171097"/>
      <w:bookmarkStart w:id="5494" w:name="_Toc361172019"/>
      <w:bookmarkStart w:id="5495" w:name="_Toc361805285"/>
      <w:bookmarkStart w:id="5496" w:name="_Toc361808544"/>
      <w:bookmarkStart w:id="5497" w:name="_Toc362407865"/>
      <w:bookmarkStart w:id="5498" w:name="_Toc362407961"/>
      <w:bookmarkStart w:id="5499" w:name="_Toc362409681"/>
      <w:bookmarkStart w:id="5500" w:name="_Toc362410320"/>
      <w:bookmarkStart w:id="5501" w:name="_Toc362411331"/>
      <w:bookmarkStart w:id="5502" w:name="_Toc362465114"/>
      <w:bookmarkStart w:id="5503" w:name="_Toc363026600"/>
      <w:bookmarkStart w:id="5504" w:name="_Toc363026848"/>
      <w:bookmarkStart w:id="5505" w:name="_Toc363027096"/>
      <w:bookmarkStart w:id="5506" w:name="_Toc363142807"/>
      <w:bookmarkStart w:id="5507" w:name="_Toc363143560"/>
      <w:bookmarkStart w:id="5508" w:name="_Toc361169906"/>
      <w:bookmarkStart w:id="5509" w:name="_Toc361170720"/>
      <w:bookmarkStart w:id="5510" w:name="_Toc361170861"/>
      <w:bookmarkStart w:id="5511" w:name="_Toc361171098"/>
      <w:bookmarkStart w:id="5512" w:name="_Toc361172020"/>
      <w:bookmarkStart w:id="5513" w:name="_Toc361805286"/>
      <w:bookmarkStart w:id="5514" w:name="_Toc361808545"/>
      <w:bookmarkStart w:id="5515" w:name="_Toc362407866"/>
      <w:bookmarkStart w:id="5516" w:name="_Toc362407962"/>
      <w:bookmarkStart w:id="5517" w:name="_Toc362409682"/>
      <w:bookmarkStart w:id="5518" w:name="_Toc362410321"/>
      <w:bookmarkStart w:id="5519" w:name="_Toc362411332"/>
      <w:bookmarkStart w:id="5520" w:name="_Toc362465115"/>
      <w:bookmarkStart w:id="5521" w:name="_Toc363026601"/>
      <w:bookmarkStart w:id="5522" w:name="_Toc363026849"/>
      <w:bookmarkStart w:id="5523" w:name="_Toc363027097"/>
      <w:bookmarkStart w:id="5524" w:name="_Toc363142808"/>
      <w:bookmarkStart w:id="5525" w:name="_Toc363143561"/>
      <w:bookmarkStart w:id="5526" w:name="_Toc361169907"/>
      <w:bookmarkStart w:id="5527" w:name="_Toc361170721"/>
      <w:bookmarkStart w:id="5528" w:name="_Toc361170862"/>
      <w:bookmarkStart w:id="5529" w:name="_Toc361171099"/>
      <w:bookmarkStart w:id="5530" w:name="_Toc361172021"/>
      <w:bookmarkStart w:id="5531" w:name="_Toc361805287"/>
      <w:bookmarkStart w:id="5532" w:name="_Toc361808546"/>
      <w:bookmarkStart w:id="5533" w:name="_Toc362407867"/>
      <w:bookmarkStart w:id="5534" w:name="_Toc362407963"/>
      <w:bookmarkStart w:id="5535" w:name="_Toc362409683"/>
      <w:bookmarkStart w:id="5536" w:name="_Toc362410322"/>
      <w:bookmarkStart w:id="5537" w:name="_Toc362411333"/>
      <w:bookmarkStart w:id="5538" w:name="_Toc362465116"/>
      <w:bookmarkStart w:id="5539" w:name="_Toc363026602"/>
      <w:bookmarkStart w:id="5540" w:name="_Toc363026850"/>
      <w:bookmarkStart w:id="5541" w:name="_Toc363027098"/>
      <w:bookmarkStart w:id="5542" w:name="_Toc363142809"/>
      <w:bookmarkStart w:id="5543" w:name="_Toc363143562"/>
      <w:bookmarkStart w:id="5544" w:name="_Toc361169908"/>
      <w:bookmarkStart w:id="5545" w:name="_Toc361170722"/>
      <w:bookmarkStart w:id="5546" w:name="_Toc361170863"/>
      <w:bookmarkStart w:id="5547" w:name="_Toc361171100"/>
      <w:bookmarkStart w:id="5548" w:name="_Toc361172022"/>
      <w:bookmarkStart w:id="5549" w:name="_Toc361805288"/>
      <w:bookmarkStart w:id="5550" w:name="_Toc361808547"/>
      <w:bookmarkStart w:id="5551" w:name="_Toc362407868"/>
      <w:bookmarkStart w:id="5552" w:name="_Toc362407964"/>
      <w:bookmarkStart w:id="5553" w:name="_Toc362409684"/>
      <w:bookmarkStart w:id="5554" w:name="_Toc362410323"/>
      <w:bookmarkStart w:id="5555" w:name="_Toc362411334"/>
      <w:bookmarkStart w:id="5556" w:name="_Toc362465117"/>
      <w:bookmarkStart w:id="5557" w:name="_Toc363026603"/>
      <w:bookmarkStart w:id="5558" w:name="_Toc363026851"/>
      <w:bookmarkStart w:id="5559" w:name="_Toc363027099"/>
      <w:bookmarkStart w:id="5560" w:name="_Toc363142810"/>
      <w:bookmarkStart w:id="5561" w:name="_Toc363143563"/>
      <w:bookmarkStart w:id="5562" w:name="_Toc361169909"/>
      <w:bookmarkStart w:id="5563" w:name="_Toc361170723"/>
      <w:bookmarkStart w:id="5564" w:name="_Toc361170864"/>
      <w:bookmarkStart w:id="5565" w:name="_Toc361171101"/>
      <w:bookmarkStart w:id="5566" w:name="_Toc361172023"/>
      <w:bookmarkStart w:id="5567" w:name="_Toc361805289"/>
      <w:bookmarkStart w:id="5568" w:name="_Toc361808548"/>
      <w:bookmarkStart w:id="5569" w:name="_Toc362407869"/>
      <w:bookmarkStart w:id="5570" w:name="_Toc362407965"/>
      <w:bookmarkStart w:id="5571" w:name="_Toc362409685"/>
      <w:bookmarkStart w:id="5572" w:name="_Toc362410324"/>
      <w:bookmarkStart w:id="5573" w:name="_Toc362411335"/>
      <w:bookmarkStart w:id="5574" w:name="_Toc362465118"/>
      <w:bookmarkStart w:id="5575" w:name="_Toc363026604"/>
      <w:bookmarkStart w:id="5576" w:name="_Toc363026852"/>
      <w:bookmarkStart w:id="5577" w:name="_Toc363027100"/>
      <w:bookmarkStart w:id="5578" w:name="_Toc363142811"/>
      <w:bookmarkStart w:id="5579" w:name="_Toc363143564"/>
      <w:bookmarkStart w:id="5580" w:name="_Toc361169910"/>
      <w:bookmarkStart w:id="5581" w:name="_Toc361170724"/>
      <w:bookmarkStart w:id="5582" w:name="_Toc361170865"/>
      <w:bookmarkStart w:id="5583" w:name="_Toc361171102"/>
      <w:bookmarkStart w:id="5584" w:name="_Toc361172024"/>
      <w:bookmarkStart w:id="5585" w:name="_Toc361805290"/>
      <w:bookmarkStart w:id="5586" w:name="_Toc361808549"/>
      <w:bookmarkStart w:id="5587" w:name="_Toc362407870"/>
      <w:bookmarkStart w:id="5588" w:name="_Toc362407966"/>
      <w:bookmarkStart w:id="5589" w:name="_Toc362409686"/>
      <w:bookmarkStart w:id="5590" w:name="_Toc362410325"/>
      <w:bookmarkStart w:id="5591" w:name="_Toc362411336"/>
      <w:bookmarkStart w:id="5592" w:name="_Toc362465119"/>
      <w:bookmarkStart w:id="5593" w:name="_Toc363026605"/>
      <w:bookmarkStart w:id="5594" w:name="_Toc363026853"/>
      <w:bookmarkStart w:id="5595" w:name="_Toc363027101"/>
      <w:bookmarkStart w:id="5596" w:name="_Toc363142812"/>
      <w:bookmarkStart w:id="5597" w:name="_Toc363143565"/>
      <w:bookmarkStart w:id="5598" w:name="_Toc361169911"/>
      <w:bookmarkStart w:id="5599" w:name="_Toc361170725"/>
      <w:bookmarkStart w:id="5600" w:name="_Toc361170866"/>
      <w:bookmarkStart w:id="5601" w:name="_Toc361171103"/>
      <w:bookmarkStart w:id="5602" w:name="_Toc361172025"/>
      <w:bookmarkStart w:id="5603" w:name="_Toc361805291"/>
      <w:bookmarkStart w:id="5604" w:name="_Toc361808550"/>
      <w:bookmarkStart w:id="5605" w:name="_Toc362407871"/>
      <w:bookmarkStart w:id="5606" w:name="_Toc362407967"/>
      <w:bookmarkStart w:id="5607" w:name="_Toc362409687"/>
      <w:bookmarkStart w:id="5608" w:name="_Toc362410326"/>
      <w:bookmarkStart w:id="5609" w:name="_Toc362411337"/>
      <w:bookmarkStart w:id="5610" w:name="_Toc362465120"/>
      <w:bookmarkStart w:id="5611" w:name="_Toc363026606"/>
      <w:bookmarkStart w:id="5612" w:name="_Toc363026854"/>
      <w:bookmarkStart w:id="5613" w:name="_Toc363027102"/>
      <w:bookmarkStart w:id="5614" w:name="_Toc363142813"/>
      <w:bookmarkStart w:id="5615" w:name="_Toc363143566"/>
      <w:bookmarkStart w:id="5616" w:name="_Toc361169912"/>
      <w:bookmarkStart w:id="5617" w:name="_Toc361170726"/>
      <w:bookmarkStart w:id="5618" w:name="_Toc361170867"/>
      <w:bookmarkStart w:id="5619" w:name="_Toc361171104"/>
      <w:bookmarkStart w:id="5620" w:name="_Toc361172026"/>
      <w:bookmarkStart w:id="5621" w:name="_Toc361805292"/>
      <w:bookmarkStart w:id="5622" w:name="_Toc361808551"/>
      <w:bookmarkStart w:id="5623" w:name="_Toc362407872"/>
      <w:bookmarkStart w:id="5624" w:name="_Toc362407968"/>
      <w:bookmarkStart w:id="5625" w:name="_Toc362409688"/>
      <w:bookmarkStart w:id="5626" w:name="_Toc362410327"/>
      <w:bookmarkStart w:id="5627" w:name="_Toc362411338"/>
      <w:bookmarkStart w:id="5628" w:name="_Toc362412192"/>
      <w:bookmarkStart w:id="5629" w:name="_Toc362465121"/>
      <w:bookmarkStart w:id="5630" w:name="_Toc363026607"/>
      <w:bookmarkStart w:id="5631" w:name="_Toc363026855"/>
      <w:bookmarkStart w:id="5632" w:name="_Toc363027103"/>
      <w:bookmarkStart w:id="5633" w:name="_Toc363142814"/>
      <w:bookmarkStart w:id="5634" w:name="_Toc363143567"/>
      <w:bookmarkStart w:id="5635" w:name="_Toc361169913"/>
      <w:bookmarkStart w:id="5636" w:name="_Toc361170727"/>
      <w:bookmarkStart w:id="5637" w:name="_Toc361170868"/>
      <w:bookmarkStart w:id="5638" w:name="_Toc361171105"/>
      <w:bookmarkStart w:id="5639" w:name="_Toc361172027"/>
      <w:bookmarkStart w:id="5640" w:name="_Toc361805293"/>
      <w:bookmarkStart w:id="5641" w:name="_Toc361808552"/>
      <w:bookmarkStart w:id="5642" w:name="_Toc362407873"/>
      <w:bookmarkStart w:id="5643" w:name="_Toc362407969"/>
      <w:bookmarkStart w:id="5644" w:name="_Toc362409689"/>
      <w:bookmarkStart w:id="5645" w:name="_Toc362410328"/>
      <w:bookmarkStart w:id="5646" w:name="_Toc362411339"/>
      <w:bookmarkStart w:id="5647" w:name="_Toc362412193"/>
      <w:bookmarkStart w:id="5648" w:name="_Toc362465122"/>
      <w:bookmarkStart w:id="5649" w:name="_Toc363026608"/>
      <w:bookmarkStart w:id="5650" w:name="_Toc363026856"/>
      <w:bookmarkStart w:id="5651" w:name="_Toc363027104"/>
      <w:bookmarkStart w:id="5652" w:name="_Toc363142815"/>
      <w:bookmarkStart w:id="5653" w:name="_Toc363143568"/>
      <w:bookmarkStart w:id="5654" w:name="_Ref320119832"/>
      <w:bookmarkStart w:id="5655" w:name="_Toc518736868"/>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r w:rsidRPr="00213323">
        <w:lastRenderedPageBreak/>
        <w:t>T</w:t>
      </w:r>
      <w:r w:rsidR="00A75E68" w:rsidRPr="00213323">
        <w:t>est Load and Data Description</w:t>
      </w:r>
      <w:bookmarkEnd w:id="5654"/>
      <w:bookmarkEnd w:id="5655"/>
      <w:r w:rsidRPr="00213323">
        <w:t xml:space="preserve"> </w:t>
      </w:r>
    </w:p>
    <w:p w14:paraId="65AF136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0606317" r:id="rId73"/>
        </w:object>
      </w:r>
    </w:p>
    <w:p w14:paraId="363588C6" w14:textId="77777777" w:rsidR="0007545A" w:rsidRPr="00213323" w:rsidRDefault="00F5423D" w:rsidP="006F2A7E">
      <w:pPr>
        <w:pStyle w:val="Figurecaption"/>
        <w:spacing w:before="0" w:after="80"/>
      </w:pPr>
      <w:r w:rsidRPr="00213323">
        <w:t xml:space="preserve"> </w:t>
      </w:r>
      <w:bookmarkStart w:id="5656" w:name="_Ref315185890"/>
      <w:r w:rsidRPr="00213323">
        <w:t>- [Test Load] Elements and Placement</w:t>
      </w:r>
      <w:bookmarkEnd w:id="5656"/>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5657" w:name="_Ref300060594"/>
      <w:bookmarkStart w:id="5658" w:name="_Toc518736869"/>
      <w:r w:rsidRPr="00213323">
        <w:lastRenderedPageBreak/>
        <w:t>Package Modeling</w:t>
      </w:r>
      <w:bookmarkEnd w:id="5657"/>
      <w:bookmarkEnd w:id="5658"/>
    </w:p>
    <w:p w14:paraId="0AAC44F3" w14:textId="77777777" w:rsidR="004674E7" w:rsidRPr="00F36374" w:rsidRDefault="004674E7" w:rsidP="004674E7">
      <w:pPr>
        <w:pStyle w:val="PlainText"/>
        <w:spacing w:after="80"/>
        <w:rPr>
          <w:ins w:id="5659" w:author="Author"/>
          <w:rFonts w:ascii="Arial" w:hAnsi="Arial" w:cs="Arial"/>
          <w:b/>
          <w:sz w:val="24"/>
          <w:szCs w:val="24"/>
        </w:rPr>
      </w:pPr>
      <w:ins w:id="5660"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0DDDDB7F" w14:textId="77777777" w:rsidR="004674E7" w:rsidRPr="00D50C16" w:rsidRDefault="004674E7" w:rsidP="004674E7">
      <w:pPr>
        <w:pStyle w:val="KeywordDescriptions"/>
        <w:rPr>
          <w:ins w:id="5661" w:author="Author"/>
        </w:rPr>
      </w:pPr>
      <w:ins w:id="5662"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5663" w:author="Author"/>
          <w:lang w:eastAsia="en-US"/>
        </w:rPr>
      </w:pPr>
      <w:ins w:id="5664"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5665" w:author="Author"/>
          <w:lang w:eastAsia="en-US"/>
        </w:rPr>
      </w:pPr>
      <w:ins w:id="5666"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5667" w:author="Author"/>
          <w:lang w:eastAsia="en-US"/>
        </w:rPr>
      </w:pPr>
      <w:ins w:id="5668"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5669" w:author="Author"/>
          <w:lang w:eastAsia="en-US"/>
        </w:rPr>
      </w:pPr>
      <w:ins w:id="5670"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5671" w:author="Author"/>
        </w:rPr>
      </w:pPr>
    </w:p>
    <w:p w14:paraId="06B7FF2E" w14:textId="77777777" w:rsidR="004674E7" w:rsidRDefault="004674E7" w:rsidP="004674E7">
      <w:pPr>
        <w:pStyle w:val="KeywordDescriptions"/>
        <w:rPr>
          <w:ins w:id="5672" w:author="Author"/>
        </w:rPr>
      </w:pPr>
      <w:ins w:id="5673" w:author="Author">
        <w:r w:rsidRPr="00D50C16">
          <w:t xml:space="preserve">The lumped formats are described in the [Package] and [Pin] keyword definitions </w:t>
        </w:r>
        <w:r>
          <w:t xml:space="preserve">in </w:t>
        </w:r>
        <w:del w:id="5674"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5675" w:author="Author">
          <w:r w:rsidDel="00192F72">
            <w:delText>chapter</w:delText>
          </w:r>
        </w:del>
        <w:r w:rsidR="00192F72">
          <w:t>section</w:t>
        </w:r>
        <w:r>
          <w:t xml:space="preserve">, while keywords for use with [Interconnect Model Group] are described in </w:t>
        </w:r>
        <w:del w:id="5676"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5677" w:author="Author"/>
        </w:rPr>
      </w:pPr>
    </w:p>
    <w:p w14:paraId="3842F4B2" w14:textId="77777777" w:rsidR="004674E7" w:rsidRDefault="004674E7" w:rsidP="004674E7">
      <w:pPr>
        <w:pStyle w:val="KeywordDescriptions"/>
        <w:rPr>
          <w:ins w:id="5678" w:author="Author"/>
        </w:rPr>
      </w:pPr>
    </w:p>
    <w:p w14:paraId="7BB22FBF" w14:textId="77777777" w:rsidR="004674E7" w:rsidRPr="00F36374" w:rsidRDefault="004674E7" w:rsidP="004674E7">
      <w:pPr>
        <w:pStyle w:val="PlainText"/>
        <w:spacing w:after="80"/>
        <w:rPr>
          <w:ins w:id="5679" w:author="Author"/>
          <w:rFonts w:ascii="Arial" w:hAnsi="Arial" w:cs="Arial"/>
          <w:b/>
          <w:sz w:val="24"/>
          <w:szCs w:val="24"/>
        </w:rPr>
      </w:pPr>
      <w:ins w:id="5680" w:author="Author">
        <w:r>
          <w:rPr>
            <w:rFonts w:ascii="Arial" w:hAnsi="Arial" w:cs="Arial"/>
            <w:b/>
            <w:sz w:val="24"/>
            <w:szCs w:val="24"/>
          </w:rPr>
          <w:t>7.2</w:t>
        </w:r>
        <w:r w:rsidRPr="00F36374">
          <w:rPr>
            <w:rFonts w:ascii="Arial" w:hAnsi="Arial" w:cs="Arial"/>
            <w:b/>
            <w:sz w:val="24"/>
            <w:szCs w:val="24"/>
          </w:rPr>
          <w:t xml:space="preserve"> RULES OF PRECEDENCE</w:t>
        </w:r>
      </w:ins>
    </w:p>
    <w:p w14:paraId="7DDE9F7B" w14:textId="77777777" w:rsidR="004674E7" w:rsidRPr="00D3479B" w:rsidRDefault="004674E7" w:rsidP="004674E7">
      <w:pPr>
        <w:pStyle w:val="PlainText"/>
        <w:spacing w:after="80"/>
        <w:rPr>
          <w:ins w:id="5681" w:author="Author"/>
          <w:rFonts w:ascii="Times New Roman" w:hAnsi="Times New Roman" w:cs="Times New Roman"/>
          <w:sz w:val="24"/>
          <w:szCs w:val="24"/>
        </w:rPr>
      </w:pPr>
      <w:ins w:id="568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5683" w:author="Author"/>
          <w:lang w:eastAsia="en-US"/>
        </w:rPr>
      </w:pPr>
      <w:ins w:id="5684"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5685" w:author="Author"/>
          <w:lang w:eastAsia="en-US"/>
        </w:rPr>
      </w:pPr>
      <w:ins w:id="5686"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5687" w:author="Author"/>
          <w:lang w:eastAsia="en-US"/>
        </w:rPr>
      </w:pPr>
      <w:ins w:id="5688"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5689" w:author="Author"/>
          <w:lang w:eastAsia="en-US"/>
        </w:rPr>
      </w:pPr>
      <w:ins w:id="5690"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5691" w:author="Author"/>
          <w:rFonts w:ascii="Times New Roman" w:hAnsi="Times New Roman" w:cs="Times New Roman"/>
        </w:rPr>
      </w:pPr>
    </w:p>
    <w:p w14:paraId="4DA26CC1" w14:textId="77777777" w:rsidR="004674E7" w:rsidRPr="00AD7A1F" w:rsidRDefault="004674E7" w:rsidP="004674E7">
      <w:pPr>
        <w:pStyle w:val="PlainText"/>
        <w:spacing w:after="80"/>
        <w:rPr>
          <w:ins w:id="5692" w:author="Author"/>
          <w:rFonts w:ascii="Times New Roman" w:hAnsi="Times New Roman" w:cs="Times New Roman"/>
        </w:rPr>
      </w:pPr>
      <w:ins w:id="5693"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5694" w:author="Author"/>
        </w:rPr>
      </w:pPr>
    </w:p>
    <w:p w14:paraId="211505D6" w14:textId="77777777" w:rsidR="004674E7" w:rsidRPr="00D50C16" w:rsidRDefault="004674E7" w:rsidP="004674E7">
      <w:pPr>
        <w:pStyle w:val="KeywordDescriptions"/>
        <w:rPr>
          <w:ins w:id="5695" w:author="Author"/>
        </w:rPr>
      </w:pPr>
    </w:p>
    <w:p w14:paraId="3E8DB5FD" w14:textId="77777777" w:rsidR="004674E7" w:rsidRPr="00F36374" w:rsidRDefault="004674E7" w:rsidP="004674E7">
      <w:pPr>
        <w:pStyle w:val="PlainText"/>
        <w:spacing w:after="80"/>
        <w:rPr>
          <w:ins w:id="5696" w:author="Author"/>
          <w:rFonts w:ascii="Arial" w:hAnsi="Arial" w:cs="Arial"/>
          <w:b/>
          <w:sz w:val="24"/>
          <w:szCs w:val="24"/>
        </w:rPr>
      </w:pPr>
      <w:ins w:id="5697"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698" w:author="Author">
        <w:r w:rsidRPr="00213323" w:rsidDel="00FC3C0F">
          <w:delText>package_file_nam</w:delText>
        </w:r>
      </w:del>
      <w:ins w:id="5699" w:author="Author">
        <w:r w:rsidR="00FC3C0F">
          <w:t>st</w:t>
        </w:r>
      </w:ins>
      <w:del w:id="5700" w:author="Author">
        <w:r w:rsidRPr="00213323" w:rsidDel="00FC3C0F">
          <w:delText>e</w:delText>
        </w:r>
      </w:del>
      <w:ins w:id="570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70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5703"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70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t>&lt;</w:t>
      </w:r>
      <w:del w:id="5704" w:author="Author">
        <w:r w:rsidRPr="00213323" w:rsidDel="00FC3C0F">
          <w:delText>filename</w:delText>
        </w:r>
      </w:del>
      <w:ins w:id="5705" w:author="Author">
        <w:r w:rsidR="00FC3C0F">
          <w:t>stem</w:t>
        </w:r>
      </w:ins>
      <w:r w:rsidRPr="00213323">
        <w:t>&gt;.pkg</w:t>
      </w:r>
      <w:del w:id="5706" w:author="Author">
        <w:r w:rsidRPr="00213323" w:rsidDel="001D2893">
          <w:delText>.</w:delText>
        </w:r>
      </w:del>
    </w:p>
    <w:p w14:paraId="6F2692EE" w14:textId="77777777" w:rsidR="005F1462" w:rsidRPr="00213323" w:rsidRDefault="005F1462" w:rsidP="00BE55D6">
      <w:pPr>
        <w:spacing w:after="80"/>
      </w:pPr>
      <w:r w:rsidRPr="00213323">
        <w:lastRenderedPageBreak/>
        <w:t>The &lt;</w:t>
      </w:r>
      <w:del w:id="5707" w:author="Author">
        <w:r w:rsidRPr="00213323" w:rsidDel="00FC3C0F">
          <w:delText>filename</w:delText>
        </w:r>
      </w:del>
      <w:ins w:id="5708" w:author="Author">
        <w:r w:rsidR="00FC3C0F">
          <w:t>stem</w:t>
        </w:r>
      </w:ins>
      <w:r w:rsidRPr="00213323">
        <w:t xml:space="preserve">&gt; provided </w:t>
      </w:r>
      <w:del w:id="5709" w:author="Author">
        <w:r w:rsidRPr="00213323" w:rsidDel="00FC3C0F">
          <w:delText xml:space="preserve">must </w:delText>
        </w:r>
      </w:del>
      <w:ins w:id="5710" w:author="Author">
        <w:r w:rsidR="00FC3C0F">
          <w:t>shall</w:t>
        </w:r>
        <w:r w:rsidR="00FC3C0F" w:rsidRPr="00213323">
          <w:t xml:space="preserve"> </w:t>
        </w:r>
      </w:ins>
      <w:r w:rsidRPr="00213323">
        <w:t xml:space="preserve">adhere to the rules given in </w:t>
      </w:r>
      <w:del w:id="5711"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712" w:author="Author">
        <w:del w:id="5713" w:author="Author">
          <w:r w:rsidR="005C654B" w:rsidDel="00FC3C0F">
            <w:delText>SYNTAX RULES</w:delText>
          </w:r>
        </w:del>
      </w:ins>
      <w:del w:id="5714" w:author="Author">
        <w:r w:rsidR="00D65650" w:rsidRPr="00213323" w:rsidDel="00FC3C0F">
          <w:delText>"</w:delText>
        </w:r>
      </w:del>
      <w:ins w:id="5715" w:author="Author">
        <w:r w:rsidR="00FC3C0F">
          <w:t>the [File Name] keyword</w:t>
        </w:r>
      </w:ins>
      <w:r w:rsidRPr="00213323">
        <w:t xml:space="preserve">.  Use the </w:t>
      </w:r>
      <w:r w:rsidR="00CF4B6D" w:rsidRPr="00213323">
        <w:t>“</w:t>
      </w:r>
      <w:del w:id="5716" w:author="Author">
        <w:r w:rsidRPr="00213323" w:rsidDel="00FC3C0F">
          <w:delText>.</w:delText>
        </w:r>
      </w:del>
      <w:r w:rsidRPr="00213323">
        <w:t>pkg</w:t>
      </w:r>
      <w:r w:rsidR="00CF4B6D" w:rsidRPr="00213323">
        <w:t>”</w:t>
      </w:r>
      <w:r w:rsidRPr="00213323">
        <w:t xml:space="preserve"> extension to identify files containing package models.  The .pkg file </w:t>
      </w:r>
      <w:del w:id="5717" w:author="Author">
        <w:r w:rsidRPr="00213323" w:rsidDel="00B62023">
          <w:delText xml:space="preserve">must </w:delText>
        </w:r>
      </w:del>
      <w:ins w:id="5718"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5719" w:name="_Toc203975903"/>
      <w:bookmarkStart w:id="5720" w:name="_Toc203976324"/>
      <w:bookmarkStart w:id="5721" w:name="_Toc203976462"/>
      <w:r w:rsidRPr="00213323">
        <w:rPr>
          <w:i/>
        </w:rPr>
        <w:t>Keyword:</w:t>
      </w:r>
      <w:r w:rsidR="00A40A1E" w:rsidRPr="00213323">
        <w:rPr>
          <w:i/>
        </w:rPr>
        <w:tab/>
      </w:r>
      <w:r w:rsidRPr="00213323">
        <w:rPr>
          <w:rStyle w:val="KeywordNameTOCChar"/>
        </w:rPr>
        <w:t>[Define Package Model]</w:t>
      </w:r>
      <w:bookmarkEnd w:id="5719"/>
      <w:bookmarkEnd w:id="5720"/>
      <w:bookmarkEnd w:id="5721"/>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5722" w:name="_Toc203975904"/>
      <w:bookmarkStart w:id="5723" w:name="_Toc203976325"/>
      <w:bookmarkStart w:id="5724" w:name="_Toc203976463"/>
      <w:r w:rsidRPr="00213323">
        <w:rPr>
          <w:i/>
        </w:rPr>
        <w:t>Keyword:</w:t>
      </w:r>
      <w:r w:rsidR="000F041A" w:rsidRPr="00213323">
        <w:rPr>
          <w:i/>
        </w:rPr>
        <w:tab/>
      </w:r>
      <w:r w:rsidRPr="00213323">
        <w:rPr>
          <w:rStyle w:val="KeywordNameTOCChar"/>
        </w:rPr>
        <w:t>[Manufacturer]</w:t>
      </w:r>
      <w:bookmarkEnd w:id="5722"/>
      <w:bookmarkEnd w:id="5723"/>
      <w:bookmarkEnd w:id="5724"/>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5725" w:name="_Toc203975905"/>
      <w:bookmarkStart w:id="5726" w:name="_Toc203976326"/>
      <w:bookmarkStart w:id="5727" w:name="_Toc203976464"/>
      <w:r w:rsidRPr="00213323">
        <w:t>Keyword:</w:t>
      </w:r>
      <w:r w:rsidR="00403270" w:rsidRPr="00213323">
        <w:tab/>
      </w:r>
      <w:r w:rsidRPr="00213323">
        <w:rPr>
          <w:rStyle w:val="KeywordNameTOCChar"/>
        </w:rPr>
        <w:t>[OEM]</w:t>
      </w:r>
      <w:bookmarkEnd w:id="5725"/>
      <w:bookmarkEnd w:id="5726"/>
      <w:bookmarkEnd w:id="5727"/>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lastRenderedPageBreak/>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5728" w:name="_Toc203975906"/>
      <w:bookmarkStart w:id="5729" w:name="_Toc203976327"/>
      <w:bookmarkStart w:id="5730" w:name="_Toc203976465"/>
      <w:r w:rsidRPr="00213323">
        <w:rPr>
          <w:i/>
        </w:rPr>
        <w:t>Keyword:</w:t>
      </w:r>
      <w:r w:rsidR="00403270" w:rsidRPr="00213323">
        <w:tab/>
      </w:r>
      <w:r w:rsidRPr="00213323">
        <w:rPr>
          <w:rStyle w:val="KeywordNameTOCChar"/>
        </w:rPr>
        <w:t>[Description]</w:t>
      </w:r>
      <w:bookmarkEnd w:id="5728"/>
      <w:bookmarkEnd w:id="5729"/>
      <w:bookmarkEnd w:id="5730"/>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731" w:author="Author">
        <w:r w:rsidRPr="00213323" w:rsidDel="001167D1">
          <w:delText>must be less than 60 characters in length, must</w:delText>
        </w:r>
      </w:del>
      <w:ins w:id="5732"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5733" w:name="_Toc203975907"/>
      <w:bookmarkStart w:id="5734" w:name="_Toc203976328"/>
      <w:bookmarkStart w:id="5735" w:name="_Toc203976466"/>
      <w:r w:rsidRPr="00213323">
        <w:rPr>
          <w:i/>
        </w:rPr>
        <w:t>Keyword:</w:t>
      </w:r>
      <w:r w:rsidR="001051CB" w:rsidRPr="00213323">
        <w:tab/>
      </w:r>
      <w:r w:rsidRPr="00213323">
        <w:rPr>
          <w:rStyle w:val="KeywordNameTOCChar"/>
        </w:rPr>
        <w:t>[Number Of Sections]</w:t>
      </w:r>
      <w:bookmarkEnd w:id="5733"/>
      <w:bookmarkEnd w:id="5734"/>
      <w:bookmarkEnd w:id="5735"/>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5736" w:name="_Toc203975908"/>
      <w:bookmarkStart w:id="5737" w:name="_Toc203976329"/>
      <w:bookmarkStart w:id="5738" w:name="_Toc203976467"/>
      <w:r w:rsidRPr="00213323">
        <w:rPr>
          <w:i/>
        </w:rPr>
        <w:t>Keyword:</w:t>
      </w:r>
      <w:r w:rsidR="00375003" w:rsidRPr="00213323">
        <w:rPr>
          <w:i/>
        </w:rPr>
        <w:tab/>
      </w:r>
      <w:r w:rsidRPr="00213323">
        <w:rPr>
          <w:rStyle w:val="KeywordNameTOCChar"/>
        </w:rPr>
        <w:t>[Number Of Pins]</w:t>
      </w:r>
      <w:bookmarkEnd w:id="5736"/>
      <w:bookmarkEnd w:id="5737"/>
      <w:bookmarkEnd w:id="5738"/>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5739" w:name="_Toc203975909"/>
      <w:bookmarkStart w:id="5740" w:name="_Toc203976330"/>
      <w:bookmarkStart w:id="5741" w:name="_Toc203976468"/>
      <w:r w:rsidRPr="00213323">
        <w:rPr>
          <w:i/>
        </w:rPr>
        <w:t>Keyword:</w:t>
      </w:r>
      <w:r w:rsidR="00A80D56" w:rsidRPr="00213323">
        <w:tab/>
      </w:r>
      <w:r w:rsidRPr="00213323">
        <w:rPr>
          <w:rStyle w:val="KeywordNameTOCChar"/>
        </w:rPr>
        <w:t>[Pin Numbers]</w:t>
      </w:r>
      <w:bookmarkEnd w:id="5739"/>
      <w:bookmarkEnd w:id="5740"/>
      <w:bookmarkEnd w:id="5741"/>
    </w:p>
    <w:p w14:paraId="7B38CF5D" w14:textId="77777777" w:rsidR="005F1462" w:rsidRPr="00213323" w:rsidRDefault="008A57D9">
      <w:pPr>
        <w:pStyle w:val="KeywordDescriptions"/>
      </w:pPr>
      <w:r w:rsidRPr="00213323">
        <w:rPr>
          <w:i/>
        </w:rPr>
        <w:t>Required:</w:t>
      </w:r>
      <w:r w:rsidR="00A80D56" w:rsidRPr="00213323">
        <w:tab/>
      </w:r>
      <w:r w:rsidR="005F1462" w:rsidRPr="00213323">
        <w:t>Yes</w:t>
      </w:r>
    </w:p>
    <w:p w14:paraId="4D781619" w14:textId="77777777" w:rsidR="005F1462" w:rsidRPr="00213323" w:rsidRDefault="005F1462">
      <w:pPr>
        <w:pStyle w:val="KeywordDescriptions"/>
      </w:pPr>
      <w:r w:rsidRPr="00213323">
        <w:rPr>
          <w:i/>
        </w:rPr>
        <w:lastRenderedPageBreak/>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742"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574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lastRenderedPageBreak/>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5744" w:name="_Toc203975910"/>
      <w:bookmarkStart w:id="5745" w:name="_Toc203976331"/>
      <w:bookmarkStart w:id="5746" w:name="_Toc203976469"/>
      <w:r w:rsidRPr="00213323">
        <w:rPr>
          <w:i/>
        </w:rPr>
        <w:t>Keyword:</w:t>
      </w:r>
      <w:r w:rsidR="004A52DE" w:rsidRPr="00213323">
        <w:rPr>
          <w:i/>
        </w:rPr>
        <w:tab/>
      </w:r>
      <w:r w:rsidRPr="00213323">
        <w:rPr>
          <w:rStyle w:val="KeywordNameTOCChar"/>
        </w:rPr>
        <w:t>[Model Data]</w:t>
      </w:r>
      <w:bookmarkEnd w:id="5744"/>
      <w:bookmarkEnd w:id="5745"/>
      <w:bookmarkEnd w:id="5746"/>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5747" w:name="_Toc203975911"/>
      <w:bookmarkStart w:id="5748" w:name="_Toc203976332"/>
      <w:bookmarkStart w:id="5749" w:name="_Toc203976470"/>
      <w:r w:rsidRPr="00213323">
        <w:rPr>
          <w:i/>
        </w:rPr>
        <w:t>Keyword:</w:t>
      </w:r>
      <w:r w:rsidR="004A52DE" w:rsidRPr="00213323">
        <w:rPr>
          <w:i/>
        </w:rPr>
        <w:tab/>
      </w:r>
      <w:r w:rsidRPr="00213323">
        <w:rPr>
          <w:rStyle w:val="KeywordNameTOCChar"/>
        </w:rPr>
        <w:t>[End Model Data]</w:t>
      </w:r>
      <w:bookmarkEnd w:id="5747"/>
      <w:bookmarkEnd w:id="5748"/>
      <w:bookmarkEnd w:id="5749"/>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5750" w:name="_Toc203975912"/>
      <w:bookmarkStart w:id="5751" w:name="_Toc203976333"/>
      <w:bookmarkStart w:id="575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750"/>
      <w:bookmarkEnd w:id="5751"/>
      <w:bookmarkEnd w:id="5752"/>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5753" w:author="Author"/>
        </w:rPr>
      </w:pPr>
      <w:del w:id="5754"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5755" w:author="Author">
        <w:r w:rsidRPr="00213323" w:rsidDel="00ED1C5C">
          <w:delText xml:space="preserve">subparameters </w:delText>
        </w:r>
      </w:del>
      <w:ins w:id="5756" w:author="Author">
        <w:r w:rsidR="00ED1C5C">
          <w:t>keywords</w:t>
        </w:r>
        <w:r w:rsidR="00ED1C5C" w:rsidRPr="00213323">
          <w:t xml:space="preserve"> </w:t>
        </w:r>
      </w:ins>
      <w:r w:rsidRPr="00213323">
        <w:t xml:space="preserve">mark the beginning of a matrix, and </w:t>
      </w:r>
      <w:ins w:id="5757" w:author="Author">
        <w:r w:rsidR="00ED1C5C">
          <w:t>one of three format arguments (Full_matrix, Banded_matrix, or Sparse_matrix described below) on the same line</w:t>
        </w:r>
        <w:del w:id="5758" w:author="Author">
          <w:r w:rsidR="00ED1C5C" w:rsidDel="00441FDD">
            <w:delText xml:space="preserve"> and</w:delText>
          </w:r>
        </w:del>
        <w:r w:rsidR="00441FDD">
          <w:t xml:space="preserve"> </w:t>
        </w:r>
        <w:del w:id="5759"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760" w:author="Author">
        <w:r w:rsidRPr="00213323" w:rsidDel="00ED1C5C">
          <w:delText>subparameters</w:delText>
        </w:r>
      </w:del>
      <w:ins w:id="576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762" w:author="Author">
        <w:r w:rsidR="008D6762" w:rsidRPr="00213323" w:rsidDel="005C654B">
          <w:delText>GENERAL SYNTAX RULES AND GUIDELINES</w:delText>
        </w:r>
      </w:del>
      <w:ins w:id="5763"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0606318" r:id="rId75"/>
        </w:object>
      </w:r>
    </w:p>
    <w:p w14:paraId="21A72DB3" w14:textId="77777777" w:rsidR="00143891" w:rsidRPr="00213323" w:rsidRDefault="008B21DC" w:rsidP="006F2A7E">
      <w:pPr>
        <w:pStyle w:val="Figurecaption"/>
        <w:spacing w:before="0" w:after="80"/>
      </w:pPr>
      <w:bookmarkStart w:id="5764" w:name="_Ref300063960"/>
      <w:r w:rsidRPr="00213323">
        <w:lastRenderedPageBreak/>
        <w:t xml:space="preserve"> - </w:t>
      </w:r>
      <w:bookmarkEnd w:id="5764"/>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5765" w:name="_Toc203975913"/>
      <w:bookmarkStart w:id="5766" w:name="_Toc203976334"/>
      <w:bookmarkStart w:id="5767"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765"/>
      <w:bookmarkEnd w:id="5766"/>
      <w:bookmarkEnd w:id="5767"/>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5768" w:author="Author">
        <w:r w:rsidR="00860497">
          <w:t>024</w:t>
        </w:r>
      </w:ins>
      <w:del w:id="5769" w:author="Author">
        <w:r w:rsidRPr="00213323" w:rsidDel="00860497">
          <w:delText>20</w:delText>
        </w:r>
      </w:del>
      <w:r w:rsidRPr="00213323">
        <w:t xml:space="preserve"> character line length limit is observed.</w:t>
      </w:r>
    </w:p>
    <w:p w14:paraId="1B0765E1" w14:textId="77777777" w:rsidR="005F1462" w:rsidRPr="00D26028" w:rsidRDefault="005F1462" w:rsidP="006F2A7E">
      <w:pPr>
        <w:spacing w:after="80"/>
        <w:rPr>
          <w:lang w:val="es-US"/>
          <w:rPrChange w:id="5770" w:author="Author">
            <w:rPr>
              <w:lang w:val="es-US"/>
            </w:rPr>
          </w:rPrChange>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Change w:id="5771" w:author="Author">
            <w:rPr>
              <w:lang w:val="es-US"/>
            </w:rPr>
          </w:rPrChange>
        </w:rPr>
        <w:t>The data might be formatted as follows:</w:t>
      </w:r>
    </w:p>
    <w:p w14:paraId="05DC16D3" w14:textId="77777777" w:rsidR="005F1462" w:rsidRPr="00D26028" w:rsidRDefault="005F1462" w:rsidP="00906D4A">
      <w:pPr>
        <w:pStyle w:val="Exampletext"/>
        <w:rPr>
          <w:lang w:val="es-US"/>
          <w:rPrChange w:id="5772" w:author="Author">
            <w:rPr>
              <w:lang w:val="es-US"/>
            </w:rPr>
          </w:rPrChange>
        </w:rPr>
      </w:pPr>
      <w:r w:rsidRPr="00D26028">
        <w:rPr>
          <w:lang w:val="es-US"/>
          <w:rPrChange w:id="5773" w:author="Author">
            <w:rPr>
              <w:lang w:val="es-US"/>
            </w:rPr>
          </w:rPrChange>
        </w:rPr>
        <w:t>[Row]   19</w:t>
      </w:r>
    </w:p>
    <w:p w14:paraId="676444F6" w14:textId="77777777" w:rsidR="005F1462" w:rsidRPr="00D26028" w:rsidRDefault="005F1462" w:rsidP="00906D4A">
      <w:pPr>
        <w:pStyle w:val="Exampletext"/>
        <w:rPr>
          <w:lang w:val="es-US"/>
          <w:rPrChange w:id="5774" w:author="Author">
            <w:rPr>
              <w:lang w:val="es-US"/>
            </w:rPr>
          </w:rPrChange>
        </w:rPr>
      </w:pPr>
      <w:r w:rsidRPr="00D26028">
        <w:rPr>
          <w:lang w:val="es-US"/>
          <w:rPrChange w:id="5775" w:author="Author">
            <w:rPr>
              <w:lang w:val="es-US"/>
            </w:rPr>
          </w:rPrChange>
        </w:rPr>
        <w:t>5.67e-9  1.1e-9  0.8e-9  0.6e-9  0.4e-9  0.2e-9   0.1e-9   0.09e-9</w:t>
      </w:r>
    </w:p>
    <w:p w14:paraId="0CB686EF" w14:textId="77777777" w:rsidR="005F1462" w:rsidRPr="00D26028" w:rsidRDefault="005F1462" w:rsidP="00906D4A">
      <w:pPr>
        <w:pStyle w:val="Exampletext"/>
        <w:rPr>
          <w:lang w:val="es-US"/>
          <w:rPrChange w:id="5776" w:author="Author">
            <w:rPr>
              <w:lang w:val="es-US"/>
            </w:rPr>
          </w:rPrChange>
        </w:rPr>
      </w:pPr>
      <w:r w:rsidRPr="00D26028">
        <w:rPr>
          <w:lang w:val="es-US"/>
          <w:rPrChange w:id="5777" w:author="Author">
            <w:rPr>
              <w:lang w:val="es-US"/>
            </w:rPr>
          </w:rPrChange>
        </w:rPr>
        <w:t>8e-10    7e-10   6e-10   5e-10   4e-10   3e-10    2e-10    1e-10</w:t>
      </w:r>
    </w:p>
    <w:p w14:paraId="51633213" w14:textId="77777777" w:rsidR="005F1462" w:rsidRPr="00213323" w:rsidRDefault="005F1462" w:rsidP="00906D4A">
      <w:pPr>
        <w:pStyle w:val="Exampletext"/>
      </w:pPr>
      <w:r w:rsidRPr="00213323">
        <w:t>9e-11    8e-11   7e-11   6e-11   5e-11   4e-11</w:t>
      </w:r>
    </w:p>
    <w:p w14:paraId="6584E608" w14:textId="77777777" w:rsidR="005F1462" w:rsidRPr="00213323" w:rsidRDefault="005F1462" w:rsidP="006F2A7E">
      <w:pPr>
        <w:spacing w:after="80"/>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5778" w:name="_Toc203975914"/>
      <w:bookmarkStart w:id="5779" w:name="_Toc203976335"/>
      <w:bookmarkStart w:id="5780" w:name="_Toc203976473"/>
      <w:r w:rsidRPr="00213323">
        <w:rPr>
          <w:i/>
        </w:rPr>
        <w:t>Keyword:</w:t>
      </w:r>
      <w:r w:rsidR="006379FC" w:rsidRPr="00213323">
        <w:rPr>
          <w:i/>
        </w:rPr>
        <w:tab/>
      </w:r>
      <w:r w:rsidRPr="00213323">
        <w:rPr>
          <w:rStyle w:val="KeywordNameTOCChar"/>
        </w:rPr>
        <w:t>[Bandwidth]</w:t>
      </w:r>
      <w:bookmarkEnd w:id="5778"/>
      <w:bookmarkEnd w:id="5779"/>
      <w:bookmarkEnd w:id="5780"/>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5781" w:author="Author">
        <w:r w:rsidR="00860497">
          <w:t>024</w:t>
        </w:r>
      </w:ins>
      <w:del w:id="5782"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lastRenderedPageBreak/>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5783" w:name="_Toc203975915"/>
      <w:bookmarkStart w:id="5784" w:name="_Toc203976336"/>
      <w:bookmarkStart w:id="5785" w:name="_Toc203976474"/>
      <w:r w:rsidRPr="00213323">
        <w:rPr>
          <w:i/>
        </w:rPr>
        <w:t>Keyword:</w:t>
      </w:r>
      <w:r w:rsidR="007531DA" w:rsidRPr="00213323">
        <w:rPr>
          <w:i/>
        </w:rPr>
        <w:tab/>
      </w:r>
      <w:r w:rsidRPr="00213323">
        <w:rPr>
          <w:rStyle w:val="KeywordNameTOCChar"/>
        </w:rPr>
        <w:t>[End Package Model]</w:t>
      </w:r>
      <w:bookmarkEnd w:id="5783"/>
      <w:bookmarkEnd w:id="5784"/>
      <w:bookmarkEnd w:id="5785"/>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lastRenderedPageBreak/>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5786" w:author="Author">
        <w:r w:rsidR="00D0390D" w:rsidRPr="00213323" w:rsidDel="00DE5D15">
          <w:delText>6.</w:delText>
        </w:r>
        <w:r w:rsidR="00FF7B03" w:rsidDel="00DE5D15">
          <w:delText>1</w:delText>
        </w:r>
      </w:del>
      <w:ins w:id="5787"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lastRenderedPageBreak/>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D26028" w:rsidRDefault="005F1462" w:rsidP="00906D4A">
      <w:pPr>
        <w:pStyle w:val="Exampletext"/>
        <w:rPr>
          <w:lang w:val="es-US"/>
          <w:rPrChange w:id="5788" w:author="Author">
            <w:rPr>
              <w:lang w:val="es-US"/>
            </w:rPr>
          </w:rPrChange>
        </w:rPr>
      </w:pPr>
      <w:r w:rsidRPr="00D26028">
        <w:rPr>
          <w:lang w:val="es-US"/>
          <w:rPrChange w:id="5789" w:author="Author">
            <w:rPr>
              <w:lang w:val="es-US"/>
            </w:rPr>
          </w:rPrChange>
        </w:rPr>
        <w:t>3.04859e-07      4.73185e-08      1.3428e-08     6.12191e-09</w:t>
      </w:r>
    </w:p>
    <w:p w14:paraId="24A7A91A" w14:textId="77777777" w:rsidR="005F1462" w:rsidRPr="00D26028" w:rsidRDefault="005F1462" w:rsidP="00906D4A">
      <w:pPr>
        <w:pStyle w:val="Exampletext"/>
        <w:rPr>
          <w:lang w:val="es-US"/>
          <w:rPrChange w:id="5790" w:author="Author">
            <w:rPr>
              <w:lang w:val="es-US"/>
            </w:rPr>
          </w:rPrChange>
        </w:rPr>
      </w:pPr>
      <w:r w:rsidRPr="00D26028">
        <w:rPr>
          <w:lang w:val="es-US"/>
          <w:rPrChange w:id="5791" w:author="Author">
            <w:rPr>
              <w:lang w:val="es-US"/>
            </w:rPr>
          </w:rPrChange>
        </w:rPr>
        <w:t>1.74022e-07      7.35469e-08     2.73201e-08     1.33807e-08</w:t>
      </w:r>
    </w:p>
    <w:p w14:paraId="4F0F0CD5" w14:textId="77777777" w:rsidR="005F1462" w:rsidRPr="00D26028" w:rsidRDefault="005F1462" w:rsidP="00906D4A">
      <w:pPr>
        <w:pStyle w:val="Exampletext"/>
        <w:rPr>
          <w:lang w:val="es-US"/>
          <w:rPrChange w:id="5792" w:author="Author">
            <w:rPr>
              <w:lang w:val="es-US"/>
            </w:rPr>
          </w:rPrChange>
        </w:rPr>
      </w:pPr>
      <w:r w:rsidRPr="00D26028">
        <w:rPr>
          <w:lang w:val="es-US"/>
          <w:rPrChange w:id="5793" w:author="Author">
            <w:rPr>
              <w:lang w:val="es-US"/>
            </w:rPr>
          </w:rPrChange>
        </w:rPr>
        <w:t>[Row]   2</w:t>
      </w:r>
    </w:p>
    <w:p w14:paraId="0F6C1EAC" w14:textId="77777777" w:rsidR="005F1462" w:rsidRPr="00D26028" w:rsidRDefault="005F1462" w:rsidP="00906D4A">
      <w:pPr>
        <w:pStyle w:val="Exampletext"/>
        <w:rPr>
          <w:lang w:val="es-US"/>
          <w:rPrChange w:id="5794" w:author="Author">
            <w:rPr>
              <w:lang w:val="es-US"/>
            </w:rPr>
          </w:rPrChange>
        </w:rPr>
      </w:pPr>
      <w:r w:rsidRPr="00D26028">
        <w:rPr>
          <w:lang w:val="es-US"/>
          <w:rPrChange w:id="5795" w:author="Author">
            <w:rPr>
              <w:lang w:val="es-US"/>
            </w:rPr>
          </w:rPrChange>
        </w:rPr>
        <w:t>3.04859e-07      4.73185e-08      1.3428e-08     7.35469e-08</w:t>
      </w:r>
    </w:p>
    <w:p w14:paraId="41E1776A" w14:textId="77777777" w:rsidR="005F1462" w:rsidRPr="00D26028" w:rsidRDefault="005F1462" w:rsidP="00906D4A">
      <w:pPr>
        <w:pStyle w:val="Exampletext"/>
        <w:rPr>
          <w:lang w:val="es-US"/>
          <w:rPrChange w:id="5796" w:author="Author">
            <w:rPr>
              <w:lang w:val="es-US"/>
            </w:rPr>
          </w:rPrChange>
        </w:rPr>
      </w:pPr>
      <w:r w:rsidRPr="00D26028">
        <w:rPr>
          <w:lang w:val="es-US"/>
          <w:rPrChange w:id="5797" w:author="Author">
            <w:rPr>
              <w:lang w:val="es-US"/>
            </w:rPr>
          </w:rPrChange>
        </w:rPr>
        <w:t>1.74022e-07      7.35469e-08     2.73201e-08</w:t>
      </w:r>
    </w:p>
    <w:p w14:paraId="01AEE990" w14:textId="77777777" w:rsidR="005F1462" w:rsidRPr="00D26028" w:rsidRDefault="005F1462" w:rsidP="00906D4A">
      <w:pPr>
        <w:pStyle w:val="Exampletext"/>
        <w:rPr>
          <w:lang w:val="es-US"/>
          <w:rPrChange w:id="5798" w:author="Author">
            <w:rPr>
              <w:lang w:val="es-US"/>
            </w:rPr>
          </w:rPrChange>
        </w:rPr>
      </w:pPr>
      <w:r w:rsidRPr="00D26028">
        <w:rPr>
          <w:lang w:val="es-US"/>
          <w:rPrChange w:id="5799" w:author="Author">
            <w:rPr>
              <w:lang w:val="es-US"/>
            </w:rPr>
          </w:rPrChange>
        </w:rPr>
        <w:t>[Row]   3</w:t>
      </w:r>
    </w:p>
    <w:p w14:paraId="2E42FACD" w14:textId="77777777" w:rsidR="005F1462" w:rsidRPr="00D26028" w:rsidRDefault="005F1462" w:rsidP="00906D4A">
      <w:pPr>
        <w:pStyle w:val="Exampletext"/>
        <w:rPr>
          <w:lang w:val="es-US"/>
          <w:rPrChange w:id="5800" w:author="Author">
            <w:rPr>
              <w:lang w:val="es-US"/>
            </w:rPr>
          </w:rPrChange>
        </w:rPr>
      </w:pPr>
      <w:r w:rsidRPr="00D26028">
        <w:rPr>
          <w:lang w:val="es-US"/>
          <w:rPrChange w:id="5801" w:author="Author">
            <w:rPr>
              <w:lang w:val="es-US"/>
            </w:rPr>
          </w:rPrChange>
        </w:rPr>
        <w:t>3.04859e-07      4.73185e-08     2.73201e-08     7.35469e-08</w:t>
      </w:r>
    </w:p>
    <w:p w14:paraId="5A9C5ADF" w14:textId="77777777" w:rsidR="005F1462" w:rsidRPr="00D26028" w:rsidRDefault="005F1462" w:rsidP="00906D4A">
      <w:pPr>
        <w:pStyle w:val="Exampletext"/>
        <w:rPr>
          <w:lang w:val="es-US"/>
          <w:rPrChange w:id="5802" w:author="Author">
            <w:rPr>
              <w:lang w:val="es-US"/>
            </w:rPr>
          </w:rPrChange>
        </w:rPr>
      </w:pPr>
      <w:r w:rsidRPr="00D26028">
        <w:rPr>
          <w:lang w:val="es-US"/>
          <w:rPrChange w:id="5803" w:author="Author">
            <w:rPr>
              <w:lang w:val="es-US"/>
            </w:rPr>
          </w:rPrChange>
        </w:rPr>
        <w:t>1.74022e-07      7.35469e-08</w:t>
      </w:r>
    </w:p>
    <w:p w14:paraId="3B570A08" w14:textId="77777777" w:rsidR="005F1462" w:rsidRPr="00D26028" w:rsidRDefault="005F1462" w:rsidP="00906D4A">
      <w:pPr>
        <w:pStyle w:val="Exampletext"/>
        <w:rPr>
          <w:lang w:val="es-US"/>
          <w:rPrChange w:id="5804" w:author="Author">
            <w:rPr>
              <w:lang w:val="es-US"/>
            </w:rPr>
          </w:rPrChange>
        </w:rPr>
      </w:pPr>
      <w:r w:rsidRPr="00D26028">
        <w:rPr>
          <w:lang w:val="es-US"/>
          <w:rPrChange w:id="5805" w:author="Author">
            <w:rPr>
              <w:lang w:val="es-US"/>
            </w:rPr>
          </w:rPrChange>
        </w:rPr>
        <w:t>[Row]   4</w:t>
      </w:r>
    </w:p>
    <w:p w14:paraId="1528B9C3" w14:textId="77777777" w:rsidR="005F1462" w:rsidRPr="00D26028" w:rsidRDefault="005F1462" w:rsidP="00906D4A">
      <w:pPr>
        <w:pStyle w:val="Exampletext"/>
        <w:rPr>
          <w:lang w:val="es-US"/>
          <w:rPrChange w:id="5806" w:author="Author">
            <w:rPr>
              <w:lang w:val="es-US"/>
            </w:rPr>
          </w:rPrChange>
        </w:rPr>
      </w:pPr>
      <w:r w:rsidRPr="00D26028">
        <w:rPr>
          <w:lang w:val="es-US"/>
          <w:rPrChange w:id="5807" w:author="Author">
            <w:rPr>
              <w:lang w:val="es-US"/>
            </w:rPr>
          </w:rPrChange>
        </w:rPr>
        <w:t>3.04859e-07      1.33807e-08     2.73201e-08     7.35469e-08</w:t>
      </w:r>
    </w:p>
    <w:p w14:paraId="566B340C" w14:textId="77777777" w:rsidR="005F1462" w:rsidRPr="00D26028" w:rsidRDefault="005F1462" w:rsidP="00906D4A">
      <w:pPr>
        <w:pStyle w:val="Exampletext"/>
        <w:rPr>
          <w:lang w:val="es-US"/>
          <w:rPrChange w:id="5808" w:author="Author">
            <w:rPr>
              <w:lang w:val="es-US"/>
            </w:rPr>
          </w:rPrChange>
        </w:rPr>
      </w:pPr>
      <w:r w:rsidRPr="00D26028">
        <w:rPr>
          <w:lang w:val="es-US"/>
          <w:rPrChange w:id="5809" w:author="Author">
            <w:rPr>
              <w:lang w:val="es-US"/>
            </w:rPr>
          </w:rPrChange>
        </w:rPr>
        <w:t>1.74022e-07</w:t>
      </w:r>
    </w:p>
    <w:p w14:paraId="69B891C4" w14:textId="77777777" w:rsidR="005F1462" w:rsidRPr="00D26028" w:rsidRDefault="005F1462" w:rsidP="00906D4A">
      <w:pPr>
        <w:pStyle w:val="Exampletext"/>
        <w:rPr>
          <w:lang w:val="es-US"/>
          <w:rPrChange w:id="5810" w:author="Author">
            <w:rPr>
              <w:lang w:val="es-US"/>
            </w:rPr>
          </w:rPrChange>
        </w:rPr>
      </w:pPr>
      <w:r w:rsidRPr="00D26028">
        <w:rPr>
          <w:lang w:val="es-US"/>
          <w:rPrChange w:id="5811" w:author="Author">
            <w:rPr>
              <w:lang w:val="es-US"/>
            </w:rPr>
          </w:rPrChange>
        </w:rPr>
        <w:t>[Row]   5</w:t>
      </w:r>
    </w:p>
    <w:p w14:paraId="68BCEB23" w14:textId="77777777" w:rsidR="005F1462" w:rsidRPr="00D26028" w:rsidRDefault="005F1462" w:rsidP="00906D4A">
      <w:pPr>
        <w:pStyle w:val="Exampletext"/>
        <w:rPr>
          <w:lang w:val="es-US"/>
          <w:rPrChange w:id="5812" w:author="Author">
            <w:rPr>
              <w:lang w:val="es-US"/>
            </w:rPr>
          </w:rPrChange>
        </w:rPr>
      </w:pPr>
      <w:r w:rsidRPr="00D26028">
        <w:rPr>
          <w:lang w:val="es-US"/>
          <w:rPrChange w:id="5813" w:author="Author">
            <w:rPr>
              <w:lang w:val="es-US"/>
            </w:rPr>
          </w:rPrChange>
        </w:rPr>
        <w:t>4.70049e-07      1.43791e-07     5.75805e-08     2.95088e-08</w:t>
      </w:r>
    </w:p>
    <w:p w14:paraId="32957CE0" w14:textId="77777777" w:rsidR="005F1462" w:rsidRPr="00D26028" w:rsidRDefault="005F1462" w:rsidP="00906D4A">
      <w:pPr>
        <w:pStyle w:val="Exampletext"/>
        <w:rPr>
          <w:lang w:val="es-US"/>
          <w:rPrChange w:id="5814" w:author="Author">
            <w:rPr>
              <w:lang w:val="es-US"/>
            </w:rPr>
          </w:rPrChange>
        </w:rPr>
      </w:pPr>
      <w:r w:rsidRPr="00D26028">
        <w:rPr>
          <w:lang w:val="es-US"/>
          <w:rPrChange w:id="5815" w:author="Author">
            <w:rPr>
              <w:lang w:val="es-US"/>
            </w:rPr>
          </w:rPrChange>
        </w:rPr>
        <w:t>[Row]   6</w:t>
      </w:r>
    </w:p>
    <w:p w14:paraId="2BE46B14" w14:textId="77777777" w:rsidR="005F1462" w:rsidRPr="00D26028" w:rsidRDefault="005F1462" w:rsidP="00906D4A">
      <w:pPr>
        <w:pStyle w:val="Exampletext"/>
        <w:rPr>
          <w:lang w:val="es-US"/>
          <w:rPrChange w:id="5816" w:author="Author">
            <w:rPr>
              <w:lang w:val="es-US"/>
            </w:rPr>
          </w:rPrChange>
        </w:rPr>
      </w:pPr>
      <w:r w:rsidRPr="00D26028">
        <w:rPr>
          <w:lang w:val="es-US"/>
          <w:rPrChange w:id="5817" w:author="Author">
            <w:rPr>
              <w:lang w:val="es-US"/>
            </w:rPr>
          </w:rPrChange>
        </w:rPr>
        <w:t>4.70049e-07      1.43791e-07     5.75805e-08</w:t>
      </w:r>
    </w:p>
    <w:p w14:paraId="74EC9F9A" w14:textId="77777777" w:rsidR="005F1462" w:rsidRPr="00D26028" w:rsidRDefault="005F1462" w:rsidP="00906D4A">
      <w:pPr>
        <w:pStyle w:val="Exampletext"/>
        <w:rPr>
          <w:lang w:val="es-US"/>
          <w:rPrChange w:id="5818" w:author="Author">
            <w:rPr>
              <w:lang w:val="es-US"/>
            </w:rPr>
          </w:rPrChange>
        </w:rPr>
      </w:pPr>
      <w:r w:rsidRPr="00D26028">
        <w:rPr>
          <w:lang w:val="es-US"/>
          <w:rPrChange w:id="5819" w:author="Author">
            <w:rPr>
              <w:lang w:val="es-US"/>
            </w:rPr>
          </w:rPrChange>
        </w:rPr>
        <w:t>[Row]   7</w:t>
      </w:r>
    </w:p>
    <w:p w14:paraId="34B3BFC5" w14:textId="77777777" w:rsidR="005F1462" w:rsidRPr="00D26028" w:rsidRDefault="005F1462" w:rsidP="00906D4A">
      <w:pPr>
        <w:pStyle w:val="Exampletext"/>
        <w:rPr>
          <w:lang w:val="es-US"/>
          <w:rPrChange w:id="5820" w:author="Author">
            <w:rPr>
              <w:lang w:val="es-US"/>
            </w:rPr>
          </w:rPrChange>
        </w:rPr>
      </w:pPr>
      <w:r w:rsidRPr="00D26028">
        <w:rPr>
          <w:lang w:val="es-US"/>
          <w:rPrChange w:id="5821" w:author="Author">
            <w:rPr>
              <w:lang w:val="es-US"/>
            </w:rPr>
          </w:rPrChange>
        </w:rPr>
        <w:t>4.70049e-07      1.43791e-07</w:t>
      </w:r>
    </w:p>
    <w:p w14:paraId="6ED0C6E6" w14:textId="77777777" w:rsidR="005F1462" w:rsidRPr="00D26028" w:rsidRDefault="005F1462" w:rsidP="00906D4A">
      <w:pPr>
        <w:pStyle w:val="Exampletext"/>
        <w:rPr>
          <w:lang w:val="es-US"/>
          <w:rPrChange w:id="5822" w:author="Author">
            <w:rPr>
              <w:lang w:val="es-US"/>
            </w:rPr>
          </w:rPrChange>
        </w:rPr>
      </w:pPr>
      <w:r w:rsidRPr="00D26028">
        <w:rPr>
          <w:lang w:val="es-US"/>
          <w:rPrChange w:id="5823" w:author="Author">
            <w:rPr>
              <w:lang w:val="es-US"/>
            </w:rPr>
          </w:rPrChange>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D26028" w:rsidRDefault="005F1462" w:rsidP="00906D4A">
      <w:pPr>
        <w:pStyle w:val="Exampletext"/>
        <w:rPr>
          <w:lang w:val="es-US"/>
          <w:rPrChange w:id="5824" w:author="Author">
            <w:rPr>
              <w:lang w:val="es-US"/>
            </w:rPr>
          </w:rPrChange>
        </w:rPr>
      </w:pPr>
      <w:r w:rsidRPr="00D26028">
        <w:rPr>
          <w:lang w:val="es-US"/>
          <w:rPrChange w:id="5825" w:author="Author">
            <w:rPr>
              <w:lang w:val="es-US"/>
            </w:rPr>
          </w:rPrChange>
        </w:rPr>
        <w:t>|</w:t>
      </w:r>
    </w:p>
    <w:p w14:paraId="4CA49E27" w14:textId="77777777" w:rsidR="005F1462" w:rsidRPr="00D26028" w:rsidRDefault="005F1462" w:rsidP="00906D4A">
      <w:pPr>
        <w:pStyle w:val="Exampletext"/>
        <w:rPr>
          <w:lang w:val="es-US"/>
          <w:rPrChange w:id="5826" w:author="Author">
            <w:rPr>
              <w:lang w:val="es-US"/>
            </w:rPr>
          </w:rPrChange>
        </w:rPr>
      </w:pPr>
      <w:r w:rsidRPr="00D26028">
        <w:rPr>
          <w:lang w:val="es-US"/>
          <w:rPrChange w:id="5827" w:author="Author">
            <w:rPr>
              <w:lang w:val="es-US"/>
            </w:rPr>
          </w:rPrChange>
        </w:rPr>
        <w:t>[Capacitance Matrix]    Sparse_matrix</w:t>
      </w:r>
    </w:p>
    <w:p w14:paraId="62541C47" w14:textId="77777777" w:rsidR="005F1462" w:rsidRPr="00D26028" w:rsidRDefault="005F1462" w:rsidP="00906D4A">
      <w:pPr>
        <w:pStyle w:val="Exampletext"/>
        <w:rPr>
          <w:lang w:val="es-US"/>
          <w:rPrChange w:id="5828" w:author="Author">
            <w:rPr>
              <w:lang w:val="es-US"/>
            </w:rPr>
          </w:rPrChange>
        </w:rPr>
      </w:pPr>
      <w:r w:rsidRPr="00D26028">
        <w:rPr>
          <w:lang w:val="es-US"/>
          <w:rPrChange w:id="5829" w:author="Author">
            <w:rPr>
              <w:lang w:val="es-US"/>
            </w:rPr>
          </w:rPrChange>
        </w:rPr>
        <w:t>[Row]   1</w:t>
      </w:r>
    </w:p>
    <w:p w14:paraId="4FCDAF07" w14:textId="77777777" w:rsidR="005F1462" w:rsidRPr="00D26028" w:rsidRDefault="005F1462" w:rsidP="00906D4A">
      <w:pPr>
        <w:pStyle w:val="Exampletext"/>
        <w:rPr>
          <w:lang w:val="es-US"/>
          <w:rPrChange w:id="5830" w:author="Author">
            <w:rPr>
              <w:lang w:val="es-US"/>
            </w:rPr>
          </w:rPrChange>
        </w:rPr>
      </w:pPr>
      <w:r w:rsidRPr="00D26028">
        <w:rPr>
          <w:lang w:val="es-US"/>
          <w:rPrChange w:id="5831" w:author="Author">
            <w:rPr>
              <w:lang w:val="es-US"/>
            </w:rPr>
          </w:rPrChange>
        </w:rPr>
        <w:t>1       2.48227e-10</w:t>
      </w:r>
    </w:p>
    <w:p w14:paraId="20C07437" w14:textId="77777777" w:rsidR="005F1462" w:rsidRPr="00D26028" w:rsidRDefault="005F1462" w:rsidP="00906D4A">
      <w:pPr>
        <w:pStyle w:val="Exampletext"/>
        <w:rPr>
          <w:lang w:val="es-US"/>
          <w:rPrChange w:id="5832" w:author="Author">
            <w:rPr>
              <w:lang w:val="es-US"/>
            </w:rPr>
          </w:rPrChange>
        </w:rPr>
      </w:pPr>
      <w:r w:rsidRPr="00D26028">
        <w:rPr>
          <w:lang w:val="es-US"/>
          <w:rPrChange w:id="5833" w:author="Author">
            <w:rPr>
              <w:lang w:val="es-US"/>
            </w:rPr>
          </w:rPrChange>
        </w:rPr>
        <w:t>2       -1.56651e-11</w:t>
      </w:r>
    </w:p>
    <w:p w14:paraId="12371F33" w14:textId="77777777" w:rsidR="005F1462" w:rsidRPr="00D26028" w:rsidRDefault="005F1462" w:rsidP="00906D4A">
      <w:pPr>
        <w:pStyle w:val="Exampletext"/>
        <w:rPr>
          <w:lang w:val="es-US"/>
          <w:rPrChange w:id="5834" w:author="Author">
            <w:rPr>
              <w:lang w:val="es-US"/>
            </w:rPr>
          </w:rPrChange>
        </w:rPr>
      </w:pPr>
      <w:r w:rsidRPr="00D26028">
        <w:rPr>
          <w:lang w:val="es-US"/>
          <w:rPrChange w:id="5835" w:author="Author">
            <w:rPr>
              <w:lang w:val="es-US"/>
            </w:rPr>
          </w:rPrChange>
        </w:rPr>
        <w:t>5       -9.54158e-11</w:t>
      </w:r>
    </w:p>
    <w:p w14:paraId="67B4AA5C" w14:textId="77777777" w:rsidR="005F1462" w:rsidRPr="00D26028" w:rsidRDefault="005F1462" w:rsidP="00906D4A">
      <w:pPr>
        <w:pStyle w:val="Exampletext"/>
        <w:rPr>
          <w:lang w:val="es-US"/>
          <w:rPrChange w:id="5836" w:author="Author">
            <w:rPr>
              <w:lang w:val="es-US"/>
            </w:rPr>
          </w:rPrChange>
        </w:rPr>
      </w:pPr>
      <w:r w:rsidRPr="00D26028">
        <w:rPr>
          <w:lang w:val="es-US"/>
          <w:rPrChange w:id="5837" w:author="Author">
            <w:rPr>
              <w:lang w:val="es-US"/>
            </w:rPr>
          </w:rPrChange>
        </w:rPr>
        <w:t>6       -7.15684e-12</w:t>
      </w:r>
    </w:p>
    <w:p w14:paraId="18F88C87" w14:textId="77777777" w:rsidR="005F1462" w:rsidRPr="00D26028" w:rsidRDefault="005F1462" w:rsidP="00906D4A">
      <w:pPr>
        <w:pStyle w:val="Exampletext"/>
        <w:rPr>
          <w:lang w:val="es-US"/>
          <w:rPrChange w:id="5838" w:author="Author">
            <w:rPr>
              <w:lang w:val="es-US"/>
            </w:rPr>
          </w:rPrChange>
        </w:rPr>
      </w:pPr>
      <w:r w:rsidRPr="00D26028">
        <w:rPr>
          <w:lang w:val="es-US"/>
          <w:rPrChange w:id="5839" w:author="Author">
            <w:rPr>
              <w:lang w:val="es-US"/>
            </w:rPr>
          </w:rPrChange>
        </w:rPr>
        <w:t>[Row]   2</w:t>
      </w:r>
    </w:p>
    <w:p w14:paraId="1233C940" w14:textId="77777777" w:rsidR="005F1462" w:rsidRPr="00D26028" w:rsidRDefault="005F1462" w:rsidP="00906D4A">
      <w:pPr>
        <w:pStyle w:val="Exampletext"/>
        <w:rPr>
          <w:lang w:val="es-US"/>
          <w:rPrChange w:id="5840" w:author="Author">
            <w:rPr>
              <w:lang w:val="es-US"/>
            </w:rPr>
          </w:rPrChange>
        </w:rPr>
      </w:pPr>
      <w:r w:rsidRPr="00D26028">
        <w:rPr>
          <w:lang w:val="es-US"/>
          <w:rPrChange w:id="5841" w:author="Author">
            <w:rPr>
              <w:lang w:val="es-US"/>
            </w:rPr>
          </w:rPrChange>
        </w:rPr>
        <w:t>2       2.51798e-10</w:t>
      </w:r>
    </w:p>
    <w:p w14:paraId="67BC442F" w14:textId="77777777" w:rsidR="005F1462" w:rsidRPr="00D26028" w:rsidRDefault="005F1462" w:rsidP="00906D4A">
      <w:pPr>
        <w:pStyle w:val="Exampletext"/>
        <w:rPr>
          <w:lang w:val="es-US"/>
          <w:rPrChange w:id="5842" w:author="Author">
            <w:rPr>
              <w:lang w:val="es-US"/>
            </w:rPr>
          </w:rPrChange>
        </w:rPr>
      </w:pPr>
      <w:r w:rsidRPr="00D26028">
        <w:rPr>
          <w:lang w:val="es-US"/>
          <w:rPrChange w:id="5843" w:author="Author">
            <w:rPr>
              <w:lang w:val="es-US"/>
            </w:rPr>
          </w:rPrChange>
        </w:rPr>
        <w:t>3       -1.56552e-11</w:t>
      </w:r>
    </w:p>
    <w:p w14:paraId="3C90B829" w14:textId="77777777" w:rsidR="005F1462" w:rsidRPr="00D26028" w:rsidRDefault="005F1462" w:rsidP="00906D4A">
      <w:pPr>
        <w:pStyle w:val="Exampletext"/>
        <w:rPr>
          <w:lang w:val="es-US"/>
          <w:rPrChange w:id="5844" w:author="Author">
            <w:rPr>
              <w:lang w:val="es-US"/>
            </w:rPr>
          </w:rPrChange>
        </w:rPr>
      </w:pPr>
      <w:r w:rsidRPr="00D26028">
        <w:rPr>
          <w:lang w:val="es-US"/>
          <w:rPrChange w:id="5845" w:author="Author">
            <w:rPr>
              <w:lang w:val="es-US"/>
            </w:rPr>
          </w:rPrChange>
        </w:rPr>
        <w:t>5       -6.85199e-12</w:t>
      </w:r>
    </w:p>
    <w:p w14:paraId="16F5C4C1" w14:textId="77777777" w:rsidR="005F1462" w:rsidRPr="00D26028" w:rsidRDefault="005F1462" w:rsidP="00906D4A">
      <w:pPr>
        <w:pStyle w:val="Exampletext"/>
        <w:rPr>
          <w:lang w:val="es-US"/>
          <w:rPrChange w:id="5846" w:author="Author">
            <w:rPr>
              <w:lang w:val="es-US"/>
            </w:rPr>
          </w:rPrChange>
        </w:rPr>
      </w:pPr>
      <w:r w:rsidRPr="00D26028">
        <w:rPr>
          <w:lang w:val="es-US"/>
          <w:rPrChange w:id="5847" w:author="Author">
            <w:rPr>
              <w:lang w:val="es-US"/>
            </w:rPr>
          </w:rPrChange>
        </w:rPr>
        <w:t>6        -9.0486e-11</w:t>
      </w:r>
    </w:p>
    <w:p w14:paraId="6D89DB01" w14:textId="77777777" w:rsidR="005F1462" w:rsidRPr="00D26028" w:rsidRDefault="005F1462" w:rsidP="00906D4A">
      <w:pPr>
        <w:pStyle w:val="Exampletext"/>
        <w:rPr>
          <w:lang w:val="es-US"/>
          <w:rPrChange w:id="5848" w:author="Author">
            <w:rPr>
              <w:lang w:val="es-US"/>
            </w:rPr>
          </w:rPrChange>
        </w:rPr>
      </w:pPr>
      <w:r w:rsidRPr="00D26028">
        <w:rPr>
          <w:lang w:val="es-US"/>
          <w:rPrChange w:id="5849" w:author="Author">
            <w:rPr>
              <w:lang w:val="es-US"/>
            </w:rPr>
          </w:rPrChange>
        </w:rPr>
        <w:t>7       -6.82003e-12</w:t>
      </w:r>
    </w:p>
    <w:p w14:paraId="5CA3ACB9" w14:textId="77777777" w:rsidR="005F1462" w:rsidRPr="00D26028" w:rsidRDefault="005F1462" w:rsidP="00906D4A">
      <w:pPr>
        <w:pStyle w:val="Exampletext"/>
        <w:rPr>
          <w:lang w:val="es-US"/>
          <w:rPrChange w:id="5850" w:author="Author">
            <w:rPr>
              <w:lang w:val="es-US"/>
            </w:rPr>
          </w:rPrChange>
        </w:rPr>
      </w:pPr>
      <w:r w:rsidRPr="00D26028">
        <w:rPr>
          <w:lang w:val="es-US"/>
          <w:rPrChange w:id="5851" w:author="Author">
            <w:rPr>
              <w:lang w:val="es-US"/>
            </w:rPr>
          </w:rPrChange>
        </w:rPr>
        <w:t>[Row]   3</w:t>
      </w:r>
    </w:p>
    <w:p w14:paraId="0E261CB0" w14:textId="77777777" w:rsidR="005F1462" w:rsidRPr="00D26028" w:rsidRDefault="005F1462" w:rsidP="00906D4A">
      <w:pPr>
        <w:pStyle w:val="Exampletext"/>
        <w:rPr>
          <w:lang w:val="es-US"/>
          <w:rPrChange w:id="5852" w:author="Author">
            <w:rPr>
              <w:lang w:val="es-US"/>
            </w:rPr>
          </w:rPrChange>
        </w:rPr>
      </w:pPr>
      <w:r w:rsidRPr="00D26028">
        <w:rPr>
          <w:lang w:val="es-US"/>
          <w:rPrChange w:id="5853" w:author="Author">
            <w:rPr>
              <w:lang w:val="es-US"/>
            </w:rPr>
          </w:rPrChange>
        </w:rPr>
        <w:t>3       2.51798e-10</w:t>
      </w:r>
    </w:p>
    <w:p w14:paraId="6727397E" w14:textId="77777777" w:rsidR="005F1462" w:rsidRPr="00D26028" w:rsidRDefault="005F1462" w:rsidP="00906D4A">
      <w:pPr>
        <w:pStyle w:val="Exampletext"/>
        <w:rPr>
          <w:lang w:val="es-US"/>
          <w:rPrChange w:id="5854" w:author="Author">
            <w:rPr>
              <w:lang w:val="es-US"/>
            </w:rPr>
          </w:rPrChange>
        </w:rPr>
      </w:pPr>
      <w:r w:rsidRPr="00D26028">
        <w:rPr>
          <w:lang w:val="es-US"/>
          <w:rPrChange w:id="5855" w:author="Author">
            <w:rPr>
              <w:lang w:val="es-US"/>
            </w:rPr>
          </w:rPrChange>
        </w:rPr>
        <w:t>4       -1.56651e-11</w:t>
      </w:r>
    </w:p>
    <w:p w14:paraId="66D58165" w14:textId="77777777" w:rsidR="005F1462" w:rsidRPr="00D26028" w:rsidRDefault="005F1462" w:rsidP="00906D4A">
      <w:pPr>
        <w:pStyle w:val="Exampletext"/>
        <w:rPr>
          <w:lang w:val="es-US"/>
          <w:rPrChange w:id="5856" w:author="Author">
            <w:rPr>
              <w:lang w:val="es-US"/>
            </w:rPr>
          </w:rPrChange>
        </w:rPr>
      </w:pPr>
      <w:r w:rsidRPr="00D26028">
        <w:rPr>
          <w:lang w:val="es-US"/>
          <w:rPrChange w:id="5857" w:author="Author">
            <w:rPr>
              <w:lang w:val="es-US"/>
            </w:rPr>
          </w:rPrChange>
        </w:rPr>
        <w:t>6       -6.82003e-12</w:t>
      </w:r>
    </w:p>
    <w:p w14:paraId="27D1EBBD" w14:textId="77777777" w:rsidR="005F1462" w:rsidRPr="00D26028" w:rsidRDefault="005F1462" w:rsidP="00906D4A">
      <w:pPr>
        <w:pStyle w:val="Exampletext"/>
        <w:rPr>
          <w:lang w:val="es-US"/>
          <w:rPrChange w:id="5858" w:author="Author">
            <w:rPr>
              <w:lang w:val="es-US"/>
            </w:rPr>
          </w:rPrChange>
        </w:rPr>
      </w:pPr>
      <w:r w:rsidRPr="00D26028">
        <w:rPr>
          <w:lang w:val="es-US"/>
          <w:rPrChange w:id="5859" w:author="Author">
            <w:rPr>
              <w:lang w:val="es-US"/>
            </w:rPr>
          </w:rPrChange>
        </w:rPr>
        <w:t>7        -9.0486e-11</w:t>
      </w:r>
    </w:p>
    <w:p w14:paraId="3B4D88A7" w14:textId="77777777" w:rsidR="005F1462" w:rsidRPr="00D26028" w:rsidRDefault="005F1462" w:rsidP="00906D4A">
      <w:pPr>
        <w:pStyle w:val="Exampletext"/>
        <w:rPr>
          <w:lang w:val="es-US"/>
          <w:rPrChange w:id="5860" w:author="Author">
            <w:rPr>
              <w:lang w:val="es-US"/>
            </w:rPr>
          </w:rPrChange>
        </w:rPr>
      </w:pPr>
      <w:r w:rsidRPr="00D26028">
        <w:rPr>
          <w:lang w:val="es-US"/>
          <w:rPrChange w:id="5861" w:author="Author">
            <w:rPr>
              <w:lang w:val="es-US"/>
            </w:rPr>
          </w:rPrChange>
        </w:rPr>
        <w:t>8       -6.85199e-12</w:t>
      </w:r>
    </w:p>
    <w:p w14:paraId="28804417" w14:textId="77777777" w:rsidR="005F1462" w:rsidRPr="00D26028" w:rsidRDefault="005F1462" w:rsidP="00906D4A">
      <w:pPr>
        <w:pStyle w:val="Exampletext"/>
        <w:rPr>
          <w:lang w:val="es-US"/>
          <w:rPrChange w:id="5862" w:author="Author">
            <w:rPr>
              <w:lang w:val="es-US"/>
            </w:rPr>
          </w:rPrChange>
        </w:rPr>
      </w:pPr>
      <w:r w:rsidRPr="00D26028">
        <w:rPr>
          <w:lang w:val="es-US"/>
          <w:rPrChange w:id="5863" w:author="Author">
            <w:rPr>
              <w:lang w:val="es-US"/>
            </w:rPr>
          </w:rPrChange>
        </w:rPr>
        <w:t>[Row]   4</w:t>
      </w:r>
    </w:p>
    <w:p w14:paraId="5BC0DC87" w14:textId="77777777" w:rsidR="005F1462" w:rsidRPr="00D26028" w:rsidRDefault="005F1462" w:rsidP="00906D4A">
      <w:pPr>
        <w:pStyle w:val="Exampletext"/>
        <w:rPr>
          <w:lang w:val="es-US"/>
          <w:rPrChange w:id="5864" w:author="Author">
            <w:rPr>
              <w:lang w:val="es-US"/>
            </w:rPr>
          </w:rPrChange>
        </w:rPr>
      </w:pPr>
      <w:r w:rsidRPr="00D26028">
        <w:rPr>
          <w:lang w:val="es-US"/>
          <w:rPrChange w:id="5865" w:author="Author">
            <w:rPr>
              <w:lang w:val="es-US"/>
            </w:rPr>
          </w:rPrChange>
        </w:rPr>
        <w:t>4       2.48227e-10</w:t>
      </w:r>
    </w:p>
    <w:p w14:paraId="10D90D66" w14:textId="77777777" w:rsidR="005F1462" w:rsidRPr="00D26028" w:rsidRDefault="005F1462" w:rsidP="00906D4A">
      <w:pPr>
        <w:pStyle w:val="Exampletext"/>
        <w:rPr>
          <w:lang w:val="es-US"/>
          <w:rPrChange w:id="5866" w:author="Author">
            <w:rPr>
              <w:lang w:val="es-US"/>
            </w:rPr>
          </w:rPrChange>
        </w:rPr>
      </w:pPr>
      <w:r w:rsidRPr="00D26028">
        <w:rPr>
          <w:lang w:val="es-US"/>
          <w:rPrChange w:id="5867" w:author="Author">
            <w:rPr>
              <w:lang w:val="es-US"/>
            </w:rPr>
          </w:rPrChange>
        </w:rPr>
        <w:t>7       -7.15684e-12</w:t>
      </w:r>
    </w:p>
    <w:p w14:paraId="71E3BA2C" w14:textId="77777777" w:rsidR="00E417FF" w:rsidRPr="00D26028" w:rsidRDefault="005F1462" w:rsidP="00906D4A">
      <w:pPr>
        <w:pStyle w:val="Exampletext"/>
        <w:rPr>
          <w:lang w:val="es-US"/>
          <w:rPrChange w:id="5868" w:author="Author">
            <w:rPr>
              <w:lang w:val="es-US"/>
            </w:rPr>
          </w:rPrChange>
        </w:rPr>
      </w:pPr>
      <w:r w:rsidRPr="00D26028">
        <w:rPr>
          <w:lang w:val="es-US"/>
          <w:rPrChange w:id="5869" w:author="Author">
            <w:rPr>
              <w:lang w:val="es-US"/>
            </w:rPr>
          </w:rPrChange>
        </w:rPr>
        <w:t>8       -9.54158e-11</w:t>
      </w:r>
    </w:p>
    <w:p w14:paraId="486A2C0F" w14:textId="77777777" w:rsidR="005F1462" w:rsidRPr="00D26028" w:rsidRDefault="005F1462" w:rsidP="00906D4A">
      <w:pPr>
        <w:pStyle w:val="Exampletext"/>
        <w:rPr>
          <w:lang w:val="es-US"/>
          <w:rPrChange w:id="5870" w:author="Author">
            <w:rPr>
              <w:lang w:val="es-US"/>
            </w:rPr>
          </w:rPrChange>
        </w:rPr>
      </w:pPr>
      <w:r w:rsidRPr="00D26028">
        <w:rPr>
          <w:lang w:val="es-US"/>
          <w:rPrChange w:id="5871" w:author="Author">
            <w:rPr>
              <w:lang w:val="es-US"/>
            </w:rPr>
          </w:rPrChange>
        </w:rPr>
        <w:t>[Row]   5</w:t>
      </w:r>
    </w:p>
    <w:p w14:paraId="2C2921E1" w14:textId="77777777" w:rsidR="005F1462" w:rsidRPr="00D26028" w:rsidRDefault="005F1462" w:rsidP="00906D4A">
      <w:pPr>
        <w:pStyle w:val="Exampletext"/>
        <w:rPr>
          <w:lang w:val="es-US"/>
          <w:rPrChange w:id="5872" w:author="Author">
            <w:rPr>
              <w:lang w:val="es-US"/>
            </w:rPr>
          </w:rPrChange>
        </w:rPr>
      </w:pPr>
      <w:r w:rsidRPr="00D26028">
        <w:rPr>
          <w:lang w:val="es-US"/>
          <w:rPrChange w:id="5873" w:author="Author">
            <w:rPr>
              <w:lang w:val="es-US"/>
            </w:rPr>
          </w:rPrChange>
        </w:rPr>
        <w:lastRenderedPageBreak/>
        <w:t>5       1.73542e-10</w:t>
      </w:r>
    </w:p>
    <w:p w14:paraId="410573D4" w14:textId="77777777" w:rsidR="005F1462" w:rsidRPr="00D26028" w:rsidRDefault="005F1462" w:rsidP="00906D4A">
      <w:pPr>
        <w:pStyle w:val="Exampletext"/>
        <w:rPr>
          <w:lang w:val="es-US"/>
          <w:rPrChange w:id="5874" w:author="Author">
            <w:rPr>
              <w:lang w:val="es-US"/>
            </w:rPr>
          </w:rPrChange>
        </w:rPr>
      </w:pPr>
      <w:r w:rsidRPr="00D26028">
        <w:rPr>
          <w:lang w:val="es-US"/>
          <w:rPrChange w:id="5875" w:author="Author">
            <w:rPr>
              <w:lang w:val="es-US"/>
            </w:rPr>
          </w:rPrChange>
        </w:rPr>
        <w:t>6       -3.38247e-11</w:t>
      </w:r>
    </w:p>
    <w:p w14:paraId="0939639C" w14:textId="77777777" w:rsidR="005F1462" w:rsidRPr="00D26028" w:rsidRDefault="005F1462" w:rsidP="00906D4A">
      <w:pPr>
        <w:pStyle w:val="Exampletext"/>
        <w:rPr>
          <w:lang w:val="es-US"/>
          <w:rPrChange w:id="5876" w:author="Author">
            <w:rPr>
              <w:lang w:val="es-US"/>
            </w:rPr>
          </w:rPrChange>
        </w:rPr>
      </w:pPr>
      <w:r w:rsidRPr="00D26028">
        <w:rPr>
          <w:lang w:val="es-US"/>
          <w:rPrChange w:id="5877" w:author="Author">
            <w:rPr>
              <w:lang w:val="es-US"/>
            </w:rPr>
          </w:rPrChange>
        </w:rPr>
        <w:t>[Row]   6</w:t>
      </w:r>
    </w:p>
    <w:p w14:paraId="79AF181B" w14:textId="77777777" w:rsidR="005F1462" w:rsidRPr="00D26028" w:rsidRDefault="005F1462" w:rsidP="00906D4A">
      <w:pPr>
        <w:pStyle w:val="Exampletext"/>
        <w:rPr>
          <w:lang w:val="es-US"/>
          <w:rPrChange w:id="5878" w:author="Author">
            <w:rPr>
              <w:lang w:val="es-US"/>
            </w:rPr>
          </w:rPrChange>
        </w:rPr>
      </w:pPr>
      <w:r w:rsidRPr="00D26028">
        <w:rPr>
          <w:lang w:val="es-US"/>
          <w:rPrChange w:id="5879" w:author="Author">
            <w:rPr>
              <w:lang w:val="es-US"/>
            </w:rPr>
          </w:rPrChange>
        </w:rPr>
        <w:t>6       1.86833e-10</w:t>
      </w:r>
    </w:p>
    <w:p w14:paraId="4D3CCC1A" w14:textId="77777777" w:rsidR="005F1462" w:rsidRPr="00D26028" w:rsidRDefault="005F1462" w:rsidP="00906D4A">
      <w:pPr>
        <w:pStyle w:val="Exampletext"/>
        <w:rPr>
          <w:lang w:val="es-US"/>
          <w:rPrChange w:id="5880" w:author="Author">
            <w:rPr>
              <w:lang w:val="es-US"/>
            </w:rPr>
          </w:rPrChange>
        </w:rPr>
      </w:pPr>
      <w:r w:rsidRPr="00D26028">
        <w:rPr>
          <w:lang w:val="es-US"/>
          <w:rPrChange w:id="5881" w:author="Author">
            <w:rPr>
              <w:lang w:val="es-US"/>
            </w:rPr>
          </w:rPrChange>
        </w:rPr>
        <w:t>7       -3.27226e-11</w:t>
      </w:r>
    </w:p>
    <w:p w14:paraId="306EEADF" w14:textId="77777777" w:rsidR="005F1462" w:rsidRPr="00D26028" w:rsidRDefault="005F1462" w:rsidP="00906D4A">
      <w:pPr>
        <w:pStyle w:val="Exampletext"/>
        <w:rPr>
          <w:lang w:val="es-US"/>
          <w:rPrChange w:id="5882" w:author="Author">
            <w:rPr>
              <w:lang w:val="es-US"/>
            </w:rPr>
          </w:rPrChange>
        </w:rPr>
      </w:pPr>
      <w:r w:rsidRPr="00D26028">
        <w:rPr>
          <w:lang w:val="es-US"/>
          <w:rPrChange w:id="5883" w:author="Author">
            <w:rPr>
              <w:lang w:val="es-US"/>
            </w:rPr>
          </w:rPrChange>
        </w:rPr>
        <w:t>[Row]   7</w:t>
      </w:r>
    </w:p>
    <w:p w14:paraId="2A35364B" w14:textId="77777777" w:rsidR="005F1462" w:rsidRPr="00D26028" w:rsidRDefault="005F1462" w:rsidP="00906D4A">
      <w:pPr>
        <w:pStyle w:val="Exampletext"/>
        <w:rPr>
          <w:lang w:val="es-US"/>
          <w:rPrChange w:id="5884" w:author="Author">
            <w:rPr>
              <w:lang w:val="es-US"/>
            </w:rPr>
          </w:rPrChange>
        </w:rPr>
      </w:pPr>
      <w:r w:rsidRPr="00D26028">
        <w:rPr>
          <w:lang w:val="es-US"/>
          <w:rPrChange w:id="5885" w:author="Author">
            <w:rPr>
              <w:lang w:val="es-US"/>
            </w:rPr>
          </w:rPrChange>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5886" w:name="_Ref300060529"/>
      <w:bookmarkStart w:id="5887" w:name="_Toc518736870"/>
      <w:r w:rsidRPr="00213323">
        <w:lastRenderedPageBreak/>
        <w:t>Electrical Board Description</w:t>
      </w:r>
      <w:bookmarkEnd w:id="5886"/>
      <w:bookmarkEnd w:id="5887"/>
    </w:p>
    <w:p w14:paraId="3051D80F" w14:textId="77777777" w:rsidR="006D14F4" w:rsidRPr="00213323" w:rsidRDefault="004E443B" w:rsidP="006F2A7E">
      <w:pPr>
        <w:spacing w:after="80"/>
      </w:pPr>
      <w:r w:rsidRPr="00213323">
        <w:rPr>
          <w:b/>
        </w:rPr>
        <w:t>INTRODUCTION</w:t>
      </w:r>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888" w:author="Author">
        <w:r w:rsidRPr="00213323" w:rsidDel="00B62023">
          <w:delText>filename</w:delText>
        </w:r>
      </w:del>
      <w:ins w:id="5889" w:author="Author">
        <w:r w:rsidR="00B62023">
          <w:t>stem</w:t>
        </w:r>
      </w:ins>
      <w:r w:rsidRPr="00213323">
        <w:t>&gt;.ebd, where &lt;</w:t>
      </w:r>
      <w:del w:id="5890" w:author="Author">
        <w:r w:rsidRPr="00213323" w:rsidDel="00B62023">
          <w:delText>filename</w:delText>
        </w:r>
      </w:del>
      <w:ins w:id="5891" w:author="Author">
        <w:r w:rsidR="00B62023">
          <w:t>stem</w:t>
        </w:r>
      </w:ins>
      <w:r w:rsidRPr="00213323">
        <w:t xml:space="preserve">&gt; </w:t>
      </w:r>
      <w:del w:id="5892" w:author="Author">
        <w:r w:rsidRPr="00213323" w:rsidDel="00B62023">
          <w:delText xml:space="preserve">must </w:delText>
        </w:r>
      </w:del>
      <w:ins w:id="5893" w:author="Author">
        <w:r w:rsidR="00B62023">
          <w:t>shall</w:t>
        </w:r>
        <w:r w:rsidR="00B62023" w:rsidRPr="00213323">
          <w:t xml:space="preserve"> </w:t>
        </w:r>
      </w:ins>
      <w:r w:rsidRPr="00213323">
        <w:t xml:space="preserve">conform to the naming rules given in </w:t>
      </w:r>
      <w:del w:id="5894"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895" w:author="Author">
        <w:r w:rsidR="00B62023">
          <w:t>the [File Name] keyword</w:t>
        </w:r>
      </w:ins>
      <w:r w:rsidRPr="00213323">
        <w:t xml:space="preserve">.  The </w:t>
      </w:r>
      <w:ins w:id="5896" w:author="Author">
        <w:r w:rsidR="00C3275F">
          <w:t>“</w:t>
        </w:r>
      </w:ins>
      <w:del w:id="5897" w:author="Author">
        <w:r w:rsidRPr="00213323" w:rsidDel="00B62023">
          <w:delText>.</w:delText>
        </w:r>
      </w:del>
      <w:r w:rsidRPr="00213323">
        <w:t>ebd</w:t>
      </w:r>
      <w:ins w:id="5898"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77777777" w:rsidR="005F1462" w:rsidRPr="00213323" w:rsidRDefault="00334508" w:rsidP="006F2A7E">
      <w:pPr>
        <w:spacing w:after="80"/>
        <w:rPr>
          <w:b/>
        </w:rPr>
      </w:pPr>
      <w:r w:rsidRPr="00213323">
        <w:rPr>
          <w:b/>
        </w:rPr>
        <w:t>KEYWORD DEFINITIONS</w:t>
      </w:r>
    </w:p>
    <w:p w14:paraId="59D0A42C" w14:textId="77777777" w:rsidR="005F1462" w:rsidRPr="00213323" w:rsidRDefault="005F1462">
      <w:pPr>
        <w:pStyle w:val="KeywordDescriptions"/>
      </w:pPr>
      <w:bookmarkStart w:id="5899" w:name="_Toc203975917"/>
      <w:bookmarkStart w:id="5900" w:name="_Toc203976338"/>
      <w:bookmarkStart w:id="5901" w:name="_Toc203976476"/>
      <w:r w:rsidRPr="00213323">
        <w:rPr>
          <w:i/>
        </w:rPr>
        <w:t>Keyword:</w:t>
      </w:r>
      <w:r w:rsidR="00624FD7" w:rsidRPr="00213323">
        <w:rPr>
          <w:i/>
        </w:rPr>
        <w:tab/>
      </w:r>
      <w:r w:rsidRPr="00213323">
        <w:rPr>
          <w:rStyle w:val="KeywordNameTOCChar"/>
        </w:rPr>
        <w:t>[Begin Board Description]</w:t>
      </w:r>
      <w:bookmarkEnd w:id="5899"/>
      <w:bookmarkEnd w:id="5900"/>
      <w:bookmarkEnd w:id="5901"/>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5902" w:name="_Toc203975918"/>
      <w:bookmarkStart w:id="5903" w:name="_Toc203976339"/>
      <w:bookmarkStart w:id="5904" w:name="_Toc203976477"/>
      <w:r w:rsidRPr="00213323">
        <w:rPr>
          <w:i/>
        </w:rPr>
        <w:t>Keyword:</w:t>
      </w:r>
      <w:r w:rsidR="00332DB7" w:rsidRPr="00213323">
        <w:rPr>
          <w:i/>
        </w:rPr>
        <w:tab/>
      </w:r>
      <w:r w:rsidRPr="00213323">
        <w:rPr>
          <w:rStyle w:val="KeywordNameTOCChar"/>
        </w:rPr>
        <w:t>[Manufacturer]</w:t>
      </w:r>
      <w:bookmarkEnd w:id="5902"/>
      <w:bookmarkEnd w:id="5903"/>
      <w:bookmarkEnd w:id="5904"/>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5905" w:name="_Toc203975919"/>
      <w:bookmarkStart w:id="5906" w:name="_Toc203976340"/>
      <w:bookmarkStart w:id="5907" w:name="_Toc203976478"/>
      <w:r w:rsidRPr="00213323">
        <w:rPr>
          <w:i/>
        </w:rPr>
        <w:t>Keyword:</w:t>
      </w:r>
      <w:r w:rsidR="00332DB7" w:rsidRPr="00213323">
        <w:rPr>
          <w:i/>
        </w:rPr>
        <w:tab/>
      </w:r>
      <w:r w:rsidRPr="00213323">
        <w:rPr>
          <w:rStyle w:val="KeywordNameTOCChar"/>
        </w:rPr>
        <w:t>[Number Of Pins]</w:t>
      </w:r>
      <w:bookmarkEnd w:id="5905"/>
      <w:bookmarkEnd w:id="5906"/>
      <w:bookmarkEnd w:id="5907"/>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5908" w:name="_Toc203975920"/>
      <w:bookmarkStart w:id="5909" w:name="_Toc203976341"/>
      <w:bookmarkStart w:id="5910" w:name="_Toc203976479"/>
      <w:r w:rsidRPr="00213323">
        <w:rPr>
          <w:i/>
        </w:rPr>
        <w:t>Keyword:</w:t>
      </w:r>
      <w:r w:rsidR="001B5A43" w:rsidRPr="00213323">
        <w:tab/>
      </w:r>
      <w:r w:rsidRPr="00213323">
        <w:rPr>
          <w:rStyle w:val="KeywordNameTOCChar"/>
        </w:rPr>
        <w:t>[Pin List]</w:t>
      </w:r>
      <w:bookmarkEnd w:id="5908"/>
      <w:bookmarkEnd w:id="5909"/>
      <w:bookmarkEnd w:id="5910"/>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5911" w:name="_Toc203975921"/>
      <w:bookmarkStart w:id="5912" w:name="_Toc203976342"/>
      <w:bookmarkStart w:id="5913" w:name="_Toc203976480"/>
      <w:r w:rsidRPr="00213323">
        <w:rPr>
          <w:i/>
        </w:rPr>
        <w:t>Keyword:</w:t>
      </w:r>
      <w:r w:rsidR="001B5A43" w:rsidRPr="00213323">
        <w:tab/>
      </w:r>
      <w:r w:rsidRPr="00213323">
        <w:rPr>
          <w:rStyle w:val="KeywordNameTOCChar"/>
        </w:rPr>
        <w:t>[Path Description]</w:t>
      </w:r>
      <w:bookmarkEnd w:id="5911"/>
      <w:bookmarkEnd w:id="5912"/>
      <w:bookmarkEnd w:id="5913"/>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D26028" w:rsidRDefault="005F1462" w:rsidP="00906D4A">
      <w:pPr>
        <w:pStyle w:val="Exampletext"/>
        <w:rPr>
          <w:lang w:val="es-US"/>
          <w:rPrChange w:id="5914" w:author="Author">
            <w:rPr>
              <w:lang w:val="es-US"/>
            </w:rPr>
          </w:rPrChange>
        </w:rPr>
      </w:pPr>
      <w:r w:rsidRPr="00D26028">
        <w:rPr>
          <w:lang w:val="es-US"/>
          <w:rPrChange w:id="5915" w:author="Author">
            <w:rPr>
              <w:lang w:val="es-US"/>
            </w:rPr>
          </w:rPrChange>
        </w:rPr>
        <w:t>Node u21.15</w:t>
      </w:r>
    </w:p>
    <w:p w14:paraId="4F4B8BA7" w14:textId="77777777" w:rsidR="005F1462" w:rsidRPr="00D26028" w:rsidRDefault="005F1462" w:rsidP="00906D4A">
      <w:pPr>
        <w:pStyle w:val="Exampletext"/>
        <w:rPr>
          <w:lang w:val="es-US"/>
          <w:rPrChange w:id="5916" w:author="Author">
            <w:rPr>
              <w:lang w:val="es-US"/>
            </w:rPr>
          </w:rPrChange>
        </w:rPr>
      </w:pPr>
      <w:r w:rsidRPr="00D26028">
        <w:rPr>
          <w:lang w:val="es-US"/>
          <w:rPrChange w:id="5917" w:author="Author">
            <w:rPr>
              <w:lang w:val="es-US"/>
            </w:rPr>
          </w:rPrChange>
        </w:rPr>
        <w:t>Len = 0.5 L=8.35n C=3.34p R=0.01 /</w:t>
      </w:r>
    </w:p>
    <w:p w14:paraId="20396D5F" w14:textId="77777777" w:rsidR="005F1462" w:rsidRPr="00D26028" w:rsidRDefault="005F1462" w:rsidP="00906D4A">
      <w:pPr>
        <w:pStyle w:val="Exampletext"/>
        <w:rPr>
          <w:lang w:val="es-US"/>
          <w:rPrChange w:id="5918" w:author="Author">
            <w:rPr>
              <w:lang w:val="es-US"/>
            </w:rPr>
          </w:rPrChange>
        </w:rPr>
      </w:pPr>
      <w:r w:rsidRPr="00D26028">
        <w:rPr>
          <w:lang w:val="es-US"/>
          <w:rPrChange w:id="5919" w:author="Author">
            <w:rPr>
              <w:lang w:val="es-US"/>
            </w:rPr>
          </w:rPrChange>
        </w:rPr>
        <w:t>Node u22.15</w:t>
      </w:r>
    </w:p>
    <w:p w14:paraId="562597F9" w14:textId="77777777" w:rsidR="005F1462" w:rsidRPr="00D26028" w:rsidRDefault="005F1462" w:rsidP="00906D4A">
      <w:pPr>
        <w:pStyle w:val="Exampletext"/>
        <w:rPr>
          <w:lang w:val="es-US"/>
          <w:rPrChange w:id="5920" w:author="Author">
            <w:rPr>
              <w:lang w:val="es-US"/>
            </w:rPr>
          </w:rPrChange>
        </w:rPr>
      </w:pPr>
      <w:r w:rsidRPr="00D26028">
        <w:rPr>
          <w:lang w:val="es-US"/>
          <w:rPrChange w:id="5921" w:author="Author">
            <w:rPr>
              <w:lang w:val="es-US"/>
            </w:rPr>
          </w:rPrChange>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0606319" r:id="rId77"/>
        </w:object>
      </w:r>
    </w:p>
    <w:p w14:paraId="12E211FF" w14:textId="77777777" w:rsidR="009F0A99" w:rsidRPr="00213323" w:rsidRDefault="008B21DC" w:rsidP="006F2A7E">
      <w:pPr>
        <w:pStyle w:val="Figurecaption"/>
        <w:spacing w:before="0" w:after="80"/>
      </w:pPr>
      <w:bookmarkStart w:id="5922" w:name="_Ref300063968"/>
      <w:r w:rsidRPr="00213323">
        <w:t xml:space="preserve"> - </w:t>
      </w:r>
      <w:bookmarkEnd w:id="5922"/>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D26028" w:rsidRDefault="005F1462" w:rsidP="00906D4A">
      <w:pPr>
        <w:pStyle w:val="Exampletext"/>
        <w:rPr>
          <w:lang w:val="es-US"/>
          <w:rPrChange w:id="5923" w:author="Author">
            <w:rPr>
              <w:lang w:val="es-US"/>
            </w:rPr>
          </w:rPrChange>
        </w:rPr>
      </w:pPr>
      <w:r w:rsidRPr="00213323">
        <w:t xml:space="preserve"> </w:t>
      </w:r>
      <w:r w:rsidRPr="00D26028">
        <w:rPr>
          <w:lang w:val="es-US"/>
          <w:rPrChange w:id="5924" w:author="Author">
            <w:rPr>
              <w:lang w:val="es-US"/>
            </w:rPr>
          </w:rPrChange>
        </w:rPr>
        <w:t>Len = 1.0 L = 1.0n C= 2.0p /</w:t>
      </w:r>
    </w:p>
    <w:p w14:paraId="0CEE58FC" w14:textId="77777777" w:rsidR="005F1462" w:rsidRPr="00D26028" w:rsidRDefault="005F1462" w:rsidP="00906D4A">
      <w:pPr>
        <w:pStyle w:val="Exampletext"/>
        <w:rPr>
          <w:lang w:val="es-US"/>
          <w:rPrChange w:id="5925" w:author="Author">
            <w:rPr>
              <w:lang w:val="es-US"/>
            </w:rPr>
          </w:rPrChange>
        </w:rPr>
      </w:pPr>
      <w:r w:rsidRPr="00D26028">
        <w:rPr>
          <w:lang w:val="es-US"/>
          <w:rPrChange w:id="5926" w:author="Author">
            <w:rPr>
              <w:lang w:val="es-US"/>
            </w:rPr>
          </w:rPrChange>
        </w:rPr>
        <w:t xml:space="preserve"> Node u23.16</w:t>
      </w:r>
    </w:p>
    <w:p w14:paraId="2ED8747E" w14:textId="77777777" w:rsidR="005F1462" w:rsidRPr="00213323" w:rsidRDefault="005F1462" w:rsidP="00906D4A">
      <w:pPr>
        <w:pStyle w:val="Exampletext"/>
      </w:pPr>
      <w:r w:rsidRPr="00D26028">
        <w:rPr>
          <w:lang w:val="es-US"/>
          <w:rPrChange w:id="5927" w:author="Author">
            <w:rPr>
              <w:lang w:val="es-US"/>
            </w:rPr>
          </w:rPrChange>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0606320" r:id="rId79"/>
        </w:object>
      </w:r>
    </w:p>
    <w:p w14:paraId="28338B1C" w14:textId="77777777" w:rsidR="00B64159" w:rsidRPr="00213323" w:rsidRDefault="008B21DC" w:rsidP="006F2A7E">
      <w:pPr>
        <w:pStyle w:val="Figurecaption"/>
        <w:spacing w:before="0" w:after="80"/>
      </w:pPr>
      <w:bookmarkStart w:id="5928" w:name="_Ref300063975"/>
      <w:r w:rsidRPr="00213323">
        <w:t xml:space="preserve"> - </w:t>
      </w:r>
      <w:bookmarkEnd w:id="5928"/>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D26028" w:rsidRDefault="005F1462" w:rsidP="00906D4A">
      <w:pPr>
        <w:pStyle w:val="Exampletext"/>
        <w:rPr>
          <w:lang w:val="es-US"/>
          <w:rPrChange w:id="5929" w:author="Author">
            <w:rPr>
              <w:lang w:val="es-US"/>
            </w:rPr>
          </w:rPrChange>
        </w:rPr>
      </w:pPr>
      <w:r w:rsidRPr="00D26028">
        <w:rPr>
          <w:lang w:val="es-US"/>
          <w:rPrChange w:id="5930" w:author="Author">
            <w:rPr>
              <w:lang w:val="es-US"/>
            </w:rPr>
          </w:rPrChange>
        </w:rPr>
        <w:t>Len = 1.5 L=6.0n C=2.0p /</w:t>
      </w:r>
    </w:p>
    <w:p w14:paraId="28089908" w14:textId="77777777" w:rsidR="005F1462" w:rsidRPr="00D26028" w:rsidRDefault="005F1462" w:rsidP="00906D4A">
      <w:pPr>
        <w:pStyle w:val="Exampletext"/>
        <w:rPr>
          <w:lang w:val="es-US"/>
          <w:rPrChange w:id="5931" w:author="Author">
            <w:rPr>
              <w:lang w:val="es-US"/>
            </w:rPr>
          </w:rPrChange>
        </w:rPr>
      </w:pPr>
      <w:r w:rsidRPr="00D26028">
        <w:rPr>
          <w:lang w:val="es-US"/>
          <w:rPrChange w:id="5932" w:author="Author">
            <w:rPr>
              <w:lang w:val="es-US"/>
            </w:rPr>
          </w:rPrChange>
        </w:rPr>
        <w:t>Node R2.1</w:t>
      </w:r>
    </w:p>
    <w:p w14:paraId="6CE38006" w14:textId="77777777" w:rsidR="005F1462" w:rsidRPr="00D26028" w:rsidRDefault="005F1462" w:rsidP="00906D4A">
      <w:pPr>
        <w:pStyle w:val="Exampletext"/>
        <w:rPr>
          <w:lang w:val="es-US"/>
          <w:rPrChange w:id="5933" w:author="Author">
            <w:rPr>
              <w:lang w:val="es-US"/>
            </w:rPr>
          </w:rPrChange>
        </w:rPr>
      </w:pPr>
      <w:r w:rsidRPr="00D26028">
        <w:rPr>
          <w:lang w:val="es-US"/>
          <w:rPrChange w:id="5934" w:author="Author">
            <w:rPr>
              <w:lang w:val="es-US"/>
            </w:rPr>
          </w:rPrChange>
        </w:rPr>
        <w:t>Node R2.2</w:t>
      </w:r>
    </w:p>
    <w:p w14:paraId="6EB36841" w14:textId="77777777" w:rsidR="005F1462" w:rsidRPr="00D26028" w:rsidRDefault="005F1462" w:rsidP="00906D4A">
      <w:pPr>
        <w:pStyle w:val="Exampletext"/>
        <w:rPr>
          <w:lang w:val="es-US"/>
          <w:rPrChange w:id="5935" w:author="Author">
            <w:rPr>
              <w:lang w:val="es-US"/>
            </w:rPr>
          </w:rPrChange>
        </w:rPr>
      </w:pPr>
      <w:r w:rsidRPr="00D26028">
        <w:rPr>
          <w:lang w:val="es-US"/>
          <w:rPrChange w:id="5936" w:author="Author">
            <w:rPr>
              <w:lang w:val="es-US"/>
            </w:rPr>
          </w:rPrChange>
        </w:rPr>
        <w:t>Len = 0.25 L=6.0n C=2.0p /</w:t>
      </w:r>
    </w:p>
    <w:p w14:paraId="73B36C0A" w14:textId="77777777" w:rsidR="005F1462" w:rsidRPr="00D26028" w:rsidRDefault="005F1462" w:rsidP="00906D4A">
      <w:pPr>
        <w:pStyle w:val="Exampletext"/>
        <w:rPr>
          <w:lang w:val="es-US"/>
          <w:rPrChange w:id="5937" w:author="Author">
            <w:rPr>
              <w:lang w:val="es-US"/>
            </w:rPr>
          </w:rPrChange>
        </w:rPr>
      </w:pPr>
      <w:r w:rsidRPr="00D26028">
        <w:rPr>
          <w:lang w:val="es-US"/>
          <w:rPrChange w:id="5938" w:author="Author">
            <w:rPr>
              <w:lang w:val="es-US"/>
            </w:rPr>
          </w:rPrChange>
        </w:rPr>
        <w:t>Node U25.6</w:t>
      </w:r>
    </w:p>
    <w:p w14:paraId="4544A129" w14:textId="77777777" w:rsidR="00233A58" w:rsidRPr="00D26028" w:rsidRDefault="00233A58" w:rsidP="006F2A7E">
      <w:pPr>
        <w:pStyle w:val="Exampletext"/>
        <w:spacing w:after="80"/>
        <w:rPr>
          <w:rFonts w:ascii="Times New Roman" w:hAnsi="Times New Roman"/>
          <w:sz w:val="24"/>
          <w:lang w:val="es-US"/>
          <w:rPrChange w:id="5939" w:author="Author">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0606321" r:id="rId81"/>
        </w:object>
      </w:r>
    </w:p>
    <w:p w14:paraId="703AA4B0" w14:textId="77777777" w:rsidR="00B64159" w:rsidRPr="00213323" w:rsidRDefault="008B21DC" w:rsidP="006F2A7E">
      <w:pPr>
        <w:pStyle w:val="Figurecaption"/>
        <w:spacing w:before="0" w:after="80"/>
      </w:pPr>
      <w:bookmarkStart w:id="5940" w:name="_Ref300063981"/>
      <w:r w:rsidRPr="00213323">
        <w:t xml:space="preserve"> </w:t>
      </w:r>
      <w:r w:rsidR="0002221D" w:rsidRPr="00213323">
        <w:t>–</w:t>
      </w:r>
      <w:r w:rsidRPr="00213323">
        <w:t xml:space="preserve"> </w:t>
      </w:r>
      <w:r w:rsidR="0002221D" w:rsidRPr="00213323">
        <w:t>Discrete Series Element in [Path Description]</w:t>
      </w:r>
      <w:bookmarkEnd w:id="5940"/>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lastRenderedPageBreak/>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0606322" r:id="rId83"/>
        </w:object>
      </w:r>
    </w:p>
    <w:p w14:paraId="10334902" w14:textId="77777777" w:rsidR="0007545A" w:rsidRPr="00213323" w:rsidRDefault="00174154" w:rsidP="006F2A7E">
      <w:pPr>
        <w:pStyle w:val="Figurecaption"/>
        <w:spacing w:before="0" w:after="80"/>
      </w:pPr>
      <w:r w:rsidRPr="00213323">
        <w:t xml:space="preserve"> </w:t>
      </w:r>
      <w:bookmarkStart w:id="5941" w:name="_Ref315186907"/>
      <w:r w:rsidRPr="00213323">
        <w:t>– Series Passive Components as Differential Termination</w:t>
      </w:r>
      <w:bookmarkEnd w:id="5941"/>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0606323" r:id="rId85"/>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5942" w:name="_Toc203975922"/>
      <w:bookmarkStart w:id="5943" w:name="_Toc203976343"/>
      <w:bookmarkStart w:id="5944" w:name="_Toc203976481"/>
      <w:r w:rsidRPr="00213323">
        <w:rPr>
          <w:i/>
        </w:rPr>
        <w:t>Keyword:</w:t>
      </w:r>
      <w:r w:rsidR="00582FB9" w:rsidRPr="00213323">
        <w:tab/>
      </w:r>
      <w:r w:rsidRPr="00213323">
        <w:rPr>
          <w:rStyle w:val="KeywordNameTOCChar"/>
        </w:rPr>
        <w:t>[Reference Designator Map]</w:t>
      </w:r>
      <w:bookmarkEnd w:id="5942"/>
      <w:bookmarkEnd w:id="5943"/>
      <w:bookmarkEnd w:id="5944"/>
    </w:p>
    <w:p w14:paraId="637F59A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945" w:author="Author">
        <w:r w:rsidRPr="00213323" w:rsidDel="00930797">
          <w:delText xml:space="preserve">must </w:delText>
        </w:r>
      </w:del>
      <w:ins w:id="5946"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947" w:author="Author">
        <w:r w:rsidR="00930797">
          <w:t xml:space="preserve">file reference </w:t>
        </w:r>
      </w:ins>
      <w:del w:id="5948"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949" w:author="Author">
        <w:r w:rsidRPr="00213323" w:rsidDel="00C8165B">
          <w:delText>By default the .ibs or .ebd files are assumed to exist in the same directory as the calling .ebd file</w:delText>
        </w:r>
      </w:del>
      <w:ins w:id="5950" w:author="Author">
        <w:r w:rsidR="00C8165B">
          <w:t xml:space="preserve">The referenced .ibs or .ebd files </w:t>
        </w:r>
        <w:del w:id="5951"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5952" w:author="Author">
        <w:r w:rsidRPr="00213323" w:rsidDel="00C8165B">
          <w:delText xml:space="preserve">Ref </w:delText>
        </w:r>
      </w:del>
      <w:ins w:id="5953" w:author="Author">
        <w:del w:id="5954" w:author="Author">
          <w:r w:rsidR="00C8165B" w:rsidRPr="00213323" w:rsidDel="005B6EE6">
            <w:delText>R</w:delText>
          </w:r>
        </w:del>
        <w:r w:rsidR="005B6EE6">
          <w:t>r</w:t>
        </w:r>
        <w:r w:rsidR="00C8165B" w:rsidRPr="00213323">
          <w:t>ef</w:t>
        </w:r>
        <w:r w:rsidR="00C8165B">
          <w:t>_</w:t>
        </w:r>
      </w:ins>
      <w:del w:id="5955" w:author="Author">
        <w:r w:rsidRPr="00213323" w:rsidDel="005B6EE6">
          <w:delText xml:space="preserve">Des  </w:delText>
        </w:r>
      </w:del>
      <w:ins w:id="5956" w:author="Author">
        <w:r w:rsidR="005B6EE6">
          <w:t>d</w:t>
        </w:r>
        <w:r w:rsidR="005B6EE6" w:rsidRPr="00213323">
          <w:t xml:space="preserve">es  </w:t>
        </w:r>
      </w:ins>
      <w:del w:id="5957" w:author="Author">
        <w:r w:rsidRPr="00213323" w:rsidDel="005B6EE6">
          <w:delText>File</w:delText>
        </w:r>
      </w:del>
      <w:ins w:id="5958" w:author="Author">
        <w:r w:rsidR="005B6EE6">
          <w:t>f</w:t>
        </w:r>
        <w:r w:rsidR="005B6EE6" w:rsidRPr="00213323">
          <w:t>ile</w:t>
        </w:r>
      </w:ins>
      <w:del w:id="5959" w:author="Author">
        <w:r w:rsidRPr="00213323" w:rsidDel="00C8165B">
          <w:delText xml:space="preserve"> name</w:delText>
        </w:r>
      </w:del>
      <w:ins w:id="5960" w:author="Author">
        <w:r w:rsidR="00C8165B">
          <w:t>_reference</w:t>
        </w:r>
      </w:ins>
      <w:r w:rsidRPr="00213323">
        <w:t xml:space="preserve">   </w:t>
      </w:r>
      <w:del w:id="5961" w:author="Author">
        <w:r w:rsidRPr="00213323" w:rsidDel="00C8165B">
          <w:delText xml:space="preserve">Component </w:delText>
        </w:r>
      </w:del>
      <w:ins w:id="5962" w:author="Author">
        <w:del w:id="5963"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5964"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5965" w:author="Author">
        <w:r w:rsidR="00FF7899">
          <w:t>board/</w:t>
        </w:r>
      </w:ins>
      <w:r w:rsidRPr="00213323">
        <w:t xml:space="preserve">simm.ebd   </w:t>
      </w:r>
      <w:del w:id="5966"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5967"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5968"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5969" w:name="_Toc203975923"/>
      <w:bookmarkStart w:id="5970" w:name="_Toc203976344"/>
      <w:bookmarkStart w:id="5971" w:name="_Toc203976482"/>
      <w:r w:rsidRPr="00213323">
        <w:rPr>
          <w:i/>
        </w:rPr>
        <w:t>Keyword:</w:t>
      </w:r>
      <w:r w:rsidR="009208A2" w:rsidRPr="00213323">
        <w:rPr>
          <w:i/>
        </w:rPr>
        <w:tab/>
      </w:r>
      <w:r w:rsidRPr="00213323">
        <w:rPr>
          <w:rStyle w:val="KeywordNameTOCChar"/>
        </w:rPr>
        <w:t>[End Board Description]</w:t>
      </w:r>
      <w:bookmarkEnd w:id="5969"/>
      <w:bookmarkEnd w:id="5970"/>
      <w:bookmarkEnd w:id="5971"/>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5972" w:name="_Toc203975924"/>
      <w:bookmarkStart w:id="5973" w:name="_Toc203976345"/>
      <w:bookmarkStart w:id="5974" w:name="_Toc203976483"/>
      <w:r w:rsidRPr="00213323">
        <w:t>Keyword:</w:t>
      </w:r>
      <w:r w:rsidR="009208A2" w:rsidRPr="00213323">
        <w:tab/>
      </w:r>
      <w:r w:rsidRPr="00213323">
        <w:rPr>
          <w:rStyle w:val="KeywordNameTOCChar"/>
        </w:rPr>
        <w:t>[End]</w:t>
      </w:r>
      <w:bookmarkEnd w:id="5972"/>
      <w:bookmarkEnd w:id="5973"/>
      <w:bookmarkEnd w:id="5974"/>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5975"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5976" w:name="_Ref300057082"/>
      <w:bookmarkStart w:id="5977" w:name="_Toc518736871"/>
      <w:r w:rsidRPr="00213323">
        <w:lastRenderedPageBreak/>
        <w:t>Notes on Data Derivation Method</w:t>
      </w:r>
      <w:bookmarkEnd w:id="5976"/>
      <w:bookmarkEnd w:id="5977"/>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5978" w:name="_Toc203976347"/>
      <w:bookmarkStart w:id="5979" w:name="_Toc203976485"/>
      <w:r w:rsidRPr="00213323">
        <w:t>1) I-V Tables:</w:t>
      </w:r>
      <w:bookmarkEnd w:id="5978"/>
      <w:bookmarkEnd w:id="5979"/>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5980" w:name="_Toc203976348"/>
      <w:bookmarkStart w:id="5981" w:name="_Toc203976486"/>
      <w:r w:rsidRPr="00213323">
        <w:t>2) Voltage Ranges:</w:t>
      </w:r>
      <w:bookmarkEnd w:id="5980"/>
      <w:bookmarkEnd w:id="5981"/>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5982" w:name="_Ref323070054"/>
      <w:bookmarkStart w:id="5983"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982"/>
      <w:r w:rsidRPr="00213323">
        <w:t xml:space="preserve"> – Voltage Ranges</w:t>
      </w:r>
      <w:bookmarkEnd w:id="598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5984" w:name="_Toc203976349"/>
      <w:bookmarkStart w:id="5985" w:name="_Toc203976487"/>
      <w:r w:rsidRPr="00213323">
        <w:t>3) Ramp Rates:</w:t>
      </w:r>
      <w:bookmarkEnd w:id="5984"/>
      <w:bookmarkEnd w:id="5985"/>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5986" w:name="_Toc203976350"/>
      <w:bookmarkStart w:id="5987" w:name="_Toc203976488"/>
      <w:r w:rsidRPr="00213323">
        <w:t>4) Transit Time Extractions:</w:t>
      </w:r>
      <w:bookmarkEnd w:id="5986"/>
      <w:bookmarkEnd w:id="5987"/>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0606324" r:id="rId87"/>
        </w:object>
      </w:r>
    </w:p>
    <w:p w14:paraId="57803E0B" w14:textId="77777777" w:rsidR="00404ECE" w:rsidRPr="00213323" w:rsidRDefault="008B21DC" w:rsidP="006F2A7E">
      <w:pPr>
        <w:pStyle w:val="Figurecaption"/>
        <w:spacing w:before="0" w:after="80"/>
      </w:pPr>
      <w:bookmarkStart w:id="5988" w:name="_Ref300063989"/>
      <w:r w:rsidRPr="00213323">
        <w:t xml:space="preserve"> - </w:t>
      </w:r>
      <w:r w:rsidR="00404ECE" w:rsidRPr="00213323">
        <w:t>Example of TTgnd Extraction Setup</w:t>
      </w:r>
      <w:bookmarkEnd w:id="5988"/>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5989" w:name="_Toc203976351"/>
      <w:bookmarkStart w:id="5990" w:name="_Toc203976489"/>
      <w:r w:rsidRPr="00213323">
        <w:t>5) Series MOSFET Table Extractions:</w:t>
      </w:r>
      <w:bookmarkEnd w:id="5989"/>
      <w:bookmarkEnd w:id="5990"/>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0606325" r:id="rId89"/>
        </w:object>
      </w:r>
    </w:p>
    <w:p w14:paraId="7AE63609" w14:textId="77777777" w:rsidR="00B14250" w:rsidRPr="00213323" w:rsidRDefault="008B21DC" w:rsidP="006F2A7E">
      <w:pPr>
        <w:pStyle w:val="Figurecaption"/>
        <w:spacing w:before="0" w:after="80"/>
      </w:pPr>
      <w:bookmarkStart w:id="5991" w:name="_Ref300063998"/>
      <w:r w:rsidRPr="00213323">
        <w:t xml:space="preserve"> - </w:t>
      </w:r>
      <w:r w:rsidR="00B14250" w:rsidRPr="00213323">
        <w:t>Example of Series MOSFET Table Extraction</w:t>
      </w:r>
      <w:bookmarkEnd w:id="5991"/>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5992" w:name="_Toc322354884"/>
      <w:bookmarkStart w:id="5993" w:name="_Toc322432703"/>
      <w:bookmarkStart w:id="5994" w:name="_Toc322354885"/>
      <w:bookmarkStart w:id="5995" w:name="_Toc322432704"/>
      <w:bookmarkStart w:id="5996" w:name="_NOTES_ON_ALGORITHMIC"/>
      <w:bookmarkStart w:id="5997" w:name="_Toc518736872"/>
      <w:bookmarkStart w:id="5998" w:name="_Ref300060650"/>
      <w:bookmarkStart w:id="5999" w:name="_Toc203968998"/>
      <w:bookmarkStart w:id="6000" w:name="_Toc203969161"/>
      <w:bookmarkStart w:id="6001" w:name="_Toc203975931"/>
      <w:bookmarkStart w:id="6002" w:name="_Toc203976352"/>
      <w:bookmarkStart w:id="6003" w:name="_Toc203976490"/>
      <w:bookmarkEnd w:id="5992"/>
      <w:bookmarkEnd w:id="5993"/>
      <w:bookmarkEnd w:id="5994"/>
      <w:bookmarkEnd w:id="5995"/>
      <w:bookmarkEnd w:id="5996"/>
      <w:r w:rsidRPr="00213323">
        <w:lastRenderedPageBreak/>
        <w:t>A</w:t>
      </w:r>
      <w:r w:rsidR="007B0D80" w:rsidRPr="00213323">
        <w:t>lgorithmic</w:t>
      </w:r>
      <w:r w:rsidRPr="00213323">
        <w:t xml:space="preserve"> M</w:t>
      </w:r>
      <w:r w:rsidR="007B0D80" w:rsidRPr="00213323">
        <w:t>odeling</w:t>
      </w:r>
      <w:bookmarkEnd w:id="5997"/>
    </w:p>
    <w:p w14:paraId="44098552" w14:textId="77777777" w:rsidR="00590424" w:rsidRPr="00213323" w:rsidRDefault="00F72A32">
      <w:pPr>
        <w:pStyle w:val="Heading2"/>
        <w:ind w:left="720"/>
        <w:pPrChange w:id="6004" w:author="Author">
          <w:pPr>
            <w:pStyle w:val="Heading2"/>
          </w:pPr>
        </w:pPrChange>
      </w:pPr>
      <w:del w:id="6005" w:author="Author">
        <w:r w:rsidRPr="00213323" w:rsidDel="0043714A">
          <w:delText xml:space="preserve"> </w:delText>
        </w:r>
      </w:del>
      <w:bookmarkStart w:id="6006" w:name="_Ref361171307"/>
      <w:bookmarkStart w:id="6007" w:name="_Ref361171330"/>
      <w:bookmarkStart w:id="6008" w:name="_Toc518736873"/>
      <w:r w:rsidRPr="00213323">
        <w:t>Algorithmic Modeling Interface (AMI)</w:t>
      </w:r>
      <w:bookmarkEnd w:id="6006"/>
      <w:bookmarkEnd w:id="6007"/>
      <w:bookmarkEnd w:id="6008"/>
    </w:p>
    <w:p w14:paraId="3C4C6831" w14:textId="77777777" w:rsidR="00F72A32" w:rsidRPr="00213323" w:rsidRDefault="00F72A32" w:rsidP="00F72A32">
      <w:pPr>
        <w:pStyle w:val="3rd-level-heading-in-Section-6"/>
        <w:spacing w:after="80"/>
      </w:pPr>
      <w:r w:rsidRPr="00213323">
        <w:t>INTRODUCTION</w:t>
      </w:r>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6009"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6010" w:author="Author"/>
        </w:rPr>
      </w:pPr>
      <w:ins w:id="6011"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6012"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6013" w:author="Author">
          <w:r w:rsidDel="007D6319">
            <w:delText>L</w:delText>
          </w:r>
        </w:del>
        <w:r>
          <w:t xml:space="preserve">ink </w:t>
        </w:r>
        <w:del w:id="6014" w:author="Author">
          <w:r w:rsidDel="007D6319">
            <w:delText>T</w:delText>
          </w:r>
        </w:del>
        <w:r w:rsidR="007D6319">
          <w:t>t</w:t>
        </w:r>
        <w:r>
          <w:t>raining in the industry is Auto-Negotiation.</w:t>
        </w:r>
      </w:ins>
    </w:p>
    <w:p w14:paraId="1B43F33E" w14:textId="77777777" w:rsidR="007B2940" w:rsidRDefault="007B2940" w:rsidP="007B2940">
      <w:pPr>
        <w:spacing w:after="80"/>
        <w:rPr>
          <w:ins w:id="6015" w:author="Author"/>
        </w:rPr>
      </w:pPr>
      <w:ins w:id="6016" w:author="Author">
        <w:r>
          <w:t xml:space="preserve">A </w:t>
        </w:r>
        <w:del w:id="6017" w:author="Author">
          <w:r w:rsidDel="007D6319">
            <w:delText>L</w:delText>
          </w:r>
        </w:del>
        <w:r w:rsidR="007D6319">
          <w:t>l</w:t>
        </w:r>
        <w:r>
          <w:t xml:space="preserve">ink </w:t>
        </w:r>
        <w:del w:id="6018"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6019" w:author="Author"/>
        </w:rPr>
      </w:pPr>
      <w:ins w:id="6020" w:author="Author">
        <w:r>
          <w:t>Channels with Repeaters will require that the Downstream Rx be able to control all upstream equalization.</w:t>
        </w:r>
      </w:ins>
    </w:p>
    <w:p w14:paraId="16003CDB" w14:textId="77777777" w:rsidR="007B2940" w:rsidRDefault="007B2940" w:rsidP="007B2940">
      <w:pPr>
        <w:rPr>
          <w:ins w:id="6021" w:author="Author"/>
        </w:rPr>
      </w:pPr>
      <w:ins w:id="6022" w:author="Author">
        <w:r>
          <w:t xml:space="preserve">Communications between the Rx and Tx executable models are in messages that both the Rx and Tx executable models understand, and the EDA tool does not need to understand. These agreed upon messages are called a </w:t>
        </w:r>
        <w:del w:id="6023" w:author="Author">
          <w:r w:rsidDel="00C54700">
            <w:delText>Back-channel Protocol</w:delText>
          </w:r>
        </w:del>
        <w:r w:rsidR="00C54700">
          <w:t>Back-Channel Interface Protocol</w:t>
        </w:r>
        <w:r>
          <w:t xml:space="preserve">. This specification does not describe the details of the </w:t>
        </w:r>
        <w:del w:id="6024"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6025" w:author="Author"/>
        </w:rPr>
      </w:pPr>
      <w:ins w:id="6026"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73B3ADB9" w14:textId="77777777" w:rsidR="009974B7" w:rsidRDefault="007B2940">
      <w:pPr>
        <w:rPr>
          <w:ins w:id="6027" w:author="Author"/>
        </w:rPr>
        <w:pPrChange w:id="6028" w:author="Author">
          <w:pPr>
            <w:pStyle w:val="PlainText"/>
            <w:spacing w:after="80"/>
          </w:pPr>
        </w:pPrChange>
      </w:pPr>
      <w:ins w:id="6029" w:author="Author">
        <w:r>
          <w:lastRenderedPageBreak/>
          <w:t xml:space="preserve">With the information provided in this specification, IC Vendors can develop models that support </w:t>
        </w:r>
        <w:del w:id="6030"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6031"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6032"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6033" w:author="Author">
        <w:r w:rsidRPr="00213323" w:rsidDel="0034185B">
          <w:rPr>
            <w:rFonts w:ascii="Times New Roman" w:hAnsi="Times New Roman" w:cs="Times New Roman"/>
            <w:sz w:val="24"/>
            <w:szCs w:val="24"/>
          </w:rPr>
          <w:delText>File</w:delText>
        </w:r>
      </w:del>
      <w:ins w:id="6034"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6035" w:author="Author">
        <w:r w:rsidRPr="00213323" w:rsidDel="0034185B">
          <w:rPr>
            <w:rFonts w:ascii="Times New Roman" w:hAnsi="Times New Roman" w:cs="Times New Roman"/>
            <w:sz w:val="24"/>
            <w:szCs w:val="24"/>
          </w:rPr>
          <w:delText xml:space="preserve">Name  </w:delText>
        </w:r>
      </w:del>
      <w:ins w:id="6036"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6037" w:author="Author">
        <w:r w:rsidRPr="00213323" w:rsidDel="0034185B">
          <w:rPr>
            <w:rFonts w:ascii="Times New Roman" w:hAnsi="Times New Roman" w:cs="Times New Roman"/>
            <w:sz w:val="24"/>
            <w:szCs w:val="24"/>
          </w:rPr>
          <w:delText xml:space="preserve">must </w:delText>
        </w:r>
      </w:del>
      <w:ins w:id="6038"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6039" w:author="Author">
        <w:r w:rsidR="0023789E">
          <w:t>platform (</w:t>
        </w:r>
      </w:ins>
      <w:r w:rsidRPr="00213323">
        <w:t xml:space="preserve">operating system and </w:t>
      </w:r>
      <w:del w:id="6040" w:author="Author">
        <w:r w:rsidRPr="00213323" w:rsidDel="0023789E">
          <w:delText>platform</w:delText>
        </w:r>
      </w:del>
      <w:ins w:id="6041"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6042" w:author="Author">
        <w:r w:rsidR="0023789E">
          <w:t>,</w:t>
        </w:r>
      </w:ins>
      <w:r w:rsidRPr="00213323">
        <w:t xml:space="preserve"> to </w:t>
      </w:r>
      <w:del w:id="6043" w:author="Author">
        <w:r w:rsidRPr="00213323" w:rsidDel="0023789E">
          <w:delText>allow for providing</w:delText>
        </w:r>
      </w:del>
      <w:ins w:id="6044" w:author="Author">
        <w:r w:rsidR="0023789E">
          <w:t>support</w:t>
        </w:r>
      </w:ins>
      <w:r w:rsidRPr="00213323">
        <w:t xml:space="preserve"> executable model files for </w:t>
      </w:r>
      <w:del w:id="6045" w:author="Author">
        <w:r w:rsidRPr="00213323" w:rsidDel="0023789E">
          <w:delText xml:space="preserve">as </w:delText>
        </w:r>
      </w:del>
      <w:r w:rsidRPr="00213323">
        <w:t>many combinations of operating system</w:t>
      </w:r>
      <w:ins w:id="6046" w:author="Author">
        <w:r w:rsidR="0023789E">
          <w:t>, architecture</w:t>
        </w:r>
      </w:ins>
      <w:del w:id="6047" w:author="Author">
        <w:r w:rsidRPr="00213323" w:rsidDel="0023789E">
          <w:delText xml:space="preserve"> platforms</w:delText>
        </w:r>
      </w:del>
      <w:ins w:id="6048" w:author="Author">
        <w:r w:rsidR="0023789E">
          <w:t>,</w:t>
        </w:r>
      </w:ins>
      <w:r w:rsidRPr="00213323">
        <w:t xml:space="preserve"> and compiler</w:t>
      </w:r>
      <w:del w:id="6049"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6050" w:author="Author">
        <w:r w:rsidR="00377368">
          <w:t>Executable_Model_</w:t>
        </w:r>
      </w:ins>
      <w:r w:rsidRPr="00213323">
        <w:t>File</w:t>
      </w:r>
      <w:del w:id="6051" w:author="Author">
        <w:r w:rsidRPr="00213323" w:rsidDel="00377368">
          <w:delText>_Name</w:delText>
        </w:r>
      </w:del>
      <w:r w:rsidRPr="00213323">
        <w:t xml:space="preserve"> provides the</w:t>
      </w:r>
      <w:ins w:id="6052" w:author="Author">
        <w:r w:rsidR="00377368">
          <w:t xml:space="preserve"> </w:t>
        </w:r>
      </w:ins>
      <w:del w:id="6053" w:author="Author">
        <w:r w:rsidRPr="00213323" w:rsidDel="00377368">
          <w:delText xml:space="preserve"> name of the </w:delText>
        </w:r>
      </w:del>
      <w:r w:rsidRPr="00213323">
        <w:t>executable model file</w:t>
      </w:r>
      <w:ins w:id="6054" w:author="Author">
        <w:r w:rsidR="00377368">
          <w:t xml:space="preserve"> reference</w:t>
        </w:r>
      </w:ins>
      <w:r w:rsidRPr="00213323">
        <w:t xml:space="preserve">.  </w:t>
      </w:r>
      <w:ins w:id="6055" w:author="Author">
        <w:r w:rsidR="00377368">
          <w:t xml:space="preserve">This shall be an external file.  </w:t>
        </w:r>
      </w:ins>
      <w:r w:rsidRPr="00213323">
        <w:t xml:space="preserve">The executable model file </w:t>
      </w:r>
      <w:del w:id="6056" w:author="Author">
        <w:r w:rsidRPr="00213323" w:rsidDel="00377368">
          <w:delText>should be</w:delText>
        </w:r>
      </w:del>
      <w:ins w:id="6057" w:author="Author">
        <w:r w:rsidR="00377368">
          <w:t>shall reside</w:t>
        </w:r>
      </w:ins>
      <w:r w:rsidRPr="00213323">
        <w:t xml:space="preserve"> in the same directory as the.ibs file</w:t>
      </w:r>
      <w:ins w:id="6058"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6059" w:author="Author">
        <w:r w:rsidR="00377368">
          <w:t>AMI_</w:t>
        </w:r>
      </w:ins>
      <w:r w:rsidRPr="00213323">
        <w:t xml:space="preserve">Parameter_File entry provides the name of the </w:t>
      </w:r>
      <w:r w:rsidR="00233BF2">
        <w:t>AMI parameter definition file</w:t>
      </w:r>
      <w:ins w:id="6060" w:author="Author">
        <w:r w:rsidR="00377368">
          <w:t xml:space="preserve"> reference</w:t>
        </w:r>
      </w:ins>
      <w:r w:rsidRPr="00213323">
        <w:t xml:space="preserve">, which shall have an extension of </w:t>
      </w:r>
      <w:ins w:id="6061" w:author="Author">
        <w:r w:rsidR="00FF7899">
          <w:t>“</w:t>
        </w:r>
      </w:ins>
      <w:del w:id="6062" w:author="Author">
        <w:r w:rsidRPr="00213323" w:rsidDel="00377368">
          <w:delText>.</w:delText>
        </w:r>
      </w:del>
      <w:r w:rsidRPr="00213323">
        <w:t>ami</w:t>
      </w:r>
      <w:ins w:id="6063" w:author="Author">
        <w:r w:rsidR="00FF7899">
          <w:t>”</w:t>
        </w:r>
      </w:ins>
      <w:r w:rsidRPr="00213323">
        <w:t xml:space="preserve">.  This </w:t>
      </w:r>
      <w:del w:id="6064" w:author="Author">
        <w:r w:rsidRPr="00213323" w:rsidDel="00377368">
          <w:delText xml:space="preserve">must </w:delText>
        </w:r>
      </w:del>
      <w:ins w:id="6065" w:author="Author">
        <w:r w:rsidR="00377368">
          <w:t>shall</w:t>
        </w:r>
        <w:r w:rsidR="00377368" w:rsidRPr="00213323">
          <w:t xml:space="preserve"> </w:t>
        </w:r>
      </w:ins>
      <w:r w:rsidRPr="00213323">
        <w:t>be an external file</w:t>
      </w:r>
      <w:ins w:id="6066" w:author="Author">
        <w:r w:rsidR="00377368">
          <w:t>.</w:t>
        </w:r>
      </w:ins>
      <w:r w:rsidRPr="00213323">
        <w:t xml:space="preserve"> </w:t>
      </w:r>
      <w:del w:id="6067" w:author="Author">
        <w:r w:rsidRPr="00213323" w:rsidDel="00377368">
          <w:delText>and should</w:delText>
        </w:r>
      </w:del>
      <w:ins w:id="6068" w:author="Author">
        <w:r w:rsidR="00377368">
          <w:t>The .ami file shall</w:t>
        </w:r>
      </w:ins>
      <w:r w:rsidRPr="00213323">
        <w:t xml:space="preserve"> reside in the same directory as the .ibs file </w:t>
      </w:r>
      <w:del w:id="6069" w:author="Author">
        <w:r w:rsidRPr="00213323" w:rsidDel="00377368">
          <w:delText>and the executable model file</w:delText>
        </w:r>
      </w:del>
      <w:ins w:id="6070" w:author="Author">
        <w:r w:rsidR="00377368">
          <w:t xml:space="preserve">or in </w:t>
        </w:r>
        <w:r w:rsidR="007B05B3">
          <w:t xml:space="preserve">a </w:t>
        </w:r>
        <w:r w:rsidR="00377368">
          <w:t>relative path</w:t>
        </w:r>
        <w:del w:id="6071"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6072"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6073" w:author="Author">
        <w:r w:rsidR="0044079A">
          <w:t xml:space="preserve">the directions of </w:t>
        </w:r>
      </w:ins>
      <w:r w:rsidRPr="00135D63">
        <w:t xml:space="preserve">.ami file </w:t>
      </w:r>
      <w:r>
        <w:t>Reserved</w:t>
      </w:r>
      <w:del w:id="6074" w:author="Author">
        <w:r w:rsidDel="0044079A">
          <w:delText>_</w:delText>
        </w:r>
      </w:del>
      <w:r>
        <w:t>Parameter</w:t>
      </w:r>
      <w:ins w:id="6075" w:author="Author">
        <w:r w:rsidR="00825C41">
          <w:t>s</w:t>
        </w:r>
        <w:del w:id="6076" w:author="Author">
          <w:r w:rsidR="00825C41" w:rsidDel="0044079A">
            <w:delText>’</w:delText>
          </w:r>
        </w:del>
      </w:ins>
      <w:r>
        <w:t xml:space="preserve"> </w:t>
      </w:r>
      <w:del w:id="6077"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lastRenderedPageBreak/>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6078" w:author="Author">
          <w:pPr>
            <w:pStyle w:val="Heading2"/>
          </w:pPr>
        </w:pPrChange>
      </w:pPr>
      <w:bookmarkStart w:id="6079" w:name="_Ref361171387"/>
      <w:bookmarkStart w:id="6080" w:name="_Ref361171401"/>
      <w:bookmarkStart w:id="6081" w:name="_Ref361171416"/>
      <w:bookmarkStart w:id="6082" w:name="_Ref361171496"/>
    </w:p>
    <w:p w14:paraId="516B7AF9" w14:textId="77777777" w:rsidR="00590424" w:rsidRPr="00213323" w:rsidRDefault="00A235E3">
      <w:pPr>
        <w:pStyle w:val="Heading2"/>
        <w:ind w:left="720"/>
        <w:pPrChange w:id="6083" w:author="Author">
          <w:pPr>
            <w:pStyle w:val="Heading2"/>
          </w:pPr>
        </w:pPrChange>
      </w:pPr>
      <w:bookmarkStart w:id="6084" w:name="_Ref364431222"/>
      <w:bookmarkStart w:id="6085" w:name="_Ref364431252"/>
      <w:bookmarkStart w:id="6086" w:name="_Ref364431294"/>
      <w:bookmarkStart w:id="6087" w:name="_Toc518736874"/>
      <w:r w:rsidRPr="00213323">
        <w:lastRenderedPageBreak/>
        <w:t>AMI Executable Model File</w:t>
      </w:r>
      <w:r w:rsidR="00334508" w:rsidRPr="00213323">
        <w:t xml:space="preserve"> Programming Guide</w:t>
      </w:r>
      <w:bookmarkEnd w:id="6079"/>
      <w:bookmarkEnd w:id="6080"/>
      <w:bookmarkEnd w:id="6081"/>
      <w:bookmarkEnd w:id="6082"/>
      <w:bookmarkEnd w:id="6084"/>
      <w:bookmarkEnd w:id="6085"/>
      <w:bookmarkEnd w:id="6086"/>
      <w:bookmarkEnd w:id="6087"/>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213323" w:rsidRDefault="0059517F">
      <w:pPr>
        <w:pStyle w:val="Heading3"/>
        <w:numPr>
          <w:ilvl w:val="0"/>
          <w:numId w:val="0"/>
        </w:numPr>
        <w:ind w:left="864"/>
        <w:pPrChange w:id="6088" w:author="Author">
          <w:pPr>
            <w:pStyle w:val="Heading3"/>
          </w:pPr>
        </w:pPrChange>
      </w:pPr>
      <w:bookmarkStart w:id="6089" w:name="_Toc518736875"/>
      <w:r w:rsidRPr="00213323">
        <w:t>O</w:t>
      </w:r>
      <w:r w:rsidR="00334508" w:rsidRPr="00213323">
        <w:t>verview</w:t>
      </w:r>
      <w:bookmarkEnd w:id="6089"/>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pPr>
        <w:pStyle w:val="Heading3"/>
        <w:numPr>
          <w:ilvl w:val="0"/>
          <w:numId w:val="0"/>
        </w:numPr>
        <w:ind w:left="864"/>
        <w:pPrChange w:id="6090" w:author="Author">
          <w:pPr>
            <w:pStyle w:val="Heading3"/>
          </w:pPr>
        </w:pPrChange>
      </w:pPr>
      <w:bookmarkStart w:id="6091" w:name="_Toc518736876"/>
      <w:r w:rsidRPr="00213323">
        <w:lastRenderedPageBreak/>
        <w:t>Application Scenarios</w:t>
      </w:r>
      <w:bookmarkEnd w:id="6091"/>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77777777" w:rsidR="00590424" w:rsidRPr="00213323" w:rsidRDefault="00386D0A">
      <w:pPr>
        <w:pStyle w:val="Heading4"/>
        <w:numPr>
          <w:ilvl w:val="0"/>
          <w:numId w:val="0"/>
        </w:numPr>
        <w:ind w:left="864"/>
        <w:pPrChange w:id="6092" w:author="Author">
          <w:pPr>
            <w:pStyle w:val="Heading4"/>
          </w:pPr>
        </w:pPrChange>
      </w:pPr>
      <w:r w:rsidRPr="00213323">
        <w:t>Statistical simulations</w:t>
      </w:r>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77777777" w:rsidR="00590424" w:rsidRPr="00213323" w:rsidRDefault="00386D0A">
      <w:pPr>
        <w:pStyle w:val="Heading4"/>
        <w:numPr>
          <w:ilvl w:val="0"/>
          <w:numId w:val="0"/>
        </w:numPr>
        <w:ind w:left="864"/>
        <w:pPrChange w:id="6093" w:author="Author">
          <w:pPr>
            <w:pStyle w:val="Heading4"/>
          </w:pPr>
        </w:pPrChange>
      </w:pPr>
      <w:r w:rsidRPr="00213323">
        <w:t>Time domain simulations</w:t>
      </w:r>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pPr>
        <w:pStyle w:val="Heading4"/>
        <w:numPr>
          <w:ilvl w:val="0"/>
          <w:numId w:val="0"/>
        </w:numPr>
        <w:ind w:left="864"/>
        <w:pPrChange w:id="6094"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77777777" w:rsidR="00590424" w:rsidRPr="00213323" w:rsidRDefault="00334508">
      <w:pPr>
        <w:pStyle w:val="Heading5"/>
        <w:numPr>
          <w:ilvl w:val="0"/>
          <w:numId w:val="0"/>
        </w:numPr>
        <w:ind w:left="864"/>
        <w:pPrChange w:id="6095" w:author="Author">
          <w:pPr>
            <w:pStyle w:val="Heading5"/>
          </w:pPr>
        </w:pPrChange>
      </w:pPr>
      <w:r w:rsidRPr="00213323">
        <w:t>Statistical simulation reference flow</w:t>
      </w:r>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77777777" w:rsidR="00590424" w:rsidRPr="00213323" w:rsidRDefault="00334508">
      <w:pPr>
        <w:pStyle w:val="Heading5"/>
        <w:numPr>
          <w:ilvl w:val="0"/>
          <w:numId w:val="0"/>
        </w:numPr>
        <w:ind w:left="864"/>
        <w:pPrChange w:id="6096" w:author="Author">
          <w:pPr>
            <w:pStyle w:val="Heading5"/>
          </w:pPr>
        </w:pPrChange>
      </w:pPr>
      <w:r w:rsidRPr="00213323">
        <w:t>Time domain simulation reference flow</w:t>
      </w:r>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pPr>
        <w:pStyle w:val="Heading4"/>
        <w:numPr>
          <w:ilvl w:val="0"/>
          <w:numId w:val="0"/>
        </w:numPr>
        <w:ind w:left="864"/>
        <w:pPrChange w:id="6097" w:author="Author">
          <w:pPr>
            <w:pStyle w:val="Heading4"/>
          </w:pPr>
        </w:pPrChange>
      </w:pPr>
      <w:r>
        <w:t>Dependent Model Parameters</w:t>
      </w:r>
    </w:p>
    <w:p w14:paraId="1BA9FD6C" w14:textId="77777777" w:rsidR="004E5DD4" w:rsidRDefault="004E5DD4" w:rsidP="004E5DD4">
      <w:r>
        <w:t>The usage of the dependent model parameter API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6098" w:author="Author"/>
          <w:rFonts w:ascii="Courier New" w:hAnsi="Courier New" w:cs="Courier New"/>
          <w:sz w:val="20"/>
          <w:szCs w:val="20"/>
        </w:rPr>
      </w:pPr>
      <w:ins w:id="6099"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6100"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6101" w:author="Author"/>
          <w:rFonts w:ascii="Courier New" w:hAnsi="Courier New" w:cs="Courier New"/>
          <w:sz w:val="20"/>
          <w:szCs w:val="20"/>
        </w:rPr>
      </w:pPr>
      <w:ins w:id="6102"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6103"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6104"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6105"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6106"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6107"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6108" w:author="Author"/>
          <w:rFonts w:ascii="Courier New" w:hAnsi="Courier New" w:cs="Courier New"/>
          <w:sz w:val="20"/>
          <w:szCs w:val="20"/>
        </w:rPr>
      </w:pPr>
      <w:ins w:id="6109"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6110" w:author="Author"/>
          <w:rFonts w:ascii="Courier New" w:hAnsi="Courier New" w:cs="Courier New"/>
          <w:sz w:val="20"/>
          <w:szCs w:val="20"/>
        </w:rPr>
      </w:pPr>
      <w:ins w:id="6111"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6112" w:author="Author"/>
          <w:rFonts w:ascii="Courier New" w:hAnsi="Courier New" w:cs="Courier New"/>
          <w:sz w:val="20"/>
          <w:szCs w:val="20"/>
        </w:rPr>
      </w:pPr>
      <w:ins w:id="6113"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6114" w:author="Author"/>
          <w:rFonts w:ascii="Courier New" w:hAnsi="Courier New" w:cs="Courier New"/>
          <w:sz w:val="20"/>
          <w:szCs w:val="20"/>
        </w:rPr>
      </w:pPr>
      <w:ins w:id="6115"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6116"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6117" w:author="Author">
        <w:r w:rsidRPr="00E953A7" w:rsidDel="0098053A">
          <w:rPr>
            <w:rFonts w:ascii="Courier New" w:hAnsi="Courier New" w:cs="Courier New"/>
            <w:sz w:val="20"/>
            <w:szCs w:val="20"/>
          </w:rPr>
          <w:delText xml:space="preserve">Tstonefile </w:delText>
        </w:r>
      </w:del>
      <w:ins w:id="6118"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77777777" w:rsidR="0092413F" w:rsidRDefault="0092413F" w:rsidP="0092413F">
      <w:r>
        <w:t xml:space="preserve">In this example, the Rx analog model is represented with a 4-port </w:t>
      </w:r>
      <w:del w:id="6119" w:author="Author">
        <w:r w:rsidDel="0098053A">
          <w:delText xml:space="preserve">touchstone </w:delText>
        </w:r>
      </w:del>
      <w:ins w:id="6120" w:author="Author">
        <w:r w:rsidR="0098053A">
          <w:t xml:space="preserve">Touchstone </w:t>
        </w:r>
      </w:ins>
      <w:r>
        <w:t xml:space="preserve">file specified by parameter </w:t>
      </w:r>
      <w:del w:id="6121" w:author="Author">
        <w:r w:rsidDel="0098053A">
          <w:delText>Tstonefile</w:delText>
        </w:r>
      </w:del>
      <w:ins w:id="6122" w:author="Author">
        <w:r w:rsidR="0098053A">
          <w:t>my_file</w:t>
        </w:r>
      </w:ins>
      <w:r>
        <w:t xml:space="preserve">, Both Rx_Receiver_Sensitivity and </w:t>
      </w:r>
      <w:ins w:id="6123" w:author="Author">
        <w:r w:rsidR="0098053A">
          <w:t>my_file</w:t>
        </w:r>
      </w:ins>
      <w:del w:id="6124"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6125" w:author="Author">
        <w:r w:rsidDel="0098053A">
          <w:delText xml:space="preserve"> </w:delText>
        </w:r>
      </w:del>
      <w:r>
        <w:t xml:space="preserve">are included in both input parameter strings to AMI_Resolve and AMI_Init. </w:t>
      </w:r>
      <w:ins w:id="6126" w:author="Author">
        <w:r w:rsidR="0098053A">
          <w:t>my_file</w:t>
        </w:r>
      </w:ins>
      <w:del w:id="6127" w:author="Author">
        <w:r w:rsidDel="0098053A">
          <w:delText>Tstonefile</w:delText>
        </w:r>
      </w:del>
      <w:r>
        <w:t xml:space="preserve"> is of usage type Dep, and its dependency on Model_Name, my_corner and OP_mode is resolved in AMI_Resolve, which returns the value of </w:t>
      </w:r>
      <w:ins w:id="6128" w:author="Author">
        <w:r w:rsidR="0098053A">
          <w:t>my_</w:t>
        </w:r>
      </w:ins>
      <w:del w:id="6129"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pPr>
        <w:pStyle w:val="Heading3"/>
        <w:numPr>
          <w:ilvl w:val="0"/>
          <w:numId w:val="0"/>
        </w:numPr>
        <w:ind w:left="864"/>
        <w:pPrChange w:id="6130" w:author="Author">
          <w:pPr>
            <w:pStyle w:val="Heading3"/>
          </w:pPr>
        </w:pPrChange>
      </w:pPr>
      <w:bookmarkStart w:id="6131" w:name="_Toc518736877"/>
      <w:r w:rsidRPr="00213323">
        <w:t>Function Signatures</w:t>
      </w:r>
      <w:bookmarkEnd w:id="6131"/>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6132" w:author="Author">
        <w:r w:rsidRPr="00213323" w:rsidDel="004B4ECB">
          <w:delText>Where</w:delText>
        </w:r>
      </w:del>
      <w:ins w:id="6133"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D26028" w:rsidRDefault="00CC27E0" w:rsidP="00EF5AA1">
      <w:pPr>
        <w:autoSpaceDE w:val="0"/>
        <w:autoSpaceDN w:val="0"/>
        <w:adjustRightInd w:val="0"/>
        <w:rPr>
          <w:rFonts w:ascii="Courier New" w:hAnsi="Courier New"/>
          <w:sz w:val="20"/>
          <w:lang w:val="es-US"/>
          <w:rPrChange w:id="6134" w:author="Author">
            <w:rPr>
              <w:rFonts w:ascii="Courier New" w:hAnsi="Courier New" w:cs="Courier New"/>
              <w:sz w:val="20"/>
              <w:szCs w:val="20"/>
              <w:lang w:val="es-US" w:eastAsia="en-US"/>
            </w:rPr>
          </w:rPrChange>
        </w:rPr>
      </w:pPr>
      <w:r w:rsidRPr="00D26028">
        <w:rPr>
          <w:rFonts w:ascii="Courier New" w:hAnsi="Courier New"/>
          <w:sz w:val="20"/>
          <w:lang w:val="es-US"/>
          <w:rPrChange w:id="6135" w:author="Author">
            <w:rPr>
              <w:rFonts w:ascii="Courier New" w:hAnsi="Courier New" w:cs="Courier New"/>
              <w:sz w:val="20"/>
              <w:szCs w:val="20"/>
              <w:lang w:val="es-US" w:eastAsia="en-US"/>
            </w:rPr>
          </w:rPrChange>
        </w:rPr>
        <w:t>*************************************</w:t>
      </w:r>
    </w:p>
    <w:p w14:paraId="7C7EE187" w14:textId="77777777" w:rsidR="00CC27E0" w:rsidRPr="00D26028" w:rsidRDefault="00CC27E0" w:rsidP="00EF5AA1">
      <w:pPr>
        <w:autoSpaceDE w:val="0"/>
        <w:autoSpaceDN w:val="0"/>
        <w:adjustRightInd w:val="0"/>
        <w:rPr>
          <w:rFonts w:ascii="Courier New" w:hAnsi="Courier New"/>
          <w:sz w:val="20"/>
          <w:lang w:val="es-US"/>
          <w:rPrChange w:id="6136" w:author="Author">
            <w:rPr>
              <w:rFonts w:ascii="Courier New" w:hAnsi="Courier New" w:cs="Courier New"/>
              <w:sz w:val="20"/>
              <w:szCs w:val="20"/>
              <w:lang w:val="es-US" w:eastAsia="en-US"/>
            </w:rPr>
          </w:rPrChange>
        </w:rPr>
      </w:pPr>
      <w:r w:rsidRPr="00D26028">
        <w:rPr>
          <w:rFonts w:ascii="Courier New" w:hAnsi="Courier New"/>
          <w:sz w:val="20"/>
          <w:lang w:val="es-US"/>
          <w:rPrChange w:id="6137" w:author="Author">
            <w:rPr>
              <w:rFonts w:ascii="Courier New" w:hAnsi="Courier New" w:cs="Courier New"/>
              <w:sz w:val="20"/>
              <w:szCs w:val="20"/>
              <w:lang w:val="es-US" w:eastAsia="en-US"/>
            </w:rPr>
          </w:rPrChange>
        </w:rPr>
        <w:t xml:space="preserve">      impulse_matrix impulse_matrix</w:t>
      </w:r>
    </w:p>
    <w:p w14:paraId="2A9EEFB5" w14:textId="77777777" w:rsidR="00CC27E0" w:rsidRPr="00D26028" w:rsidRDefault="00CC27E0" w:rsidP="00EF5AA1">
      <w:pPr>
        <w:autoSpaceDE w:val="0"/>
        <w:autoSpaceDN w:val="0"/>
        <w:adjustRightInd w:val="0"/>
        <w:rPr>
          <w:rFonts w:ascii="Courier New" w:hAnsi="Courier New"/>
          <w:sz w:val="20"/>
          <w:lang w:val="es-US"/>
          <w:rPrChange w:id="6138" w:author="Author">
            <w:rPr>
              <w:rFonts w:ascii="Courier New" w:hAnsi="Courier New" w:cs="Courier New"/>
              <w:sz w:val="20"/>
              <w:szCs w:val="20"/>
              <w:lang w:val="es-US" w:eastAsia="en-US"/>
            </w:rPr>
          </w:rPrChange>
        </w:rPr>
      </w:pPr>
      <w:r w:rsidRPr="00D26028">
        <w:rPr>
          <w:rFonts w:ascii="Courier New" w:hAnsi="Courier New"/>
          <w:sz w:val="20"/>
          <w:lang w:val="es-US"/>
          <w:rPrChange w:id="6139" w:author="Author">
            <w:rPr>
              <w:rFonts w:ascii="Courier New" w:hAnsi="Courier New" w:cs="Courier New"/>
              <w:sz w:val="20"/>
              <w:szCs w:val="20"/>
              <w:lang w:val="es-US" w:eastAsia="en-US"/>
            </w:rPr>
          </w:rPrChange>
        </w:rPr>
        <w:t xml:space="preserve">         column 1       column 2</w:t>
      </w:r>
    </w:p>
    <w:p w14:paraId="2E5EA961" w14:textId="77777777" w:rsidR="00CC27E0" w:rsidRPr="00D26028" w:rsidRDefault="00CC27E0" w:rsidP="00EF5AA1">
      <w:pPr>
        <w:autoSpaceDE w:val="0"/>
        <w:autoSpaceDN w:val="0"/>
        <w:adjustRightInd w:val="0"/>
        <w:rPr>
          <w:rFonts w:ascii="Courier New" w:hAnsi="Courier New"/>
          <w:sz w:val="20"/>
          <w:lang w:val="es-US"/>
          <w:rPrChange w:id="6140" w:author="Author">
            <w:rPr>
              <w:rFonts w:ascii="Courier New" w:hAnsi="Courier New" w:cs="Courier New"/>
              <w:sz w:val="20"/>
              <w:szCs w:val="20"/>
              <w:lang w:val="es-US" w:eastAsia="en-US"/>
            </w:rPr>
          </w:rPrChange>
        </w:rPr>
      </w:pPr>
      <w:r w:rsidRPr="00D26028">
        <w:rPr>
          <w:rFonts w:ascii="Courier New" w:hAnsi="Courier New"/>
          <w:sz w:val="20"/>
          <w:lang w:val="es-US"/>
          <w:rPrChange w:id="6141" w:author="Author">
            <w:rPr>
              <w:rFonts w:ascii="Courier New" w:hAnsi="Courier New" w:cs="Courier New"/>
              <w:sz w:val="20"/>
              <w:szCs w:val="20"/>
              <w:lang w:val="es-US" w:eastAsia="en-US"/>
            </w:rPr>
          </w:rPrChange>
        </w:rPr>
        <w:t xml:space="preserve"> </w:t>
      </w:r>
    </w:p>
    <w:p w14:paraId="0094B1AE" w14:textId="77777777" w:rsidR="00CC27E0" w:rsidRPr="00D26028" w:rsidRDefault="00CC27E0" w:rsidP="00EF5AA1">
      <w:pPr>
        <w:autoSpaceDE w:val="0"/>
        <w:autoSpaceDN w:val="0"/>
        <w:adjustRightInd w:val="0"/>
        <w:rPr>
          <w:rFonts w:ascii="Courier New" w:hAnsi="Courier New"/>
          <w:sz w:val="20"/>
          <w:lang w:val="es-US"/>
          <w:rPrChange w:id="6142" w:author="Author">
            <w:rPr>
              <w:rFonts w:ascii="Courier New" w:hAnsi="Courier New" w:cs="Courier New"/>
              <w:sz w:val="20"/>
              <w:szCs w:val="20"/>
              <w:lang w:val="es-US" w:eastAsia="en-US"/>
            </w:rPr>
          </w:rPrChange>
        </w:rPr>
      </w:pPr>
      <w:r w:rsidRPr="00D26028">
        <w:rPr>
          <w:rFonts w:ascii="Courier New" w:hAnsi="Courier New"/>
          <w:sz w:val="20"/>
          <w:lang w:val="es-US"/>
          <w:rPrChange w:id="6143" w:author="Author">
            <w:rPr>
              <w:rFonts w:ascii="Courier New" w:hAnsi="Courier New" w:cs="Courier New"/>
              <w:sz w:val="20"/>
              <w:szCs w:val="20"/>
              <w:lang w:val="es-US" w:eastAsia="en-US"/>
            </w:rPr>
          </w:rPrChange>
        </w:rPr>
        <w:t xml:space="preserve"> Tx1      IR1_1          IR1_3</w:t>
      </w:r>
    </w:p>
    <w:p w14:paraId="6370FF9B" w14:textId="77777777" w:rsidR="00CC27E0" w:rsidRPr="00D26028" w:rsidRDefault="00CC27E0" w:rsidP="00EF5AA1">
      <w:pPr>
        <w:autoSpaceDE w:val="0"/>
        <w:autoSpaceDN w:val="0"/>
        <w:adjustRightInd w:val="0"/>
        <w:rPr>
          <w:rFonts w:ascii="Courier New" w:hAnsi="Courier New"/>
          <w:sz w:val="20"/>
          <w:lang w:val="es-US"/>
          <w:rPrChange w:id="6144" w:author="Author">
            <w:rPr>
              <w:rFonts w:ascii="Courier New" w:hAnsi="Courier New" w:cs="Courier New"/>
              <w:sz w:val="20"/>
              <w:szCs w:val="20"/>
              <w:lang w:val="es-US" w:eastAsia="en-US"/>
            </w:rPr>
          </w:rPrChange>
        </w:rPr>
      </w:pPr>
      <w:r w:rsidRPr="00D26028">
        <w:rPr>
          <w:rFonts w:ascii="Courier New" w:hAnsi="Courier New"/>
          <w:sz w:val="20"/>
          <w:lang w:val="es-US"/>
          <w:rPrChange w:id="6145" w:author="Author">
            <w:rPr>
              <w:rFonts w:ascii="Courier New" w:hAnsi="Courier New" w:cs="Courier New"/>
              <w:sz w:val="20"/>
              <w:szCs w:val="20"/>
              <w:lang w:val="es-US" w:eastAsia="en-US"/>
            </w:rPr>
          </w:rPrChange>
        </w:rPr>
        <w:t xml:space="preserve"> Tx2      IR2_2          IR2_3</w:t>
      </w:r>
    </w:p>
    <w:p w14:paraId="010ABB46" w14:textId="77777777" w:rsidR="00CC27E0" w:rsidRPr="00D26028" w:rsidRDefault="00CC27E0" w:rsidP="00EF5AA1">
      <w:pPr>
        <w:autoSpaceDE w:val="0"/>
        <w:autoSpaceDN w:val="0"/>
        <w:adjustRightInd w:val="0"/>
        <w:rPr>
          <w:rFonts w:ascii="Courier New" w:hAnsi="Courier New"/>
          <w:sz w:val="20"/>
          <w:lang w:val="es-US"/>
          <w:rPrChange w:id="6146" w:author="Author">
            <w:rPr>
              <w:rFonts w:ascii="Courier New" w:hAnsi="Courier New" w:cs="Courier New"/>
              <w:sz w:val="20"/>
              <w:szCs w:val="20"/>
              <w:lang w:val="es-US" w:eastAsia="en-US"/>
            </w:rPr>
          </w:rPrChange>
        </w:rPr>
      </w:pPr>
      <w:r w:rsidRPr="00D26028">
        <w:rPr>
          <w:rFonts w:ascii="Courier New" w:hAnsi="Courier New"/>
          <w:sz w:val="20"/>
          <w:lang w:val="es-US"/>
          <w:rPrChange w:id="6147" w:author="Author">
            <w:rPr>
              <w:rFonts w:ascii="Courier New" w:hAnsi="Courier New" w:cs="Courier New"/>
              <w:sz w:val="20"/>
              <w:szCs w:val="20"/>
              <w:lang w:val="es-US" w:eastAsia="en-US"/>
            </w:rPr>
          </w:rPrChange>
        </w:rPr>
        <w:t xml:space="preserve"> Tx3      IR3_3</w:t>
      </w:r>
    </w:p>
    <w:p w14:paraId="13BF22D5" w14:textId="77777777" w:rsidR="00CC27E0" w:rsidRPr="00D26028" w:rsidRDefault="00CC27E0" w:rsidP="00EF5AA1">
      <w:pPr>
        <w:autoSpaceDE w:val="0"/>
        <w:autoSpaceDN w:val="0"/>
        <w:adjustRightInd w:val="0"/>
        <w:rPr>
          <w:rFonts w:ascii="Courier New" w:hAnsi="Courier New"/>
          <w:sz w:val="20"/>
          <w:lang w:val="es-US"/>
          <w:rPrChange w:id="6148" w:author="Author">
            <w:rPr>
              <w:rFonts w:ascii="Courier New" w:hAnsi="Courier New" w:cs="Courier New"/>
              <w:sz w:val="20"/>
              <w:szCs w:val="20"/>
              <w:lang w:val="es-US" w:eastAsia="en-US"/>
            </w:rPr>
          </w:rPrChange>
        </w:rPr>
      </w:pPr>
      <w:r w:rsidRPr="00D26028">
        <w:rPr>
          <w:rFonts w:ascii="Courier New" w:hAnsi="Courier New"/>
          <w:sz w:val="20"/>
          <w:lang w:val="es-US"/>
          <w:rPrChange w:id="6149" w:author="Author">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6150"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D26028" w:rsidRDefault="00CC27E0" w:rsidP="00EF5AA1">
      <w:pPr>
        <w:autoSpaceDE w:val="0"/>
        <w:autoSpaceDN w:val="0"/>
        <w:adjustRightInd w:val="0"/>
        <w:rPr>
          <w:rFonts w:ascii="Courier New" w:hAnsi="Courier New"/>
          <w:sz w:val="20"/>
          <w:lang w:val="es-US"/>
          <w:rPrChange w:id="6151" w:author="Author">
            <w:rPr>
              <w:rFonts w:ascii="Courier New" w:hAnsi="Courier New" w:cs="Courier New"/>
              <w:sz w:val="20"/>
              <w:szCs w:val="20"/>
              <w:lang w:val="es-US" w:eastAsia="en-US"/>
            </w:rPr>
          </w:rPrChange>
        </w:rPr>
      </w:pPr>
      <w:r w:rsidRPr="00D26028">
        <w:rPr>
          <w:rFonts w:ascii="Courier New" w:hAnsi="Courier New"/>
          <w:sz w:val="20"/>
          <w:lang w:val="es-US"/>
          <w:rPrChange w:id="6152" w:author="Author">
            <w:rPr>
              <w:rFonts w:ascii="Courier New" w:hAnsi="Courier New" w:cs="Courier New"/>
              <w:sz w:val="20"/>
              <w:szCs w:val="20"/>
              <w:lang w:val="es-US" w:eastAsia="en-US"/>
            </w:rPr>
          </w:rPrChange>
        </w:rPr>
        <w:t>*******************************************************************************</w:t>
      </w:r>
    </w:p>
    <w:p w14:paraId="3107A4A2" w14:textId="77777777" w:rsidR="00CC27E0" w:rsidRPr="00D26028" w:rsidRDefault="00CC27E0" w:rsidP="00EF5AA1">
      <w:pPr>
        <w:autoSpaceDE w:val="0"/>
        <w:autoSpaceDN w:val="0"/>
        <w:adjustRightInd w:val="0"/>
        <w:rPr>
          <w:rFonts w:ascii="Courier New" w:hAnsi="Courier New"/>
          <w:sz w:val="20"/>
          <w:lang w:val="es-US"/>
          <w:rPrChange w:id="6153" w:author="Author">
            <w:rPr>
              <w:rFonts w:ascii="Courier New" w:hAnsi="Courier New" w:cs="Courier New"/>
              <w:sz w:val="20"/>
              <w:szCs w:val="20"/>
              <w:lang w:val="es-US" w:eastAsia="en-US"/>
            </w:rPr>
          </w:rPrChange>
        </w:rPr>
      </w:pPr>
      <w:r w:rsidRPr="00D26028">
        <w:rPr>
          <w:rFonts w:ascii="Courier New" w:hAnsi="Courier New"/>
          <w:sz w:val="20"/>
          <w:lang w:val="es-US"/>
          <w:rPrChange w:id="6154" w:author="Author">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D26028" w:rsidRDefault="00CC27E0" w:rsidP="00EF5AA1">
      <w:pPr>
        <w:autoSpaceDE w:val="0"/>
        <w:autoSpaceDN w:val="0"/>
        <w:adjustRightInd w:val="0"/>
        <w:rPr>
          <w:rFonts w:ascii="Courier New" w:hAnsi="Courier New"/>
          <w:sz w:val="20"/>
          <w:lang w:val="es-US"/>
          <w:rPrChange w:id="6155" w:author="Author">
            <w:rPr>
              <w:rFonts w:ascii="Courier New" w:hAnsi="Courier New" w:cs="Courier New"/>
              <w:sz w:val="20"/>
              <w:szCs w:val="20"/>
              <w:lang w:val="es-US" w:eastAsia="en-US"/>
            </w:rPr>
          </w:rPrChange>
        </w:rPr>
      </w:pPr>
      <w:r w:rsidRPr="00D26028">
        <w:rPr>
          <w:rFonts w:ascii="Courier New" w:hAnsi="Courier New"/>
          <w:sz w:val="20"/>
          <w:lang w:val="es-US"/>
          <w:rPrChange w:id="6156" w:author="Author">
            <w:rPr>
              <w:rFonts w:ascii="Courier New" w:hAnsi="Courier New" w:cs="Courier New"/>
              <w:sz w:val="20"/>
              <w:szCs w:val="20"/>
              <w:lang w:val="es-US" w:eastAsia="en-US"/>
            </w:rPr>
          </w:rPrChange>
        </w:rPr>
        <w:t xml:space="preserve">      column 1       column 2       column 3       column 4      column 5</w:t>
      </w:r>
    </w:p>
    <w:p w14:paraId="776C9382" w14:textId="77777777" w:rsidR="00CC27E0" w:rsidRPr="00D26028" w:rsidRDefault="00CC27E0" w:rsidP="00EF5AA1">
      <w:pPr>
        <w:autoSpaceDE w:val="0"/>
        <w:autoSpaceDN w:val="0"/>
        <w:adjustRightInd w:val="0"/>
        <w:rPr>
          <w:rFonts w:ascii="Courier New" w:hAnsi="Courier New"/>
          <w:sz w:val="20"/>
          <w:lang w:val="es-US"/>
          <w:rPrChange w:id="6157" w:author="Author">
            <w:rPr>
              <w:rFonts w:ascii="Courier New" w:hAnsi="Courier New" w:cs="Courier New"/>
              <w:sz w:val="20"/>
              <w:szCs w:val="20"/>
              <w:lang w:val="es-US" w:eastAsia="en-US"/>
            </w:rPr>
          </w:rPrChange>
        </w:rPr>
      </w:pPr>
    </w:p>
    <w:p w14:paraId="1B63D0C0" w14:textId="77777777" w:rsidR="00CC27E0" w:rsidRPr="00D26028" w:rsidRDefault="005E759D" w:rsidP="00EF5AA1">
      <w:pPr>
        <w:autoSpaceDE w:val="0"/>
        <w:autoSpaceDN w:val="0"/>
        <w:adjustRightInd w:val="0"/>
        <w:rPr>
          <w:rFonts w:ascii="Courier New" w:hAnsi="Courier New"/>
          <w:sz w:val="20"/>
          <w:lang w:val="es-US"/>
          <w:rPrChange w:id="6158" w:author="Author">
            <w:rPr>
              <w:rFonts w:ascii="Courier New" w:hAnsi="Courier New" w:cs="Courier New"/>
              <w:sz w:val="20"/>
              <w:szCs w:val="20"/>
              <w:lang w:val="es-US" w:eastAsia="en-US"/>
            </w:rPr>
          </w:rPrChange>
        </w:rPr>
      </w:pPr>
      <w:r w:rsidRPr="00D26028">
        <w:rPr>
          <w:rFonts w:ascii="Courier New" w:hAnsi="Courier New"/>
          <w:sz w:val="20"/>
          <w:lang w:val="es-US"/>
          <w:rPrChange w:id="6159"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6160" w:author="Author">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616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6162" w:name="AMI_parameters_in"/>
      <w:r w:rsidRPr="00213323">
        <w:rPr>
          <w:rFonts w:ascii="Times New Roman" w:hAnsi="Times New Roman"/>
          <w:sz w:val="24"/>
        </w:rPr>
        <w:t>AMI_parameters_in</w:t>
      </w:r>
    </w:p>
    <w:bookmarkEnd w:id="6162"/>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D26028" w:rsidRDefault="0059517F" w:rsidP="00EF5AA1">
      <w:pPr>
        <w:pStyle w:val="Exampletext"/>
        <w:rPr>
          <w:lang w:val="es-US"/>
          <w:rPrChange w:id="6163" w:author="Author">
            <w:rPr>
              <w:lang w:val="es-US"/>
            </w:rPr>
          </w:rPrChange>
        </w:rPr>
      </w:pPr>
      <w:r w:rsidRPr="00213323">
        <w:t xml:space="preserve">       </w:t>
      </w:r>
      <w:r w:rsidRPr="00D26028">
        <w:rPr>
          <w:lang w:val="es-US"/>
          <w:rPrChange w:id="6164" w:author="Author">
            <w:rPr>
              <w:lang w:val="es-US"/>
            </w:rPr>
          </w:rPrChange>
        </w:rPr>
        <w:t>&lt;decimal number&gt;</w:t>
      </w:r>
    </w:p>
    <w:p w14:paraId="56D45BDD" w14:textId="77777777" w:rsidR="0059517F" w:rsidRPr="00D26028" w:rsidRDefault="0059517F" w:rsidP="00EF5AA1">
      <w:pPr>
        <w:pStyle w:val="Exampletext"/>
        <w:rPr>
          <w:lang w:val="es-US"/>
          <w:rPrChange w:id="6165" w:author="Author">
            <w:rPr>
              <w:lang w:val="es-US"/>
            </w:rPr>
          </w:rPrChange>
        </w:rPr>
      </w:pPr>
      <w:r w:rsidRPr="00D26028">
        <w:rPr>
          <w:lang w:val="es-US"/>
          <w:rPrChange w:id="6166" w:author="Author">
            <w:rPr>
              <w:lang w:val="es-US"/>
            </w:rPr>
          </w:rPrChange>
        </w:rPr>
        <w:t xml:space="preserve">       &lt;decimal number&gt;e&lt;exponent&gt;</w:t>
      </w:r>
    </w:p>
    <w:p w14:paraId="2BD511C4" w14:textId="77777777" w:rsidR="0059517F" w:rsidRPr="00213323" w:rsidRDefault="0059517F" w:rsidP="00EF5AA1">
      <w:pPr>
        <w:pStyle w:val="Exampletext"/>
      </w:pPr>
      <w:r w:rsidRPr="00D26028">
        <w:rPr>
          <w:lang w:val="es-US"/>
          <w:rPrChange w:id="6167" w:author="Author">
            <w:rPr>
              <w:lang w:val="es-US"/>
            </w:rPr>
          </w:rPrChange>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6168" w:name="AMI_parameters_out"/>
      <w:r w:rsidRPr="00213323">
        <w:rPr>
          <w:rFonts w:ascii="Times New Roman" w:hAnsi="Times New Roman"/>
          <w:sz w:val="24"/>
        </w:rPr>
        <w:t>AMI_parameters_out</w:t>
      </w:r>
    </w:p>
    <w:bookmarkEnd w:id="6168"/>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6169" w:name="AMI_memory_handle"/>
      <w:r w:rsidRPr="00213323">
        <w:rPr>
          <w:rFonts w:ascii="Times New Roman" w:hAnsi="Times New Roman"/>
          <w:sz w:val="24"/>
        </w:rPr>
        <w:t>AMI_memory_handle</w:t>
      </w:r>
    </w:p>
    <w:bookmarkEnd w:id="6169"/>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6170" w:name="OLE_LINK6"/>
      <w:bookmarkEnd w:id="6170"/>
      <w:r w:rsidRPr="00213323">
        <w:rPr>
          <w:i/>
        </w:rPr>
        <w:t>Function:</w:t>
      </w:r>
      <w:r w:rsidRPr="00213323">
        <w:tab/>
      </w:r>
      <w:bookmarkStart w:id="6171" w:name="AMI_GetWave"/>
      <w:r w:rsidRPr="00213323">
        <w:rPr>
          <w:b/>
        </w:rPr>
        <w:t>AMI_GetWave</w:t>
      </w:r>
      <w:bookmarkEnd w:id="6171"/>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lastRenderedPageBreak/>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lastRenderedPageBreak/>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pPr>
        <w:pStyle w:val="Heading3"/>
        <w:numPr>
          <w:ilvl w:val="0"/>
          <w:numId w:val="0"/>
        </w:numPr>
        <w:ind w:left="864"/>
        <w:pPrChange w:id="6172" w:author="Author">
          <w:pPr>
            <w:pStyle w:val="Heading3"/>
          </w:pPr>
        </w:pPrChange>
      </w:pPr>
      <w:bookmarkStart w:id="6173" w:name="_Toc518736878"/>
      <w:r w:rsidRPr="00213323">
        <w:t>Code Segment Examples</w:t>
      </w:r>
      <w:bookmarkEnd w:id="6173"/>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6174" w:author="Author">
          <w:pPr>
            <w:pStyle w:val="Heading2"/>
          </w:pPr>
        </w:pPrChange>
      </w:pPr>
      <w:bookmarkStart w:id="6175" w:name="_Ref364426737"/>
      <w:bookmarkStart w:id="6176" w:name="_Ref364427135"/>
      <w:bookmarkStart w:id="6177" w:name="_Ref364427149"/>
      <w:bookmarkStart w:id="6178" w:name="_Ref364427221"/>
      <w:bookmarkStart w:id="6179" w:name="_Ref364427266"/>
      <w:bookmarkStart w:id="6180" w:name="_Ref364427305"/>
      <w:bookmarkStart w:id="6181" w:name="_Ref364427350"/>
      <w:bookmarkStart w:id="6182" w:name="_Ref364427393"/>
      <w:bookmarkStart w:id="6183" w:name="_Ref364427432"/>
      <w:bookmarkStart w:id="6184" w:name="_Ref364427864"/>
      <w:bookmarkStart w:id="6185" w:name="_Toc518736879"/>
      <w:r w:rsidRPr="00213323">
        <w:lastRenderedPageBreak/>
        <w:t>AMI Parameter Definition File Structure</w:t>
      </w:r>
      <w:bookmarkStart w:id="6186" w:name="_Toc316817519"/>
      <w:bookmarkStart w:id="6187" w:name="_Toc316817827"/>
      <w:bookmarkStart w:id="6188" w:name="_Toc316818139"/>
      <w:bookmarkStart w:id="6189" w:name="_Toc316818451"/>
      <w:bookmarkStart w:id="6190" w:name="_Toc316818763"/>
      <w:bookmarkStart w:id="6191" w:name="_Toc316819076"/>
      <w:bookmarkStart w:id="6192" w:name="_Toc316819391"/>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64853DF3" w14:textId="77777777" w:rsidR="00255856" w:rsidRPr="00213323" w:rsidRDefault="00F53DCB" w:rsidP="006F2A7E">
      <w:pPr>
        <w:pStyle w:val="3rd-level-heading-in-Section-6"/>
        <w:spacing w:after="80"/>
        <w:rPr>
          <w:lang w:eastAsia="en-US"/>
        </w:rPr>
      </w:pPr>
      <w:r w:rsidRPr="00213323">
        <w:rPr>
          <w:lang w:eastAsia="en-US"/>
        </w:rPr>
        <w:t>INTRODUCTION</w:t>
      </w:r>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6193"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6194"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6195"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77777777" w:rsidR="00D7423C" w:rsidRPr="00213323" w:rsidRDefault="00F53DCB" w:rsidP="006F2A7E">
      <w:pPr>
        <w:pStyle w:val="3rd-level-heading-in-Section-6"/>
        <w:spacing w:after="80"/>
      </w:pPr>
      <w:r w:rsidRPr="00213323">
        <w:t>PARAMETER RULES SUMMARY</w:t>
      </w:r>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6196" w:author="Author">
        <w:r w:rsidR="00DE745D">
          <w:rPr>
            <w:lang w:eastAsia="en-US"/>
          </w:rPr>
          <w:t xml:space="preserve"> </w:t>
        </w:r>
      </w:ins>
      <w:del w:id="6197"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77777777" w:rsidR="007955B7" w:rsidRPr="00213323" w:rsidRDefault="007955B7" w:rsidP="006F2A7E">
      <w:pPr>
        <w:pStyle w:val="3rd-level-heading-in-Section-6"/>
        <w:spacing w:after="80"/>
      </w:pPr>
      <w:r w:rsidRPr="00213323">
        <w:t>R</w:t>
      </w:r>
      <w:r w:rsidR="00AE3A7C" w:rsidRPr="00213323">
        <w:t>ESERVED WORD RULES</w:t>
      </w:r>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lastRenderedPageBreak/>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6198" w:author="Author"/>
          <w:lang w:eastAsia="en-US"/>
        </w:rPr>
      </w:pPr>
      <w:del w:id="6199" w:author="Author">
        <w:r w:rsidRPr="00213323" w:rsidDel="00330B07">
          <w:rPr>
            <w:lang w:eastAsia="en-US"/>
          </w:rPr>
          <w:delText>R</w:delText>
        </w:r>
        <w:r w:rsidR="007955B7" w:rsidRPr="00213323" w:rsidDel="00330B07">
          <w:rPr>
            <w:lang w:eastAsia="en-US"/>
          </w:rPr>
          <w:delText>equired</w:delText>
        </w:r>
      </w:del>
      <w:ins w:id="6200"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6201"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6202"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6203"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6204"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6205" w:author="Author">
        <w:r w:rsidRPr="00213323" w:rsidDel="00C52DBA">
          <w:rPr>
            <w:lang w:eastAsia="en-US"/>
          </w:rPr>
          <w:delText xml:space="preserve">Single </w:delText>
        </w:r>
      </w:del>
      <w:ins w:id="6206"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6207" w:author="Author">
        <w:r w:rsidR="00C52DBA">
          <w:rPr>
            <w:lang w:eastAsia="en-US"/>
          </w:rPr>
          <w:t xml:space="preserve">of </w:t>
        </w:r>
      </w:ins>
      <w:r w:rsidRPr="00213323">
        <w:rPr>
          <w:lang w:eastAsia="en-US"/>
        </w:rPr>
        <w:t xml:space="preserve">data.  </w:t>
      </w:r>
      <w:del w:id="6208" w:author="Author">
        <w:r w:rsidR="009C3DBA" w:rsidRPr="00213323" w:rsidDel="00C52DBA">
          <w:rPr>
            <w:lang w:eastAsia="en-US"/>
          </w:rPr>
          <w:delText xml:space="preserve">The </w:delText>
        </w:r>
      </w:del>
      <w:ins w:id="6209"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6210" w:author="Author">
        <w:r w:rsidR="00C52DBA">
          <w:t>, for Usage In and InOut,</w:t>
        </w:r>
      </w:ins>
      <w:r w:rsidRPr="00213323">
        <w:t xml:space="preserve"> any value greater than or equal to &lt;min value&gt; and less than or equal to &lt;max value&gt; within the constraints of the Type of the variable</w:t>
      </w:r>
      <w:ins w:id="6211"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6212"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6213" w:author="Author">
          <w:pPr>
            <w:spacing w:after="80"/>
            <w:ind w:firstLine="720"/>
          </w:pPr>
        </w:pPrChange>
      </w:pPr>
      <w:r w:rsidRPr="00213323">
        <w:t>This defines a discrete set of values from which the user may select</w:t>
      </w:r>
      <w:ins w:id="6214" w:author="Author">
        <w:r w:rsidR="00C52DBA">
          <w:t>, for Usage In and InOut,</w:t>
        </w:r>
      </w:ins>
      <w:r w:rsidRPr="00213323">
        <w:t xml:space="preserve"> one value</w:t>
      </w:r>
      <w:ins w:id="6215"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6216" w:author="Author">
        <w:r w:rsidR="00083045">
          <w:t>For Usage In and InOut, t</w:t>
        </w:r>
      </w:ins>
      <w:del w:id="6217" w:author="Author">
        <w:r w:rsidRPr="00213323" w:rsidDel="00083045">
          <w:delText>T</w:delText>
        </w:r>
      </w:del>
      <w:r w:rsidRPr="00213323">
        <w:t>he selection of one value is automatically carried out by the EDA tool based on its internal simulation corner setting</w:t>
      </w:r>
      <w:ins w:id="6218"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6219" w:author="Author"/>
          <w:lang w:eastAsia="en-US"/>
        </w:rPr>
      </w:pPr>
      <w:ins w:id="6220"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6221" w:author="Author">
        <w:r>
          <w:rPr>
            <w:lang w:eastAsia="en-US"/>
          </w:rPr>
          <w:t xml:space="preserve">+ N*delta </w:t>
        </w:r>
      </w:ins>
      <w:r w:rsidR="007955B7" w:rsidRPr="00213323">
        <w:rPr>
          <w:lang w:eastAsia="en-US"/>
        </w:rPr>
        <w:t>&lt;= max</w:t>
      </w:r>
      <w:ins w:id="6222" w:author="Author">
        <w:r>
          <w:rPr>
            <w:lang w:eastAsia="en-US"/>
          </w:rPr>
          <w:t>.</w:t>
        </w:r>
      </w:ins>
    </w:p>
    <w:p w14:paraId="184A4172" w14:textId="77777777" w:rsidR="007955B7" w:rsidRPr="00213323" w:rsidRDefault="00083045">
      <w:pPr>
        <w:spacing w:after="80"/>
        <w:ind w:left="720"/>
        <w:rPr>
          <w:lang w:eastAsia="en-US"/>
        </w:rPr>
      </w:pPr>
      <w:ins w:id="6223" w:author="Author">
        <w:r>
          <w:rPr>
            <w:lang w:eastAsia="en-US"/>
          </w:rPr>
          <w:t>The sign of delta shall be positive.  The signs of typ, min, and max may be positive or negative and the values shall be min &lt;= typ &lt;= max.</w:t>
        </w:r>
      </w:ins>
      <w:del w:id="6224"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6225" w:author="Author">
          <w:pPr>
            <w:spacing w:after="80"/>
            <w:ind w:firstLine="720"/>
          </w:pPr>
        </w:pPrChange>
      </w:pPr>
      <w:r w:rsidRPr="00213323">
        <w:t>T</w:t>
      </w:r>
      <w:ins w:id="6226" w:author="Author">
        <w:r w:rsidR="00083045">
          <w:t xml:space="preserve">he Steps Format operates </w:t>
        </w:r>
      </w:ins>
      <w:del w:id="6227" w:author="Author">
        <w:r w:rsidRPr="00213323" w:rsidDel="00083045">
          <w:delText xml:space="preserve">reat </w:delText>
        </w:r>
      </w:del>
      <w:r w:rsidRPr="00213323">
        <w:t>exactly like Increment with &lt;delta&gt; == (&lt;max&gt;-&lt;min&gt;)/&lt;# steps&gt;</w:t>
      </w:r>
      <w:ins w:id="6228"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6229"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6230"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D26028" w:rsidRDefault="007955B7" w:rsidP="00204DCD">
      <w:pPr>
        <w:autoSpaceDE w:val="0"/>
        <w:autoSpaceDN w:val="0"/>
        <w:ind w:firstLine="720"/>
        <w:rPr>
          <w:rFonts w:ascii="Courier New" w:hAnsi="Courier New"/>
          <w:sz w:val="20"/>
          <w:lang w:val="es-US"/>
          <w:rPrChange w:id="6231" w:author="Author">
            <w:rPr>
              <w:rFonts w:ascii="Courier New" w:hAnsi="Courier New" w:cs="Courier New"/>
              <w:sz w:val="20"/>
              <w:szCs w:val="20"/>
              <w:lang w:val="es-US"/>
            </w:rPr>
          </w:rPrChange>
        </w:rPr>
      </w:pPr>
      <w:r w:rsidRPr="00D26028">
        <w:rPr>
          <w:rFonts w:ascii="Courier New" w:hAnsi="Courier New"/>
          <w:sz w:val="20"/>
          <w:lang w:val="es-US"/>
          <w:rPrChange w:id="6232" w:author="Author">
            <w:rPr>
              <w:rFonts w:ascii="Courier New" w:hAnsi="Courier New" w:cs="Courier New"/>
              <w:sz w:val="20"/>
              <w:szCs w:val="20"/>
              <w:lang w:val="es-US"/>
            </w:rPr>
          </w:rPrChange>
        </w:rPr>
        <w:t>(pdf  1  -6  -6e-9  -1.2  3e-6  2  -5  -5e-9  -1  9e-6 ...)</w:t>
      </w:r>
    </w:p>
    <w:p w14:paraId="433F447D" w14:textId="77777777" w:rsidR="007955B7" w:rsidRPr="00D26028" w:rsidRDefault="007955B7" w:rsidP="00EF5AA1">
      <w:pPr>
        <w:pStyle w:val="PlainText"/>
        <w:rPr>
          <w:rFonts w:ascii="Times New Roman" w:hAnsi="Times New Roman"/>
          <w:sz w:val="24"/>
          <w:lang w:val="es-US"/>
          <w:rPrChange w:id="6233" w:author="Author">
            <w:rPr>
              <w:rFonts w:ascii="Times New Roman" w:hAnsi="Times New Roman" w:cs="Times New Roman"/>
              <w:sz w:val="24"/>
              <w:szCs w:val="24"/>
              <w:lang w:val="es-US"/>
            </w:rPr>
          </w:rPrChange>
        </w:rPr>
      </w:pPr>
    </w:p>
    <w:p w14:paraId="6D335AC8" w14:textId="77777777" w:rsidR="007955B7" w:rsidRPr="00D26028" w:rsidRDefault="007955B7" w:rsidP="001B6E32">
      <w:pPr>
        <w:ind w:left="720"/>
        <w:rPr>
          <w:lang w:val="es-US"/>
          <w:rPrChange w:id="6234" w:author="Author">
            <w:rPr>
              <w:lang w:val="es-US"/>
            </w:rPr>
          </w:rPrChange>
        </w:rPr>
      </w:pPr>
      <w:r w:rsidRPr="00D26028">
        <w:rPr>
          <w:b/>
          <w:lang w:val="es-US"/>
          <w:rPrChange w:id="6235" w:author="Author">
            <w:rPr>
              <w:b/>
              <w:lang w:val="es-US"/>
            </w:rPr>
          </w:rPrChange>
        </w:rPr>
        <w:t>Gaussian</w:t>
      </w:r>
      <w:r w:rsidRPr="00D26028">
        <w:rPr>
          <w:lang w:val="es-US"/>
          <w:rPrChange w:id="6236" w:author="Author">
            <w:rPr>
              <w:lang w:val="es-US"/>
            </w:rPr>
          </w:rPrChange>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6237" w:author="Author">
        <w:r w:rsidR="00860497">
          <w:t>024</w:t>
        </w:r>
      </w:ins>
      <w:del w:id="6238"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77777777" w:rsidR="007955B7" w:rsidRPr="00213323" w:rsidRDefault="00AE3A7C" w:rsidP="006F2A7E">
      <w:pPr>
        <w:pStyle w:val="3rd-level-heading-in-Section-6"/>
        <w:spacing w:after="80"/>
      </w:pPr>
      <w:r w:rsidRPr="00213323">
        <w:t>COMBINATION AND CORNER RULES</w:t>
      </w:r>
    </w:p>
    <w:p w14:paraId="43C796BA" w14:textId="77777777" w:rsidR="007955B7" w:rsidRPr="00213323" w:rsidRDefault="007955B7" w:rsidP="00685FB6">
      <w:pPr>
        <w:pStyle w:val="argumenttext"/>
      </w:pPr>
      <w:r w:rsidRPr="00213323">
        <w:t>For Usage Out parameters, ({Format} &lt;data_format&gt; &lt;data&gt;) may be ignored by the EDA tool</w:t>
      </w:r>
      <w:ins w:id="6239" w:author="Author">
        <w:r w:rsidR="00083045">
          <w:t xml:space="preserve"> where not prohibited</w:t>
        </w:r>
      </w:ins>
      <w:r w:rsidRPr="00213323">
        <w:t>, except when &lt;data_format&gt; is Table</w:t>
      </w:r>
      <w:ins w:id="6240" w:author="Author">
        <w:r w:rsidR="00083045">
          <w:t xml:space="preserve">.  In this case, a Table of at least one row </w:t>
        </w:r>
      </w:ins>
      <w:del w:id="6241" w:author="Author">
        <w:r w:rsidRPr="00213323" w:rsidDel="00083045">
          <w:delText xml:space="preserve"> where at least a one-row Table </w:delText>
        </w:r>
      </w:del>
      <w:r w:rsidRPr="00213323">
        <w:t>is required in &lt;data&gt; to serve as a template for single and multi-row tables</w:t>
      </w:r>
      <w:ins w:id="6242"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6243"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6244" w:author="Author">
        <w:r w:rsidRPr="00213323" w:rsidDel="00083045">
          <w:delText xml:space="preserve">will </w:delText>
        </w:r>
      </w:del>
      <w:ins w:id="6245"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6246" w:author="Author">
        <w:r w:rsidRPr="00213323" w:rsidDel="00083045">
          <w:delText xml:space="preserve"> </w:delText>
        </w:r>
      </w:del>
      <w:r w:rsidRPr="00213323">
        <w:t xml:space="preserve">For AMI </w:t>
      </w:r>
      <w:r w:rsidR="00580BAB" w:rsidRPr="00213323">
        <w:t>p</w:t>
      </w:r>
      <w:r w:rsidR="00BE55D6" w:rsidRPr="00213323">
        <w:t xml:space="preserve">arameter </w:t>
      </w:r>
      <w:ins w:id="6247" w:author="Author">
        <w:r w:rsidR="00083045">
          <w:t>Format</w:t>
        </w:r>
      </w:ins>
      <w:del w:id="6248"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6249"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6250" w:author="Author">
        <w:r w:rsidRPr="00213323" w:rsidDel="00083045">
          <w:delText xml:space="preserve">types </w:delText>
        </w:r>
      </w:del>
      <w:ins w:id="6251"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26BDEBF"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5F4D2452" w14:textId="77777777" w:rsidR="00040DBC" w:rsidRPr="00213323" w:rsidRDefault="00040DBC" w:rsidP="00040DBC">
      <w:pPr>
        <w:pStyle w:val="Exampletext"/>
        <w:spacing w:after="80"/>
        <w:rPr>
          <w:rFonts w:ascii="Times New Roman" w:hAnsi="Times New Roman" w:cs="Times New Roman"/>
          <w:sz w:val="24"/>
          <w:szCs w:val="24"/>
        </w:rPr>
      </w:pPr>
    </w:p>
    <w:p w14:paraId="2D773CF3"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CD45825" w14:textId="77777777" w:rsidTr="0021662D">
        <w:trPr>
          <w:tblHeader/>
        </w:trPr>
        <w:tc>
          <w:tcPr>
            <w:tcW w:w="2456" w:type="dxa"/>
            <w:vMerge w:val="restart"/>
            <w:vAlign w:val="center"/>
          </w:tcPr>
          <w:p w14:paraId="526A03FA" w14:textId="77777777" w:rsidR="00040DBC" w:rsidRPr="00213323" w:rsidRDefault="00040DBC" w:rsidP="001722BF">
            <w:pPr>
              <w:spacing w:after="80"/>
              <w:jc w:val="center"/>
              <w:rPr>
                <w:b/>
              </w:rPr>
            </w:pPr>
            <w:r w:rsidRPr="00213323">
              <w:rPr>
                <w:b/>
              </w:rPr>
              <w:t>Format</w:t>
            </w:r>
          </w:p>
        </w:tc>
        <w:tc>
          <w:tcPr>
            <w:tcW w:w="7350" w:type="dxa"/>
            <w:gridSpan w:val="6"/>
          </w:tcPr>
          <w:p w14:paraId="48277585" w14:textId="77777777" w:rsidR="00040DBC" w:rsidRPr="00213323" w:rsidRDefault="00040DBC" w:rsidP="001722BF">
            <w:pPr>
              <w:spacing w:after="80"/>
              <w:jc w:val="center"/>
              <w:rPr>
                <w:b/>
              </w:rPr>
            </w:pPr>
            <w:r w:rsidRPr="00213323">
              <w:rPr>
                <w:b/>
              </w:rPr>
              <w:t>Data Type</w:t>
            </w:r>
          </w:p>
        </w:tc>
      </w:tr>
      <w:tr w:rsidR="00040DBC" w:rsidRPr="00213323" w14:paraId="0CC20E26" w14:textId="77777777" w:rsidTr="001722BF">
        <w:tc>
          <w:tcPr>
            <w:tcW w:w="2456" w:type="dxa"/>
            <w:vMerge/>
          </w:tcPr>
          <w:p w14:paraId="69463B56" w14:textId="77777777" w:rsidR="00040DBC" w:rsidRPr="00213323" w:rsidRDefault="00040DBC" w:rsidP="001722BF">
            <w:pPr>
              <w:spacing w:after="80"/>
              <w:jc w:val="center"/>
              <w:rPr>
                <w:b/>
              </w:rPr>
            </w:pPr>
          </w:p>
        </w:tc>
        <w:tc>
          <w:tcPr>
            <w:tcW w:w="1261" w:type="dxa"/>
          </w:tcPr>
          <w:p w14:paraId="465F3F6A" w14:textId="77777777" w:rsidR="00040DBC" w:rsidRPr="00213323" w:rsidRDefault="00040DBC" w:rsidP="001722BF">
            <w:pPr>
              <w:spacing w:after="80"/>
              <w:jc w:val="center"/>
              <w:rPr>
                <w:rFonts w:cs="Arial"/>
                <w:b/>
              </w:rPr>
            </w:pPr>
            <w:r w:rsidRPr="00213323">
              <w:rPr>
                <w:b/>
              </w:rPr>
              <w:t>Float</w:t>
            </w:r>
          </w:p>
        </w:tc>
        <w:tc>
          <w:tcPr>
            <w:tcW w:w="1185" w:type="dxa"/>
          </w:tcPr>
          <w:p w14:paraId="4F1091EF" w14:textId="77777777" w:rsidR="00040DBC" w:rsidRPr="00213323" w:rsidRDefault="00040DBC" w:rsidP="001722BF">
            <w:pPr>
              <w:spacing w:after="80"/>
              <w:jc w:val="center"/>
              <w:rPr>
                <w:rFonts w:cs="Arial"/>
                <w:b/>
              </w:rPr>
            </w:pPr>
            <w:r w:rsidRPr="00213323">
              <w:rPr>
                <w:b/>
              </w:rPr>
              <w:t>UI</w:t>
            </w:r>
          </w:p>
        </w:tc>
        <w:tc>
          <w:tcPr>
            <w:tcW w:w="1129" w:type="dxa"/>
          </w:tcPr>
          <w:p w14:paraId="49BB6227" w14:textId="77777777" w:rsidR="00040DBC" w:rsidRPr="00213323" w:rsidRDefault="00040DBC" w:rsidP="001722BF">
            <w:pPr>
              <w:spacing w:after="80"/>
              <w:jc w:val="center"/>
              <w:rPr>
                <w:b/>
              </w:rPr>
            </w:pPr>
            <w:r w:rsidRPr="00213323">
              <w:rPr>
                <w:b/>
              </w:rPr>
              <w:t>Integer</w:t>
            </w:r>
          </w:p>
        </w:tc>
        <w:tc>
          <w:tcPr>
            <w:tcW w:w="1473" w:type="dxa"/>
          </w:tcPr>
          <w:p w14:paraId="34B15453" w14:textId="77777777" w:rsidR="00040DBC" w:rsidRPr="00213323" w:rsidRDefault="00040DBC" w:rsidP="001722BF">
            <w:pPr>
              <w:spacing w:after="80"/>
              <w:jc w:val="center"/>
              <w:rPr>
                <w:b/>
              </w:rPr>
            </w:pPr>
            <w:r w:rsidRPr="00213323">
              <w:rPr>
                <w:b/>
              </w:rPr>
              <w:t>String</w:t>
            </w:r>
          </w:p>
        </w:tc>
        <w:tc>
          <w:tcPr>
            <w:tcW w:w="1197" w:type="dxa"/>
          </w:tcPr>
          <w:p w14:paraId="11FCCC0C" w14:textId="77777777" w:rsidR="00040DBC" w:rsidRPr="00213323" w:rsidRDefault="00040DBC" w:rsidP="001722BF">
            <w:pPr>
              <w:spacing w:after="80"/>
              <w:jc w:val="center"/>
              <w:rPr>
                <w:b/>
              </w:rPr>
            </w:pPr>
            <w:r w:rsidRPr="00213323">
              <w:rPr>
                <w:b/>
              </w:rPr>
              <w:t>Boolean</w:t>
            </w:r>
          </w:p>
        </w:tc>
        <w:tc>
          <w:tcPr>
            <w:tcW w:w="1105" w:type="dxa"/>
          </w:tcPr>
          <w:p w14:paraId="2A2C9E4F" w14:textId="77777777" w:rsidR="00040DBC" w:rsidRPr="00213323" w:rsidRDefault="00040DBC" w:rsidP="001722BF">
            <w:pPr>
              <w:spacing w:after="80"/>
              <w:jc w:val="center"/>
              <w:rPr>
                <w:b/>
              </w:rPr>
            </w:pPr>
            <w:r w:rsidRPr="00213323">
              <w:rPr>
                <w:b/>
              </w:rPr>
              <w:t>Tap</w:t>
            </w:r>
          </w:p>
        </w:tc>
      </w:tr>
      <w:tr w:rsidR="002F6557" w:rsidRPr="00213323" w14:paraId="1A74D7DC" w14:textId="77777777" w:rsidTr="001722BF">
        <w:tc>
          <w:tcPr>
            <w:tcW w:w="2456" w:type="dxa"/>
          </w:tcPr>
          <w:p w14:paraId="0BA58C4B" w14:textId="77777777" w:rsidR="002F6557" w:rsidRPr="00213323" w:rsidRDefault="002F6557" w:rsidP="001722BF">
            <w:pPr>
              <w:spacing w:after="80"/>
              <w:rPr>
                <w:rFonts w:cs="Arial"/>
                <w:b/>
              </w:rPr>
            </w:pPr>
            <w:r w:rsidRPr="00213323">
              <w:t>Corner</w:t>
            </w:r>
          </w:p>
        </w:tc>
        <w:tc>
          <w:tcPr>
            <w:tcW w:w="1261" w:type="dxa"/>
          </w:tcPr>
          <w:p w14:paraId="6903CD78" w14:textId="77777777" w:rsidR="002F6557" w:rsidRPr="00213323" w:rsidRDefault="002F6557" w:rsidP="001722BF">
            <w:pPr>
              <w:spacing w:after="80"/>
              <w:jc w:val="center"/>
              <w:rPr>
                <w:rFonts w:cs="Arial"/>
                <w:b/>
              </w:rPr>
            </w:pPr>
            <w:r w:rsidRPr="00213323">
              <w:t>X</w:t>
            </w:r>
          </w:p>
        </w:tc>
        <w:tc>
          <w:tcPr>
            <w:tcW w:w="1185" w:type="dxa"/>
          </w:tcPr>
          <w:p w14:paraId="51EE6596" w14:textId="77777777" w:rsidR="002F6557" w:rsidRPr="00213323" w:rsidRDefault="002F6557" w:rsidP="001722BF">
            <w:pPr>
              <w:spacing w:after="80"/>
              <w:jc w:val="center"/>
              <w:rPr>
                <w:rFonts w:cs="Arial"/>
                <w:b/>
              </w:rPr>
            </w:pPr>
            <w:r w:rsidRPr="00213323">
              <w:t>X</w:t>
            </w:r>
          </w:p>
        </w:tc>
        <w:tc>
          <w:tcPr>
            <w:tcW w:w="1129" w:type="dxa"/>
          </w:tcPr>
          <w:p w14:paraId="41BC0209" w14:textId="77777777" w:rsidR="002F6557" w:rsidRPr="00213323" w:rsidRDefault="002F6557" w:rsidP="001722BF">
            <w:pPr>
              <w:spacing w:after="80"/>
              <w:jc w:val="center"/>
              <w:rPr>
                <w:rFonts w:cs="Arial"/>
                <w:b/>
              </w:rPr>
            </w:pPr>
            <w:r w:rsidRPr="00213323">
              <w:t>X</w:t>
            </w:r>
          </w:p>
        </w:tc>
        <w:tc>
          <w:tcPr>
            <w:tcW w:w="1473" w:type="dxa"/>
          </w:tcPr>
          <w:p w14:paraId="64A6E53D" w14:textId="77777777" w:rsidR="002F6557" w:rsidRPr="00213323" w:rsidRDefault="002F6557" w:rsidP="001722BF">
            <w:pPr>
              <w:spacing w:after="80"/>
              <w:jc w:val="center"/>
              <w:rPr>
                <w:rFonts w:cs="Arial"/>
                <w:b/>
              </w:rPr>
            </w:pPr>
            <w:r w:rsidRPr="00213323">
              <w:t>X</w:t>
            </w:r>
          </w:p>
        </w:tc>
        <w:tc>
          <w:tcPr>
            <w:tcW w:w="1197" w:type="dxa"/>
          </w:tcPr>
          <w:p w14:paraId="71B54A6C" w14:textId="77777777" w:rsidR="002F6557" w:rsidRPr="00213323" w:rsidRDefault="002F6557" w:rsidP="001722BF">
            <w:pPr>
              <w:spacing w:after="80"/>
              <w:jc w:val="center"/>
              <w:rPr>
                <w:rFonts w:cs="Arial"/>
                <w:b/>
              </w:rPr>
            </w:pPr>
            <w:r w:rsidRPr="00213323">
              <w:t>X</w:t>
            </w:r>
          </w:p>
        </w:tc>
        <w:tc>
          <w:tcPr>
            <w:tcW w:w="1105" w:type="dxa"/>
          </w:tcPr>
          <w:p w14:paraId="52F4F556" w14:textId="77777777" w:rsidR="002F6557" w:rsidRPr="00213323" w:rsidRDefault="002F6557" w:rsidP="001722BF">
            <w:pPr>
              <w:spacing w:after="80"/>
              <w:jc w:val="center"/>
              <w:rPr>
                <w:rFonts w:cs="Arial"/>
                <w:b/>
              </w:rPr>
            </w:pPr>
            <w:r w:rsidRPr="00213323">
              <w:t>X</w:t>
            </w:r>
          </w:p>
        </w:tc>
      </w:tr>
      <w:tr w:rsidR="002F6557" w:rsidRPr="00213323" w14:paraId="6EF9D215" w14:textId="77777777" w:rsidTr="001722BF">
        <w:tc>
          <w:tcPr>
            <w:tcW w:w="2456" w:type="dxa"/>
          </w:tcPr>
          <w:p w14:paraId="0F89D0D1" w14:textId="77777777" w:rsidR="002F6557" w:rsidRPr="00213323" w:rsidRDefault="002F6557" w:rsidP="001722BF">
            <w:pPr>
              <w:spacing w:after="80"/>
              <w:rPr>
                <w:rFonts w:cs="Arial"/>
                <w:b/>
              </w:rPr>
            </w:pPr>
            <w:r w:rsidRPr="00213323">
              <w:t>DjRj</w:t>
            </w:r>
          </w:p>
        </w:tc>
        <w:tc>
          <w:tcPr>
            <w:tcW w:w="1261" w:type="dxa"/>
          </w:tcPr>
          <w:p w14:paraId="351C96C0" w14:textId="77777777" w:rsidR="002F6557" w:rsidRPr="00213323" w:rsidRDefault="002F6557" w:rsidP="001722BF">
            <w:pPr>
              <w:spacing w:after="80"/>
              <w:jc w:val="center"/>
              <w:rPr>
                <w:rFonts w:cs="Arial"/>
                <w:b/>
              </w:rPr>
            </w:pPr>
            <w:r w:rsidRPr="00213323">
              <w:t>X</w:t>
            </w:r>
          </w:p>
        </w:tc>
        <w:tc>
          <w:tcPr>
            <w:tcW w:w="1185" w:type="dxa"/>
          </w:tcPr>
          <w:p w14:paraId="24D01FC4" w14:textId="77777777" w:rsidR="002F6557" w:rsidRPr="00213323" w:rsidRDefault="002F6557" w:rsidP="001722BF">
            <w:pPr>
              <w:spacing w:after="80"/>
              <w:jc w:val="center"/>
              <w:rPr>
                <w:rFonts w:cs="Arial"/>
                <w:b/>
              </w:rPr>
            </w:pPr>
            <w:r w:rsidRPr="00213323">
              <w:t xml:space="preserve">X </w:t>
            </w:r>
          </w:p>
        </w:tc>
        <w:tc>
          <w:tcPr>
            <w:tcW w:w="1129" w:type="dxa"/>
          </w:tcPr>
          <w:p w14:paraId="5F5F57C6" w14:textId="77777777" w:rsidR="002F6557" w:rsidRPr="00213323" w:rsidRDefault="002F6557" w:rsidP="001722BF">
            <w:pPr>
              <w:spacing w:after="80"/>
              <w:jc w:val="center"/>
            </w:pPr>
          </w:p>
        </w:tc>
        <w:tc>
          <w:tcPr>
            <w:tcW w:w="1473" w:type="dxa"/>
          </w:tcPr>
          <w:p w14:paraId="67B74242" w14:textId="77777777" w:rsidR="002F6557" w:rsidRPr="00213323" w:rsidRDefault="002F6557" w:rsidP="001722BF">
            <w:pPr>
              <w:spacing w:after="80"/>
              <w:jc w:val="center"/>
            </w:pPr>
          </w:p>
        </w:tc>
        <w:tc>
          <w:tcPr>
            <w:tcW w:w="1197" w:type="dxa"/>
          </w:tcPr>
          <w:p w14:paraId="7C75DD6D" w14:textId="77777777" w:rsidR="002F6557" w:rsidRPr="00213323" w:rsidRDefault="002F6557" w:rsidP="001722BF">
            <w:pPr>
              <w:spacing w:after="80"/>
              <w:jc w:val="center"/>
            </w:pPr>
          </w:p>
        </w:tc>
        <w:tc>
          <w:tcPr>
            <w:tcW w:w="1105" w:type="dxa"/>
          </w:tcPr>
          <w:p w14:paraId="50BC9DAD" w14:textId="77777777" w:rsidR="002F6557" w:rsidRPr="00213323" w:rsidRDefault="002F6557" w:rsidP="001722BF">
            <w:pPr>
              <w:spacing w:after="80"/>
              <w:jc w:val="center"/>
            </w:pPr>
          </w:p>
        </w:tc>
      </w:tr>
      <w:tr w:rsidR="002F6557" w:rsidRPr="00213323" w14:paraId="071AE674" w14:textId="77777777" w:rsidTr="001722BF">
        <w:tc>
          <w:tcPr>
            <w:tcW w:w="2456" w:type="dxa"/>
          </w:tcPr>
          <w:p w14:paraId="00FD607A" w14:textId="77777777" w:rsidR="002F6557" w:rsidRPr="00213323" w:rsidRDefault="002F6557" w:rsidP="001722BF">
            <w:pPr>
              <w:spacing w:after="80"/>
              <w:rPr>
                <w:rFonts w:cs="Arial"/>
                <w:b/>
              </w:rPr>
            </w:pPr>
            <w:r w:rsidRPr="00213323">
              <w:t>Dual-Dirac</w:t>
            </w:r>
          </w:p>
        </w:tc>
        <w:tc>
          <w:tcPr>
            <w:tcW w:w="1261" w:type="dxa"/>
          </w:tcPr>
          <w:p w14:paraId="136ACAB7" w14:textId="77777777" w:rsidR="002F6557" w:rsidRPr="00213323" w:rsidRDefault="002F6557" w:rsidP="001722BF">
            <w:pPr>
              <w:spacing w:after="80"/>
              <w:jc w:val="center"/>
              <w:rPr>
                <w:rFonts w:cs="Arial"/>
                <w:b/>
              </w:rPr>
            </w:pPr>
            <w:r w:rsidRPr="00213323">
              <w:t>X</w:t>
            </w:r>
          </w:p>
        </w:tc>
        <w:tc>
          <w:tcPr>
            <w:tcW w:w="1185" w:type="dxa"/>
          </w:tcPr>
          <w:p w14:paraId="02EF9046" w14:textId="77777777" w:rsidR="002F6557" w:rsidRPr="00213323" w:rsidRDefault="002F6557" w:rsidP="001722BF">
            <w:pPr>
              <w:spacing w:after="80"/>
              <w:jc w:val="center"/>
              <w:rPr>
                <w:rFonts w:cs="Arial"/>
                <w:b/>
              </w:rPr>
            </w:pPr>
            <w:r w:rsidRPr="00213323">
              <w:t>X</w:t>
            </w:r>
          </w:p>
        </w:tc>
        <w:tc>
          <w:tcPr>
            <w:tcW w:w="1129" w:type="dxa"/>
          </w:tcPr>
          <w:p w14:paraId="3B7E787A" w14:textId="77777777" w:rsidR="002F6557" w:rsidRPr="00213323" w:rsidRDefault="002F6557" w:rsidP="001722BF">
            <w:pPr>
              <w:spacing w:after="80"/>
              <w:jc w:val="center"/>
            </w:pPr>
          </w:p>
        </w:tc>
        <w:tc>
          <w:tcPr>
            <w:tcW w:w="1473" w:type="dxa"/>
          </w:tcPr>
          <w:p w14:paraId="7DE0B480" w14:textId="77777777" w:rsidR="002F6557" w:rsidRPr="00213323" w:rsidRDefault="002F6557" w:rsidP="001722BF">
            <w:pPr>
              <w:spacing w:after="80"/>
              <w:jc w:val="center"/>
            </w:pPr>
          </w:p>
        </w:tc>
        <w:tc>
          <w:tcPr>
            <w:tcW w:w="1197" w:type="dxa"/>
          </w:tcPr>
          <w:p w14:paraId="3079994C" w14:textId="77777777" w:rsidR="002F6557" w:rsidRPr="00213323" w:rsidRDefault="002F6557" w:rsidP="001722BF">
            <w:pPr>
              <w:spacing w:after="80"/>
              <w:jc w:val="center"/>
            </w:pPr>
          </w:p>
        </w:tc>
        <w:tc>
          <w:tcPr>
            <w:tcW w:w="1105" w:type="dxa"/>
          </w:tcPr>
          <w:p w14:paraId="43FAC9C2" w14:textId="77777777" w:rsidR="002F6557" w:rsidRPr="00213323" w:rsidRDefault="002F6557" w:rsidP="001722BF">
            <w:pPr>
              <w:spacing w:after="80"/>
              <w:jc w:val="center"/>
            </w:pPr>
          </w:p>
        </w:tc>
      </w:tr>
      <w:tr w:rsidR="002F6557" w:rsidRPr="00213323" w14:paraId="6C5162D4" w14:textId="77777777" w:rsidTr="001722BF">
        <w:tc>
          <w:tcPr>
            <w:tcW w:w="2456" w:type="dxa"/>
          </w:tcPr>
          <w:p w14:paraId="2E07B4DA" w14:textId="77777777" w:rsidR="002F6557" w:rsidRPr="00213323" w:rsidRDefault="002F6557" w:rsidP="001722BF">
            <w:pPr>
              <w:spacing w:after="80"/>
              <w:rPr>
                <w:rFonts w:cs="Arial"/>
                <w:b/>
              </w:rPr>
            </w:pPr>
            <w:r w:rsidRPr="00213323">
              <w:t>Gaussian</w:t>
            </w:r>
          </w:p>
        </w:tc>
        <w:tc>
          <w:tcPr>
            <w:tcW w:w="1261" w:type="dxa"/>
          </w:tcPr>
          <w:p w14:paraId="78B1D852" w14:textId="77777777" w:rsidR="002F6557" w:rsidRPr="00213323" w:rsidRDefault="002F6557" w:rsidP="001722BF">
            <w:pPr>
              <w:spacing w:after="80"/>
              <w:jc w:val="center"/>
              <w:rPr>
                <w:rFonts w:cs="Arial"/>
                <w:b/>
              </w:rPr>
            </w:pPr>
            <w:r w:rsidRPr="00213323">
              <w:t>X</w:t>
            </w:r>
          </w:p>
        </w:tc>
        <w:tc>
          <w:tcPr>
            <w:tcW w:w="1185" w:type="dxa"/>
          </w:tcPr>
          <w:p w14:paraId="59C4CCC8" w14:textId="77777777" w:rsidR="002F6557" w:rsidRPr="00213323" w:rsidRDefault="002F6557" w:rsidP="001722BF">
            <w:pPr>
              <w:spacing w:after="80"/>
              <w:jc w:val="center"/>
              <w:rPr>
                <w:rFonts w:cs="Arial"/>
                <w:b/>
              </w:rPr>
            </w:pPr>
            <w:r w:rsidRPr="00213323">
              <w:t>X</w:t>
            </w:r>
          </w:p>
        </w:tc>
        <w:tc>
          <w:tcPr>
            <w:tcW w:w="1129" w:type="dxa"/>
          </w:tcPr>
          <w:p w14:paraId="6DF0EC65" w14:textId="77777777" w:rsidR="002F6557" w:rsidRPr="00213323" w:rsidRDefault="002F6557" w:rsidP="001722BF">
            <w:pPr>
              <w:spacing w:after="80"/>
              <w:jc w:val="center"/>
            </w:pPr>
          </w:p>
        </w:tc>
        <w:tc>
          <w:tcPr>
            <w:tcW w:w="1473" w:type="dxa"/>
          </w:tcPr>
          <w:p w14:paraId="4EA9D36E" w14:textId="77777777" w:rsidR="002F6557" w:rsidRPr="00213323" w:rsidRDefault="002F6557" w:rsidP="001722BF">
            <w:pPr>
              <w:spacing w:after="80"/>
              <w:jc w:val="center"/>
            </w:pPr>
          </w:p>
        </w:tc>
        <w:tc>
          <w:tcPr>
            <w:tcW w:w="1197" w:type="dxa"/>
          </w:tcPr>
          <w:p w14:paraId="6420FCCC" w14:textId="77777777" w:rsidR="002F6557" w:rsidRPr="00213323" w:rsidRDefault="002F6557" w:rsidP="001722BF">
            <w:pPr>
              <w:spacing w:after="80"/>
              <w:jc w:val="center"/>
            </w:pPr>
          </w:p>
        </w:tc>
        <w:tc>
          <w:tcPr>
            <w:tcW w:w="1105" w:type="dxa"/>
          </w:tcPr>
          <w:p w14:paraId="608F1625" w14:textId="77777777" w:rsidR="002F6557" w:rsidRPr="00213323" w:rsidRDefault="002F6557" w:rsidP="001722BF">
            <w:pPr>
              <w:spacing w:after="80"/>
              <w:jc w:val="center"/>
            </w:pPr>
          </w:p>
        </w:tc>
      </w:tr>
      <w:tr w:rsidR="002F6557" w:rsidRPr="00213323" w14:paraId="62DC71DD" w14:textId="77777777" w:rsidTr="001722BF">
        <w:tc>
          <w:tcPr>
            <w:tcW w:w="2456" w:type="dxa"/>
          </w:tcPr>
          <w:p w14:paraId="0949539C" w14:textId="77777777" w:rsidR="002F6557" w:rsidRPr="00213323" w:rsidRDefault="002F6557" w:rsidP="001722BF">
            <w:pPr>
              <w:spacing w:after="80"/>
              <w:rPr>
                <w:rFonts w:cs="Arial"/>
                <w:b/>
              </w:rPr>
            </w:pPr>
            <w:r w:rsidRPr="00213323">
              <w:t>Increment</w:t>
            </w:r>
          </w:p>
        </w:tc>
        <w:tc>
          <w:tcPr>
            <w:tcW w:w="1261" w:type="dxa"/>
          </w:tcPr>
          <w:p w14:paraId="5D192D0F" w14:textId="77777777" w:rsidR="002F6557" w:rsidRPr="00213323" w:rsidRDefault="002F6557" w:rsidP="001722BF">
            <w:pPr>
              <w:spacing w:after="80"/>
              <w:jc w:val="center"/>
              <w:rPr>
                <w:rFonts w:cs="Arial"/>
                <w:b/>
              </w:rPr>
            </w:pPr>
            <w:r w:rsidRPr="00213323">
              <w:t>X</w:t>
            </w:r>
          </w:p>
        </w:tc>
        <w:tc>
          <w:tcPr>
            <w:tcW w:w="1185" w:type="dxa"/>
          </w:tcPr>
          <w:p w14:paraId="29E28ACB" w14:textId="77777777" w:rsidR="002F6557" w:rsidRPr="00213323" w:rsidRDefault="002F6557" w:rsidP="001722BF">
            <w:pPr>
              <w:spacing w:after="80"/>
              <w:jc w:val="center"/>
              <w:rPr>
                <w:rFonts w:cs="Arial"/>
                <w:b/>
              </w:rPr>
            </w:pPr>
            <w:r w:rsidRPr="00213323">
              <w:t>X</w:t>
            </w:r>
          </w:p>
        </w:tc>
        <w:tc>
          <w:tcPr>
            <w:tcW w:w="1129" w:type="dxa"/>
          </w:tcPr>
          <w:p w14:paraId="72F34843" w14:textId="77777777" w:rsidR="002F6557" w:rsidRPr="00213323" w:rsidRDefault="002F6557" w:rsidP="001722BF">
            <w:pPr>
              <w:spacing w:after="80"/>
              <w:jc w:val="center"/>
              <w:rPr>
                <w:rFonts w:cs="Arial"/>
                <w:b/>
              </w:rPr>
            </w:pPr>
            <w:r w:rsidRPr="00213323">
              <w:t>X</w:t>
            </w:r>
          </w:p>
        </w:tc>
        <w:tc>
          <w:tcPr>
            <w:tcW w:w="1473" w:type="dxa"/>
          </w:tcPr>
          <w:p w14:paraId="7A282D38" w14:textId="77777777" w:rsidR="002F6557" w:rsidRPr="00213323" w:rsidRDefault="002F6557" w:rsidP="001722BF">
            <w:pPr>
              <w:spacing w:after="80"/>
              <w:jc w:val="center"/>
            </w:pPr>
          </w:p>
        </w:tc>
        <w:tc>
          <w:tcPr>
            <w:tcW w:w="1197" w:type="dxa"/>
          </w:tcPr>
          <w:p w14:paraId="725BB959" w14:textId="77777777" w:rsidR="002F6557" w:rsidRPr="00213323" w:rsidRDefault="002F6557" w:rsidP="001722BF">
            <w:pPr>
              <w:spacing w:after="80"/>
              <w:jc w:val="center"/>
            </w:pPr>
          </w:p>
        </w:tc>
        <w:tc>
          <w:tcPr>
            <w:tcW w:w="1105" w:type="dxa"/>
          </w:tcPr>
          <w:p w14:paraId="43E27CD9" w14:textId="77777777" w:rsidR="002F6557" w:rsidRPr="00213323" w:rsidRDefault="002F6557" w:rsidP="001722BF">
            <w:pPr>
              <w:spacing w:after="80"/>
              <w:jc w:val="center"/>
              <w:rPr>
                <w:rFonts w:cs="Arial"/>
                <w:b/>
              </w:rPr>
            </w:pPr>
            <w:r w:rsidRPr="00213323">
              <w:t>X</w:t>
            </w:r>
          </w:p>
        </w:tc>
      </w:tr>
      <w:tr w:rsidR="002F6557" w:rsidRPr="00213323" w14:paraId="214D2731" w14:textId="77777777" w:rsidTr="001722BF">
        <w:tc>
          <w:tcPr>
            <w:tcW w:w="2456" w:type="dxa"/>
          </w:tcPr>
          <w:p w14:paraId="3E090DBE" w14:textId="77777777" w:rsidR="002F6557" w:rsidRPr="00213323" w:rsidRDefault="002F6557" w:rsidP="001722BF">
            <w:pPr>
              <w:spacing w:after="80"/>
              <w:rPr>
                <w:rFonts w:cs="Arial"/>
                <w:b/>
              </w:rPr>
            </w:pPr>
            <w:r w:rsidRPr="00213323">
              <w:t>List</w:t>
            </w:r>
          </w:p>
        </w:tc>
        <w:tc>
          <w:tcPr>
            <w:tcW w:w="1261" w:type="dxa"/>
          </w:tcPr>
          <w:p w14:paraId="7C60FF6C" w14:textId="77777777" w:rsidR="002F6557" w:rsidRPr="00213323" w:rsidRDefault="002F6557" w:rsidP="001722BF">
            <w:pPr>
              <w:spacing w:after="80"/>
              <w:jc w:val="center"/>
              <w:rPr>
                <w:rFonts w:cs="Arial"/>
                <w:b/>
              </w:rPr>
            </w:pPr>
            <w:r w:rsidRPr="00213323">
              <w:t>X</w:t>
            </w:r>
          </w:p>
        </w:tc>
        <w:tc>
          <w:tcPr>
            <w:tcW w:w="1185" w:type="dxa"/>
          </w:tcPr>
          <w:p w14:paraId="3033C46D" w14:textId="77777777" w:rsidR="002F6557" w:rsidRPr="00213323" w:rsidRDefault="002F6557" w:rsidP="001722BF">
            <w:pPr>
              <w:spacing w:after="80"/>
              <w:jc w:val="center"/>
              <w:rPr>
                <w:rFonts w:cs="Arial"/>
                <w:b/>
              </w:rPr>
            </w:pPr>
            <w:r w:rsidRPr="00213323">
              <w:t>X</w:t>
            </w:r>
          </w:p>
        </w:tc>
        <w:tc>
          <w:tcPr>
            <w:tcW w:w="1129" w:type="dxa"/>
          </w:tcPr>
          <w:p w14:paraId="4D035C8B" w14:textId="77777777" w:rsidR="002F6557" w:rsidRPr="00213323" w:rsidRDefault="002F6557" w:rsidP="001722BF">
            <w:pPr>
              <w:spacing w:after="80"/>
              <w:jc w:val="center"/>
              <w:rPr>
                <w:rFonts w:cs="Arial"/>
                <w:b/>
              </w:rPr>
            </w:pPr>
            <w:r w:rsidRPr="00213323">
              <w:t>X</w:t>
            </w:r>
          </w:p>
        </w:tc>
        <w:tc>
          <w:tcPr>
            <w:tcW w:w="1473" w:type="dxa"/>
          </w:tcPr>
          <w:p w14:paraId="15021D43" w14:textId="77777777" w:rsidR="002F6557" w:rsidRPr="00213323" w:rsidRDefault="002F6557" w:rsidP="001722BF">
            <w:pPr>
              <w:spacing w:after="80"/>
              <w:jc w:val="center"/>
              <w:rPr>
                <w:rFonts w:cs="Arial"/>
                <w:b/>
              </w:rPr>
            </w:pPr>
            <w:r w:rsidRPr="00213323">
              <w:t>X</w:t>
            </w:r>
          </w:p>
        </w:tc>
        <w:tc>
          <w:tcPr>
            <w:tcW w:w="1197" w:type="dxa"/>
          </w:tcPr>
          <w:p w14:paraId="0D2941E0" w14:textId="77777777" w:rsidR="002F6557" w:rsidRPr="00213323" w:rsidRDefault="002F6557" w:rsidP="001722BF">
            <w:pPr>
              <w:spacing w:after="80"/>
              <w:jc w:val="center"/>
              <w:rPr>
                <w:rFonts w:cs="Arial"/>
                <w:b/>
              </w:rPr>
            </w:pPr>
            <w:r w:rsidRPr="00213323">
              <w:t>X</w:t>
            </w:r>
          </w:p>
        </w:tc>
        <w:tc>
          <w:tcPr>
            <w:tcW w:w="1105" w:type="dxa"/>
          </w:tcPr>
          <w:p w14:paraId="02D0DA23" w14:textId="77777777" w:rsidR="002F6557" w:rsidRPr="00213323" w:rsidRDefault="002F6557" w:rsidP="001722BF">
            <w:pPr>
              <w:spacing w:after="80"/>
              <w:jc w:val="center"/>
              <w:rPr>
                <w:rFonts w:cs="Arial"/>
                <w:b/>
              </w:rPr>
            </w:pPr>
            <w:r w:rsidRPr="00213323">
              <w:t>X</w:t>
            </w:r>
          </w:p>
        </w:tc>
      </w:tr>
      <w:tr w:rsidR="002F6557" w:rsidRPr="00213323" w14:paraId="62873692" w14:textId="77777777" w:rsidTr="001722BF">
        <w:trPr>
          <w:trHeight w:val="269"/>
        </w:trPr>
        <w:tc>
          <w:tcPr>
            <w:tcW w:w="2456" w:type="dxa"/>
          </w:tcPr>
          <w:p w14:paraId="27E5384E" w14:textId="77777777" w:rsidR="002F6557" w:rsidRPr="00213323" w:rsidRDefault="002F6557" w:rsidP="001722BF">
            <w:pPr>
              <w:spacing w:after="80"/>
              <w:rPr>
                <w:rFonts w:cs="Arial"/>
                <w:b/>
              </w:rPr>
            </w:pPr>
            <w:r w:rsidRPr="00213323">
              <w:t>Range</w:t>
            </w:r>
          </w:p>
        </w:tc>
        <w:tc>
          <w:tcPr>
            <w:tcW w:w="1261" w:type="dxa"/>
          </w:tcPr>
          <w:p w14:paraId="1FADC6FA" w14:textId="77777777" w:rsidR="002F6557" w:rsidRPr="00213323" w:rsidRDefault="002F6557" w:rsidP="001722BF">
            <w:pPr>
              <w:spacing w:after="80"/>
              <w:jc w:val="center"/>
              <w:rPr>
                <w:rFonts w:cs="Arial"/>
                <w:b/>
              </w:rPr>
            </w:pPr>
            <w:r w:rsidRPr="00213323">
              <w:t>X</w:t>
            </w:r>
          </w:p>
        </w:tc>
        <w:tc>
          <w:tcPr>
            <w:tcW w:w="1185" w:type="dxa"/>
          </w:tcPr>
          <w:p w14:paraId="68B738F6" w14:textId="77777777" w:rsidR="002F6557" w:rsidRPr="00213323" w:rsidRDefault="002F6557" w:rsidP="001722BF">
            <w:pPr>
              <w:spacing w:after="80"/>
              <w:jc w:val="center"/>
              <w:rPr>
                <w:rFonts w:cs="Arial"/>
                <w:b/>
              </w:rPr>
            </w:pPr>
            <w:r w:rsidRPr="00213323">
              <w:t>X</w:t>
            </w:r>
          </w:p>
        </w:tc>
        <w:tc>
          <w:tcPr>
            <w:tcW w:w="1129" w:type="dxa"/>
          </w:tcPr>
          <w:p w14:paraId="581134E5" w14:textId="77777777" w:rsidR="002F6557" w:rsidRPr="00213323" w:rsidRDefault="002F6557" w:rsidP="001722BF">
            <w:pPr>
              <w:spacing w:after="80"/>
              <w:jc w:val="center"/>
              <w:rPr>
                <w:rFonts w:cs="Arial"/>
                <w:b/>
              </w:rPr>
            </w:pPr>
            <w:r w:rsidRPr="00213323">
              <w:t>X</w:t>
            </w:r>
          </w:p>
        </w:tc>
        <w:tc>
          <w:tcPr>
            <w:tcW w:w="1473" w:type="dxa"/>
          </w:tcPr>
          <w:p w14:paraId="272714E0" w14:textId="77777777" w:rsidR="002F6557" w:rsidRPr="00213323" w:rsidRDefault="002F6557" w:rsidP="001722BF">
            <w:pPr>
              <w:spacing w:after="80"/>
              <w:jc w:val="center"/>
            </w:pPr>
          </w:p>
        </w:tc>
        <w:tc>
          <w:tcPr>
            <w:tcW w:w="1197" w:type="dxa"/>
          </w:tcPr>
          <w:p w14:paraId="2158AD7E" w14:textId="77777777" w:rsidR="002F6557" w:rsidRPr="00213323" w:rsidRDefault="002F6557" w:rsidP="001722BF">
            <w:pPr>
              <w:spacing w:after="80"/>
              <w:jc w:val="center"/>
            </w:pPr>
          </w:p>
        </w:tc>
        <w:tc>
          <w:tcPr>
            <w:tcW w:w="1105" w:type="dxa"/>
          </w:tcPr>
          <w:p w14:paraId="620485A0" w14:textId="77777777" w:rsidR="002F6557" w:rsidRPr="00213323" w:rsidRDefault="002F6557" w:rsidP="001722BF">
            <w:pPr>
              <w:spacing w:after="80"/>
              <w:jc w:val="center"/>
              <w:rPr>
                <w:rFonts w:cs="Arial"/>
                <w:b/>
              </w:rPr>
            </w:pPr>
            <w:r w:rsidRPr="00213323">
              <w:t>X</w:t>
            </w:r>
          </w:p>
        </w:tc>
      </w:tr>
      <w:tr w:rsidR="002F6557" w:rsidRPr="00213323" w14:paraId="0C5F5E42" w14:textId="77777777" w:rsidTr="001722BF">
        <w:tc>
          <w:tcPr>
            <w:tcW w:w="2456" w:type="dxa"/>
          </w:tcPr>
          <w:p w14:paraId="78456B02" w14:textId="77777777" w:rsidR="002F6557" w:rsidRPr="00213323" w:rsidRDefault="002F6557" w:rsidP="001722BF">
            <w:pPr>
              <w:spacing w:after="80"/>
              <w:rPr>
                <w:rFonts w:cs="Arial"/>
                <w:b/>
              </w:rPr>
            </w:pPr>
            <w:r w:rsidRPr="00213323">
              <w:t>Steps</w:t>
            </w:r>
          </w:p>
        </w:tc>
        <w:tc>
          <w:tcPr>
            <w:tcW w:w="1261" w:type="dxa"/>
          </w:tcPr>
          <w:p w14:paraId="1A27221E"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6A548C12" w14:textId="77777777" w:rsidR="002F6557" w:rsidRPr="00213323" w:rsidRDefault="002F6557" w:rsidP="001722BF">
            <w:pPr>
              <w:spacing w:after="80"/>
              <w:jc w:val="center"/>
              <w:rPr>
                <w:rFonts w:cs="Arial"/>
                <w:b/>
              </w:rPr>
            </w:pPr>
            <w:r w:rsidRPr="00213323">
              <w:t>X</w:t>
            </w:r>
          </w:p>
        </w:tc>
        <w:tc>
          <w:tcPr>
            <w:tcW w:w="1129" w:type="dxa"/>
          </w:tcPr>
          <w:p w14:paraId="488E9110" w14:textId="77777777" w:rsidR="002F6557" w:rsidRPr="00213323" w:rsidRDefault="002F6557" w:rsidP="001722BF">
            <w:pPr>
              <w:spacing w:after="80"/>
              <w:jc w:val="center"/>
              <w:rPr>
                <w:rFonts w:cs="Arial"/>
                <w:b/>
              </w:rPr>
            </w:pPr>
            <w:r w:rsidRPr="00213323">
              <w:t>X</w:t>
            </w:r>
          </w:p>
        </w:tc>
        <w:tc>
          <w:tcPr>
            <w:tcW w:w="1473" w:type="dxa"/>
          </w:tcPr>
          <w:p w14:paraId="205FFCB0" w14:textId="77777777" w:rsidR="002F6557" w:rsidRPr="00213323" w:rsidRDefault="002F6557" w:rsidP="001722BF">
            <w:pPr>
              <w:spacing w:after="80"/>
              <w:jc w:val="center"/>
            </w:pPr>
          </w:p>
        </w:tc>
        <w:tc>
          <w:tcPr>
            <w:tcW w:w="1197" w:type="dxa"/>
          </w:tcPr>
          <w:p w14:paraId="1D6DB8AB" w14:textId="77777777" w:rsidR="002F6557" w:rsidRPr="00213323" w:rsidRDefault="002F6557" w:rsidP="001722BF">
            <w:pPr>
              <w:spacing w:after="80"/>
              <w:jc w:val="center"/>
            </w:pPr>
          </w:p>
        </w:tc>
        <w:tc>
          <w:tcPr>
            <w:tcW w:w="1105" w:type="dxa"/>
          </w:tcPr>
          <w:p w14:paraId="15522B9A" w14:textId="77777777" w:rsidR="002F6557" w:rsidRPr="00213323" w:rsidRDefault="002F6557" w:rsidP="001722BF">
            <w:pPr>
              <w:spacing w:after="80"/>
              <w:jc w:val="center"/>
              <w:rPr>
                <w:rFonts w:cs="Arial"/>
                <w:b/>
              </w:rPr>
            </w:pPr>
            <w:r w:rsidRPr="00213323">
              <w:t>X</w:t>
            </w:r>
          </w:p>
        </w:tc>
      </w:tr>
      <w:tr w:rsidR="002F6557" w:rsidRPr="00213323" w14:paraId="72B9E045" w14:textId="77777777" w:rsidTr="001722BF">
        <w:tc>
          <w:tcPr>
            <w:tcW w:w="2456" w:type="dxa"/>
          </w:tcPr>
          <w:p w14:paraId="41AFBD01" w14:textId="77777777" w:rsidR="002F6557" w:rsidRPr="00213323" w:rsidRDefault="002F6557" w:rsidP="001722BF">
            <w:pPr>
              <w:spacing w:after="80"/>
              <w:rPr>
                <w:rFonts w:cs="Arial"/>
                <w:b/>
              </w:rPr>
            </w:pPr>
            <w:r w:rsidRPr="00213323">
              <w:t>Table</w:t>
            </w:r>
          </w:p>
        </w:tc>
        <w:tc>
          <w:tcPr>
            <w:tcW w:w="1261" w:type="dxa"/>
          </w:tcPr>
          <w:p w14:paraId="0DF29D98" w14:textId="77777777" w:rsidR="002F6557" w:rsidRPr="00213323" w:rsidRDefault="002F6557" w:rsidP="001722BF">
            <w:pPr>
              <w:spacing w:after="80"/>
              <w:jc w:val="center"/>
              <w:rPr>
                <w:rFonts w:cs="Arial"/>
                <w:b/>
              </w:rPr>
            </w:pPr>
            <w:r w:rsidRPr="00213323">
              <w:t>X</w:t>
            </w:r>
          </w:p>
        </w:tc>
        <w:tc>
          <w:tcPr>
            <w:tcW w:w="1185" w:type="dxa"/>
          </w:tcPr>
          <w:p w14:paraId="2F94759C" w14:textId="77777777" w:rsidR="002F6557" w:rsidRPr="00213323" w:rsidRDefault="002F6557" w:rsidP="001722BF">
            <w:pPr>
              <w:spacing w:after="80"/>
              <w:jc w:val="center"/>
              <w:rPr>
                <w:rFonts w:cs="Arial"/>
                <w:b/>
              </w:rPr>
            </w:pPr>
            <w:r w:rsidRPr="00213323">
              <w:t>X</w:t>
            </w:r>
          </w:p>
        </w:tc>
        <w:tc>
          <w:tcPr>
            <w:tcW w:w="1129" w:type="dxa"/>
          </w:tcPr>
          <w:p w14:paraId="6D70ADA6" w14:textId="77777777" w:rsidR="002F6557" w:rsidRPr="00213323" w:rsidRDefault="002F6557" w:rsidP="001722BF">
            <w:pPr>
              <w:spacing w:after="80"/>
              <w:jc w:val="center"/>
              <w:rPr>
                <w:rFonts w:cs="Arial"/>
                <w:b/>
              </w:rPr>
            </w:pPr>
            <w:r w:rsidRPr="00213323">
              <w:t>X</w:t>
            </w:r>
          </w:p>
        </w:tc>
        <w:tc>
          <w:tcPr>
            <w:tcW w:w="1473" w:type="dxa"/>
          </w:tcPr>
          <w:p w14:paraId="16C29A31" w14:textId="77777777" w:rsidR="002F6557" w:rsidRPr="00213323" w:rsidRDefault="002F6557" w:rsidP="001722BF">
            <w:pPr>
              <w:spacing w:after="80"/>
              <w:jc w:val="center"/>
              <w:rPr>
                <w:rFonts w:cs="Arial"/>
                <w:b/>
              </w:rPr>
            </w:pPr>
            <w:r w:rsidRPr="00213323">
              <w:t>X</w:t>
            </w:r>
          </w:p>
        </w:tc>
        <w:tc>
          <w:tcPr>
            <w:tcW w:w="1197" w:type="dxa"/>
          </w:tcPr>
          <w:p w14:paraId="42A1F808" w14:textId="77777777" w:rsidR="002F6557" w:rsidRPr="00213323" w:rsidRDefault="002F6557" w:rsidP="001722BF">
            <w:pPr>
              <w:spacing w:after="80"/>
              <w:jc w:val="center"/>
              <w:rPr>
                <w:rFonts w:cs="Arial"/>
                <w:b/>
              </w:rPr>
            </w:pPr>
            <w:r w:rsidRPr="00213323">
              <w:t>X</w:t>
            </w:r>
          </w:p>
        </w:tc>
        <w:tc>
          <w:tcPr>
            <w:tcW w:w="1105" w:type="dxa"/>
          </w:tcPr>
          <w:p w14:paraId="5AB52784" w14:textId="77777777" w:rsidR="002F6557" w:rsidRPr="00213323" w:rsidRDefault="002F6557" w:rsidP="001722BF">
            <w:pPr>
              <w:spacing w:after="80"/>
              <w:jc w:val="center"/>
            </w:pPr>
          </w:p>
        </w:tc>
      </w:tr>
      <w:tr w:rsidR="002F6557" w:rsidRPr="00213323" w14:paraId="55C5BBD6" w14:textId="77777777" w:rsidTr="001722BF">
        <w:tc>
          <w:tcPr>
            <w:tcW w:w="2456" w:type="dxa"/>
          </w:tcPr>
          <w:p w14:paraId="5FDDB7CB" w14:textId="77777777" w:rsidR="002F6557" w:rsidRPr="00213323" w:rsidRDefault="002F6557" w:rsidP="001722BF">
            <w:pPr>
              <w:spacing w:after="80"/>
            </w:pPr>
            <w:r w:rsidRPr="00213323">
              <w:t>Value</w:t>
            </w:r>
          </w:p>
        </w:tc>
        <w:tc>
          <w:tcPr>
            <w:tcW w:w="1261" w:type="dxa"/>
          </w:tcPr>
          <w:p w14:paraId="57E0C2FB" w14:textId="77777777" w:rsidR="002F6557" w:rsidRPr="00213323" w:rsidRDefault="002F6557" w:rsidP="001722BF">
            <w:pPr>
              <w:spacing w:after="80"/>
              <w:jc w:val="center"/>
              <w:rPr>
                <w:rFonts w:cs="Arial"/>
                <w:b/>
              </w:rPr>
            </w:pPr>
            <w:r w:rsidRPr="00213323">
              <w:t>X</w:t>
            </w:r>
          </w:p>
        </w:tc>
        <w:tc>
          <w:tcPr>
            <w:tcW w:w="1185" w:type="dxa"/>
          </w:tcPr>
          <w:p w14:paraId="64A50806" w14:textId="77777777" w:rsidR="002F6557" w:rsidRPr="00213323" w:rsidRDefault="002F6557" w:rsidP="001722BF">
            <w:pPr>
              <w:spacing w:after="80"/>
              <w:jc w:val="center"/>
              <w:rPr>
                <w:rFonts w:cs="Arial"/>
                <w:b/>
              </w:rPr>
            </w:pPr>
            <w:r w:rsidRPr="00213323">
              <w:t>X</w:t>
            </w:r>
          </w:p>
        </w:tc>
        <w:tc>
          <w:tcPr>
            <w:tcW w:w="1129" w:type="dxa"/>
          </w:tcPr>
          <w:p w14:paraId="2A31BD26" w14:textId="77777777" w:rsidR="002F6557" w:rsidRPr="00213323" w:rsidRDefault="002F6557" w:rsidP="001722BF">
            <w:pPr>
              <w:spacing w:after="80"/>
              <w:jc w:val="center"/>
              <w:rPr>
                <w:rFonts w:cs="Arial"/>
                <w:b/>
              </w:rPr>
            </w:pPr>
            <w:r w:rsidRPr="00213323">
              <w:t>X</w:t>
            </w:r>
          </w:p>
        </w:tc>
        <w:tc>
          <w:tcPr>
            <w:tcW w:w="1473" w:type="dxa"/>
          </w:tcPr>
          <w:p w14:paraId="51323505" w14:textId="77777777" w:rsidR="002F6557" w:rsidRPr="00213323" w:rsidRDefault="002F6557" w:rsidP="001722BF">
            <w:pPr>
              <w:spacing w:after="80"/>
              <w:jc w:val="center"/>
              <w:rPr>
                <w:rFonts w:cs="Arial"/>
                <w:b/>
              </w:rPr>
            </w:pPr>
            <w:r w:rsidRPr="00213323">
              <w:t>X</w:t>
            </w:r>
          </w:p>
        </w:tc>
        <w:tc>
          <w:tcPr>
            <w:tcW w:w="1197" w:type="dxa"/>
          </w:tcPr>
          <w:p w14:paraId="0E28CEF8" w14:textId="77777777" w:rsidR="002F6557" w:rsidRPr="00213323" w:rsidRDefault="002F6557" w:rsidP="001722BF">
            <w:pPr>
              <w:spacing w:after="80"/>
              <w:jc w:val="center"/>
              <w:rPr>
                <w:rFonts w:cs="Arial"/>
                <w:b/>
              </w:rPr>
            </w:pPr>
            <w:r w:rsidRPr="00213323">
              <w:t>X</w:t>
            </w:r>
          </w:p>
        </w:tc>
        <w:tc>
          <w:tcPr>
            <w:tcW w:w="1105" w:type="dxa"/>
          </w:tcPr>
          <w:p w14:paraId="4E98C4E1" w14:textId="77777777" w:rsidR="002F6557" w:rsidRPr="00213323" w:rsidRDefault="002F6557" w:rsidP="001722BF">
            <w:pPr>
              <w:spacing w:after="80"/>
              <w:jc w:val="center"/>
              <w:rPr>
                <w:rFonts w:cs="Arial"/>
                <w:b/>
              </w:rPr>
            </w:pPr>
            <w:r w:rsidRPr="00213323">
              <w:t>X</w:t>
            </w:r>
          </w:p>
        </w:tc>
      </w:tr>
    </w:tbl>
    <w:p w14:paraId="1DC3E141" w14:textId="77777777" w:rsidR="00040DBC" w:rsidRPr="00213323" w:rsidRDefault="00040DBC" w:rsidP="00040DBC">
      <w:pPr>
        <w:pStyle w:val="Exampletext"/>
        <w:spacing w:after="80"/>
        <w:rPr>
          <w:rFonts w:ascii="Times New Roman" w:hAnsi="Times New Roman" w:cs="Times New Roman"/>
          <w:sz w:val="24"/>
          <w:szCs w:val="24"/>
        </w:rPr>
      </w:pPr>
    </w:p>
    <w:p w14:paraId="7EA52C4A" w14:textId="77777777" w:rsidR="00040DBC" w:rsidRPr="00213323" w:rsidRDefault="00040DBC" w:rsidP="00040DBC">
      <w:pPr>
        <w:pStyle w:val="3rd-level-heading-in-Section-6"/>
        <w:spacing w:after="80"/>
      </w:pPr>
    </w:p>
    <w:p w14:paraId="21A0FD22" w14:textId="77777777" w:rsidR="007955B7" w:rsidRPr="00213323" w:rsidRDefault="00B1050D" w:rsidP="006F2A7E">
      <w:pPr>
        <w:pStyle w:val="3rd-level-heading-in-Section-6"/>
        <w:spacing w:after="80"/>
      </w:pPr>
      <w:r w:rsidRPr="00213323">
        <w:t>PROCESSING AND PASSING PARAMETER STRING RULES</w:t>
      </w:r>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77777777" w:rsidR="004A3DF8" w:rsidRPr="00213323" w:rsidRDefault="004A3DF8" w:rsidP="00735AE5">
      <w:pPr>
        <w:autoSpaceDE w:val="0"/>
        <w:autoSpaceDN w:val="0"/>
        <w:spacing w:after="80"/>
      </w:pPr>
    </w:p>
    <w:p w14:paraId="06F2A40C" w14:textId="77777777" w:rsidR="0004354A" w:rsidRPr="00213323" w:rsidRDefault="00333000">
      <w:pPr>
        <w:pStyle w:val="Heading2"/>
        <w:ind w:left="720"/>
        <w:pPrChange w:id="6252" w:author="Author">
          <w:pPr>
            <w:pStyle w:val="3rd-level-heading-in-Section-6"/>
            <w:spacing w:after="80"/>
          </w:pPr>
        </w:pPrChange>
      </w:pPr>
      <w:bookmarkStart w:id="6253" w:name="_Toc518736880"/>
      <w:r w:rsidRPr="00213323">
        <w:t xml:space="preserve">GENERAL </w:t>
      </w:r>
      <w:r w:rsidR="00AE3A7C" w:rsidRPr="00213323">
        <w:t>RESERVED PARAMETERS</w:t>
      </w:r>
      <w:bookmarkEnd w:id="6253"/>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6254"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6255" w:author="Author"/>
        </w:rPr>
      </w:pPr>
      <w:ins w:id="6256"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6257" w:author="Author"/>
        </w:rPr>
      </w:pPr>
      <w:ins w:id="6258"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6259" w:author="Author"/>
        </w:rPr>
      </w:pPr>
      <w:ins w:id="6260"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6261" w:author="Author"/>
          <w:color w:val="000000" w:themeColor="text1"/>
        </w:rPr>
      </w:pPr>
      <w:ins w:id="6262" w:author="Author">
        <w:r w:rsidRPr="0038309F">
          <w:rPr>
            <w:i/>
            <w:color w:val="000000" w:themeColor="text1"/>
          </w:rPr>
          <w:t>Parameter:</w:t>
        </w:r>
        <w:r w:rsidRPr="0038309F">
          <w:rPr>
            <w:color w:val="000000" w:themeColor="text1"/>
          </w:rPr>
          <w:tab/>
        </w:r>
        <w:r w:rsidRPr="00BC10E3">
          <w:rPr>
            <w:b/>
            <w:color w:val="000000" w:themeColor="text1"/>
            <w:rPrChange w:id="6263" w:author="Author">
              <w:rPr>
                <w:color w:val="000000" w:themeColor="text1"/>
              </w:rPr>
            </w:rPrChange>
          </w:rPr>
          <w:t>Special_Param_Names</w:t>
        </w:r>
      </w:ins>
    </w:p>
    <w:p w14:paraId="14860EE2" w14:textId="77777777" w:rsidR="006414CA" w:rsidRPr="0038309F" w:rsidRDefault="006414CA" w:rsidP="006414CA">
      <w:pPr>
        <w:pStyle w:val="KeywordDescriptions"/>
        <w:rPr>
          <w:ins w:id="6264" w:author="Author"/>
          <w:b/>
          <w:color w:val="000000" w:themeColor="text1"/>
        </w:rPr>
      </w:pPr>
      <w:ins w:id="626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6266" w:author="Author"/>
          <w:rStyle w:val="KeywordNameTOCChar"/>
          <w:color w:val="000000" w:themeColor="text1"/>
        </w:rPr>
      </w:pPr>
      <w:ins w:id="6267"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6268" w:author="Author"/>
          <w:b/>
          <w:color w:val="000000" w:themeColor="text1"/>
        </w:rPr>
      </w:pPr>
      <w:ins w:id="6269"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6270" w:author="Author"/>
          <w:b/>
          <w:color w:val="000000" w:themeColor="text1"/>
        </w:rPr>
      </w:pPr>
      <w:ins w:id="6271"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6272" w:author="Author"/>
          <w:b/>
          <w:color w:val="000000" w:themeColor="text1"/>
        </w:rPr>
      </w:pPr>
      <w:ins w:id="6273"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6274" w:author="Author"/>
          <w:b/>
          <w:color w:val="000000" w:themeColor="text1"/>
        </w:rPr>
      </w:pPr>
      <w:ins w:id="6275"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6276" w:author="Author"/>
          <w:b/>
          <w:i/>
          <w:color w:val="000000" w:themeColor="text1"/>
        </w:rPr>
      </w:pPr>
      <w:ins w:id="6277"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6278" w:author="Author"/>
          <w:b/>
          <w:i/>
          <w:color w:val="000000" w:themeColor="text1"/>
        </w:rPr>
      </w:pPr>
      <w:ins w:id="6279"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6280" w:author="Author"/>
          <w:color w:val="000000" w:themeColor="text1"/>
        </w:rPr>
      </w:pPr>
      <w:ins w:id="628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6282" w:author="Author"/>
          <w:color w:val="000000" w:themeColor="text1"/>
        </w:rPr>
      </w:pPr>
      <w:ins w:id="628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6284" w:author="Author"/>
          <w:color w:val="000000" w:themeColor="text1"/>
        </w:rPr>
      </w:pPr>
      <w:ins w:id="628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6286" w:author="Author"/>
          <w:color w:val="000000" w:themeColor="text1"/>
        </w:rPr>
      </w:pPr>
      <w:ins w:id="6287" w:author="Author">
        <w:r w:rsidRPr="0038309F">
          <w:rPr>
            <w:i/>
            <w:color w:val="000000" w:themeColor="text1"/>
          </w:rPr>
          <w:t>Example:</w:t>
        </w:r>
      </w:ins>
    </w:p>
    <w:p w14:paraId="57A4FA53" w14:textId="77777777" w:rsidR="006414CA" w:rsidRPr="0038309F" w:rsidRDefault="006414CA" w:rsidP="006414CA">
      <w:pPr>
        <w:pStyle w:val="Exampletext"/>
        <w:rPr>
          <w:ins w:id="6288" w:author="Author"/>
          <w:color w:val="000000" w:themeColor="text1"/>
        </w:rPr>
      </w:pPr>
      <w:ins w:id="6289" w:author="Author">
        <w:r w:rsidRPr="0038309F">
          <w:rPr>
            <w:color w:val="000000" w:themeColor="text1"/>
          </w:rPr>
          <w:t>(Special_Param_Names (Usage Info) (Type String)</w:t>
        </w:r>
      </w:ins>
    </w:p>
    <w:p w14:paraId="6F242FFF" w14:textId="77777777" w:rsidR="006414CA" w:rsidRPr="0038309F" w:rsidRDefault="006414CA" w:rsidP="006414CA">
      <w:pPr>
        <w:pStyle w:val="Exampletext"/>
        <w:rPr>
          <w:ins w:id="6290" w:author="Author"/>
          <w:color w:val="000000" w:themeColor="text1"/>
        </w:rPr>
      </w:pPr>
      <w:ins w:id="629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6292" w:author="Author"/>
          <w:color w:val="000000" w:themeColor="text1"/>
        </w:rPr>
      </w:pPr>
      <w:ins w:id="6293" w:author="Author">
        <w:r w:rsidRPr="0038309F">
          <w:rPr>
            <w:color w:val="000000" w:themeColor="text1"/>
          </w:rPr>
          <w:t xml:space="preserve">   (Table</w:t>
        </w:r>
      </w:ins>
    </w:p>
    <w:p w14:paraId="1DCB7E30" w14:textId="77777777" w:rsidR="006414CA" w:rsidRPr="0038309F" w:rsidRDefault="006414CA" w:rsidP="006414CA">
      <w:pPr>
        <w:pStyle w:val="Exampletext"/>
        <w:rPr>
          <w:ins w:id="6294" w:author="Author"/>
          <w:color w:val="000000" w:themeColor="text1"/>
        </w:rPr>
      </w:pPr>
      <w:ins w:id="629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6296" w:author="Author"/>
          <w:color w:val="000000" w:themeColor="text1"/>
        </w:rPr>
      </w:pPr>
      <w:ins w:id="629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6298" w:author="Author"/>
          <w:color w:val="000000" w:themeColor="text1"/>
        </w:rPr>
      </w:pPr>
      <w:ins w:id="629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6300" w:author="Author"/>
          <w:color w:val="000000" w:themeColor="text1"/>
        </w:rPr>
      </w:pPr>
      <w:ins w:id="630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6302" w:author="Author"/>
          <w:color w:val="000000" w:themeColor="text1"/>
        </w:rPr>
      </w:pPr>
      <w:ins w:id="6303" w:author="Author">
        <w:r w:rsidRPr="0038309F">
          <w:rPr>
            <w:color w:val="000000" w:themeColor="text1"/>
          </w:rPr>
          <w:t xml:space="preserve">   )</w:t>
        </w:r>
      </w:ins>
    </w:p>
    <w:p w14:paraId="5B49789E" w14:textId="77777777" w:rsidR="006414CA" w:rsidRPr="0038309F" w:rsidRDefault="006414CA" w:rsidP="006414CA">
      <w:pPr>
        <w:pStyle w:val="Exampletext"/>
        <w:rPr>
          <w:ins w:id="6304" w:author="Author"/>
          <w:color w:val="000000" w:themeColor="text1"/>
        </w:rPr>
      </w:pPr>
      <w:ins w:id="6305" w:author="Author">
        <w:r w:rsidRPr="0038309F">
          <w:rPr>
            <w:color w:val="000000" w:themeColor="text1"/>
          </w:rPr>
          <w:t>)</w:t>
        </w:r>
      </w:ins>
    </w:p>
    <w:p w14:paraId="2CA51B58" w14:textId="77777777" w:rsidR="00F873B3" w:rsidRPr="00213323" w:rsidRDefault="00F873B3"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6306" w:author="Author"/>
        </w:trPr>
        <w:tc>
          <w:tcPr>
            <w:tcW w:w="2518" w:type="dxa"/>
          </w:tcPr>
          <w:p w14:paraId="4D3483C1" w14:textId="77777777" w:rsidR="00BC10E3" w:rsidRDefault="00BC10E3">
            <w:pPr>
              <w:spacing w:after="80"/>
              <w:rPr>
                <w:ins w:id="6307" w:author="Author"/>
              </w:rPr>
            </w:pPr>
            <w:ins w:id="6308" w:author="Author">
              <w:r>
                <w:t>Special_Param_Names</w:t>
              </w:r>
            </w:ins>
          </w:p>
        </w:tc>
        <w:tc>
          <w:tcPr>
            <w:tcW w:w="1277" w:type="dxa"/>
          </w:tcPr>
          <w:p w14:paraId="72AF6C03" w14:textId="77777777" w:rsidR="00BC10E3" w:rsidRPr="00213323" w:rsidRDefault="00BC10E3" w:rsidP="00333000">
            <w:pPr>
              <w:spacing w:after="80"/>
              <w:jc w:val="center"/>
              <w:rPr>
                <w:ins w:id="6309" w:author="Author"/>
              </w:rPr>
            </w:pPr>
            <w:ins w:id="6310" w:author="Author">
              <w:r>
                <w:t>No</w:t>
              </w:r>
            </w:ins>
          </w:p>
        </w:tc>
        <w:tc>
          <w:tcPr>
            <w:tcW w:w="1178" w:type="dxa"/>
          </w:tcPr>
          <w:p w14:paraId="4ECF9451" w14:textId="77777777" w:rsidR="00BC10E3" w:rsidRPr="00213323" w:rsidRDefault="00BC10E3" w:rsidP="00333000">
            <w:pPr>
              <w:spacing w:after="80"/>
              <w:jc w:val="center"/>
              <w:rPr>
                <w:ins w:id="6311" w:author="Author"/>
              </w:rPr>
            </w:pPr>
            <w:ins w:id="6312" w:author="Author">
              <w:r>
                <w:t>--</w:t>
              </w:r>
            </w:ins>
          </w:p>
        </w:tc>
        <w:tc>
          <w:tcPr>
            <w:tcW w:w="987" w:type="dxa"/>
          </w:tcPr>
          <w:p w14:paraId="0C79D08E" w14:textId="77777777" w:rsidR="00BC10E3" w:rsidRPr="00213323" w:rsidRDefault="00BC10E3" w:rsidP="00333000">
            <w:pPr>
              <w:spacing w:after="80"/>
              <w:jc w:val="center"/>
              <w:rPr>
                <w:ins w:id="6313" w:author="Author"/>
              </w:rPr>
            </w:pPr>
            <w:ins w:id="6314" w:author="Author">
              <w:r w:rsidRPr="00213323">
                <w:t>X</w:t>
              </w:r>
            </w:ins>
          </w:p>
        </w:tc>
        <w:tc>
          <w:tcPr>
            <w:tcW w:w="879" w:type="dxa"/>
          </w:tcPr>
          <w:p w14:paraId="384284FE" w14:textId="77777777" w:rsidR="00BC10E3" w:rsidRPr="00213323" w:rsidRDefault="00BC10E3" w:rsidP="00333000">
            <w:pPr>
              <w:spacing w:after="80"/>
              <w:jc w:val="center"/>
              <w:rPr>
                <w:ins w:id="6315" w:author="Author"/>
              </w:rPr>
            </w:pPr>
          </w:p>
        </w:tc>
        <w:tc>
          <w:tcPr>
            <w:tcW w:w="974" w:type="dxa"/>
          </w:tcPr>
          <w:p w14:paraId="6AF4E0F5" w14:textId="77777777" w:rsidR="00BC10E3" w:rsidRPr="00213323" w:rsidRDefault="00BC10E3" w:rsidP="00333000">
            <w:pPr>
              <w:spacing w:after="80"/>
              <w:jc w:val="center"/>
              <w:rPr>
                <w:ins w:id="6316" w:author="Author"/>
              </w:rPr>
            </w:pPr>
          </w:p>
        </w:tc>
        <w:tc>
          <w:tcPr>
            <w:tcW w:w="897" w:type="dxa"/>
          </w:tcPr>
          <w:p w14:paraId="4F670B4B" w14:textId="77777777" w:rsidR="00BC10E3" w:rsidRPr="00213323" w:rsidRDefault="00BC10E3" w:rsidP="00333000">
            <w:pPr>
              <w:spacing w:after="80"/>
              <w:rPr>
                <w:ins w:id="6317" w:author="Author"/>
              </w:rPr>
            </w:pPr>
          </w:p>
        </w:tc>
        <w:tc>
          <w:tcPr>
            <w:tcW w:w="1096" w:type="dxa"/>
          </w:tcPr>
          <w:p w14:paraId="3F29127D" w14:textId="77777777" w:rsidR="00BC10E3" w:rsidRPr="00213323" w:rsidRDefault="00BC10E3" w:rsidP="00333000">
            <w:pPr>
              <w:spacing w:after="80"/>
              <w:rPr>
                <w:ins w:id="6318"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6319" w:author="Author"/>
        </w:trPr>
        <w:tc>
          <w:tcPr>
            <w:tcW w:w="2616" w:type="dxa"/>
          </w:tcPr>
          <w:p w14:paraId="7A2ADFDF" w14:textId="77777777" w:rsidR="00BC10E3" w:rsidRDefault="00BC10E3" w:rsidP="00333000">
            <w:pPr>
              <w:spacing w:after="80"/>
              <w:rPr>
                <w:ins w:id="6320" w:author="Author"/>
              </w:rPr>
            </w:pPr>
            <w:ins w:id="6321" w:author="Author">
              <w:r>
                <w:t>Special_Param_Names</w:t>
              </w:r>
            </w:ins>
          </w:p>
        </w:tc>
        <w:tc>
          <w:tcPr>
            <w:tcW w:w="1325" w:type="dxa"/>
          </w:tcPr>
          <w:p w14:paraId="59DB6081" w14:textId="77777777" w:rsidR="00BC10E3" w:rsidRPr="00213323" w:rsidRDefault="00BC10E3" w:rsidP="00333000">
            <w:pPr>
              <w:spacing w:after="80"/>
              <w:jc w:val="center"/>
              <w:rPr>
                <w:ins w:id="6322" w:author="Author"/>
              </w:rPr>
            </w:pPr>
          </w:p>
        </w:tc>
        <w:tc>
          <w:tcPr>
            <w:tcW w:w="1273" w:type="dxa"/>
          </w:tcPr>
          <w:p w14:paraId="50121465" w14:textId="77777777" w:rsidR="00BC10E3" w:rsidRPr="00213323" w:rsidRDefault="00BC10E3" w:rsidP="00333000">
            <w:pPr>
              <w:spacing w:after="80"/>
              <w:jc w:val="center"/>
              <w:rPr>
                <w:ins w:id="6323" w:author="Author"/>
              </w:rPr>
            </w:pPr>
          </w:p>
        </w:tc>
        <w:tc>
          <w:tcPr>
            <w:tcW w:w="1150" w:type="dxa"/>
          </w:tcPr>
          <w:p w14:paraId="60A5573B" w14:textId="77777777" w:rsidR="00BC10E3" w:rsidRPr="00213323" w:rsidRDefault="00BC10E3" w:rsidP="00333000">
            <w:pPr>
              <w:spacing w:after="80"/>
              <w:jc w:val="center"/>
              <w:rPr>
                <w:ins w:id="6324" w:author="Author"/>
              </w:rPr>
            </w:pPr>
          </w:p>
        </w:tc>
        <w:tc>
          <w:tcPr>
            <w:tcW w:w="1550" w:type="dxa"/>
          </w:tcPr>
          <w:p w14:paraId="42106BE4" w14:textId="77777777" w:rsidR="00BC10E3" w:rsidRPr="00213323" w:rsidRDefault="00BC10E3" w:rsidP="00333000">
            <w:pPr>
              <w:spacing w:after="80"/>
              <w:jc w:val="center"/>
              <w:rPr>
                <w:ins w:id="6325" w:author="Author"/>
              </w:rPr>
            </w:pPr>
            <w:ins w:id="6326" w:author="Author">
              <w:r>
                <w:t>X</w:t>
              </w:r>
            </w:ins>
          </w:p>
        </w:tc>
        <w:tc>
          <w:tcPr>
            <w:tcW w:w="1216" w:type="dxa"/>
          </w:tcPr>
          <w:p w14:paraId="0B07F488" w14:textId="77777777" w:rsidR="00BC10E3" w:rsidRPr="00213323" w:rsidRDefault="00BC10E3" w:rsidP="00333000">
            <w:pPr>
              <w:spacing w:after="80"/>
              <w:jc w:val="center"/>
              <w:rPr>
                <w:ins w:id="6327"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6328" w:author="Author"/>
        </w:trPr>
        <w:tc>
          <w:tcPr>
            <w:tcW w:w="2216" w:type="dxa"/>
          </w:tcPr>
          <w:p w14:paraId="592FAB26" w14:textId="77777777" w:rsidR="00BC10E3" w:rsidRPr="00BC10E3" w:rsidRDefault="00BC10E3" w:rsidP="00333000">
            <w:pPr>
              <w:spacing w:after="80"/>
              <w:rPr>
                <w:ins w:id="6329" w:author="Author"/>
                <w:sz w:val="20"/>
                <w:szCs w:val="20"/>
              </w:rPr>
            </w:pPr>
            <w:ins w:id="6330" w:author="Author">
              <w:r w:rsidRPr="00BC10E3">
                <w:rPr>
                  <w:sz w:val="20"/>
                  <w:szCs w:val="20"/>
                  <w:rPrChange w:id="6331" w:author="Author">
                    <w:rPr/>
                  </w:rPrChange>
                </w:rPr>
                <w:t>Special_Param_Names</w:t>
              </w:r>
            </w:ins>
          </w:p>
        </w:tc>
        <w:tc>
          <w:tcPr>
            <w:tcW w:w="716" w:type="dxa"/>
          </w:tcPr>
          <w:p w14:paraId="14C5A4BA" w14:textId="77777777" w:rsidR="00BC10E3" w:rsidRPr="00213323" w:rsidRDefault="00BC10E3" w:rsidP="00333000">
            <w:pPr>
              <w:spacing w:after="80"/>
              <w:jc w:val="center"/>
              <w:rPr>
                <w:ins w:id="6332" w:author="Author"/>
                <w:szCs w:val="20"/>
              </w:rPr>
            </w:pPr>
          </w:p>
        </w:tc>
        <w:tc>
          <w:tcPr>
            <w:tcW w:w="761" w:type="dxa"/>
          </w:tcPr>
          <w:p w14:paraId="7D4D37D4" w14:textId="77777777" w:rsidR="00BC10E3" w:rsidRPr="00213323" w:rsidRDefault="00BC10E3" w:rsidP="00333000">
            <w:pPr>
              <w:spacing w:after="80"/>
              <w:jc w:val="center"/>
              <w:rPr>
                <w:ins w:id="6333" w:author="Author"/>
                <w:szCs w:val="20"/>
              </w:rPr>
            </w:pPr>
          </w:p>
        </w:tc>
        <w:tc>
          <w:tcPr>
            <w:tcW w:w="838" w:type="dxa"/>
          </w:tcPr>
          <w:p w14:paraId="1663AC11" w14:textId="77777777" w:rsidR="00BC10E3" w:rsidRPr="00213323" w:rsidRDefault="00BC10E3" w:rsidP="00333000">
            <w:pPr>
              <w:spacing w:after="80"/>
              <w:jc w:val="center"/>
              <w:rPr>
                <w:ins w:id="6334" w:author="Author"/>
                <w:szCs w:val="20"/>
              </w:rPr>
            </w:pPr>
          </w:p>
        </w:tc>
        <w:tc>
          <w:tcPr>
            <w:tcW w:w="550" w:type="dxa"/>
          </w:tcPr>
          <w:p w14:paraId="08CCB8F5" w14:textId="77777777" w:rsidR="00BC10E3" w:rsidRPr="00213323" w:rsidRDefault="00BC10E3" w:rsidP="00333000">
            <w:pPr>
              <w:spacing w:after="80"/>
              <w:jc w:val="center"/>
              <w:rPr>
                <w:ins w:id="6335" w:author="Author"/>
                <w:szCs w:val="20"/>
              </w:rPr>
            </w:pPr>
          </w:p>
        </w:tc>
        <w:tc>
          <w:tcPr>
            <w:tcW w:w="1105" w:type="dxa"/>
          </w:tcPr>
          <w:p w14:paraId="30E04BFF" w14:textId="77777777" w:rsidR="00BC10E3" w:rsidRPr="00213323" w:rsidRDefault="00BC10E3" w:rsidP="00333000">
            <w:pPr>
              <w:spacing w:after="80"/>
              <w:jc w:val="center"/>
              <w:rPr>
                <w:ins w:id="6336" w:author="Author"/>
                <w:szCs w:val="20"/>
              </w:rPr>
            </w:pPr>
          </w:p>
        </w:tc>
        <w:tc>
          <w:tcPr>
            <w:tcW w:w="672" w:type="dxa"/>
          </w:tcPr>
          <w:p w14:paraId="27D049EF" w14:textId="77777777" w:rsidR="00BC10E3" w:rsidRPr="00213323" w:rsidRDefault="00BC10E3" w:rsidP="00333000">
            <w:pPr>
              <w:spacing w:after="80"/>
              <w:jc w:val="center"/>
              <w:rPr>
                <w:ins w:id="6337" w:author="Author"/>
                <w:szCs w:val="20"/>
              </w:rPr>
            </w:pPr>
          </w:p>
        </w:tc>
        <w:tc>
          <w:tcPr>
            <w:tcW w:w="1006" w:type="dxa"/>
          </w:tcPr>
          <w:p w14:paraId="7CB1168F" w14:textId="77777777" w:rsidR="00BC10E3" w:rsidRPr="00213323" w:rsidRDefault="00BC10E3" w:rsidP="00333000">
            <w:pPr>
              <w:spacing w:after="80"/>
              <w:jc w:val="center"/>
              <w:rPr>
                <w:ins w:id="6338" w:author="Author"/>
                <w:szCs w:val="20"/>
              </w:rPr>
            </w:pPr>
          </w:p>
        </w:tc>
        <w:tc>
          <w:tcPr>
            <w:tcW w:w="694" w:type="dxa"/>
          </w:tcPr>
          <w:p w14:paraId="30BB69C1" w14:textId="77777777" w:rsidR="00BC10E3" w:rsidRPr="00213323" w:rsidRDefault="00BC10E3" w:rsidP="00333000">
            <w:pPr>
              <w:spacing w:after="80"/>
              <w:jc w:val="center"/>
              <w:rPr>
                <w:ins w:id="6339" w:author="Author"/>
                <w:szCs w:val="20"/>
              </w:rPr>
            </w:pPr>
          </w:p>
        </w:tc>
        <w:tc>
          <w:tcPr>
            <w:tcW w:w="639" w:type="dxa"/>
          </w:tcPr>
          <w:p w14:paraId="20D4EA0E" w14:textId="77777777" w:rsidR="00BC10E3" w:rsidRPr="00213323" w:rsidRDefault="00BC10E3" w:rsidP="00333000">
            <w:pPr>
              <w:spacing w:after="80"/>
              <w:jc w:val="center"/>
              <w:rPr>
                <w:ins w:id="6340" w:author="Author"/>
                <w:szCs w:val="20"/>
              </w:rPr>
            </w:pPr>
          </w:p>
        </w:tc>
        <w:tc>
          <w:tcPr>
            <w:tcW w:w="721" w:type="dxa"/>
          </w:tcPr>
          <w:p w14:paraId="2323E5DE" w14:textId="77777777" w:rsidR="00BC10E3" w:rsidRPr="00213323" w:rsidRDefault="00BC10E3" w:rsidP="00333000">
            <w:pPr>
              <w:spacing w:after="80"/>
              <w:jc w:val="center"/>
              <w:rPr>
                <w:ins w:id="6341" w:author="Author"/>
                <w:szCs w:val="20"/>
              </w:rPr>
            </w:pPr>
            <w:ins w:id="6342"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77777777" w:rsidR="00EE281B" w:rsidRPr="00213323" w:rsidRDefault="00EE281B" w:rsidP="00EE281B">
      <w:pPr>
        <w:pStyle w:val="3rd-level-heading-in-Section-6"/>
        <w:spacing w:after="80"/>
      </w:pPr>
      <w:r w:rsidRPr="00213323">
        <w:t>MODEL SPECIFIC PARAMETERS</w:t>
      </w:r>
    </w:p>
    <w:p w14:paraId="1B4F3839"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492CAFCF" w14:textId="77777777" w:rsidR="00EE281B" w:rsidRPr="00213323" w:rsidRDefault="00EE281B" w:rsidP="00EE281B">
      <w:pPr>
        <w:spacing w:after="80"/>
        <w:rPr>
          <w:i/>
        </w:rPr>
      </w:pPr>
      <w:r w:rsidRPr="00213323">
        <w:rPr>
          <w:i/>
        </w:rPr>
        <w:t>Example:</w:t>
      </w:r>
    </w:p>
    <w:p w14:paraId="52616E8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7ED9A161"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7E1107D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6E678C6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582A45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FE74B63"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743EE20"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41347A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2B169AC" w14:textId="77777777" w:rsidR="00EE281B" w:rsidRPr="00D26028" w:rsidRDefault="00EE281B" w:rsidP="00EE281B">
      <w:pPr>
        <w:rPr>
          <w:rFonts w:ascii="Courier New" w:hAnsi="Courier New"/>
          <w:sz w:val="20"/>
          <w:lang w:val="es-US"/>
          <w:rPrChange w:id="6343"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6344" w:author="Author">
            <w:rPr>
              <w:rFonts w:ascii="Courier New" w:hAnsi="Courier New" w:cs="Courier New"/>
              <w:sz w:val="20"/>
              <w:szCs w:val="20"/>
              <w:lang w:val="es-US"/>
            </w:rPr>
          </w:rPrChange>
        </w:rPr>
        <w:t>(0   -3.06e+9  9.94e+9 -2.91e+9  5.94e+9 -1.36e+9  0.0)</w:t>
      </w:r>
    </w:p>
    <w:p w14:paraId="1B2FE3AC" w14:textId="77777777" w:rsidR="00EE281B" w:rsidRPr="00D26028" w:rsidRDefault="00EE281B" w:rsidP="00EE281B">
      <w:pPr>
        <w:rPr>
          <w:rFonts w:ascii="Courier New" w:hAnsi="Courier New"/>
          <w:sz w:val="20"/>
          <w:lang w:val="es-US"/>
          <w:rPrChange w:id="6345" w:author="Author">
            <w:rPr>
              <w:rFonts w:ascii="Courier New" w:hAnsi="Courier New" w:cs="Courier New"/>
              <w:sz w:val="20"/>
              <w:szCs w:val="20"/>
              <w:lang w:val="es-US"/>
            </w:rPr>
          </w:rPrChange>
        </w:rPr>
      </w:pPr>
      <w:r w:rsidRPr="00D26028">
        <w:rPr>
          <w:rFonts w:ascii="Courier New" w:hAnsi="Courier New"/>
          <w:sz w:val="20"/>
          <w:lang w:val="es-US"/>
          <w:rPrChange w:id="6346" w:author="Author">
            <w:rPr>
              <w:rFonts w:ascii="Courier New" w:hAnsi="Courier New" w:cs="Courier New"/>
              <w:sz w:val="20"/>
              <w:szCs w:val="20"/>
              <w:lang w:val="es-US"/>
            </w:rPr>
          </w:rPrChange>
        </w:rPr>
        <w:t xml:space="preserve">                 (1   -1.03e+10 0.0     -4.21e+9  5.42e+9  0.0      0.0)</w:t>
      </w:r>
    </w:p>
    <w:p w14:paraId="173DFE73" w14:textId="77777777" w:rsidR="00EE281B" w:rsidRPr="00D26028" w:rsidRDefault="00EE281B" w:rsidP="00EE281B">
      <w:pPr>
        <w:rPr>
          <w:rFonts w:ascii="Courier New" w:hAnsi="Courier New"/>
          <w:sz w:val="20"/>
          <w:lang w:val="es-US"/>
          <w:rPrChange w:id="6347" w:author="Author">
            <w:rPr>
              <w:rFonts w:ascii="Courier New" w:hAnsi="Courier New" w:cs="Courier New"/>
              <w:sz w:val="20"/>
              <w:szCs w:val="20"/>
              <w:lang w:val="es-US"/>
            </w:rPr>
          </w:rPrChange>
        </w:rPr>
      </w:pPr>
      <w:r w:rsidRPr="00D26028">
        <w:rPr>
          <w:rFonts w:ascii="Courier New" w:hAnsi="Courier New"/>
          <w:sz w:val="20"/>
          <w:lang w:val="es-US"/>
          <w:rPrChange w:id="6348" w:author="Author">
            <w:rPr>
              <w:rFonts w:ascii="Courier New" w:hAnsi="Courier New" w:cs="Courier New"/>
              <w:sz w:val="20"/>
              <w:szCs w:val="20"/>
              <w:lang w:val="es-US"/>
            </w:rPr>
          </w:rPrChange>
        </w:rPr>
        <w:t xml:space="preserve">        )</w:t>
      </w:r>
    </w:p>
    <w:p w14:paraId="405747C3" w14:textId="77777777" w:rsidR="00EE281B" w:rsidRPr="00D26028" w:rsidRDefault="00EE281B" w:rsidP="00EE281B">
      <w:pPr>
        <w:rPr>
          <w:rFonts w:ascii="Courier New" w:hAnsi="Courier New"/>
          <w:sz w:val="20"/>
          <w:lang w:val="es-US"/>
          <w:rPrChange w:id="6349" w:author="Author">
            <w:rPr>
              <w:rFonts w:ascii="Courier New" w:hAnsi="Courier New" w:cs="Courier New"/>
              <w:sz w:val="20"/>
              <w:szCs w:val="20"/>
              <w:lang w:val="es-US"/>
            </w:rPr>
          </w:rPrChange>
        </w:rPr>
      </w:pPr>
      <w:r w:rsidRPr="00D26028">
        <w:rPr>
          <w:rFonts w:ascii="Courier New" w:hAnsi="Courier New"/>
          <w:sz w:val="20"/>
          <w:lang w:val="es-US"/>
          <w:rPrChange w:id="6350" w:author="Author">
            <w:rPr>
              <w:rFonts w:ascii="Courier New" w:hAnsi="Courier New" w:cs="Courier New"/>
              <w:sz w:val="20"/>
              <w:szCs w:val="20"/>
              <w:lang w:val="es-US"/>
            </w:rPr>
          </w:rPrChange>
        </w:rPr>
        <w:t xml:space="preserve">      )</w:t>
      </w:r>
    </w:p>
    <w:p w14:paraId="6F68D057" w14:textId="77777777" w:rsidR="00EE281B" w:rsidRPr="00D26028" w:rsidRDefault="00EE281B" w:rsidP="00EE281B">
      <w:pPr>
        <w:rPr>
          <w:rFonts w:ascii="Courier New" w:hAnsi="Courier New"/>
          <w:sz w:val="20"/>
          <w:lang w:val="es-US"/>
          <w:rPrChange w:id="6351" w:author="Author">
            <w:rPr>
              <w:rFonts w:ascii="Courier New" w:hAnsi="Courier New" w:cs="Courier New"/>
              <w:sz w:val="20"/>
              <w:szCs w:val="20"/>
              <w:lang w:val="es-US"/>
            </w:rPr>
          </w:rPrChange>
        </w:rPr>
      </w:pPr>
      <w:r w:rsidRPr="00D26028">
        <w:rPr>
          <w:rFonts w:ascii="Courier New" w:hAnsi="Courier New"/>
          <w:sz w:val="20"/>
          <w:lang w:val="es-US"/>
          <w:rPrChange w:id="6352" w:author="Author">
            <w:rPr>
              <w:rFonts w:ascii="Courier New" w:hAnsi="Courier New" w:cs="Courier New"/>
              <w:sz w:val="20"/>
              <w:szCs w:val="20"/>
              <w:lang w:val="es-US"/>
            </w:rPr>
          </w:rPrChange>
        </w:rPr>
        <w:t xml:space="preserve">      (Zeros (Usage In) (Description "CTLE Zeros")</w:t>
      </w:r>
    </w:p>
    <w:p w14:paraId="230D84E8" w14:textId="77777777" w:rsidR="00EE281B" w:rsidRPr="00213323" w:rsidRDefault="00EE281B" w:rsidP="00EE281B">
      <w:pPr>
        <w:rPr>
          <w:rFonts w:ascii="Courier New" w:hAnsi="Courier New" w:cs="Courier New"/>
          <w:sz w:val="20"/>
          <w:szCs w:val="20"/>
        </w:rPr>
      </w:pPr>
      <w:r w:rsidRPr="00D26028">
        <w:rPr>
          <w:rFonts w:ascii="Courier New" w:hAnsi="Courier New"/>
          <w:sz w:val="20"/>
          <w:lang w:val="es-US"/>
          <w:rPrChange w:id="6353" w:author="Author">
            <w:rPr>
              <w:rFonts w:ascii="Courier New" w:hAnsi="Courier New" w:cs="Courier New"/>
              <w:sz w:val="20"/>
              <w:szCs w:val="20"/>
              <w:lang w:val="es-US"/>
            </w:rPr>
          </w:rPrChange>
        </w:rPr>
        <w:t xml:space="preserve">        </w:t>
      </w:r>
      <w:r w:rsidRPr="00213323">
        <w:rPr>
          <w:rFonts w:ascii="Courier New" w:hAnsi="Courier New" w:cs="Courier New"/>
          <w:sz w:val="20"/>
          <w:szCs w:val="20"/>
        </w:rPr>
        <w:t>(Type Integer Float Float Float Float)</w:t>
      </w:r>
    </w:p>
    <w:p w14:paraId="58B06FF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3C3BBE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070C8C13" w14:textId="77777777" w:rsidR="00EE281B" w:rsidRPr="00D26028" w:rsidRDefault="00EE281B" w:rsidP="00EE281B">
      <w:pPr>
        <w:rPr>
          <w:rFonts w:ascii="Courier New" w:hAnsi="Courier New"/>
          <w:sz w:val="20"/>
          <w:lang w:val="es-US"/>
          <w:rPrChange w:id="6354" w:author="Author">
            <w:rPr>
              <w:rFonts w:ascii="Courier New" w:hAnsi="Courier New" w:cs="Courier New"/>
              <w:sz w:val="20"/>
              <w:szCs w:val="20"/>
              <w:lang w:val="es-US"/>
            </w:rPr>
          </w:rPrChange>
        </w:rPr>
      </w:pPr>
      <w:r w:rsidRPr="00213323">
        <w:rPr>
          <w:rFonts w:ascii="Courier New" w:hAnsi="Courier New" w:cs="Courier New"/>
          <w:sz w:val="20"/>
          <w:szCs w:val="20"/>
        </w:rPr>
        <w:t xml:space="preserve">                </w:t>
      </w:r>
      <w:r w:rsidRPr="00D26028">
        <w:rPr>
          <w:rFonts w:ascii="Courier New" w:hAnsi="Courier New"/>
          <w:sz w:val="20"/>
          <w:lang w:val="es-US"/>
          <w:rPrChange w:id="6355" w:author="Author">
            <w:rPr>
              <w:rFonts w:ascii="Courier New" w:hAnsi="Courier New" w:cs="Courier New"/>
              <w:sz w:val="20"/>
              <w:szCs w:val="20"/>
              <w:lang w:val="es-US"/>
            </w:rPr>
          </w:rPrChange>
        </w:rPr>
        <w:t>(0    -3.62e+9  0.0     -2.33e+9  6.68e+9)</w:t>
      </w:r>
    </w:p>
    <w:p w14:paraId="076671BF" w14:textId="77777777" w:rsidR="00EE281B" w:rsidRPr="00D26028" w:rsidRDefault="00EE281B" w:rsidP="00EE281B">
      <w:pPr>
        <w:rPr>
          <w:rFonts w:ascii="Courier New" w:hAnsi="Courier New"/>
          <w:sz w:val="20"/>
          <w:lang w:val="es-US"/>
          <w:rPrChange w:id="6356" w:author="Author">
            <w:rPr>
              <w:rFonts w:ascii="Courier New" w:hAnsi="Courier New" w:cs="Courier New"/>
              <w:sz w:val="20"/>
              <w:szCs w:val="20"/>
              <w:lang w:val="es-US"/>
            </w:rPr>
          </w:rPrChange>
        </w:rPr>
      </w:pPr>
      <w:r w:rsidRPr="00D26028">
        <w:rPr>
          <w:rFonts w:ascii="Courier New" w:hAnsi="Courier New"/>
          <w:sz w:val="20"/>
          <w:lang w:val="es-US"/>
          <w:rPrChange w:id="6357" w:author="Author">
            <w:rPr>
              <w:rFonts w:ascii="Courier New" w:hAnsi="Courier New" w:cs="Courier New"/>
              <w:sz w:val="20"/>
              <w:szCs w:val="20"/>
              <w:lang w:val="es-US"/>
            </w:rPr>
          </w:rPrChange>
        </w:rPr>
        <w:t xml:space="preserve">                (1    -2.93e+9  1.10e+9  0.0      0.0)</w:t>
      </w:r>
    </w:p>
    <w:p w14:paraId="002672C0" w14:textId="77777777" w:rsidR="00EE281B" w:rsidRPr="00D26028" w:rsidRDefault="00EE281B" w:rsidP="00EE281B">
      <w:pPr>
        <w:rPr>
          <w:rFonts w:ascii="Courier New" w:hAnsi="Courier New"/>
          <w:sz w:val="20"/>
          <w:lang w:val="es-US"/>
          <w:rPrChange w:id="6358" w:author="Author">
            <w:rPr>
              <w:rFonts w:ascii="Courier New" w:hAnsi="Courier New" w:cs="Courier New"/>
              <w:sz w:val="20"/>
              <w:szCs w:val="20"/>
              <w:lang w:val="es-US"/>
            </w:rPr>
          </w:rPrChange>
        </w:rPr>
      </w:pPr>
      <w:r w:rsidRPr="00D26028">
        <w:rPr>
          <w:rFonts w:ascii="Courier New" w:hAnsi="Courier New"/>
          <w:sz w:val="20"/>
          <w:lang w:val="es-US"/>
          <w:rPrChange w:id="6359" w:author="Author">
            <w:rPr>
              <w:rFonts w:ascii="Courier New" w:hAnsi="Courier New" w:cs="Courier New"/>
              <w:sz w:val="20"/>
              <w:szCs w:val="20"/>
              <w:lang w:val="es-US"/>
            </w:rPr>
          </w:rPrChange>
        </w:rPr>
        <w:t xml:space="preserve">        )</w:t>
      </w:r>
    </w:p>
    <w:p w14:paraId="5E0CD25E" w14:textId="77777777" w:rsidR="00EE281B" w:rsidRPr="00D26028" w:rsidRDefault="00EE281B" w:rsidP="00EE281B">
      <w:pPr>
        <w:rPr>
          <w:rFonts w:ascii="Courier New" w:hAnsi="Courier New"/>
          <w:sz w:val="20"/>
          <w:lang w:val="es-US"/>
          <w:rPrChange w:id="6360" w:author="Author">
            <w:rPr>
              <w:rFonts w:ascii="Courier New" w:hAnsi="Courier New" w:cs="Courier New"/>
              <w:sz w:val="20"/>
              <w:szCs w:val="20"/>
              <w:lang w:val="es-US"/>
            </w:rPr>
          </w:rPrChange>
        </w:rPr>
      </w:pPr>
      <w:r w:rsidRPr="00D26028">
        <w:rPr>
          <w:rFonts w:ascii="Courier New" w:hAnsi="Courier New"/>
          <w:sz w:val="20"/>
          <w:lang w:val="es-US"/>
          <w:rPrChange w:id="6361" w:author="Author">
            <w:rPr>
              <w:rFonts w:ascii="Courier New" w:hAnsi="Courier New" w:cs="Courier New"/>
              <w:sz w:val="20"/>
              <w:szCs w:val="20"/>
              <w:lang w:val="es-US"/>
            </w:rPr>
          </w:rPrChange>
        </w:rPr>
        <w:t xml:space="preserve">      )</w:t>
      </w:r>
    </w:p>
    <w:p w14:paraId="2CEF36D8" w14:textId="77777777" w:rsidR="00EE281B" w:rsidRPr="00D26028" w:rsidRDefault="00EE281B" w:rsidP="00EE281B">
      <w:pPr>
        <w:rPr>
          <w:rFonts w:ascii="Courier New" w:hAnsi="Courier New"/>
          <w:sz w:val="20"/>
          <w:lang w:val="es-US"/>
          <w:rPrChange w:id="6362" w:author="Author">
            <w:rPr>
              <w:rFonts w:ascii="Courier New" w:hAnsi="Courier New" w:cs="Courier New"/>
              <w:sz w:val="20"/>
              <w:szCs w:val="20"/>
              <w:lang w:val="es-US"/>
            </w:rPr>
          </w:rPrChange>
        </w:rPr>
      </w:pPr>
      <w:r w:rsidRPr="00D26028">
        <w:rPr>
          <w:rFonts w:ascii="Courier New" w:hAnsi="Courier New"/>
          <w:sz w:val="20"/>
          <w:lang w:val="es-US"/>
          <w:rPrChange w:id="6363" w:author="Author">
            <w:rPr>
              <w:rFonts w:ascii="Courier New" w:hAnsi="Courier New" w:cs="Courier New"/>
              <w:sz w:val="20"/>
              <w:szCs w:val="20"/>
              <w:lang w:val="es-US"/>
            </w:rPr>
          </w:rPrChange>
        </w:rPr>
        <w:t xml:space="preserve">    )</w:t>
      </w:r>
    </w:p>
    <w:p w14:paraId="7017C466" w14:textId="77777777" w:rsidR="00EE281B" w:rsidRPr="00D26028" w:rsidRDefault="00EE281B" w:rsidP="00EE281B">
      <w:pPr>
        <w:rPr>
          <w:rFonts w:ascii="Courier New" w:hAnsi="Courier New"/>
          <w:sz w:val="20"/>
          <w:lang w:val="es-US"/>
          <w:rPrChange w:id="6364" w:author="Author">
            <w:rPr>
              <w:rFonts w:ascii="Courier New" w:hAnsi="Courier New" w:cs="Courier New"/>
              <w:sz w:val="20"/>
              <w:szCs w:val="20"/>
              <w:lang w:val="es-US"/>
            </w:rPr>
          </w:rPrChange>
        </w:rPr>
      </w:pPr>
      <w:r w:rsidRPr="00D26028">
        <w:rPr>
          <w:rFonts w:ascii="Courier New" w:hAnsi="Courier New"/>
          <w:sz w:val="20"/>
          <w:lang w:val="es-US"/>
          <w:rPrChange w:id="6365" w:author="Author">
            <w:rPr>
              <w:rFonts w:ascii="Courier New" w:hAnsi="Courier New" w:cs="Courier New"/>
              <w:sz w:val="20"/>
              <w:szCs w:val="20"/>
              <w:lang w:val="es-US"/>
            </w:rPr>
          </w:rPrChange>
        </w:rPr>
        <w:t xml:space="preserve">  )</w:t>
      </w:r>
    </w:p>
    <w:p w14:paraId="5AD66547" w14:textId="77777777" w:rsidR="00EE281B" w:rsidRPr="00D26028" w:rsidRDefault="00EE281B" w:rsidP="00EE281B">
      <w:pPr>
        <w:spacing w:after="80"/>
        <w:rPr>
          <w:lang w:val="es-US"/>
          <w:rPrChange w:id="6366" w:author="Author">
            <w:rPr>
              <w:lang w:val="es-US"/>
            </w:rPr>
          </w:rPrChange>
        </w:rPr>
      </w:pPr>
    </w:p>
    <w:p w14:paraId="6DF8481B" w14:textId="77777777" w:rsidR="00DC5E02" w:rsidRPr="00D26028" w:rsidRDefault="00DC5E02" w:rsidP="00EE281B">
      <w:pPr>
        <w:spacing w:after="80"/>
        <w:rPr>
          <w:b/>
          <w:lang w:val="es-US"/>
          <w:rPrChange w:id="6367" w:author="Author">
            <w:rPr>
              <w:b/>
              <w:lang w:val="es-US"/>
            </w:rPr>
          </w:rPrChange>
        </w:rPr>
      </w:pPr>
    </w:p>
    <w:p w14:paraId="68F3228D" w14:textId="77777777" w:rsidR="00EE281B" w:rsidRPr="00D26028" w:rsidRDefault="00EE281B" w:rsidP="00EE281B">
      <w:pPr>
        <w:spacing w:after="80"/>
        <w:rPr>
          <w:b/>
          <w:lang w:val="es-US"/>
          <w:rPrChange w:id="6368" w:author="Author">
            <w:rPr>
              <w:b/>
              <w:lang w:val="es-US"/>
            </w:rPr>
          </w:rPrChange>
        </w:rPr>
      </w:pPr>
      <w:r w:rsidRPr="00D26028">
        <w:rPr>
          <w:b/>
          <w:lang w:val="es-US"/>
          <w:rPrChange w:id="6369" w:author="Author">
            <w:rPr>
              <w:b/>
              <w:lang w:val="es-US"/>
            </w:rPr>
          </w:rPrChange>
        </w:rPr>
        <w:t>TAPPED DELAY LINE EXAMPLE</w:t>
      </w:r>
    </w:p>
    <w:p w14:paraId="5281670B"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w:t>
      </w:r>
      <w:r w:rsidRPr="00213323">
        <w:lastRenderedPageBreak/>
        <w:t>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495AF972"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42206C32" w14:textId="77777777" w:rsidR="00EE281B" w:rsidRPr="00213323" w:rsidRDefault="00EE281B" w:rsidP="00EE281B">
      <w:pPr>
        <w:spacing w:after="80"/>
        <w:rPr>
          <w:i/>
        </w:rPr>
      </w:pPr>
      <w:r w:rsidRPr="00213323">
        <w:rPr>
          <w:i/>
        </w:rPr>
        <w:t>Example:</w:t>
      </w:r>
    </w:p>
    <w:p w14:paraId="70E39593" w14:textId="77777777" w:rsidR="00EE281B" w:rsidRPr="00213323" w:rsidRDefault="00EE281B" w:rsidP="00EE281B">
      <w:pPr>
        <w:pStyle w:val="PlainText"/>
      </w:pPr>
      <w:r w:rsidRPr="00213323">
        <w:t xml:space="preserve">(mySampleAMI                           | </w:t>
      </w:r>
      <w:r w:rsidR="00431C55">
        <w:t xml:space="preserve">AMI parameter definition </w:t>
      </w:r>
      <w:del w:id="6370" w:author="Author">
        <w:r w:rsidR="00431C55" w:rsidDel="00A878BE">
          <w:delText>file</w:delText>
        </w:r>
        <w:r w:rsidRPr="00213323" w:rsidDel="00A878BE">
          <w:delText xml:space="preserve"> </w:delText>
        </w:r>
      </w:del>
      <w:ins w:id="6371" w:author="Author">
        <w:r w:rsidR="00A878BE">
          <w:t>root</w:t>
        </w:r>
        <w:r w:rsidR="00A878BE" w:rsidRPr="00213323">
          <w:t xml:space="preserve"> </w:t>
        </w:r>
      </w:ins>
      <w:r w:rsidRPr="00213323">
        <w:t>name</w:t>
      </w:r>
    </w:p>
    <w:p w14:paraId="65EE1951" w14:textId="77777777" w:rsidR="00EE281B" w:rsidRPr="00213323" w:rsidRDefault="00EE281B" w:rsidP="00EE281B">
      <w:pPr>
        <w:pStyle w:val="PlainText"/>
      </w:pPr>
      <w:r w:rsidRPr="00213323">
        <w:t xml:space="preserve">  (Description "Sample AMI File")</w:t>
      </w:r>
    </w:p>
    <w:p w14:paraId="7A4E2E6F" w14:textId="77777777" w:rsidR="00EE281B" w:rsidRPr="00213323" w:rsidRDefault="00EE281B" w:rsidP="00EE281B">
      <w:pPr>
        <w:pStyle w:val="PlainText"/>
      </w:pPr>
      <w:r w:rsidRPr="00213323">
        <w:t xml:space="preserve">  (Reserved_Parameters                 | Required heading</w:t>
      </w:r>
    </w:p>
    <w:p w14:paraId="24585BC0" w14:textId="77777777" w:rsidR="00EE281B" w:rsidRPr="00213323" w:rsidRDefault="00EE281B" w:rsidP="00EE281B">
      <w:pPr>
        <w:pStyle w:val="PlainText"/>
      </w:pPr>
      <w:r w:rsidRPr="00213323">
        <w:t xml:space="preserve">    (AMI_Version (Usage Info) (Type String) (Value "</w:t>
      </w:r>
      <w:del w:id="6372" w:author="Author">
        <w:r w:rsidRPr="00213323" w:rsidDel="00BC391B">
          <w:delText>6.</w:delText>
        </w:r>
        <w:r w:rsidR="00FF7B03" w:rsidDel="00BC391B">
          <w:delText>1</w:delText>
        </w:r>
      </w:del>
      <w:ins w:id="6373" w:author="Author">
        <w:r w:rsidR="00BC391B">
          <w:t>7.0</w:t>
        </w:r>
      </w:ins>
      <w:r w:rsidRPr="00213323">
        <w:t>")</w:t>
      </w:r>
    </w:p>
    <w:p w14:paraId="6CC49F4D" w14:textId="77777777" w:rsidR="00EE281B" w:rsidRPr="00213323" w:rsidRDefault="00EE281B" w:rsidP="00EE281B">
      <w:pPr>
        <w:pStyle w:val="PlainText"/>
      </w:pPr>
      <w:r w:rsidRPr="00213323">
        <w:t xml:space="preserve">      (Description "Valid for AMI_Version 5.1 and above"))</w:t>
      </w:r>
    </w:p>
    <w:p w14:paraId="4E2042E9" w14:textId="77777777" w:rsidR="00EE281B" w:rsidRPr="00213323" w:rsidRDefault="00EE281B" w:rsidP="00EE281B">
      <w:pPr>
        <w:pStyle w:val="PlainText"/>
      </w:pPr>
      <w:r w:rsidRPr="00213323">
        <w:t xml:space="preserve">    (Ignore_Bits (Usage Info) (Type Integer) (Value 21)</w:t>
      </w:r>
    </w:p>
    <w:p w14:paraId="46B3BAE3" w14:textId="77777777" w:rsidR="00EE281B" w:rsidRPr="00213323" w:rsidRDefault="00EE281B" w:rsidP="00EE281B">
      <w:pPr>
        <w:pStyle w:val="PlainText"/>
      </w:pPr>
      <w:r w:rsidRPr="00213323">
        <w:t xml:space="preserve">      (Description "Ignore 21 Bits"))</w:t>
      </w:r>
    </w:p>
    <w:p w14:paraId="781572EC" w14:textId="77777777" w:rsidR="00EE281B" w:rsidRPr="00213323" w:rsidRDefault="00EE281B" w:rsidP="00EE281B">
      <w:pPr>
        <w:pStyle w:val="PlainText"/>
      </w:pPr>
      <w:r w:rsidRPr="00213323">
        <w:t xml:space="preserve">    (Max_Init_Aggressors (Usage Info) (Type Integer) (Value 25))</w:t>
      </w:r>
    </w:p>
    <w:p w14:paraId="69E6CD7B" w14:textId="77777777" w:rsidR="00EE281B" w:rsidRPr="00213323" w:rsidRDefault="00EE281B" w:rsidP="00EE281B">
      <w:pPr>
        <w:pStyle w:val="PlainText"/>
      </w:pPr>
      <w:r w:rsidRPr="00213323">
        <w:t xml:space="preserve">    (Init_Returns_Impulse (Usage Info) (Type Boolean) (Value True))</w:t>
      </w:r>
    </w:p>
    <w:p w14:paraId="5665CA5D" w14:textId="77777777" w:rsidR="00EE281B" w:rsidRPr="00213323" w:rsidRDefault="00EE281B" w:rsidP="00EE281B">
      <w:pPr>
        <w:pStyle w:val="PlainText"/>
      </w:pPr>
      <w:r w:rsidRPr="00213323">
        <w:t xml:space="preserve">    (GetWave_Exists (Usage Info) (Type Boolean) (Value True))</w:t>
      </w:r>
    </w:p>
    <w:p w14:paraId="1A113418" w14:textId="77777777" w:rsidR="00EE281B" w:rsidRPr="00213323" w:rsidRDefault="00EE281B" w:rsidP="00EE281B">
      <w:pPr>
        <w:pStyle w:val="PlainText"/>
      </w:pPr>
      <w:r w:rsidRPr="00213323">
        <w:t xml:space="preserve">  )                                    | End Reserved_Parameters</w:t>
      </w:r>
    </w:p>
    <w:p w14:paraId="21083C2F" w14:textId="77777777" w:rsidR="00EE281B" w:rsidRPr="00213323" w:rsidRDefault="00EE281B" w:rsidP="00EE281B">
      <w:pPr>
        <w:pStyle w:val="PlainText"/>
      </w:pPr>
    </w:p>
    <w:p w14:paraId="53F9AB25" w14:textId="77777777" w:rsidR="00EE281B" w:rsidRPr="00213323" w:rsidRDefault="00EE281B" w:rsidP="00EE281B">
      <w:pPr>
        <w:pStyle w:val="PlainText"/>
      </w:pPr>
      <w:r w:rsidRPr="00213323">
        <w:t xml:space="preserve">  (Model_Specific                      | Required heading</w:t>
      </w:r>
    </w:p>
    <w:p w14:paraId="2C277CA4" w14:textId="77777777" w:rsidR="00EE281B" w:rsidRPr="00213323" w:rsidRDefault="00EE281B" w:rsidP="00EE281B">
      <w:pPr>
        <w:pStyle w:val="PlainText"/>
      </w:pPr>
      <w:r w:rsidRPr="00213323">
        <w:t xml:space="preserve">    (txtaps</w:t>
      </w:r>
    </w:p>
    <w:p w14:paraId="01E55D06" w14:textId="77777777" w:rsidR="00EE281B" w:rsidRPr="00213323" w:rsidRDefault="00EE281B" w:rsidP="00EE281B">
      <w:pPr>
        <w:pStyle w:val="PlainText"/>
      </w:pPr>
      <w:r w:rsidRPr="00213323">
        <w:t xml:space="preserve">      (-2 (Usage InOut) (Type Tap) (Range 0.1 -0.1 0.2)</w:t>
      </w:r>
    </w:p>
    <w:p w14:paraId="572E608E" w14:textId="77777777" w:rsidR="00EE281B" w:rsidRPr="00213323" w:rsidRDefault="00EE281B" w:rsidP="00EE281B">
      <w:pPr>
        <w:pStyle w:val="PlainText"/>
      </w:pPr>
      <w:r w:rsidRPr="00213323">
        <w:t xml:space="preserve">          (Description "Second Precursor Tap"))</w:t>
      </w:r>
    </w:p>
    <w:p w14:paraId="293B1C54" w14:textId="77777777" w:rsidR="00EE281B" w:rsidRPr="00213323" w:rsidRDefault="00EE281B" w:rsidP="00EE281B">
      <w:pPr>
        <w:pStyle w:val="PlainText"/>
      </w:pPr>
      <w:r w:rsidRPr="00213323">
        <w:t xml:space="preserve">      (-1 (Usage InOut) (Type Tap) (Range 0.2 -0.4 0.4)</w:t>
      </w:r>
    </w:p>
    <w:p w14:paraId="5BBA8CD8" w14:textId="77777777" w:rsidR="00EE281B" w:rsidRPr="00213323" w:rsidRDefault="00EE281B" w:rsidP="00EE281B">
      <w:pPr>
        <w:pStyle w:val="PlainText"/>
      </w:pPr>
      <w:r w:rsidRPr="00213323">
        <w:t xml:space="preserve">          (Description "First Precursor Tap"))</w:t>
      </w:r>
    </w:p>
    <w:p w14:paraId="1EBA1B81" w14:textId="77777777" w:rsidR="00EE281B" w:rsidRPr="00213323" w:rsidRDefault="00EE281B" w:rsidP="00EE281B">
      <w:pPr>
        <w:pStyle w:val="PlainText"/>
      </w:pPr>
      <w:r w:rsidRPr="00213323">
        <w:t xml:space="preserve">      (0  (Usage InOut) (Type Tap) (Range 1 0.4 1)</w:t>
      </w:r>
    </w:p>
    <w:p w14:paraId="64BDDFF4" w14:textId="77777777" w:rsidR="00EE281B" w:rsidRPr="00213323" w:rsidRDefault="00EE281B" w:rsidP="00EE281B">
      <w:pPr>
        <w:pStyle w:val="PlainText"/>
      </w:pPr>
      <w:r w:rsidRPr="00213323">
        <w:t xml:space="preserve">          (Description "Main Tap"))</w:t>
      </w:r>
    </w:p>
    <w:p w14:paraId="63458767" w14:textId="77777777" w:rsidR="00EE281B" w:rsidRPr="00213323" w:rsidRDefault="00EE281B" w:rsidP="00EE281B">
      <w:pPr>
        <w:pStyle w:val="PlainText"/>
      </w:pPr>
      <w:r w:rsidRPr="00213323">
        <w:t xml:space="preserve">      (1  (Usage InOut) (Type Tap) (Range 0.2 -0.4 0.4)</w:t>
      </w:r>
    </w:p>
    <w:p w14:paraId="7D686C9B" w14:textId="77777777" w:rsidR="00EE281B" w:rsidRPr="00213323" w:rsidRDefault="00EE281B" w:rsidP="00EE281B">
      <w:pPr>
        <w:pStyle w:val="PlainText"/>
      </w:pPr>
      <w:r w:rsidRPr="00213323">
        <w:t xml:space="preserve">          (Description "First Postcursor Tap"))</w:t>
      </w:r>
    </w:p>
    <w:p w14:paraId="2A1B6F9F" w14:textId="77777777" w:rsidR="00EE281B" w:rsidRPr="00213323" w:rsidRDefault="00EE281B" w:rsidP="00EE281B">
      <w:pPr>
        <w:pStyle w:val="PlainText"/>
      </w:pPr>
      <w:r w:rsidRPr="00213323">
        <w:t xml:space="preserve">      (2  (Usage InOut) (Type Tap) (Range 0.1 -0.1 0.2)</w:t>
      </w:r>
    </w:p>
    <w:p w14:paraId="7995DD3B" w14:textId="77777777" w:rsidR="00EE281B" w:rsidRPr="00213323" w:rsidRDefault="00EE281B" w:rsidP="00EE281B">
      <w:pPr>
        <w:pStyle w:val="PlainText"/>
      </w:pPr>
      <w:r w:rsidRPr="00213323">
        <w:t xml:space="preserve">          (Description "Second Postcursor Tap"))</w:t>
      </w:r>
    </w:p>
    <w:p w14:paraId="055522AA" w14:textId="77777777" w:rsidR="00EE281B" w:rsidRPr="00213323" w:rsidRDefault="00EE281B" w:rsidP="00EE281B">
      <w:pPr>
        <w:pStyle w:val="PlainText"/>
      </w:pPr>
      <w:r w:rsidRPr="00213323">
        <w:t xml:space="preserve">    )                                  | End txtaps</w:t>
      </w:r>
    </w:p>
    <w:p w14:paraId="2E1F7B8C" w14:textId="77777777" w:rsidR="00EE281B" w:rsidRPr="00213323" w:rsidRDefault="00EE281B" w:rsidP="00EE281B">
      <w:pPr>
        <w:pStyle w:val="PlainText"/>
      </w:pPr>
      <w:r w:rsidRPr="00213323">
        <w:t xml:space="preserve">  )                                    | End Model_Specific</w:t>
      </w:r>
    </w:p>
    <w:p w14:paraId="08D36EA6" w14:textId="77777777" w:rsidR="00EE281B" w:rsidRPr="00213323" w:rsidRDefault="00EE281B" w:rsidP="00EE281B">
      <w:pPr>
        <w:pStyle w:val="PlainText"/>
      </w:pPr>
      <w:r w:rsidRPr="00213323">
        <w:t>)                                      | End mySampleAMI</w:t>
      </w:r>
    </w:p>
    <w:p w14:paraId="3248800A" w14:textId="77777777" w:rsidR="00EE281B" w:rsidRPr="00213323" w:rsidRDefault="00EE281B" w:rsidP="00EE281B">
      <w:pPr>
        <w:spacing w:after="80"/>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6374" w:name="_Toc362409702"/>
      <w:bookmarkStart w:id="6375" w:name="_Toc362410341"/>
      <w:bookmarkStart w:id="6376" w:name="_Toc362411352"/>
      <w:bookmarkStart w:id="6377" w:name="_Toc362465135"/>
      <w:bookmarkStart w:id="6378" w:name="_Toc363026621"/>
      <w:bookmarkStart w:id="6379" w:name="_Toc363026869"/>
      <w:bookmarkStart w:id="6380" w:name="_Toc363027117"/>
      <w:bookmarkStart w:id="6381" w:name="_Toc363142829"/>
      <w:bookmarkStart w:id="6382" w:name="_Toc362409703"/>
      <w:bookmarkStart w:id="6383" w:name="_Toc362410342"/>
      <w:bookmarkStart w:id="6384" w:name="_Toc362411353"/>
      <w:bookmarkStart w:id="6385" w:name="_Toc362465136"/>
      <w:bookmarkStart w:id="6386" w:name="_Toc363026622"/>
      <w:bookmarkStart w:id="6387" w:name="_Toc363026870"/>
      <w:bookmarkStart w:id="6388" w:name="_Toc363027118"/>
      <w:bookmarkStart w:id="6389" w:name="_Toc363142830"/>
      <w:bookmarkStart w:id="6390" w:name="_Toc362409704"/>
      <w:bookmarkStart w:id="6391" w:name="_Toc362410343"/>
      <w:bookmarkStart w:id="6392" w:name="_Toc362411354"/>
      <w:bookmarkStart w:id="6393" w:name="_Toc362465137"/>
      <w:bookmarkStart w:id="6394" w:name="_Toc363026623"/>
      <w:bookmarkStart w:id="6395" w:name="_Toc363026871"/>
      <w:bookmarkStart w:id="6396" w:name="_Toc363027119"/>
      <w:bookmarkStart w:id="6397" w:name="_Toc363142831"/>
      <w:bookmarkStart w:id="6398" w:name="_Toc362409708"/>
      <w:bookmarkStart w:id="6399" w:name="_Toc362410347"/>
      <w:bookmarkStart w:id="6400" w:name="_Toc362411358"/>
      <w:bookmarkStart w:id="6401" w:name="_Toc362465141"/>
      <w:bookmarkStart w:id="6402" w:name="_Toc363026627"/>
      <w:bookmarkStart w:id="6403" w:name="_Toc363026875"/>
      <w:bookmarkStart w:id="6404" w:name="_Toc363027123"/>
      <w:bookmarkStart w:id="6405" w:name="_Toc363142835"/>
      <w:bookmarkStart w:id="6406" w:name="_Toc362409796"/>
      <w:bookmarkStart w:id="6407" w:name="_Toc362410435"/>
      <w:bookmarkStart w:id="6408" w:name="_Toc362411446"/>
      <w:bookmarkStart w:id="6409" w:name="_Toc362465229"/>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6410" w:author="Author">
          <w:pPr>
            <w:pStyle w:val="Heading2"/>
          </w:pPr>
        </w:pPrChange>
      </w:pPr>
      <w:bookmarkStart w:id="6411" w:name="_Toc363026715"/>
      <w:bookmarkStart w:id="6412" w:name="_Toc363026963"/>
      <w:bookmarkStart w:id="6413" w:name="_Toc363027211"/>
      <w:bookmarkStart w:id="6414" w:name="_Toc363142923"/>
      <w:bookmarkStart w:id="6415" w:name="_Toc363143582"/>
      <w:bookmarkStart w:id="6416" w:name="_Toc362409797"/>
      <w:bookmarkStart w:id="6417" w:name="_Toc362410436"/>
      <w:bookmarkStart w:id="6418" w:name="_Toc362411447"/>
      <w:bookmarkStart w:id="6419" w:name="_Toc362465230"/>
      <w:bookmarkStart w:id="6420" w:name="_Toc363026716"/>
      <w:bookmarkStart w:id="6421" w:name="_Toc363026964"/>
      <w:bookmarkStart w:id="6422" w:name="_Toc363027212"/>
      <w:bookmarkStart w:id="6423" w:name="_Toc363142924"/>
      <w:bookmarkStart w:id="6424" w:name="_Toc363143583"/>
      <w:bookmarkStart w:id="6425" w:name="_Toc362409798"/>
      <w:bookmarkStart w:id="6426" w:name="_Toc362410437"/>
      <w:bookmarkStart w:id="6427" w:name="_Toc362411448"/>
      <w:bookmarkStart w:id="6428" w:name="_Toc362465231"/>
      <w:bookmarkStart w:id="6429" w:name="_Toc363026717"/>
      <w:bookmarkStart w:id="6430" w:name="_Toc363026965"/>
      <w:bookmarkStart w:id="6431" w:name="_Toc363027213"/>
      <w:bookmarkStart w:id="6432" w:name="_Toc363142925"/>
      <w:bookmarkStart w:id="6433" w:name="_Toc363143584"/>
      <w:bookmarkStart w:id="6434" w:name="_Toc518736881"/>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r w:rsidRPr="00213323">
        <w:lastRenderedPageBreak/>
        <w:t xml:space="preserve">Reserved Parameters </w:t>
      </w:r>
      <w:r w:rsidR="00783954" w:rsidRPr="00213323">
        <w:t>for</w:t>
      </w:r>
      <w:r w:rsidR="00186EFF" w:rsidRPr="00213323">
        <w:t xml:space="preserve"> D</w:t>
      </w:r>
      <w:r w:rsidR="00F90A4C" w:rsidRPr="00213323">
        <w:t>ata Management</w:t>
      </w:r>
      <w:bookmarkEnd w:id="6434"/>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6435" w:author="Author">
        <w:r w:rsidR="00010C6C" w:rsidRPr="00213323" w:rsidDel="00A00C26">
          <w:delText xml:space="preserve">must </w:delText>
        </w:r>
      </w:del>
      <w:ins w:id="6436"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6437"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lastRenderedPageBreak/>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6438" w:author="Author">
        <w:r w:rsidRPr="00213323" w:rsidDel="00860497">
          <w:delText>contains a unique alphanumeric identifier</w:delText>
        </w:r>
      </w:del>
      <w:ins w:id="6439" w:author="Author">
        <w:r w:rsidR="00860497">
          <w:t>shall conform to the rules in item 3 of Section 3.2, “SYNTAX RULES”</w:t>
        </w:r>
      </w:ins>
      <w:r w:rsidRPr="00213323">
        <w:t xml:space="preserve">.  The algorithmic model is responsible for using </w:t>
      </w:r>
      <w:ins w:id="6440" w:author="Author">
        <w:r w:rsidR="00860497">
          <w:t xml:space="preserve">the </w:t>
        </w:r>
      </w:ins>
      <w:r w:rsidR="00010C6C" w:rsidRPr="00213323">
        <w:t xml:space="preserve">DLL_ID </w:t>
      </w:r>
      <w:ins w:id="6441" w:author="Author">
        <w:r w:rsidR="00860497">
          <w:t xml:space="preserve">string as part of </w:t>
        </w:r>
      </w:ins>
      <w:del w:id="6442" w:author="Author">
        <w:r w:rsidR="00010C6C" w:rsidRPr="00213323" w:rsidDel="00860497">
          <w:delText xml:space="preserve">as </w:delText>
        </w:r>
      </w:del>
      <w:r w:rsidR="00010C6C" w:rsidRPr="00213323">
        <w:t xml:space="preserve">the </w:t>
      </w:r>
      <w:del w:id="6443"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77777777" w:rsidR="007473EA" w:rsidRPr="00213323" w:rsidRDefault="007473EA"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6444" w:author="Author">
          <w:pPr>
            <w:pStyle w:val="Heading2"/>
          </w:pPr>
        </w:pPrChange>
      </w:pPr>
    </w:p>
    <w:p w14:paraId="3B7C1645" w14:textId="77777777" w:rsidR="00590424" w:rsidRPr="00213323" w:rsidRDefault="006A5BFF">
      <w:pPr>
        <w:pStyle w:val="Heading2"/>
        <w:ind w:left="720"/>
        <w:pPrChange w:id="6445" w:author="Author">
          <w:pPr>
            <w:pStyle w:val="Heading2"/>
          </w:pPr>
        </w:pPrChange>
      </w:pPr>
      <w:bookmarkStart w:id="6446"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446"/>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3857C0">
      <w:pPr>
        <w:pStyle w:val="BodyText"/>
      </w:pPr>
      <w:r w:rsidRPr="00213323">
        <w:rPr>
          <w:b/>
        </w:rPr>
        <w:t>Tx-only Reserved Parameters</w:t>
      </w:r>
    </w:p>
    <w:p w14:paraId="06E7D166"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0658DAB3" w14:textId="77777777" w:rsidR="0004354A" w:rsidRPr="00213323" w:rsidRDefault="0004354A"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D26028" w:rsidRDefault="00A90370" w:rsidP="00FE2BDD">
      <w:pPr>
        <w:pStyle w:val="Exampletext"/>
        <w:rPr>
          <w:lang w:val="es-US"/>
          <w:rPrChange w:id="6447" w:author="Author">
            <w:rPr>
              <w:lang w:val="es-US"/>
            </w:rPr>
          </w:rPrChange>
        </w:rPr>
      </w:pPr>
      <w:r w:rsidRPr="00213323">
        <w:tab/>
      </w:r>
      <w:r w:rsidR="0004354A" w:rsidRPr="00D26028">
        <w:rPr>
          <w:lang w:val="es-US"/>
          <w:rPrChange w:id="6448" w:author="Author">
            <w:rPr>
              <w:lang w:val="es-US"/>
            </w:rPr>
          </w:rPrChange>
        </w:rPr>
        <w:t xml:space="preserve">(Dual-Dirac </w:t>
      </w:r>
      <w:r w:rsidR="006B2568" w:rsidRPr="00D26028">
        <w:rPr>
          <w:lang w:val="es-US"/>
          <w:rPrChange w:id="6449" w:author="Author">
            <w:rPr>
              <w:lang w:val="es-US"/>
            </w:rPr>
          </w:rPrChange>
        </w:rPr>
        <w:t>3e-12</w:t>
      </w:r>
      <w:r w:rsidR="0004354A" w:rsidRPr="00D26028">
        <w:rPr>
          <w:lang w:val="es-US"/>
          <w:rPrChange w:id="6450" w:author="Author">
            <w:rPr>
              <w:lang w:val="es-US"/>
            </w:rPr>
          </w:rPrChange>
        </w:rPr>
        <w:t xml:space="preserve"> </w:t>
      </w:r>
      <w:r w:rsidR="006B2568" w:rsidRPr="00D26028">
        <w:rPr>
          <w:lang w:val="es-US"/>
          <w:rPrChange w:id="6451" w:author="Author">
            <w:rPr>
              <w:lang w:val="es-US"/>
            </w:rPr>
          </w:rPrChange>
        </w:rPr>
        <w:t>6e-12</w:t>
      </w:r>
      <w:r w:rsidR="0004354A" w:rsidRPr="00D26028">
        <w:rPr>
          <w:lang w:val="es-US"/>
          <w:rPrChange w:id="6452" w:author="Author">
            <w:rPr>
              <w:lang w:val="es-US"/>
            </w:rPr>
          </w:rPrChange>
        </w:rPr>
        <w:t xml:space="preserve"> </w:t>
      </w:r>
      <w:r w:rsidRPr="00D26028">
        <w:rPr>
          <w:lang w:val="es-US"/>
          <w:rPrChange w:id="6453" w:author="Author">
            <w:rPr>
              <w:lang w:val="es-US"/>
            </w:rPr>
          </w:rPrChange>
        </w:rPr>
        <w:t>0.5</w:t>
      </w:r>
      <w:r w:rsidR="006B2568" w:rsidRPr="00D26028">
        <w:rPr>
          <w:lang w:val="es-US"/>
          <w:rPrChange w:id="6454" w:author="Author">
            <w:rPr>
              <w:lang w:val="es-US"/>
            </w:rPr>
          </w:rPrChange>
        </w:rPr>
        <w:t>e-12</w:t>
      </w:r>
      <w:r w:rsidR="0004354A" w:rsidRPr="00D26028">
        <w:rPr>
          <w:lang w:val="es-US"/>
          <w:rPrChange w:id="6455" w:author="Author">
            <w:rPr>
              <w:lang w:val="es-US"/>
            </w:rPr>
          </w:rPrChange>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D26028" w:rsidRDefault="0004354A" w:rsidP="00FE2BDD">
      <w:pPr>
        <w:pStyle w:val="Exampletext"/>
        <w:ind w:left="2250"/>
        <w:rPr>
          <w:lang w:val="es-US"/>
          <w:rPrChange w:id="6456" w:author="Author">
            <w:rPr>
              <w:lang w:val="es-US"/>
            </w:rPr>
          </w:rPrChange>
        </w:rPr>
      </w:pPr>
      <w:r w:rsidRPr="00D26028">
        <w:rPr>
          <w:lang w:val="es-US"/>
          <w:rPrChange w:id="6457" w:author="Author">
            <w:rPr>
              <w:lang w:val="es-US"/>
            </w:rPr>
          </w:rPrChange>
        </w:rPr>
        <w:t>(-5  -5e-12  1e-10)</w:t>
      </w:r>
    </w:p>
    <w:p w14:paraId="32F84C12" w14:textId="77777777" w:rsidR="0004354A" w:rsidRPr="00D26028" w:rsidRDefault="0004354A" w:rsidP="00FE2BDD">
      <w:pPr>
        <w:pStyle w:val="Exampletext"/>
        <w:ind w:left="2250"/>
        <w:rPr>
          <w:lang w:val="es-US"/>
          <w:rPrChange w:id="6458" w:author="Author">
            <w:rPr>
              <w:lang w:val="es-US"/>
            </w:rPr>
          </w:rPrChange>
        </w:rPr>
      </w:pPr>
      <w:r w:rsidRPr="00D26028">
        <w:rPr>
          <w:lang w:val="es-US"/>
          <w:rPrChange w:id="6459" w:author="Author">
            <w:rPr>
              <w:lang w:val="es-US"/>
            </w:rPr>
          </w:rPrChange>
        </w:rPr>
        <w:t>(-4  -4e-12  3e-7)</w:t>
      </w:r>
    </w:p>
    <w:p w14:paraId="7A8B2261" w14:textId="77777777" w:rsidR="0004354A" w:rsidRPr="00D26028" w:rsidRDefault="0004354A" w:rsidP="00FE2BDD">
      <w:pPr>
        <w:pStyle w:val="Exampletext"/>
        <w:ind w:left="2250"/>
        <w:rPr>
          <w:lang w:val="es-US"/>
          <w:rPrChange w:id="6460" w:author="Author">
            <w:rPr>
              <w:lang w:val="es-US"/>
            </w:rPr>
          </w:rPrChange>
        </w:rPr>
      </w:pPr>
      <w:r w:rsidRPr="00D26028">
        <w:rPr>
          <w:lang w:val="es-US"/>
          <w:rPrChange w:id="6461" w:author="Author">
            <w:rPr>
              <w:lang w:val="es-US"/>
            </w:rPr>
          </w:rPrChange>
        </w:rPr>
        <w:t>(-3  -3e-12  1e-4)</w:t>
      </w:r>
    </w:p>
    <w:p w14:paraId="46B2ED42" w14:textId="77777777" w:rsidR="0004354A" w:rsidRPr="00D26028" w:rsidRDefault="0004354A" w:rsidP="00FE2BDD">
      <w:pPr>
        <w:pStyle w:val="Exampletext"/>
        <w:ind w:left="2250"/>
        <w:rPr>
          <w:lang w:val="es-US"/>
          <w:rPrChange w:id="6462" w:author="Author">
            <w:rPr>
              <w:lang w:val="es-US"/>
            </w:rPr>
          </w:rPrChange>
        </w:rPr>
      </w:pPr>
      <w:r w:rsidRPr="00D26028">
        <w:rPr>
          <w:lang w:val="es-US"/>
          <w:rPrChange w:id="6463" w:author="Author">
            <w:rPr>
              <w:lang w:val="es-US"/>
            </w:rPr>
          </w:rPrChange>
        </w:rPr>
        <w:t>(-2  -2e-12  1e-2)</w:t>
      </w:r>
    </w:p>
    <w:p w14:paraId="5944C6EE" w14:textId="77777777" w:rsidR="0004354A" w:rsidRPr="00D26028" w:rsidRDefault="0004354A" w:rsidP="00FE2BDD">
      <w:pPr>
        <w:pStyle w:val="Exampletext"/>
        <w:ind w:left="2250"/>
        <w:rPr>
          <w:lang w:val="es-US"/>
          <w:rPrChange w:id="6464" w:author="Author">
            <w:rPr>
              <w:lang w:val="es-US"/>
            </w:rPr>
          </w:rPrChange>
        </w:rPr>
      </w:pPr>
      <w:r w:rsidRPr="00D26028">
        <w:rPr>
          <w:lang w:val="es-US"/>
          <w:rPrChange w:id="6465" w:author="Author">
            <w:rPr>
              <w:lang w:val="es-US"/>
            </w:rPr>
          </w:rPrChange>
        </w:rPr>
        <w:t>(-1  -1e-12  0.29)</w:t>
      </w:r>
    </w:p>
    <w:p w14:paraId="3E907D04" w14:textId="77777777" w:rsidR="0004354A" w:rsidRPr="00D26028" w:rsidRDefault="0004354A" w:rsidP="00FE2BDD">
      <w:pPr>
        <w:pStyle w:val="Exampletext"/>
        <w:ind w:left="2250"/>
        <w:rPr>
          <w:lang w:val="es-US"/>
          <w:rPrChange w:id="6466" w:author="Author">
            <w:rPr>
              <w:lang w:val="es-US"/>
            </w:rPr>
          </w:rPrChange>
        </w:rPr>
      </w:pPr>
      <w:r w:rsidRPr="00D26028">
        <w:rPr>
          <w:lang w:val="es-US"/>
          <w:rPrChange w:id="6467" w:author="Author">
            <w:rPr>
              <w:lang w:val="es-US"/>
            </w:rPr>
          </w:rPrChange>
        </w:rPr>
        <w:t>(0    0      0.4)</w:t>
      </w:r>
    </w:p>
    <w:p w14:paraId="4818D327" w14:textId="77777777" w:rsidR="0004354A" w:rsidRPr="00D26028" w:rsidRDefault="0004354A" w:rsidP="00FE2BDD">
      <w:pPr>
        <w:pStyle w:val="Exampletext"/>
        <w:ind w:left="2250"/>
        <w:rPr>
          <w:lang w:val="es-US"/>
          <w:rPrChange w:id="6468" w:author="Author">
            <w:rPr>
              <w:lang w:val="es-US"/>
            </w:rPr>
          </w:rPrChange>
        </w:rPr>
      </w:pPr>
      <w:r w:rsidRPr="00D26028">
        <w:rPr>
          <w:lang w:val="es-US"/>
          <w:rPrChange w:id="6469" w:author="Author">
            <w:rPr>
              <w:lang w:val="es-US"/>
            </w:rPr>
          </w:rPrChange>
        </w:rPr>
        <w:t>(1    1e-12  0.29)</w:t>
      </w:r>
    </w:p>
    <w:p w14:paraId="7B694AB1" w14:textId="77777777" w:rsidR="0004354A" w:rsidRPr="00D26028" w:rsidRDefault="0004354A" w:rsidP="00FE2BDD">
      <w:pPr>
        <w:pStyle w:val="Exampletext"/>
        <w:ind w:left="2250"/>
        <w:rPr>
          <w:lang w:val="es-US"/>
          <w:rPrChange w:id="6470" w:author="Author">
            <w:rPr>
              <w:lang w:val="es-US"/>
            </w:rPr>
          </w:rPrChange>
        </w:rPr>
      </w:pPr>
      <w:r w:rsidRPr="00D26028">
        <w:rPr>
          <w:lang w:val="es-US"/>
          <w:rPrChange w:id="6471" w:author="Author">
            <w:rPr>
              <w:lang w:val="es-US"/>
            </w:rPr>
          </w:rPrChange>
        </w:rPr>
        <w:t>(2    2e-12  1e-2)</w:t>
      </w:r>
    </w:p>
    <w:p w14:paraId="11636C1A" w14:textId="77777777" w:rsidR="0004354A" w:rsidRPr="00D26028" w:rsidRDefault="0004354A" w:rsidP="00FE2BDD">
      <w:pPr>
        <w:pStyle w:val="Exampletext"/>
        <w:ind w:left="2250"/>
        <w:rPr>
          <w:lang w:val="es-US"/>
          <w:rPrChange w:id="6472" w:author="Author">
            <w:rPr>
              <w:lang w:val="es-US"/>
            </w:rPr>
          </w:rPrChange>
        </w:rPr>
      </w:pPr>
      <w:r w:rsidRPr="00D26028">
        <w:rPr>
          <w:lang w:val="es-US"/>
          <w:rPrChange w:id="6473" w:author="Author">
            <w:rPr>
              <w:lang w:val="es-US"/>
            </w:rPr>
          </w:rPrChange>
        </w:rPr>
        <w:t>(3    3e-12  1e-4)</w:t>
      </w:r>
    </w:p>
    <w:p w14:paraId="2E36E867" w14:textId="77777777" w:rsidR="0004354A" w:rsidRPr="00D26028" w:rsidRDefault="0004354A" w:rsidP="00FE2BDD">
      <w:pPr>
        <w:pStyle w:val="Exampletext"/>
        <w:ind w:left="2250"/>
        <w:rPr>
          <w:lang w:val="es-US"/>
          <w:rPrChange w:id="6474" w:author="Author">
            <w:rPr>
              <w:lang w:val="es-US"/>
            </w:rPr>
          </w:rPrChange>
        </w:rPr>
      </w:pPr>
      <w:r w:rsidRPr="00D26028">
        <w:rPr>
          <w:lang w:val="es-US"/>
          <w:rPrChange w:id="6475" w:author="Author">
            <w:rPr>
              <w:lang w:val="es-US"/>
            </w:rPr>
          </w:rPrChange>
        </w:rPr>
        <w:t>(4    4e-12  3e-7)</w:t>
      </w:r>
    </w:p>
    <w:p w14:paraId="0B7E91C9" w14:textId="77777777" w:rsidR="0004354A" w:rsidRPr="00D26028" w:rsidRDefault="0004354A" w:rsidP="00FE2BDD">
      <w:pPr>
        <w:pStyle w:val="Exampletext"/>
        <w:ind w:left="2250"/>
        <w:rPr>
          <w:lang w:val="es-US"/>
          <w:rPrChange w:id="6476" w:author="Author">
            <w:rPr>
              <w:lang w:val="es-US"/>
            </w:rPr>
          </w:rPrChange>
        </w:rPr>
      </w:pPr>
      <w:r w:rsidRPr="00D26028">
        <w:rPr>
          <w:lang w:val="es-US"/>
          <w:rPrChange w:id="6477" w:author="Author">
            <w:rPr>
              <w:lang w:val="es-US"/>
            </w:rPr>
          </w:rPrChange>
        </w:rPr>
        <w:t>(5    5e-12  1e-10)</w:t>
      </w:r>
    </w:p>
    <w:p w14:paraId="11AB81BF" w14:textId="77777777" w:rsidR="0004354A" w:rsidRPr="00D26028" w:rsidRDefault="0004354A" w:rsidP="00FE2BDD">
      <w:pPr>
        <w:pStyle w:val="Exampletext"/>
        <w:rPr>
          <w:lang w:val="es-US"/>
          <w:rPrChange w:id="6478" w:author="Author">
            <w:rPr>
              <w:lang w:val="es-US"/>
            </w:rPr>
          </w:rPrChange>
        </w:rPr>
      </w:pPr>
      <w:r w:rsidRPr="00D26028">
        <w:rPr>
          <w:lang w:val="es-US"/>
          <w:rPrChange w:id="6479" w:author="Author">
            <w:rPr>
              <w:lang w:val="es-US"/>
            </w:rPr>
          </w:rPrChange>
        </w:rPr>
        <w:tab/>
        <w:t>)</w:t>
      </w:r>
    </w:p>
    <w:p w14:paraId="7B9D38ED" w14:textId="77777777" w:rsidR="0004354A" w:rsidRPr="00D26028" w:rsidRDefault="0004354A" w:rsidP="00FE2BDD">
      <w:pPr>
        <w:pStyle w:val="Exampletext"/>
        <w:rPr>
          <w:lang w:val="es-US"/>
          <w:rPrChange w:id="6480" w:author="Author">
            <w:rPr>
              <w:lang w:val="es-US"/>
            </w:rPr>
          </w:rPrChange>
        </w:rPr>
      </w:pPr>
      <w:r w:rsidRPr="00D26028">
        <w:rPr>
          <w:lang w:val="es-US"/>
          <w:rPrChange w:id="6481" w:author="Author">
            <w:rPr>
              <w:lang w:val="es-US"/>
            </w:rPr>
          </w:rPrChange>
        </w:rPr>
        <w:t>)</w:t>
      </w:r>
    </w:p>
    <w:p w14:paraId="599DD34F" w14:textId="77777777" w:rsidR="0004354A" w:rsidRPr="00D26028" w:rsidRDefault="0004354A" w:rsidP="00735AE5">
      <w:pPr>
        <w:pStyle w:val="PlainText"/>
        <w:spacing w:after="80"/>
        <w:rPr>
          <w:rFonts w:ascii="Times New Roman" w:hAnsi="Times New Roman"/>
          <w:sz w:val="24"/>
          <w:lang w:val="es-US"/>
          <w:rPrChange w:id="6482" w:author="Author">
            <w:rPr>
              <w:rFonts w:ascii="Times New Roman" w:hAnsi="Times New Roman" w:cs="Times New Roman"/>
              <w:sz w:val="24"/>
              <w:szCs w:val="24"/>
              <w:lang w:val="es-US"/>
            </w:rPr>
          </w:rPrChange>
        </w:rPr>
      </w:pPr>
    </w:p>
    <w:p w14:paraId="16C0573E" w14:textId="77777777" w:rsidR="004652A8" w:rsidRPr="00D26028" w:rsidRDefault="004652A8" w:rsidP="00735AE5">
      <w:pPr>
        <w:pStyle w:val="PlainText"/>
        <w:spacing w:after="80"/>
        <w:rPr>
          <w:rFonts w:ascii="Times New Roman" w:hAnsi="Times New Roman"/>
          <w:sz w:val="24"/>
          <w:lang w:val="es-US"/>
          <w:rPrChange w:id="6483" w:author="Author">
            <w:rPr>
              <w:rFonts w:ascii="Times New Roman" w:hAnsi="Times New Roman" w:cs="Times New Roman"/>
              <w:sz w:val="24"/>
              <w:szCs w:val="24"/>
              <w:lang w:val="es-US"/>
            </w:rPr>
          </w:rPrChange>
        </w:rPr>
      </w:pPr>
    </w:p>
    <w:p w14:paraId="6BDF9B52" w14:textId="77777777" w:rsidR="0004354A" w:rsidRPr="00D26028" w:rsidRDefault="0004354A" w:rsidP="00735AE5">
      <w:pPr>
        <w:pStyle w:val="Keyword"/>
        <w:spacing w:before="0" w:after="80"/>
        <w:rPr>
          <w:lang w:val="es-US"/>
          <w:rPrChange w:id="6484" w:author="Author">
            <w:rPr>
              <w:lang w:val="es-US"/>
            </w:rPr>
          </w:rPrChange>
        </w:rPr>
      </w:pPr>
      <w:r w:rsidRPr="00D26028">
        <w:rPr>
          <w:i/>
          <w:lang w:val="es-US"/>
          <w:rPrChange w:id="6485" w:author="Author">
            <w:rPr>
              <w:i/>
              <w:lang w:val="es-US"/>
            </w:rPr>
          </w:rPrChange>
        </w:rPr>
        <w:t>Parameter:</w:t>
      </w:r>
      <w:r w:rsidRPr="00D26028">
        <w:rPr>
          <w:lang w:val="es-US"/>
          <w:rPrChange w:id="6486" w:author="Author">
            <w:rPr>
              <w:lang w:val="es-US"/>
            </w:rPr>
          </w:rPrChange>
        </w:rPr>
        <w:tab/>
      </w:r>
      <w:r w:rsidRPr="00D26028">
        <w:rPr>
          <w:b/>
          <w:lang w:val="es-US"/>
          <w:rPrChange w:id="6487" w:author="Author">
            <w:rPr>
              <w:b/>
              <w:lang w:val="es-US"/>
            </w:rPr>
          </w:rPrChange>
        </w:rPr>
        <w:t>Tx_DCD</w:t>
      </w:r>
    </w:p>
    <w:p w14:paraId="7C5682A9" w14:textId="77777777" w:rsidR="0004354A" w:rsidRPr="00213323" w:rsidRDefault="0004354A" w:rsidP="00685FB6">
      <w:pPr>
        <w:pStyle w:val="KeywordDescriptions"/>
        <w:rPr>
          <w:rStyle w:val="KeywordNameTOCChar"/>
        </w:rPr>
      </w:pPr>
      <w:r w:rsidRPr="00213323">
        <w:rPr>
          <w:i/>
        </w:rPr>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6488" w:author="Author">
        <w:r>
          <w:t>w</w:t>
        </w:r>
      </w:ins>
      <w:del w:id="6489"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2A4ACC79" w14:textId="77777777" w:rsidR="0010520B" w:rsidRPr="00213323" w:rsidRDefault="0010520B" w:rsidP="0010520B">
      <w:pPr>
        <w:autoSpaceDE w:val="0"/>
        <w:autoSpaceDN w:val="0"/>
        <w:adjustRightInd w:val="0"/>
        <w:rPr>
          <w:lang w:eastAsia="en-US"/>
        </w:rPr>
      </w:pPr>
    </w:p>
    <w:p w14:paraId="1292F81B" w14:textId="77777777" w:rsidR="0010520B" w:rsidRPr="00213323" w:rsidRDefault="0010520B" w:rsidP="0010520B">
      <w:pPr>
        <w:autoSpaceDE w:val="0"/>
        <w:autoSpaceDN w:val="0"/>
        <w:adjustRightInd w:val="0"/>
        <w:rP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6490" w:author="Author">
        <w:r>
          <w:rPr>
            <w:lang w:eastAsia="en-US"/>
          </w:rPr>
          <w:t>w</w:t>
        </w:r>
      </w:ins>
      <w:del w:id="6491"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6492" w:author="Author">
        <w:r>
          <w:rPr>
            <w:lang w:eastAsia="en-US"/>
          </w:rPr>
          <w:t>w</w:t>
        </w:r>
      </w:ins>
      <w:del w:id="6493"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735AE5">
      <w:pPr>
        <w:pStyle w:val="BodyText"/>
      </w:pPr>
      <w:r w:rsidRPr="00213323">
        <w:rPr>
          <w:b/>
        </w:rPr>
        <w:t xml:space="preserve">Rx-only </w:t>
      </w:r>
      <w:r w:rsidR="00D31346" w:rsidRPr="00213323">
        <w:rPr>
          <w:b/>
        </w:rPr>
        <w:t>Reserved Parameters</w:t>
      </w:r>
    </w:p>
    <w:p w14:paraId="6E3B1ADC"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6C826C98" w14:textId="77777777" w:rsidR="0004354A" w:rsidRPr="00213323" w:rsidRDefault="0004354A" w:rsidP="00735AE5">
      <w:pPr>
        <w:pStyle w:val="Exampletext"/>
        <w:spacing w:after="80"/>
        <w:rPr>
          <w:rFonts w:ascii="Times New Roman" w:hAnsi="Times New Roman" w:cs="Times New Roman"/>
          <w:b/>
          <w:sz w:val="24"/>
          <w:szCs w:val="24"/>
        </w:rPr>
      </w:pPr>
    </w:p>
    <w:p w14:paraId="628CFB07"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55872677" w14:textId="77777777" w:rsidR="0004354A" w:rsidRPr="00213323" w:rsidRDefault="0004354A" w:rsidP="00685FB6">
      <w:pPr>
        <w:pStyle w:val="KeywordDescriptions"/>
        <w:rPr>
          <w:rStyle w:val="KeywordNameTOCChar"/>
        </w:rPr>
      </w:pPr>
      <w:r w:rsidRPr="00213323">
        <w:rPr>
          <w:i/>
        </w:rPr>
        <w:t>Required:</w:t>
      </w:r>
      <w:r w:rsidRPr="00213323">
        <w:tab/>
        <w:t>No</w:t>
      </w:r>
    </w:p>
    <w:p w14:paraId="3CDB84CA" w14:textId="77777777" w:rsidR="00866593" w:rsidRPr="00BB3985" w:rsidRDefault="00866593">
      <w:pPr>
        <w:pStyle w:val="KeywordDescriptions"/>
        <w:rPr>
          <w:b/>
        </w:rPr>
      </w:pPr>
      <w:r w:rsidRPr="009F1DA8">
        <w:rPr>
          <w:i/>
        </w:rPr>
        <w:t>Direction:</w:t>
      </w:r>
      <w:r>
        <w:rPr>
          <w:i/>
        </w:rPr>
        <w:tab/>
      </w:r>
      <w:r>
        <w:t>Rx</w:t>
      </w:r>
    </w:p>
    <w:p w14:paraId="4C81FFE4"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3242A4BF"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1B701D6" w14:textId="77777777" w:rsidR="0004354A" w:rsidRPr="00213323" w:rsidRDefault="0004354A" w:rsidP="005F36B3">
      <w:pPr>
        <w:pStyle w:val="ListContinue"/>
        <w:spacing w:after="0"/>
        <w:rPr>
          <w:b/>
        </w:rPr>
      </w:pPr>
      <w:r w:rsidRPr="00213323">
        <w:t>Type:</w:t>
      </w:r>
      <w:r w:rsidRPr="00213323">
        <w:tab/>
      </w:r>
      <w:r w:rsidRPr="00213323">
        <w:tab/>
        <w:t>Float, UI</w:t>
      </w:r>
    </w:p>
    <w:p w14:paraId="24CE4F67"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19C8E209"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4A942EEA"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31D890F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5C3E11EB"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54425B6E" w14:textId="77777777" w:rsidR="0065307C" w:rsidRPr="00213323" w:rsidRDefault="0065307C" w:rsidP="0065307C">
      <w:pPr>
        <w:pStyle w:val="KeywordDescriptions"/>
      </w:pPr>
      <w:r w:rsidRPr="00213323">
        <w:t>For the Table format, only three table columns are permitted, which shall be entered in the following order:</w:t>
      </w:r>
    </w:p>
    <w:p w14:paraId="10BA7CDB"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5D5494A1"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10D6D1BD"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38ECB2" w14:textId="77777777" w:rsidR="0065307C" w:rsidRPr="00213323" w:rsidRDefault="0065307C" w:rsidP="001B6E32">
      <w:pPr>
        <w:pStyle w:val="KeywordDescriptions"/>
        <w:spacing w:after="0"/>
        <w:ind w:firstLine="720"/>
      </w:pPr>
      <w:r w:rsidRPr="00213323">
        <w:t>(Type Integer Float Float)</w:t>
      </w:r>
    </w:p>
    <w:p w14:paraId="4EDD2282" w14:textId="77777777" w:rsidR="0065307C" w:rsidRPr="00213323" w:rsidRDefault="0065307C" w:rsidP="0065307C">
      <w:pPr>
        <w:pStyle w:val="KeywordDescriptions"/>
        <w:ind w:firstLine="720"/>
      </w:pPr>
      <w:r w:rsidRPr="00213323">
        <w:t>(Type Integer UI Float)</w:t>
      </w:r>
    </w:p>
    <w:p w14:paraId="1481B7C3"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4F7361D8" w14:textId="77777777" w:rsidR="0004354A" w:rsidRPr="00213323" w:rsidRDefault="00B95248">
      <w:pPr>
        <w:pStyle w:val="KeywordDescriptions"/>
      </w:pPr>
      <w:r w:rsidRPr="00213323">
        <w:rPr>
          <w:i/>
        </w:rPr>
        <w:t>Examples:</w:t>
      </w:r>
    </w:p>
    <w:p w14:paraId="187D898B" w14:textId="77777777" w:rsidR="0004354A" w:rsidRPr="00213323" w:rsidRDefault="0004354A" w:rsidP="00500B80">
      <w:pPr>
        <w:pStyle w:val="Exampletext"/>
      </w:pPr>
      <w:r w:rsidRPr="00213323">
        <w:t>(Rx_Clock_PDF (Usage Info</w:t>
      </w:r>
      <w:r w:rsidR="006A1071" w:rsidRPr="00213323">
        <w:t>) (</w:t>
      </w:r>
      <w:r w:rsidRPr="00213323">
        <w:t>Type Float)</w:t>
      </w:r>
    </w:p>
    <w:p w14:paraId="23124675" w14:textId="77777777" w:rsidR="005609D9" w:rsidRPr="00213323" w:rsidRDefault="00A90370" w:rsidP="00A90370">
      <w:pPr>
        <w:pStyle w:val="Exampletext"/>
      </w:pPr>
      <w:r w:rsidRPr="00213323">
        <w:tab/>
        <w:t>(Gaussian 0.2e-12 0.03e-12)</w:t>
      </w:r>
    </w:p>
    <w:p w14:paraId="0F25A962" w14:textId="77777777" w:rsidR="00A90370" w:rsidRPr="00213323" w:rsidRDefault="00A90370" w:rsidP="00A90370">
      <w:pPr>
        <w:pStyle w:val="Exampletext"/>
      </w:pPr>
      <w:r w:rsidRPr="00213323">
        <w:t>)</w:t>
      </w:r>
    </w:p>
    <w:p w14:paraId="32DFD4E4" w14:textId="77777777" w:rsidR="0004354A" w:rsidRPr="00213323" w:rsidRDefault="0004354A" w:rsidP="00500B80">
      <w:pPr>
        <w:pStyle w:val="Exampletext"/>
      </w:pPr>
    </w:p>
    <w:p w14:paraId="4FF702D2" w14:textId="77777777" w:rsidR="0004354A" w:rsidRPr="00213323" w:rsidRDefault="0004354A" w:rsidP="00500B80">
      <w:pPr>
        <w:pStyle w:val="Exampletext"/>
      </w:pPr>
      <w:r w:rsidRPr="00213323">
        <w:t>(Rx_Clock_PDF (Usage Info</w:t>
      </w:r>
      <w:r w:rsidR="006A1071" w:rsidRPr="00213323">
        <w:t>) (</w:t>
      </w:r>
      <w:r w:rsidRPr="00213323">
        <w:t>Type Float)</w:t>
      </w:r>
    </w:p>
    <w:p w14:paraId="523423E1" w14:textId="77777777" w:rsidR="005609D9" w:rsidRPr="00D26028" w:rsidRDefault="0004354A" w:rsidP="00500B80">
      <w:pPr>
        <w:pStyle w:val="Exampletext"/>
        <w:rPr>
          <w:lang w:val="es-US"/>
          <w:rPrChange w:id="6494" w:author="Author">
            <w:rPr>
              <w:lang w:val="es-US"/>
            </w:rPr>
          </w:rPrChange>
        </w:rPr>
      </w:pPr>
      <w:r w:rsidRPr="00213323">
        <w:tab/>
      </w:r>
      <w:r w:rsidR="00A90370" w:rsidRPr="00D26028">
        <w:rPr>
          <w:lang w:val="es-US"/>
          <w:rPrChange w:id="6495" w:author="Author">
            <w:rPr>
              <w:lang w:val="es-US"/>
            </w:rPr>
          </w:rPrChange>
        </w:rPr>
        <w:t>(Dual-Dirac 3e-12 6e-12 0.5e-12)</w:t>
      </w:r>
    </w:p>
    <w:p w14:paraId="355156AA" w14:textId="77777777" w:rsidR="0004354A" w:rsidRPr="00213323" w:rsidRDefault="0004354A" w:rsidP="00500B80">
      <w:pPr>
        <w:pStyle w:val="Exampletext"/>
      </w:pPr>
      <w:r w:rsidRPr="00213323">
        <w:t>)</w:t>
      </w:r>
    </w:p>
    <w:p w14:paraId="0C768F21" w14:textId="77777777" w:rsidR="0004354A" w:rsidRPr="00213323" w:rsidRDefault="0004354A" w:rsidP="00500B80">
      <w:pPr>
        <w:pStyle w:val="Exampletext"/>
      </w:pPr>
    </w:p>
    <w:p w14:paraId="3B5D9086" w14:textId="77777777" w:rsidR="0004354A" w:rsidRPr="00213323" w:rsidRDefault="0004354A" w:rsidP="00500B80">
      <w:pPr>
        <w:pStyle w:val="Exampletext"/>
      </w:pPr>
      <w:r w:rsidRPr="00213323">
        <w:t>(Rx_Clock_PDF (Usage Info</w:t>
      </w:r>
      <w:r w:rsidR="006A1071" w:rsidRPr="00213323">
        <w:t>) (</w:t>
      </w:r>
      <w:r w:rsidRPr="00213323">
        <w:t>Type Float)</w:t>
      </w:r>
    </w:p>
    <w:p w14:paraId="0F7E2C9D" w14:textId="77777777" w:rsidR="005609D9" w:rsidRPr="00213323" w:rsidRDefault="0004354A" w:rsidP="00500B80">
      <w:pPr>
        <w:pStyle w:val="Exampletext"/>
      </w:pPr>
      <w:r w:rsidRPr="00213323">
        <w:tab/>
        <w:t xml:space="preserve">(DjRj </w:t>
      </w:r>
      <w:r w:rsidR="0091778B" w:rsidRPr="00213323">
        <w:t>0 6E-12 1.3E-12</w:t>
      </w:r>
      <w:r w:rsidRPr="00213323">
        <w:t>)</w:t>
      </w:r>
    </w:p>
    <w:p w14:paraId="768244E5" w14:textId="77777777" w:rsidR="0004354A" w:rsidRPr="00213323" w:rsidRDefault="0004354A" w:rsidP="00500B80">
      <w:pPr>
        <w:pStyle w:val="Exampletext"/>
      </w:pPr>
      <w:r w:rsidRPr="00213323">
        <w:t>)</w:t>
      </w:r>
    </w:p>
    <w:p w14:paraId="7E99F86D" w14:textId="77777777" w:rsidR="0004354A" w:rsidRPr="00213323" w:rsidRDefault="0004354A" w:rsidP="00500B80">
      <w:pPr>
        <w:pStyle w:val="Exampletext"/>
      </w:pPr>
    </w:p>
    <w:p w14:paraId="73DC7BE2" w14:textId="77777777" w:rsidR="00E501C7" w:rsidRPr="00213323" w:rsidRDefault="00E501C7" w:rsidP="00500B80">
      <w:pPr>
        <w:pStyle w:val="Exampletext"/>
      </w:pPr>
    </w:p>
    <w:p w14:paraId="6C898AE7"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73A2BF38" w14:textId="77777777" w:rsidR="0004354A" w:rsidRPr="00213323" w:rsidRDefault="0004354A" w:rsidP="00500B80">
      <w:pPr>
        <w:pStyle w:val="Exampletext"/>
        <w:ind w:left="720"/>
      </w:pPr>
      <w:r w:rsidRPr="00213323">
        <w:t>(Table</w:t>
      </w:r>
    </w:p>
    <w:p w14:paraId="458EB88F"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0F4B317A" w14:textId="77777777" w:rsidR="0004354A" w:rsidRPr="00D26028" w:rsidRDefault="0004354A" w:rsidP="00500B80">
      <w:pPr>
        <w:pStyle w:val="Exampletext"/>
        <w:ind w:left="2250"/>
        <w:rPr>
          <w:lang w:val="es-US"/>
          <w:rPrChange w:id="6496" w:author="Author">
            <w:rPr>
              <w:lang w:val="es-US"/>
            </w:rPr>
          </w:rPrChange>
        </w:rPr>
      </w:pPr>
      <w:r w:rsidRPr="00D26028">
        <w:rPr>
          <w:lang w:val="es-US"/>
          <w:rPrChange w:id="6497" w:author="Author">
            <w:rPr>
              <w:lang w:val="es-US"/>
            </w:rPr>
          </w:rPrChange>
        </w:rPr>
        <w:t>(-5  -5e-12  1e-10)</w:t>
      </w:r>
    </w:p>
    <w:p w14:paraId="52B5BB88" w14:textId="77777777" w:rsidR="0004354A" w:rsidRPr="00D26028" w:rsidRDefault="0004354A" w:rsidP="00500B80">
      <w:pPr>
        <w:pStyle w:val="Exampletext"/>
        <w:ind w:left="2250"/>
        <w:rPr>
          <w:lang w:val="es-US"/>
          <w:rPrChange w:id="6498" w:author="Author">
            <w:rPr>
              <w:lang w:val="es-US"/>
            </w:rPr>
          </w:rPrChange>
        </w:rPr>
      </w:pPr>
      <w:r w:rsidRPr="00D26028">
        <w:rPr>
          <w:lang w:val="es-US"/>
          <w:rPrChange w:id="6499" w:author="Author">
            <w:rPr>
              <w:lang w:val="es-US"/>
            </w:rPr>
          </w:rPrChange>
        </w:rPr>
        <w:t>(-4  -4e-12  3e-7)</w:t>
      </w:r>
    </w:p>
    <w:p w14:paraId="20E842AD" w14:textId="77777777" w:rsidR="0004354A" w:rsidRPr="00D26028" w:rsidRDefault="0004354A" w:rsidP="00500B80">
      <w:pPr>
        <w:pStyle w:val="Exampletext"/>
        <w:ind w:left="2250"/>
        <w:rPr>
          <w:lang w:val="es-US"/>
          <w:rPrChange w:id="6500" w:author="Author">
            <w:rPr>
              <w:lang w:val="es-US"/>
            </w:rPr>
          </w:rPrChange>
        </w:rPr>
      </w:pPr>
      <w:r w:rsidRPr="00D26028">
        <w:rPr>
          <w:lang w:val="es-US"/>
          <w:rPrChange w:id="6501" w:author="Author">
            <w:rPr>
              <w:lang w:val="es-US"/>
            </w:rPr>
          </w:rPrChange>
        </w:rPr>
        <w:t>(-3  -3e-12  1e-4)</w:t>
      </w:r>
    </w:p>
    <w:p w14:paraId="09529A67" w14:textId="77777777" w:rsidR="0004354A" w:rsidRPr="00D26028" w:rsidRDefault="0004354A" w:rsidP="00500B80">
      <w:pPr>
        <w:pStyle w:val="Exampletext"/>
        <w:ind w:left="2250"/>
        <w:rPr>
          <w:lang w:val="es-US"/>
          <w:rPrChange w:id="6502" w:author="Author">
            <w:rPr>
              <w:lang w:val="es-US"/>
            </w:rPr>
          </w:rPrChange>
        </w:rPr>
      </w:pPr>
      <w:r w:rsidRPr="00D26028">
        <w:rPr>
          <w:lang w:val="es-US"/>
          <w:rPrChange w:id="6503" w:author="Author">
            <w:rPr>
              <w:lang w:val="es-US"/>
            </w:rPr>
          </w:rPrChange>
        </w:rPr>
        <w:t>(-2  -2e-12  1e-2)</w:t>
      </w:r>
    </w:p>
    <w:p w14:paraId="40FA13B2" w14:textId="77777777" w:rsidR="0004354A" w:rsidRPr="00D26028" w:rsidRDefault="0004354A" w:rsidP="00500B80">
      <w:pPr>
        <w:pStyle w:val="Exampletext"/>
        <w:ind w:left="2250"/>
        <w:rPr>
          <w:lang w:val="es-US"/>
          <w:rPrChange w:id="6504" w:author="Author">
            <w:rPr>
              <w:lang w:val="es-US"/>
            </w:rPr>
          </w:rPrChange>
        </w:rPr>
      </w:pPr>
      <w:r w:rsidRPr="00D26028">
        <w:rPr>
          <w:lang w:val="es-US"/>
          <w:rPrChange w:id="6505" w:author="Author">
            <w:rPr>
              <w:lang w:val="es-US"/>
            </w:rPr>
          </w:rPrChange>
        </w:rPr>
        <w:t>(-1  -1e-12  0.29)</w:t>
      </w:r>
    </w:p>
    <w:p w14:paraId="54D268EE" w14:textId="77777777" w:rsidR="0004354A" w:rsidRPr="00D26028" w:rsidRDefault="0004354A" w:rsidP="00500B80">
      <w:pPr>
        <w:pStyle w:val="Exampletext"/>
        <w:ind w:left="2250"/>
        <w:rPr>
          <w:lang w:val="es-US"/>
          <w:rPrChange w:id="6506" w:author="Author">
            <w:rPr>
              <w:lang w:val="es-US"/>
            </w:rPr>
          </w:rPrChange>
        </w:rPr>
      </w:pPr>
      <w:r w:rsidRPr="00D26028">
        <w:rPr>
          <w:lang w:val="es-US"/>
          <w:rPrChange w:id="6507" w:author="Author">
            <w:rPr>
              <w:lang w:val="es-US"/>
            </w:rPr>
          </w:rPrChange>
        </w:rPr>
        <w:t>(0    0      0.4)</w:t>
      </w:r>
    </w:p>
    <w:p w14:paraId="2710676D" w14:textId="77777777" w:rsidR="0004354A" w:rsidRPr="00D26028" w:rsidRDefault="0004354A" w:rsidP="00500B80">
      <w:pPr>
        <w:pStyle w:val="Exampletext"/>
        <w:ind w:left="2250"/>
        <w:rPr>
          <w:lang w:val="es-US"/>
          <w:rPrChange w:id="6508" w:author="Author">
            <w:rPr>
              <w:lang w:val="es-US"/>
            </w:rPr>
          </w:rPrChange>
        </w:rPr>
      </w:pPr>
      <w:r w:rsidRPr="00D26028">
        <w:rPr>
          <w:lang w:val="es-US"/>
          <w:rPrChange w:id="6509" w:author="Author">
            <w:rPr>
              <w:lang w:val="es-US"/>
            </w:rPr>
          </w:rPrChange>
        </w:rPr>
        <w:t>(1    1e-12  0.29)</w:t>
      </w:r>
    </w:p>
    <w:p w14:paraId="3B5C88D4" w14:textId="77777777" w:rsidR="0004354A" w:rsidRPr="00D26028" w:rsidRDefault="0004354A" w:rsidP="00500B80">
      <w:pPr>
        <w:pStyle w:val="Exampletext"/>
        <w:ind w:left="2250"/>
        <w:rPr>
          <w:lang w:val="es-US"/>
          <w:rPrChange w:id="6510" w:author="Author">
            <w:rPr>
              <w:lang w:val="es-US"/>
            </w:rPr>
          </w:rPrChange>
        </w:rPr>
      </w:pPr>
      <w:r w:rsidRPr="00D26028">
        <w:rPr>
          <w:lang w:val="es-US"/>
          <w:rPrChange w:id="6511" w:author="Author">
            <w:rPr>
              <w:lang w:val="es-US"/>
            </w:rPr>
          </w:rPrChange>
        </w:rPr>
        <w:t>(2    2e-12  1e-2)</w:t>
      </w:r>
    </w:p>
    <w:p w14:paraId="67FA0AC0" w14:textId="77777777" w:rsidR="0004354A" w:rsidRPr="00D26028" w:rsidRDefault="0004354A" w:rsidP="00500B80">
      <w:pPr>
        <w:pStyle w:val="Exampletext"/>
        <w:ind w:left="2250"/>
        <w:rPr>
          <w:lang w:val="es-US"/>
          <w:rPrChange w:id="6512" w:author="Author">
            <w:rPr>
              <w:lang w:val="es-US"/>
            </w:rPr>
          </w:rPrChange>
        </w:rPr>
      </w:pPr>
      <w:r w:rsidRPr="00D26028">
        <w:rPr>
          <w:lang w:val="es-US"/>
          <w:rPrChange w:id="6513" w:author="Author">
            <w:rPr>
              <w:lang w:val="es-US"/>
            </w:rPr>
          </w:rPrChange>
        </w:rPr>
        <w:t>(3    3e-12  1e-4)</w:t>
      </w:r>
    </w:p>
    <w:p w14:paraId="7E7B4A81" w14:textId="77777777" w:rsidR="0004354A" w:rsidRPr="00D26028" w:rsidRDefault="0004354A" w:rsidP="00500B80">
      <w:pPr>
        <w:pStyle w:val="Exampletext"/>
        <w:ind w:left="2250"/>
        <w:rPr>
          <w:lang w:val="es-US"/>
          <w:rPrChange w:id="6514" w:author="Author">
            <w:rPr>
              <w:lang w:val="es-US"/>
            </w:rPr>
          </w:rPrChange>
        </w:rPr>
      </w:pPr>
      <w:r w:rsidRPr="00D26028">
        <w:rPr>
          <w:lang w:val="es-US"/>
          <w:rPrChange w:id="6515" w:author="Author">
            <w:rPr>
              <w:lang w:val="es-US"/>
            </w:rPr>
          </w:rPrChange>
        </w:rPr>
        <w:lastRenderedPageBreak/>
        <w:t>(4    4e-12  3e-7)</w:t>
      </w:r>
    </w:p>
    <w:p w14:paraId="5AE62023" w14:textId="77777777" w:rsidR="0004354A" w:rsidRPr="00D26028" w:rsidRDefault="0004354A" w:rsidP="00500B80">
      <w:pPr>
        <w:pStyle w:val="Exampletext"/>
        <w:ind w:left="2250"/>
        <w:rPr>
          <w:lang w:val="es-US"/>
          <w:rPrChange w:id="6516" w:author="Author">
            <w:rPr>
              <w:lang w:val="es-US"/>
            </w:rPr>
          </w:rPrChange>
        </w:rPr>
      </w:pPr>
      <w:r w:rsidRPr="00D26028">
        <w:rPr>
          <w:lang w:val="es-US"/>
          <w:rPrChange w:id="6517" w:author="Author">
            <w:rPr>
              <w:lang w:val="es-US"/>
            </w:rPr>
          </w:rPrChange>
        </w:rPr>
        <w:t>(5    5e-12  1e-10)</w:t>
      </w:r>
    </w:p>
    <w:p w14:paraId="496BC07F" w14:textId="77777777" w:rsidR="0004354A" w:rsidRPr="00D26028" w:rsidRDefault="0004354A" w:rsidP="00500B80">
      <w:pPr>
        <w:pStyle w:val="Exampletext"/>
        <w:rPr>
          <w:lang w:val="es-US"/>
          <w:rPrChange w:id="6518" w:author="Author">
            <w:rPr>
              <w:lang w:val="es-US"/>
            </w:rPr>
          </w:rPrChange>
        </w:rPr>
      </w:pPr>
      <w:r w:rsidRPr="00D26028">
        <w:rPr>
          <w:lang w:val="es-US"/>
          <w:rPrChange w:id="6519" w:author="Author">
            <w:rPr>
              <w:lang w:val="es-US"/>
            </w:rPr>
          </w:rPrChange>
        </w:rPr>
        <w:tab/>
        <w:t>)</w:t>
      </w:r>
    </w:p>
    <w:p w14:paraId="45C4A38D" w14:textId="77777777" w:rsidR="0004354A" w:rsidRPr="00D26028" w:rsidRDefault="0004354A" w:rsidP="00500B80">
      <w:pPr>
        <w:pStyle w:val="Exampletext"/>
        <w:rPr>
          <w:lang w:val="es-US"/>
          <w:rPrChange w:id="6520" w:author="Author">
            <w:rPr>
              <w:lang w:val="es-US"/>
            </w:rPr>
          </w:rPrChange>
        </w:rPr>
      </w:pPr>
      <w:r w:rsidRPr="00D26028">
        <w:rPr>
          <w:lang w:val="es-US"/>
          <w:rPrChange w:id="6521" w:author="Author">
            <w:rPr>
              <w:lang w:val="es-US"/>
            </w:rPr>
          </w:rPrChange>
        </w:rPr>
        <w:t>)</w:t>
      </w:r>
    </w:p>
    <w:p w14:paraId="23C322C7" w14:textId="77777777" w:rsidR="0004354A" w:rsidRPr="00D26028" w:rsidRDefault="0004354A" w:rsidP="00735AE5">
      <w:pPr>
        <w:pStyle w:val="PlainText"/>
        <w:spacing w:after="80"/>
        <w:rPr>
          <w:rFonts w:ascii="Times New Roman" w:hAnsi="Times New Roman"/>
          <w:sz w:val="24"/>
          <w:lang w:val="es-US"/>
          <w:rPrChange w:id="6522" w:author="Author">
            <w:rPr>
              <w:rFonts w:ascii="Times New Roman" w:hAnsi="Times New Roman" w:cs="Times New Roman"/>
              <w:sz w:val="24"/>
              <w:szCs w:val="24"/>
              <w:lang w:val="es-US"/>
            </w:rPr>
          </w:rPrChange>
        </w:rPr>
      </w:pPr>
    </w:p>
    <w:p w14:paraId="1019FBDF" w14:textId="77777777" w:rsidR="00466407" w:rsidRPr="00D26028" w:rsidRDefault="00466407" w:rsidP="00735AE5">
      <w:pPr>
        <w:pStyle w:val="Keyword"/>
        <w:spacing w:before="0" w:after="80"/>
        <w:rPr>
          <w:lang w:val="es-US"/>
          <w:rPrChange w:id="6523" w:author="Author">
            <w:rPr>
              <w:lang w:val="es-US"/>
            </w:rPr>
          </w:rPrChange>
        </w:rPr>
      </w:pPr>
    </w:p>
    <w:p w14:paraId="4FE049BE" w14:textId="77777777" w:rsidR="0004354A" w:rsidRPr="00D26028" w:rsidRDefault="0004354A" w:rsidP="00735AE5">
      <w:pPr>
        <w:pStyle w:val="Keyword"/>
        <w:spacing w:before="0" w:after="80"/>
        <w:rPr>
          <w:lang w:val="es-US"/>
          <w:rPrChange w:id="6524" w:author="Author">
            <w:rPr>
              <w:lang w:val="es-US"/>
            </w:rPr>
          </w:rPrChange>
        </w:rPr>
      </w:pPr>
      <w:r w:rsidRPr="00D26028">
        <w:rPr>
          <w:i/>
          <w:lang w:val="es-US"/>
          <w:rPrChange w:id="6525" w:author="Author">
            <w:rPr>
              <w:i/>
              <w:lang w:val="es-US"/>
            </w:rPr>
          </w:rPrChange>
        </w:rPr>
        <w:t>Parameter:</w:t>
      </w:r>
      <w:r w:rsidRPr="00D26028">
        <w:rPr>
          <w:lang w:val="es-US"/>
          <w:rPrChange w:id="6526" w:author="Author">
            <w:rPr>
              <w:lang w:val="es-US"/>
            </w:rPr>
          </w:rPrChange>
        </w:rPr>
        <w:tab/>
      </w:r>
      <w:r w:rsidRPr="00D26028">
        <w:rPr>
          <w:b/>
          <w:lang w:val="es-US"/>
          <w:rPrChange w:id="6527" w:author="Author">
            <w:rPr>
              <w:b/>
              <w:lang w:val="es-US"/>
            </w:rPr>
          </w:rPrChange>
        </w:rPr>
        <w:t>Rx_Receiver_Sensitivity</w:t>
      </w:r>
    </w:p>
    <w:p w14:paraId="6A79CC8C" w14:textId="77777777" w:rsidR="0004354A" w:rsidRPr="00213323" w:rsidRDefault="0004354A" w:rsidP="00685FB6">
      <w:pPr>
        <w:pStyle w:val="KeywordDescriptions"/>
        <w:rPr>
          <w:rStyle w:val="KeywordNameTOCChar"/>
        </w:rPr>
      </w:pPr>
      <w:r w:rsidRPr="00213323">
        <w:rPr>
          <w:i/>
        </w:rPr>
        <w:t>Required:</w:t>
      </w:r>
      <w:r w:rsidRPr="00213323">
        <w:tab/>
        <w:t>No</w:t>
      </w:r>
    </w:p>
    <w:p w14:paraId="5DA8FE7C" w14:textId="77777777" w:rsidR="00866593" w:rsidRPr="00BB3985" w:rsidRDefault="00866593">
      <w:pPr>
        <w:pStyle w:val="KeywordDescriptions"/>
        <w:rPr>
          <w:b/>
        </w:rPr>
      </w:pPr>
      <w:r w:rsidRPr="009F1DA8">
        <w:rPr>
          <w:i/>
        </w:rPr>
        <w:t>Direction:</w:t>
      </w:r>
      <w:r>
        <w:rPr>
          <w:i/>
        </w:rPr>
        <w:tab/>
      </w:r>
      <w:r>
        <w:t>Rx</w:t>
      </w:r>
    </w:p>
    <w:p w14:paraId="3737BCE7" w14:textId="77777777" w:rsidR="0004354A" w:rsidRPr="00213323" w:rsidRDefault="003A109E">
      <w:pPr>
        <w:pStyle w:val="KeywordDescriptions"/>
        <w:rPr>
          <w:rStyle w:val="KeywordNameTOCChar"/>
        </w:rPr>
      </w:pPr>
      <w:r w:rsidRPr="00213323">
        <w:rPr>
          <w:i/>
        </w:rPr>
        <w:t>Descriptors</w:t>
      </w:r>
      <w:r w:rsidR="0004354A" w:rsidRPr="00213323">
        <w:t>:</w:t>
      </w:r>
    </w:p>
    <w:p w14:paraId="7056CC4C"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4CE86C68" w14:textId="77777777" w:rsidR="0004354A" w:rsidRPr="00213323" w:rsidRDefault="0004354A" w:rsidP="005F36B3">
      <w:pPr>
        <w:pStyle w:val="ListContinue"/>
        <w:spacing w:after="0"/>
        <w:rPr>
          <w:b/>
        </w:rPr>
      </w:pPr>
      <w:r w:rsidRPr="00213323">
        <w:t>Type:</w:t>
      </w:r>
      <w:r w:rsidRPr="00213323">
        <w:tab/>
      </w:r>
      <w:r w:rsidRPr="00213323">
        <w:tab/>
        <w:t>Float</w:t>
      </w:r>
    </w:p>
    <w:p w14:paraId="0B93A1BC"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39B0558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CCD162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22D772F1"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3E6157CD"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37721B8E" w14:textId="77777777" w:rsidR="0004354A" w:rsidRPr="00213323" w:rsidRDefault="0004354A">
      <w:pPr>
        <w:pStyle w:val="KeywordDescriptions"/>
        <w:rPr>
          <w:b/>
          <w:i/>
        </w:rPr>
      </w:pPr>
      <w:r w:rsidRPr="00213323">
        <w:rPr>
          <w:i/>
        </w:rPr>
        <w:t>Other Notes:</w:t>
      </w:r>
    </w:p>
    <w:p w14:paraId="2F97E663" w14:textId="77777777" w:rsidR="0004354A" w:rsidRPr="00213323" w:rsidRDefault="00B95248">
      <w:pPr>
        <w:pStyle w:val="KeywordDescriptions"/>
      </w:pPr>
      <w:r w:rsidRPr="00213323">
        <w:rPr>
          <w:i/>
        </w:rPr>
        <w:t>Examples:</w:t>
      </w:r>
    </w:p>
    <w:p w14:paraId="716E2899" w14:textId="77777777" w:rsidR="00590424" w:rsidRPr="00213323" w:rsidRDefault="0004354A">
      <w:r w:rsidRPr="00213323">
        <w:t>In the example below, 100 mV (above +100 mV or below -100 mV is needed to ensure the signal is sampled correctly).</w:t>
      </w:r>
    </w:p>
    <w:p w14:paraId="2A185E1C" w14:textId="77777777" w:rsidR="00590424" w:rsidRPr="00213323" w:rsidRDefault="00590424"/>
    <w:p w14:paraId="03DF1AA3"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210D971D"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216AFA58" w14:textId="77777777" w:rsidR="008D2BF4" w:rsidRPr="00213323" w:rsidRDefault="008D2BF4" w:rsidP="00500B80">
      <w:pPr>
        <w:pStyle w:val="Exampletext"/>
      </w:pPr>
    </w:p>
    <w:p w14:paraId="2012CE66"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C84DD06"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01FEAF9" w14:textId="77777777" w:rsidR="008D2BF4" w:rsidRPr="00213323" w:rsidRDefault="008D2BF4" w:rsidP="00500B80">
      <w:pPr>
        <w:pStyle w:val="Exampletext"/>
      </w:pPr>
    </w:p>
    <w:p w14:paraId="43862A59"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D1374A6"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3E6EAF64" w14:textId="77777777" w:rsidR="008D2BF4" w:rsidRPr="00213323" w:rsidRDefault="008D2BF4" w:rsidP="00500B80">
      <w:pPr>
        <w:pStyle w:val="Exampletext"/>
      </w:pPr>
    </w:p>
    <w:p w14:paraId="374B53D0"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FDB2D26" w14:textId="77777777" w:rsidR="008D2BF4" w:rsidRPr="00213323" w:rsidRDefault="008D2BF4" w:rsidP="00500B80">
      <w:pPr>
        <w:pStyle w:val="Exampletext"/>
        <w:ind w:firstLine="720"/>
      </w:pPr>
      <w:r w:rsidRPr="00213323">
        <w:t>(Corner 0.0 0.1 -0.1))</w:t>
      </w:r>
    </w:p>
    <w:p w14:paraId="765FFBCB" w14:textId="77777777" w:rsidR="0010520B" w:rsidRDefault="0010520B" w:rsidP="0010520B">
      <w:pPr>
        <w:autoSpaceDE w:val="0"/>
        <w:autoSpaceDN w:val="0"/>
        <w:adjustRightInd w:val="0"/>
        <w:rPr>
          <w:lang w:eastAsia="en-US"/>
        </w:rPr>
      </w:pPr>
    </w:p>
    <w:p w14:paraId="5B4B97A6" w14:textId="77777777" w:rsidR="00D46A1C" w:rsidRDefault="00D46A1C" w:rsidP="0010520B">
      <w:pPr>
        <w:autoSpaceDE w:val="0"/>
        <w:autoSpaceDN w:val="0"/>
        <w:adjustRightInd w:val="0"/>
        <w:rPr>
          <w:ins w:id="6528" w:author="Author"/>
          <w:lang w:eastAsia="en-US"/>
        </w:rPr>
      </w:pPr>
    </w:p>
    <w:p w14:paraId="7E05B3B6" w14:textId="77777777" w:rsidR="00A743F7" w:rsidRPr="00213323" w:rsidRDefault="00A743F7">
      <w:pPr>
        <w:pStyle w:val="Heading3"/>
        <w:rPr>
          <w:lang w:eastAsia="en-US"/>
        </w:rPr>
        <w:pPrChange w:id="6529" w:author="Author">
          <w:pPr>
            <w:autoSpaceDE w:val="0"/>
            <w:autoSpaceDN w:val="0"/>
            <w:adjustRightInd w:val="0"/>
          </w:pPr>
        </w:pPrChange>
      </w:pPr>
      <w:ins w:id="6530" w:author="Author">
        <w:r>
          <w:rPr>
            <w:lang w:eastAsia="en-US"/>
          </w:rPr>
          <w:t>RECEIVER RECOVERED CLOCK RESERVED PARAMETERS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w:t>
      </w:r>
      <w:r w:rsidRPr="00213323">
        <w:rPr>
          <w:lang w:eastAsia="en-US"/>
        </w:rPr>
        <w:lastRenderedPageBreak/>
        <w:t xml:space="preserve">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6531" w:author="Author"/>
          <w:lang w:eastAsia="en-US"/>
        </w:rPr>
      </w:pPr>
    </w:p>
    <w:p w14:paraId="13F29FCC" w14:textId="77777777" w:rsidR="00F06D28" w:rsidRPr="005A5BF7" w:rsidRDefault="00F06D28" w:rsidP="008011DD">
      <w:pPr>
        <w:autoSpaceDE w:val="0"/>
        <w:autoSpaceDN w:val="0"/>
        <w:adjustRightInd w:val="0"/>
        <w:rPr>
          <w:ins w:id="6532" w:author="Author"/>
          <w:lang w:eastAsia="en-US"/>
        </w:rPr>
      </w:pPr>
    </w:p>
    <w:p w14:paraId="5DE9073C" w14:textId="77777777" w:rsidR="00F06D28" w:rsidRPr="00213323" w:rsidRDefault="00F06D28" w:rsidP="00F06D28">
      <w:pPr>
        <w:autoSpaceDE w:val="0"/>
        <w:autoSpaceDN w:val="0"/>
        <w:adjustRightInd w:val="0"/>
        <w:rPr>
          <w:ins w:id="6533" w:author="Author"/>
          <w:lang w:eastAsia="en-US"/>
        </w:rPr>
      </w:pPr>
      <w:ins w:id="6534" w:author="Author">
        <w:r w:rsidRPr="00213323">
          <w:rPr>
            <w:lang w:eastAsia="en-US"/>
          </w:rPr>
          <w:t>The "Rx_Clock_Recovery Parameters"</w:t>
        </w:r>
        <w:r>
          <w:rPr>
            <w:lang w:eastAsia="en-US"/>
          </w:rPr>
          <w:t xml:space="preserve"> below</w:t>
        </w:r>
        <w:r w:rsidRPr="00213323">
          <w:rPr>
            <w:lang w:eastAsia="en-US"/>
          </w:rPr>
          <w:t xml:space="preserve"> (Rx_Clock_PDF, Rx_Clock_Recovery_Mean, Rx_Clock_Recovery_Rj, Rx_Clock_Recovery_Dj, Rx_Clock_Recovery_Sj and Rx_Clock_Recovery_DCD, should be used by the </w:t>
        </w:r>
        <w:r>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Pr>
            <w:lang w:eastAsia="en-US"/>
          </w:rPr>
          <w:t>EDA tool</w:t>
        </w:r>
        <w:r w:rsidRPr="00213323">
          <w:rPr>
            <w:lang w:eastAsia="en-US"/>
          </w:rPr>
          <w:t xml:space="preserve"> should not use the "Rx_Clock_Recovery Parameters".</w:t>
        </w:r>
      </w:ins>
    </w:p>
    <w:p w14:paraId="4FC7767E" w14:textId="77777777" w:rsidR="0010520B" w:rsidRPr="00213323" w:rsidRDefault="0010520B" w:rsidP="0010520B">
      <w:pPr>
        <w:autoSpaceDE w:val="0"/>
        <w:autoSpaceDN w:val="0"/>
        <w:adjustRightInd w:val="0"/>
        <w:rPr>
          <w:lang w:eastAsia="en-US"/>
        </w:rPr>
      </w:pPr>
    </w:p>
    <w:p w14:paraId="3219969E" w14:textId="77777777" w:rsidR="0010520B" w:rsidRPr="00213323" w:rsidRDefault="0010520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6535" w:author="Author">
        <w:r>
          <w:rPr>
            <w:lang w:eastAsia="en-US"/>
          </w:rPr>
          <w:t>w</w:t>
        </w:r>
      </w:ins>
      <w:del w:id="6536"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lastRenderedPageBreak/>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6537" w:author="Author"/>
          <w:lang w:eastAsia="en-US"/>
        </w:rPr>
      </w:pPr>
    </w:p>
    <w:p w14:paraId="42BF2193" w14:textId="77777777" w:rsidR="00F06D28" w:rsidRDefault="00F06D28" w:rsidP="0010520B">
      <w:pPr>
        <w:autoSpaceDE w:val="0"/>
        <w:autoSpaceDN w:val="0"/>
        <w:adjustRightInd w:val="0"/>
        <w:rPr>
          <w:lang w:eastAsia="en-US"/>
        </w:rPr>
      </w:pPr>
    </w:p>
    <w:p w14:paraId="3977DFBE" w14:textId="77777777" w:rsidR="00F06D28" w:rsidRPr="00213323" w:rsidDel="00F06D28" w:rsidRDefault="00F06D28" w:rsidP="00F06D28">
      <w:pPr>
        <w:autoSpaceDE w:val="0"/>
        <w:autoSpaceDN w:val="0"/>
        <w:adjustRightInd w:val="0"/>
        <w:rPr>
          <w:del w:id="6538" w:author="Author"/>
          <w:moveTo w:id="6539" w:author="Author"/>
          <w:lang w:eastAsia="en-US"/>
        </w:rPr>
      </w:pPr>
      <w:moveToRangeStart w:id="6540" w:author="Author" w:name="move525887278"/>
      <w:moveTo w:id="6541" w:author="Author">
        <w:del w:id="6542" w:author="Author">
          <w:r w:rsidRPr="00213323" w:rsidDel="00F06D28">
            <w:rPr>
              <w:lang w:eastAsia="en-US"/>
            </w:rPr>
            <w:delText>Note:</w:delText>
          </w:r>
        </w:del>
      </w:moveTo>
    </w:p>
    <w:p w14:paraId="46CF3F9C" w14:textId="77777777" w:rsidR="00F06D28" w:rsidRPr="00213323" w:rsidDel="00F06D28" w:rsidRDefault="00F06D28" w:rsidP="00F06D28">
      <w:pPr>
        <w:autoSpaceDE w:val="0"/>
        <w:autoSpaceDN w:val="0"/>
        <w:adjustRightInd w:val="0"/>
        <w:rPr>
          <w:del w:id="6543" w:author="Author"/>
          <w:moveTo w:id="6544" w:author="Author"/>
          <w:lang w:eastAsia="en-US"/>
        </w:rPr>
      </w:pPr>
      <w:moveTo w:id="6545" w:author="Author">
        <w:del w:id="6546" w:author="Author">
          <w:r w:rsidRPr="00213323" w:rsidDel="00F06D28">
            <w:rPr>
              <w:lang w:eastAsia="en-US"/>
            </w:rPr>
            <w:delText xml:space="preserve">The "Rx_Clock_Recovery Parameters" (Rx_Clock_PDF, Rx_Clock_Recovery_Mean, Rx_Clock_Recovery_Rj, Rx_Clock_Recovery_Dj, Rx_Clock_Recovery_Sj and Rx_Clock_Recovery_DCD, should be used by the </w:delText>
          </w:r>
          <w:r w:rsidDel="00F06D28">
            <w:rPr>
              <w:lang w:eastAsia="en-US"/>
            </w:rPr>
            <w:delText>EDA tool</w:delText>
          </w:r>
          <w:r w:rsidRPr="00213323" w:rsidDel="00F06D28">
            <w:rPr>
              <w:lang w:eastAsia="en-US"/>
            </w:rPr>
            <w:delText xml:space="preserve"> when analyzing the output of Rx AMI_Init (for statistical analysis) or Rx AMI_GetWave (time domain) when Rx AMI_GetWave does not return clock_times. When Rx AMI_GetWave returns clock_times, the </w:delText>
          </w:r>
          <w:r w:rsidDel="00F06D28">
            <w:rPr>
              <w:lang w:eastAsia="en-US"/>
            </w:rPr>
            <w:delText>EDA tool</w:delText>
          </w:r>
          <w:r w:rsidRPr="00213323" w:rsidDel="00F06D28">
            <w:rPr>
              <w:lang w:eastAsia="en-US"/>
            </w:rPr>
            <w:delText xml:space="preserve"> should not use the "Rx_Clock_Recovery Parameters".</w:delText>
          </w:r>
        </w:del>
      </w:moveTo>
    </w:p>
    <w:moveToRangeEnd w:id="6540"/>
    <w:p w14:paraId="17C8175F" w14:textId="77777777" w:rsidR="00A743F7" w:rsidRDefault="00A743F7" w:rsidP="0010520B">
      <w:pPr>
        <w:autoSpaceDE w:val="0"/>
        <w:autoSpaceDN w:val="0"/>
        <w:adjustRightInd w:val="0"/>
        <w:rPr>
          <w:ins w:id="6547" w:author="Author"/>
          <w:lang w:eastAsia="en-US"/>
        </w:rPr>
      </w:pPr>
    </w:p>
    <w:p w14:paraId="723546DD" w14:textId="77777777" w:rsidR="00A743F7" w:rsidRDefault="00A743F7">
      <w:pPr>
        <w:pStyle w:val="Heading4"/>
        <w:rPr>
          <w:ins w:id="6548" w:author="Author"/>
        </w:rPr>
        <w:pPrChange w:id="6549" w:author="Author">
          <w:pPr>
            <w:autoSpaceDE w:val="0"/>
            <w:autoSpaceDN w:val="0"/>
            <w:adjustRightInd w:val="0"/>
          </w:pPr>
        </w:pPrChange>
      </w:pPr>
      <w:ins w:id="6550" w:author="Author">
        <w:r>
          <w:t xml:space="preserve">RECEIVER </w:t>
        </w:r>
        <w:r w:rsidR="00F06D28">
          <w:t xml:space="preserve">JITTER </w:t>
        </w:r>
        <w:r>
          <w:t>RESERVED PARAMETERS</w:t>
        </w:r>
      </w:ins>
    </w:p>
    <w:p w14:paraId="00EC84B3" w14:textId="77777777" w:rsidR="00A743F7" w:rsidRDefault="00A743F7" w:rsidP="0010520B">
      <w:pPr>
        <w:autoSpaceDE w:val="0"/>
        <w:autoSpaceDN w:val="0"/>
        <w:adjustRightInd w:val="0"/>
        <w:rPr>
          <w:ins w:id="6551" w:author="Author"/>
          <w:lang w:eastAsia="en-US"/>
        </w:rPr>
      </w:pPr>
    </w:p>
    <w:p w14:paraId="0CAB769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28F1FF43" w14:textId="77777777" w:rsidR="0010520B" w:rsidRDefault="0010520B" w:rsidP="0010520B">
      <w:pPr>
        <w:autoSpaceDE w:val="0"/>
        <w:autoSpaceDN w:val="0"/>
        <w:adjustRightInd w:val="0"/>
        <w:rPr>
          <w:ins w:id="6552" w:author="Author"/>
          <w:lang w:eastAsia="en-US"/>
        </w:rPr>
      </w:pPr>
    </w:p>
    <w:p w14:paraId="66DA8258" w14:textId="77777777" w:rsidR="00B9709E" w:rsidRPr="00213323" w:rsidRDefault="00B9709E" w:rsidP="00B9709E">
      <w:pPr>
        <w:autoSpaceDE w:val="0"/>
        <w:autoSpaceDN w:val="0"/>
        <w:adjustRightInd w:val="0"/>
        <w:rPr>
          <w:ins w:id="6553" w:author="Author"/>
          <w:lang w:eastAsia="en-US"/>
        </w:rPr>
      </w:pPr>
      <w:ins w:id="6554" w:author="Author">
        <w:r w:rsidRPr="00213323">
          <w:rPr>
            <w:lang w:eastAsia="en-US"/>
          </w:rPr>
          <w:t xml:space="preserve">The "Rx Jitter Parameters" </w:t>
        </w:r>
        <w:r>
          <w:rPr>
            <w:lang w:eastAsia="en-US"/>
          </w:rPr>
          <w:t xml:space="preserve">below </w:t>
        </w:r>
        <w:r w:rsidRPr="00213323">
          <w:rPr>
            <w:lang w:eastAsia="en-US"/>
          </w:rPr>
          <w:t>(Rx_Rj, Rx_Dj, Rx_Sj and Rx_DCD</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67C759B9" w14:textId="77777777" w:rsidR="00B9709E" w:rsidRPr="00213323" w:rsidRDefault="00B9709E" w:rsidP="0010520B">
      <w:pPr>
        <w:autoSpaceDE w:val="0"/>
        <w:autoSpaceDN w:val="0"/>
        <w:adjustRightInd w:val="0"/>
        <w:rPr>
          <w:lang w:eastAsia="en-US"/>
        </w:rPr>
      </w:pPr>
    </w:p>
    <w:p w14:paraId="65C9F801" w14:textId="77777777" w:rsidR="0010520B" w:rsidRPr="00213323" w:rsidRDefault="0010520B" w:rsidP="0010520B">
      <w:pPr>
        <w:autoSpaceDE w:val="0"/>
        <w:autoSpaceDN w:val="0"/>
        <w:adjustRightInd w:val="0"/>
        <w:rPr>
          <w:lang w:eastAsia="en-US"/>
        </w:rPr>
      </w:pPr>
    </w:p>
    <w:p w14:paraId="103C2A7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6F36B50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CADF07" w14:textId="77777777" w:rsidR="00A14ED5" w:rsidRPr="00210A28" w:rsidRDefault="00A14ED5" w:rsidP="00A14ED5">
      <w:pPr>
        <w:pStyle w:val="KeywordDescriptions"/>
        <w:rPr>
          <w:rStyle w:val="KeywordNameTOCChar"/>
        </w:rPr>
      </w:pPr>
      <w:r w:rsidRPr="009F1DA8">
        <w:rPr>
          <w:i/>
        </w:rPr>
        <w:t>Direction:</w:t>
      </w:r>
      <w:r>
        <w:rPr>
          <w:i/>
        </w:rPr>
        <w:tab/>
      </w:r>
      <w:r>
        <w:t>Rx</w:t>
      </w:r>
    </w:p>
    <w:p w14:paraId="21DAC62B" w14:textId="77777777" w:rsidR="0010520B" w:rsidRPr="00213323" w:rsidRDefault="0010520B" w:rsidP="0010520B">
      <w:pPr>
        <w:pStyle w:val="KeywordDescriptions"/>
        <w:rPr>
          <w:b/>
        </w:rPr>
      </w:pPr>
      <w:r w:rsidRPr="00213323">
        <w:rPr>
          <w:i/>
        </w:rPr>
        <w:t>Descriptors</w:t>
      </w:r>
      <w:r w:rsidRPr="00213323">
        <w:t>:</w:t>
      </w:r>
    </w:p>
    <w:p w14:paraId="60F1230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DDABC36"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731B3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9E7DE4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F4726C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A78A1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31698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772A648"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4461E974"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7B45E40C" w14:textId="77777777" w:rsidR="00B40F43" w:rsidRPr="00213323" w:rsidRDefault="004B4ECB" w:rsidP="00706445">
      <w:pPr>
        <w:tabs>
          <w:tab w:val="left" w:pos="720"/>
        </w:tabs>
        <w:autoSpaceDE w:val="0"/>
        <w:autoSpaceDN w:val="0"/>
        <w:adjustRightInd w:val="0"/>
        <w:ind w:left="360"/>
        <w:rPr>
          <w:lang w:eastAsia="en-US"/>
        </w:rPr>
      </w:pPr>
      <w:ins w:id="6555" w:author="Author">
        <w:r>
          <w:rPr>
            <w:lang w:eastAsia="en-US"/>
          </w:rPr>
          <w:t>w</w:t>
        </w:r>
      </w:ins>
      <w:del w:id="655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34AA98E"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257768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06B70B1" w14:textId="77777777" w:rsidR="00590424" w:rsidRPr="00213323" w:rsidRDefault="0010520B">
      <w:pPr>
        <w:autoSpaceDE w:val="0"/>
        <w:autoSpaceDN w:val="0"/>
        <w:adjustRightInd w:val="0"/>
        <w:spacing w:after="80"/>
      </w:pPr>
      <w:r w:rsidRPr="00213323">
        <w:rPr>
          <w:i/>
        </w:rPr>
        <w:lastRenderedPageBreak/>
        <w:t>Example:</w:t>
      </w:r>
    </w:p>
    <w:p w14:paraId="04CEE0A4"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0F8C98BF" w14:textId="77777777" w:rsidR="00590424" w:rsidRPr="00213323" w:rsidRDefault="0010520B">
      <w:pPr>
        <w:pStyle w:val="Exampletext"/>
        <w:rPr>
          <w:lang w:eastAsia="en-US"/>
        </w:rPr>
      </w:pPr>
      <w:r w:rsidRPr="00213323">
        <w:rPr>
          <w:lang w:eastAsia="en-US"/>
        </w:rPr>
        <w:t xml:space="preserve">         (Description "Rx Random Jitter in UI."))</w:t>
      </w:r>
    </w:p>
    <w:p w14:paraId="1FCC8E76" w14:textId="77777777" w:rsidR="0010520B" w:rsidRPr="00213323" w:rsidRDefault="0010520B" w:rsidP="0010520B">
      <w:pPr>
        <w:autoSpaceDE w:val="0"/>
        <w:autoSpaceDN w:val="0"/>
        <w:adjustRightInd w:val="0"/>
        <w:rPr>
          <w:lang w:eastAsia="en-US"/>
        </w:rPr>
      </w:pPr>
    </w:p>
    <w:p w14:paraId="05820BC1" w14:textId="77777777" w:rsidR="0010520B" w:rsidRPr="00213323" w:rsidRDefault="0010520B" w:rsidP="0010520B">
      <w:pPr>
        <w:autoSpaceDE w:val="0"/>
        <w:autoSpaceDN w:val="0"/>
        <w:adjustRightInd w:val="0"/>
        <w:rPr>
          <w:lang w:eastAsia="en-US"/>
        </w:rPr>
      </w:pPr>
    </w:p>
    <w:p w14:paraId="6909982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301EA3A7"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278F9D6" w14:textId="77777777" w:rsidR="00A14ED5" w:rsidRPr="00210A28" w:rsidRDefault="00A14ED5" w:rsidP="00A14ED5">
      <w:pPr>
        <w:pStyle w:val="KeywordDescriptions"/>
        <w:rPr>
          <w:rStyle w:val="KeywordNameTOCChar"/>
        </w:rPr>
      </w:pPr>
      <w:r w:rsidRPr="009F1DA8">
        <w:rPr>
          <w:i/>
        </w:rPr>
        <w:t>Direction:</w:t>
      </w:r>
      <w:r>
        <w:rPr>
          <w:i/>
        </w:rPr>
        <w:tab/>
      </w:r>
      <w:r>
        <w:t>Rx</w:t>
      </w:r>
    </w:p>
    <w:p w14:paraId="16155B1D" w14:textId="77777777" w:rsidR="0010520B" w:rsidRPr="00213323" w:rsidRDefault="0010520B" w:rsidP="0010520B">
      <w:pPr>
        <w:pStyle w:val="KeywordDescriptions"/>
        <w:rPr>
          <w:b/>
        </w:rPr>
      </w:pPr>
      <w:r w:rsidRPr="00213323">
        <w:rPr>
          <w:i/>
        </w:rPr>
        <w:t>Descriptors</w:t>
      </w:r>
      <w:r w:rsidRPr="00213323">
        <w:t>:</w:t>
      </w:r>
    </w:p>
    <w:p w14:paraId="4C552F3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B0230D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E18A7B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2E6B17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73396A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1272569"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05D315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0DEA8A43"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9C6E9A1"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EFDB5A8" w14:textId="77777777" w:rsidR="00B40F43" w:rsidRPr="00213323" w:rsidRDefault="004B4ECB" w:rsidP="00706445">
      <w:pPr>
        <w:autoSpaceDE w:val="0"/>
        <w:autoSpaceDN w:val="0"/>
        <w:adjustRightInd w:val="0"/>
        <w:ind w:left="360"/>
        <w:rPr>
          <w:lang w:eastAsia="en-US"/>
        </w:rPr>
      </w:pPr>
      <w:ins w:id="6557" w:author="Author">
        <w:r>
          <w:rPr>
            <w:lang w:eastAsia="en-US"/>
          </w:rPr>
          <w:t>w</w:t>
        </w:r>
      </w:ins>
      <w:del w:id="655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62EC4B9"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B3DCD1E"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CF2BE8E" w14:textId="77777777" w:rsidR="00590424" w:rsidRPr="00213323" w:rsidRDefault="0010520B">
      <w:pPr>
        <w:autoSpaceDE w:val="0"/>
        <w:autoSpaceDN w:val="0"/>
        <w:adjustRightInd w:val="0"/>
        <w:spacing w:after="80"/>
      </w:pPr>
      <w:r w:rsidRPr="00213323">
        <w:rPr>
          <w:i/>
        </w:rPr>
        <w:t>Example:</w:t>
      </w:r>
    </w:p>
    <w:p w14:paraId="6785327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BECDF41" w14:textId="77777777" w:rsidR="00590424" w:rsidRPr="00213323" w:rsidRDefault="0010520B">
      <w:pPr>
        <w:pStyle w:val="Exampletext"/>
        <w:rPr>
          <w:lang w:eastAsia="en-US"/>
        </w:rPr>
      </w:pPr>
      <w:r w:rsidRPr="00213323">
        <w:rPr>
          <w:lang w:eastAsia="en-US"/>
        </w:rPr>
        <w:t xml:space="preserve">         (Description "</w:t>
      </w:r>
      <w:ins w:id="6559" w:author="Author">
        <w:r w:rsidR="00AE6EFD">
          <w:rPr>
            <w:lang w:eastAsia="en-US"/>
          </w:rPr>
          <w:t>R</w:t>
        </w:r>
      </w:ins>
      <w:del w:id="6560" w:author="Author">
        <w:r w:rsidRPr="00213323" w:rsidDel="00AE6EFD">
          <w:rPr>
            <w:lang w:eastAsia="en-US"/>
          </w:rPr>
          <w:delText>T</w:delText>
        </w:r>
      </w:del>
      <w:r w:rsidRPr="00213323">
        <w:rPr>
          <w:lang w:eastAsia="en-US"/>
        </w:rPr>
        <w:t>x Bounded Jitter in UI."))</w:t>
      </w:r>
    </w:p>
    <w:p w14:paraId="493DC862" w14:textId="77777777" w:rsidR="0010520B" w:rsidRPr="00213323" w:rsidRDefault="0010520B" w:rsidP="0010520B">
      <w:pPr>
        <w:autoSpaceDE w:val="0"/>
        <w:autoSpaceDN w:val="0"/>
        <w:adjustRightInd w:val="0"/>
        <w:rPr>
          <w:lang w:eastAsia="en-US"/>
        </w:rPr>
      </w:pPr>
    </w:p>
    <w:p w14:paraId="623D3689" w14:textId="77777777" w:rsidR="0010520B" w:rsidRPr="00213323" w:rsidRDefault="0010520B" w:rsidP="0010520B">
      <w:pPr>
        <w:autoSpaceDE w:val="0"/>
        <w:autoSpaceDN w:val="0"/>
        <w:adjustRightInd w:val="0"/>
        <w:rPr>
          <w:lang w:eastAsia="en-US"/>
        </w:rPr>
      </w:pPr>
    </w:p>
    <w:p w14:paraId="616204E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63EC2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C67C898" w14:textId="77777777" w:rsidR="00A14ED5" w:rsidRPr="00210A28" w:rsidRDefault="00A14ED5" w:rsidP="00A14ED5">
      <w:pPr>
        <w:pStyle w:val="KeywordDescriptions"/>
        <w:rPr>
          <w:rStyle w:val="KeywordNameTOCChar"/>
        </w:rPr>
      </w:pPr>
      <w:r w:rsidRPr="009F1DA8">
        <w:rPr>
          <w:i/>
        </w:rPr>
        <w:t>Direction:</w:t>
      </w:r>
      <w:r>
        <w:rPr>
          <w:i/>
        </w:rPr>
        <w:tab/>
      </w:r>
      <w:r>
        <w:t>Rx</w:t>
      </w:r>
    </w:p>
    <w:p w14:paraId="3487580B" w14:textId="77777777" w:rsidR="0010520B" w:rsidRPr="00213323" w:rsidRDefault="0010520B" w:rsidP="0010520B">
      <w:pPr>
        <w:pStyle w:val="KeywordDescriptions"/>
        <w:rPr>
          <w:b/>
        </w:rPr>
      </w:pPr>
      <w:r w:rsidRPr="00213323">
        <w:rPr>
          <w:i/>
        </w:rPr>
        <w:t>Descriptors</w:t>
      </w:r>
      <w:r w:rsidRPr="00213323">
        <w:t>:</w:t>
      </w:r>
    </w:p>
    <w:p w14:paraId="47497C55"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93396A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B27735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3808EF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F8B88C"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1CCBC83"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7668A56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9E9359"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09878DE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05AD4B2" w14:textId="77777777" w:rsidR="00B40F43" w:rsidRPr="00213323" w:rsidRDefault="004B4ECB" w:rsidP="00706445">
      <w:pPr>
        <w:autoSpaceDE w:val="0"/>
        <w:autoSpaceDN w:val="0"/>
        <w:adjustRightInd w:val="0"/>
        <w:ind w:left="360"/>
        <w:rPr>
          <w:lang w:eastAsia="en-US"/>
        </w:rPr>
      </w:pPr>
      <w:ins w:id="6561" w:author="Author">
        <w:r>
          <w:rPr>
            <w:lang w:eastAsia="en-US"/>
          </w:rPr>
          <w:t>w</w:t>
        </w:r>
      </w:ins>
      <w:del w:id="656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279E6FFB"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043AB652"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5B711BDD" w14:textId="77777777" w:rsidR="00590424" w:rsidRPr="00213323" w:rsidRDefault="0010520B">
      <w:pPr>
        <w:autoSpaceDE w:val="0"/>
        <w:autoSpaceDN w:val="0"/>
        <w:adjustRightInd w:val="0"/>
        <w:spacing w:after="80"/>
      </w:pPr>
      <w:r w:rsidRPr="00213323">
        <w:rPr>
          <w:i/>
        </w:rPr>
        <w:t>Example:</w:t>
      </w:r>
    </w:p>
    <w:p w14:paraId="1D46D058"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40B37864" w14:textId="77777777" w:rsidR="00590424" w:rsidRPr="00213323" w:rsidRDefault="0010520B">
      <w:pPr>
        <w:pStyle w:val="Exampletext"/>
        <w:rPr>
          <w:lang w:eastAsia="en-US"/>
        </w:rPr>
      </w:pPr>
      <w:r w:rsidRPr="00213323">
        <w:rPr>
          <w:lang w:eastAsia="en-US"/>
        </w:rPr>
        <w:t xml:space="preserve">         (Description "R</w:t>
      </w:r>
      <w:ins w:id="6563" w:author="Author">
        <w:r w:rsidR="00AE6EFD">
          <w:rPr>
            <w:lang w:eastAsia="en-US"/>
          </w:rPr>
          <w:t>x</w:t>
        </w:r>
      </w:ins>
      <w:del w:id="6564" w:author="Author">
        <w:r w:rsidRPr="00213323" w:rsidDel="00AE6EFD">
          <w:rPr>
            <w:lang w:eastAsia="en-US"/>
          </w:rPr>
          <w:delText>X</w:delText>
        </w:r>
      </w:del>
      <w:r w:rsidRPr="00213323">
        <w:rPr>
          <w:lang w:eastAsia="en-US"/>
        </w:rPr>
        <w:t xml:space="preserve"> Sinusoidal Jitter in UI."))</w:t>
      </w:r>
    </w:p>
    <w:p w14:paraId="401E658D" w14:textId="77777777" w:rsidR="0010520B" w:rsidRPr="00213323" w:rsidRDefault="0010520B" w:rsidP="0010520B">
      <w:pPr>
        <w:autoSpaceDE w:val="0"/>
        <w:autoSpaceDN w:val="0"/>
        <w:adjustRightInd w:val="0"/>
        <w:rPr>
          <w:lang w:eastAsia="en-US"/>
        </w:rPr>
      </w:pPr>
    </w:p>
    <w:p w14:paraId="692AA82A" w14:textId="77777777" w:rsidR="00C020C3" w:rsidRPr="00213323" w:rsidRDefault="00C020C3" w:rsidP="0010520B">
      <w:pPr>
        <w:autoSpaceDE w:val="0"/>
        <w:autoSpaceDN w:val="0"/>
        <w:adjustRightInd w:val="0"/>
        <w:rPr>
          <w:lang w:eastAsia="en-US"/>
        </w:rPr>
      </w:pPr>
    </w:p>
    <w:p w14:paraId="24823A3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32FFF31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01ECD5F" w14:textId="77777777" w:rsidR="00A14ED5" w:rsidRPr="00210A28" w:rsidRDefault="00A14ED5" w:rsidP="00A14ED5">
      <w:pPr>
        <w:pStyle w:val="KeywordDescriptions"/>
        <w:rPr>
          <w:rStyle w:val="KeywordNameTOCChar"/>
        </w:rPr>
      </w:pPr>
      <w:r w:rsidRPr="009F1DA8">
        <w:rPr>
          <w:i/>
        </w:rPr>
        <w:t>Direction:</w:t>
      </w:r>
      <w:r>
        <w:rPr>
          <w:i/>
        </w:rPr>
        <w:tab/>
      </w:r>
      <w:r>
        <w:t>Rx</w:t>
      </w:r>
    </w:p>
    <w:p w14:paraId="58B97892" w14:textId="77777777" w:rsidR="0010520B" w:rsidRPr="00213323" w:rsidRDefault="0010520B" w:rsidP="0010520B">
      <w:pPr>
        <w:pStyle w:val="KeywordDescriptions"/>
        <w:rPr>
          <w:b/>
        </w:rPr>
      </w:pPr>
      <w:r w:rsidRPr="00213323">
        <w:rPr>
          <w:i/>
        </w:rPr>
        <w:t>Descriptors</w:t>
      </w:r>
      <w:r w:rsidRPr="00213323">
        <w:t>:</w:t>
      </w:r>
    </w:p>
    <w:p w14:paraId="5E5368A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E3CDC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E5A1AB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1BFCCF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284F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38BD8F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470EC70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CF749B1"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55D2CA77"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2AE15CB" w14:textId="77777777" w:rsidR="00B40F43" w:rsidRPr="00213323" w:rsidRDefault="004B4ECB" w:rsidP="00706445">
      <w:pPr>
        <w:keepNext/>
        <w:autoSpaceDE w:val="0"/>
        <w:autoSpaceDN w:val="0"/>
        <w:adjustRightInd w:val="0"/>
        <w:ind w:left="360"/>
        <w:rPr>
          <w:lang w:eastAsia="en-US"/>
        </w:rPr>
      </w:pPr>
      <w:ins w:id="6565" w:author="Author">
        <w:r>
          <w:rPr>
            <w:lang w:eastAsia="en-US"/>
          </w:rPr>
          <w:t>w</w:t>
        </w:r>
      </w:ins>
      <w:del w:id="656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3B86C910"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3CDC4D1E"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6A875DB9"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6237CA3" w14:textId="77777777" w:rsidR="0010520B" w:rsidRPr="00213323" w:rsidRDefault="0010520B" w:rsidP="0010520B">
      <w:pPr>
        <w:autoSpaceDE w:val="0"/>
        <w:autoSpaceDN w:val="0"/>
        <w:adjustRightInd w:val="0"/>
      </w:pPr>
      <w:r w:rsidRPr="00213323">
        <w:rPr>
          <w:i/>
        </w:rPr>
        <w:t>Example:</w:t>
      </w:r>
    </w:p>
    <w:p w14:paraId="7A7171C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6D269CBB" w14:textId="77777777" w:rsidR="00590424" w:rsidRPr="00213323" w:rsidRDefault="0010520B">
      <w:pPr>
        <w:pStyle w:val="Exampletext"/>
        <w:rPr>
          <w:lang w:eastAsia="en-US"/>
        </w:rPr>
      </w:pPr>
      <w:r w:rsidRPr="00213323">
        <w:rPr>
          <w:lang w:eastAsia="en-US"/>
        </w:rPr>
        <w:t xml:space="preserve">         (Description "R</w:t>
      </w:r>
      <w:ins w:id="6567" w:author="Author">
        <w:r w:rsidR="00AE6EFD">
          <w:rPr>
            <w:lang w:eastAsia="en-US"/>
          </w:rPr>
          <w:t>x</w:t>
        </w:r>
      </w:ins>
      <w:del w:id="6568" w:author="Author">
        <w:r w:rsidRPr="00213323" w:rsidDel="00AE6EFD">
          <w:rPr>
            <w:lang w:eastAsia="en-US"/>
          </w:rPr>
          <w:delText>X</w:delText>
        </w:r>
      </w:del>
      <w:r w:rsidRPr="00213323">
        <w:rPr>
          <w:lang w:eastAsia="en-US"/>
        </w:rPr>
        <w:t xml:space="preserve"> Duty Cycle Distortion in UI."))</w:t>
      </w:r>
    </w:p>
    <w:p w14:paraId="7D57B009" w14:textId="77777777" w:rsidR="0010520B" w:rsidRPr="00213323" w:rsidRDefault="0010520B" w:rsidP="0010520B">
      <w:pPr>
        <w:autoSpaceDE w:val="0"/>
        <w:autoSpaceDN w:val="0"/>
        <w:adjustRightInd w:val="0"/>
        <w:rPr>
          <w:lang w:eastAsia="en-US"/>
        </w:rPr>
      </w:pPr>
    </w:p>
    <w:p w14:paraId="28093E16" w14:textId="77777777" w:rsidR="0010520B" w:rsidRPr="00213323" w:rsidRDefault="0010520B" w:rsidP="0010520B">
      <w:pPr>
        <w:autoSpaceDE w:val="0"/>
        <w:autoSpaceDN w:val="0"/>
        <w:adjustRightInd w:val="0"/>
        <w:rPr>
          <w:lang w:eastAsia="en-US"/>
        </w:rPr>
      </w:pPr>
    </w:p>
    <w:p w14:paraId="059F8C5D"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54D8925E"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1373FE09"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3E56999"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310F39D"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C5EB07D" w14:textId="77777777" w:rsidR="00B9709E" w:rsidRDefault="00B9709E" w:rsidP="0010520B">
      <w:pPr>
        <w:autoSpaceDE w:val="0"/>
        <w:autoSpaceDN w:val="0"/>
        <w:adjustRightInd w:val="0"/>
        <w:rPr>
          <w:ins w:id="6569" w:author="Author"/>
          <w:lang w:eastAsia="en-US"/>
        </w:rPr>
      </w:pPr>
    </w:p>
    <w:p w14:paraId="07A59F54" w14:textId="77777777" w:rsidR="00B9709E" w:rsidRDefault="00B9709E">
      <w:pPr>
        <w:pStyle w:val="Heading3"/>
        <w:rPr>
          <w:ins w:id="6570" w:author="Author"/>
          <w:lang w:eastAsia="en-US"/>
        </w:rPr>
        <w:pPrChange w:id="6571" w:author="Author">
          <w:pPr>
            <w:autoSpaceDE w:val="0"/>
            <w:autoSpaceDN w:val="0"/>
            <w:adjustRightInd w:val="0"/>
          </w:pPr>
        </w:pPrChange>
      </w:pPr>
      <w:ins w:id="6572" w:author="Author">
        <w:r>
          <w:rPr>
            <w:lang w:eastAsia="en-US"/>
          </w:rPr>
          <w:t>RECEIVER NOISE RESERVED PARAMETERS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6573" w:author="Author">
        <w:r w:rsidRPr="00213323" w:rsidDel="00B9709E">
          <w:rPr>
            <w:lang w:eastAsia="en-US"/>
          </w:rPr>
          <w:delText xml:space="preserve"> is</w:delText>
        </w:r>
      </w:del>
      <w:ins w:id="6574"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6575" w:author="Author">
        <w:r w:rsidRPr="00213323" w:rsidDel="00B9709E">
          <w:rPr>
            <w:lang w:eastAsia="en-US"/>
          </w:rPr>
          <w:delText xml:space="preserve">this </w:delText>
        </w:r>
      </w:del>
      <w:ins w:id="6576"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6577"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4509AC4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6578"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6579" w:author="Author">
          <w:pPr>
            <w:pStyle w:val="KeywordDescriptions"/>
          </w:pPr>
        </w:pPrChange>
      </w:pPr>
      <w:r w:rsidRPr="00213323">
        <w:rPr>
          <w:i/>
        </w:rPr>
        <w:t>Required:</w:t>
      </w:r>
      <w:r w:rsidRPr="00213323">
        <w:tab/>
        <w:t>No</w:t>
      </w:r>
      <w:r w:rsidR="001A353C" w:rsidRPr="00213323">
        <w:t xml:space="preserve">, and </w:t>
      </w:r>
      <w:ins w:id="6580" w:author="Author">
        <w:r w:rsidR="00C07226">
          <w:t xml:space="preserve">Rx_Noise is </w:t>
        </w:r>
      </w:ins>
      <w:r w:rsidR="001A353C" w:rsidRPr="00213323">
        <w:t>illegal before AMI_Version 6.0</w:t>
      </w:r>
      <w:ins w:id="6581" w:author="Author">
        <w:r w:rsidR="00C07226">
          <w:t xml:space="preserve">; Rx_GaussianNoise is illegal before AMI_Version </w:t>
        </w:r>
        <w:r w:rsidR="005F389F">
          <w:t>7.0</w:t>
        </w:r>
        <w:del w:id="6582"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6583"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6584" w:author="Author">
        <w:r w:rsidR="00336453" w:rsidRPr="00213323" w:rsidDel="00C07226">
          <w:delText xml:space="preserve">Time </w:delText>
        </w:r>
      </w:del>
      <w:ins w:id="6585"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6586"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6587" w:author="Author"/>
          <w:lang w:eastAsia="en-US"/>
        </w:rPr>
      </w:pPr>
      <w:del w:id="6588" w:author="Author">
        <w:r w:rsidRPr="00213323" w:rsidDel="00C07226">
          <w:rPr>
            <w:lang w:eastAsia="en-US"/>
          </w:rPr>
          <w:delText>Where</w:delText>
        </w:r>
        <w:r w:rsidR="009A6686" w:rsidRPr="00213323" w:rsidDel="00C07226">
          <w:rPr>
            <w:lang w:eastAsia="en-US"/>
          </w:rPr>
          <w:delText xml:space="preserve"> </w:delText>
        </w:r>
      </w:del>
      <w:ins w:id="6589"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6590" w:author="Author">
        <w:r w:rsidR="00C07226">
          <w:rPr>
            <w:lang w:eastAsia="en-US"/>
          </w:rPr>
          <w:t xml:space="preserve"> and gaussian_rand() is a function that returns floating point numbers between -inf and +inf</w:t>
        </w:r>
      </w:ins>
      <w:r w:rsidR="009A6686" w:rsidRPr="00213323">
        <w:rPr>
          <w:lang w:eastAsia="en-US"/>
        </w:rPr>
        <w:t>.</w:t>
      </w:r>
      <w:ins w:id="6591"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6592" w:author="Author">
          <w:pPr>
            <w:autoSpaceDE w:val="0"/>
            <w:autoSpaceDN w:val="0"/>
            <w:adjustRightInd w:val="0"/>
            <w:spacing w:after="160"/>
            <w:ind w:left="360"/>
          </w:pPr>
        </w:pPrChange>
      </w:pPr>
      <w:ins w:id="6593" w:author="Author">
        <w:r>
          <w:rPr>
            <w:lang w:eastAsia="en-US"/>
          </w:rPr>
          <w:lastRenderedPageBreak/>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6594" w:author="Author"/>
          <w:lang w:eastAsia="en-US"/>
        </w:rPr>
      </w:pPr>
    </w:p>
    <w:p w14:paraId="1CC5A7EA" w14:textId="77777777" w:rsidR="00C07226" w:rsidRDefault="00C07226" w:rsidP="00C07226">
      <w:pPr>
        <w:pStyle w:val="Keyword"/>
        <w:spacing w:before="0" w:after="80"/>
        <w:rPr>
          <w:ins w:id="6595" w:author="Author"/>
          <w:b/>
        </w:rPr>
      </w:pPr>
      <w:ins w:id="6596" w:author="Author">
        <w:r>
          <w:rPr>
            <w:i/>
          </w:rPr>
          <w:t>Parameter:</w:t>
        </w:r>
        <w:r>
          <w:tab/>
        </w:r>
        <w:r>
          <w:rPr>
            <w:b/>
            <w:lang w:eastAsia="en-US"/>
          </w:rPr>
          <w:t>Rx_UniformNoise</w:t>
        </w:r>
      </w:ins>
    </w:p>
    <w:p w14:paraId="65C77660" w14:textId="77777777" w:rsidR="00C07226" w:rsidRDefault="00C07226" w:rsidP="00C07226">
      <w:pPr>
        <w:pStyle w:val="KeywordDescriptions"/>
        <w:rPr>
          <w:ins w:id="6597" w:author="Author"/>
          <w:b/>
        </w:rPr>
      </w:pPr>
      <w:ins w:id="6598" w:author="Author">
        <w:r>
          <w:rPr>
            <w:i/>
          </w:rPr>
          <w:t>Required:</w:t>
        </w:r>
        <w:r>
          <w:tab/>
          <w:t>No, and illegal before AMI_Version 7.0</w:t>
        </w:r>
      </w:ins>
    </w:p>
    <w:p w14:paraId="30152DD2" w14:textId="77777777" w:rsidR="00C07226" w:rsidRDefault="00C07226" w:rsidP="00C07226">
      <w:pPr>
        <w:pStyle w:val="KeywordDescriptions"/>
        <w:rPr>
          <w:ins w:id="6599" w:author="Author"/>
          <w:rStyle w:val="KeywordNameTOCChar"/>
        </w:rPr>
      </w:pPr>
      <w:ins w:id="6600" w:author="Author">
        <w:r>
          <w:rPr>
            <w:i/>
          </w:rPr>
          <w:t>Direction:</w:t>
        </w:r>
        <w:r>
          <w:rPr>
            <w:i/>
          </w:rPr>
          <w:tab/>
        </w:r>
        <w:r>
          <w:t>Rx</w:t>
        </w:r>
      </w:ins>
    </w:p>
    <w:p w14:paraId="378BAF2D" w14:textId="77777777" w:rsidR="00C07226" w:rsidRDefault="00C07226" w:rsidP="00C07226">
      <w:pPr>
        <w:pStyle w:val="KeywordDescriptions"/>
        <w:rPr>
          <w:ins w:id="6601" w:author="Author"/>
        </w:rPr>
      </w:pPr>
      <w:ins w:id="6602" w:author="Author">
        <w:r>
          <w:rPr>
            <w:i/>
          </w:rPr>
          <w:t>Descriptors</w:t>
        </w:r>
        <w:r>
          <w:t>:</w:t>
        </w:r>
      </w:ins>
    </w:p>
    <w:p w14:paraId="04CC1BAE" w14:textId="77777777" w:rsidR="00C07226" w:rsidRDefault="00C07226" w:rsidP="00C07226">
      <w:pPr>
        <w:pStyle w:val="ListContinue"/>
        <w:spacing w:after="0"/>
        <w:rPr>
          <w:ins w:id="6603" w:author="Author"/>
          <w:b/>
        </w:rPr>
      </w:pPr>
      <w:ins w:id="6604" w:author="Author">
        <w:r>
          <w:t>Usage:</w:t>
        </w:r>
        <w:r>
          <w:tab/>
        </w:r>
        <w:r>
          <w:tab/>
        </w:r>
        <w:r>
          <w:rPr>
            <w:lang w:eastAsia="en-US"/>
          </w:rPr>
          <w:t>Info, Out, Dep</w:t>
        </w:r>
      </w:ins>
    </w:p>
    <w:p w14:paraId="254E9CE2" w14:textId="77777777" w:rsidR="00C07226" w:rsidRDefault="00C07226" w:rsidP="00C07226">
      <w:pPr>
        <w:pStyle w:val="ListContinue"/>
        <w:spacing w:after="0"/>
        <w:rPr>
          <w:ins w:id="6605" w:author="Author"/>
          <w:b/>
        </w:rPr>
      </w:pPr>
      <w:ins w:id="6606"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6607" w:author="Author"/>
          <w:lang w:eastAsia="en-US"/>
        </w:rPr>
      </w:pPr>
      <w:ins w:id="6608"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6609" w:author="Author"/>
          <w:b/>
          <w:i/>
        </w:rPr>
      </w:pPr>
      <w:ins w:id="6610" w:author="Author">
        <w:r>
          <w:t>Default:</w:t>
        </w:r>
        <w:r>
          <w:tab/>
          <w:t>&lt;numeric_literal</w:t>
        </w:r>
        <w:r>
          <w:rPr>
            <w:i/>
          </w:rPr>
          <w:t>&gt;</w:t>
        </w:r>
      </w:ins>
    </w:p>
    <w:p w14:paraId="5255BB81" w14:textId="77777777" w:rsidR="00C07226" w:rsidRDefault="00C07226" w:rsidP="00C07226">
      <w:pPr>
        <w:pStyle w:val="ListContinue"/>
        <w:spacing w:after="80"/>
        <w:rPr>
          <w:ins w:id="6611" w:author="Author"/>
          <w:b/>
          <w:i/>
        </w:rPr>
      </w:pPr>
      <w:ins w:id="6612" w:author="Author">
        <w:r>
          <w:t>Description:</w:t>
        </w:r>
        <w:r>
          <w:rPr>
            <w:i/>
          </w:rPr>
          <w:tab/>
        </w:r>
        <w:r>
          <w:t>&lt;string&gt;</w:t>
        </w:r>
      </w:ins>
    </w:p>
    <w:p w14:paraId="3E0716CF" w14:textId="77777777" w:rsidR="00C07226" w:rsidRDefault="00C07226" w:rsidP="00C07226">
      <w:pPr>
        <w:autoSpaceDE w:val="0"/>
        <w:autoSpaceDN w:val="0"/>
        <w:adjustRightInd w:val="0"/>
        <w:spacing w:after="80"/>
        <w:rPr>
          <w:ins w:id="6613" w:author="Author"/>
          <w:lang w:eastAsia="en-US"/>
        </w:rPr>
      </w:pPr>
      <w:ins w:id="6614"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6615" w:author="Author"/>
          <w:lang w:eastAsia="en-US"/>
        </w:rPr>
      </w:pPr>
      <w:ins w:id="6616"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6617" w:author="Author"/>
        </w:rPr>
      </w:pPr>
      <w:ins w:id="6618" w:author="Author">
        <w:r>
          <w:rPr>
            <w:i/>
          </w:rPr>
          <w:t>Other Notes:</w:t>
        </w:r>
        <w:r>
          <w:tab/>
          <w:t>The output voltage waveform is calculated as follows:</w:t>
        </w:r>
      </w:ins>
    </w:p>
    <w:p w14:paraId="57749D76" w14:textId="77777777" w:rsidR="00C07226" w:rsidRDefault="00C07226" w:rsidP="00C07226">
      <w:pPr>
        <w:pStyle w:val="Equation"/>
        <w:rPr>
          <w:ins w:id="6619" w:author="Author"/>
        </w:rPr>
      </w:pPr>
      <w:ins w:id="6620"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6621" w:author="Author"/>
          <w:lang w:eastAsia="en-US"/>
        </w:rPr>
      </w:pPr>
      <w:ins w:id="6622" w:author="Author">
        <w:del w:id="6623"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6624" w:author="Author"/>
        </w:rPr>
      </w:pPr>
      <w:ins w:id="6625" w:author="Author">
        <w:r>
          <w:rPr>
            <w:i/>
          </w:rPr>
          <w:t>Example:</w:t>
        </w:r>
      </w:ins>
    </w:p>
    <w:p w14:paraId="25B6209E" w14:textId="77777777" w:rsidR="00C07226" w:rsidRDefault="00C07226" w:rsidP="00C07226">
      <w:pPr>
        <w:pStyle w:val="Exampletext"/>
        <w:rPr>
          <w:ins w:id="6626" w:author="Author"/>
          <w:lang w:eastAsia="en-US"/>
        </w:rPr>
      </w:pPr>
      <w:ins w:id="6627" w:author="Author">
        <w:r>
          <w:rPr>
            <w:lang w:eastAsia="en-US"/>
          </w:rPr>
          <w:t xml:space="preserve"> (Rx_UniformNoise (Usage Info) (Value 0.010) (Type Float)</w:t>
        </w:r>
      </w:ins>
    </w:p>
    <w:p w14:paraId="570E043F" w14:textId="77777777" w:rsidR="00C07226" w:rsidRDefault="00C07226" w:rsidP="00C07226">
      <w:pPr>
        <w:pStyle w:val="Exampletext"/>
        <w:rPr>
          <w:ins w:id="6628" w:author="Author"/>
          <w:lang w:eastAsia="en-US"/>
        </w:rPr>
      </w:pPr>
      <w:ins w:id="6629" w:author="Author">
        <w:r>
          <w:rPr>
            <w:lang w:eastAsia="en-US"/>
          </w:rPr>
          <w:t xml:space="preserve">         (Description "Rx uniform amplitude noise at sampling latch in</w:t>
        </w:r>
        <w:r>
          <w:rPr>
            <w:lang w:eastAsia="en-US"/>
          </w:rPr>
          <w:br/>
          <w:t xml:space="preserve">                       volts."))</w:t>
        </w:r>
      </w:ins>
    </w:p>
    <w:p w14:paraId="4FC5BD3A" w14:textId="77777777" w:rsidR="00C07226" w:rsidRDefault="00C07226" w:rsidP="0010520B">
      <w:pPr>
        <w:autoSpaceDE w:val="0"/>
        <w:autoSpaceDN w:val="0"/>
        <w:adjustRightInd w:val="0"/>
        <w:rPr>
          <w:ins w:id="6630" w:author="Author"/>
          <w:lang w:eastAsia="en-US"/>
        </w:rPr>
      </w:pPr>
    </w:p>
    <w:p w14:paraId="6FF939D3" w14:textId="77777777" w:rsidR="00C07226" w:rsidRPr="00213323" w:rsidDel="00B9709E" w:rsidRDefault="00C07226" w:rsidP="0010520B">
      <w:pPr>
        <w:autoSpaceDE w:val="0"/>
        <w:autoSpaceDN w:val="0"/>
        <w:adjustRightInd w:val="0"/>
        <w:rPr>
          <w:del w:id="6631" w:author="Author"/>
          <w:lang w:eastAsia="en-US"/>
        </w:rPr>
      </w:pPr>
    </w:p>
    <w:p w14:paraId="472C5919" w14:textId="77777777" w:rsidR="0010520B" w:rsidRPr="00213323" w:rsidDel="00B9709E" w:rsidRDefault="0010520B" w:rsidP="0010520B">
      <w:pPr>
        <w:autoSpaceDE w:val="0"/>
        <w:autoSpaceDN w:val="0"/>
        <w:adjustRightInd w:val="0"/>
        <w:rPr>
          <w:del w:id="6632" w:author="Author"/>
          <w:moveFrom w:id="6633" w:author="Author"/>
          <w:lang w:eastAsia="en-US"/>
        </w:rPr>
      </w:pPr>
      <w:moveFromRangeStart w:id="6634" w:author="Author" w:name="move525887278"/>
      <w:moveFrom w:id="6635" w:author="Author">
        <w:del w:id="6636"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6637" w:author="Author"/>
          <w:moveFrom w:id="6638" w:author="Author"/>
          <w:lang w:eastAsia="en-US"/>
        </w:rPr>
      </w:pPr>
      <w:moveFrom w:id="6639" w:author="Author">
        <w:del w:id="6640"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6634"/>
    <w:p w14:paraId="7033E70A" w14:textId="77777777" w:rsidR="0010520B" w:rsidRPr="00213323" w:rsidDel="00B9709E" w:rsidRDefault="0010520B" w:rsidP="0010520B">
      <w:pPr>
        <w:autoSpaceDE w:val="0"/>
        <w:autoSpaceDN w:val="0"/>
        <w:adjustRightInd w:val="0"/>
        <w:rPr>
          <w:del w:id="6641" w:author="Author"/>
          <w:lang w:eastAsia="en-US"/>
        </w:rPr>
      </w:pPr>
    </w:p>
    <w:p w14:paraId="12334EF7" w14:textId="77777777" w:rsidR="0010520B" w:rsidRPr="00213323" w:rsidDel="00B9709E" w:rsidRDefault="0010520B" w:rsidP="0010520B">
      <w:pPr>
        <w:autoSpaceDE w:val="0"/>
        <w:autoSpaceDN w:val="0"/>
        <w:adjustRightInd w:val="0"/>
        <w:rPr>
          <w:del w:id="6642" w:author="Author"/>
          <w:lang w:eastAsia="en-US"/>
        </w:rPr>
      </w:pPr>
      <w:del w:id="6643"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6644" w:author="Author"/>
          <w:lang w:eastAsia="en-US"/>
        </w:rPr>
      </w:pPr>
      <w:del w:id="6645"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7777777" w:rsidR="00F00E8B" w:rsidRPr="00213323" w:rsidRDefault="00F00E8B" w:rsidP="00C70C58">
            <w:pPr>
              <w:spacing w:after="80"/>
              <w:jc w:val="center"/>
              <w:rPr>
                <w:rFonts w:cs="Arial"/>
                <w:b/>
              </w:rPr>
            </w:pPr>
            <w:r w:rsidRPr="00213323">
              <w:rPr>
                <w:b/>
              </w:rPr>
              <w:t>Default</w:t>
            </w:r>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77777777" w:rsidR="00F00E8B" w:rsidRPr="00213323" w:rsidRDefault="00F00E8B" w:rsidP="00C70C58">
            <w:pPr>
              <w:spacing w:after="80"/>
              <w:jc w:val="center"/>
              <w:rPr>
                <w:rFonts w:cs="Arial"/>
                <w:b/>
              </w:rPr>
            </w:pPr>
            <w:r w:rsidRPr="00213323">
              <w:t>Clock Centered</w:t>
            </w:r>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6646"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6647" w:author="Author"/>
        </w:trPr>
        <w:tc>
          <w:tcPr>
            <w:tcW w:w="2896" w:type="dxa"/>
          </w:tcPr>
          <w:p w14:paraId="2A2C6FCF" w14:textId="77777777" w:rsidR="0058099F" w:rsidRPr="00213323" w:rsidRDefault="0058099F" w:rsidP="0058099F">
            <w:pPr>
              <w:spacing w:after="80"/>
              <w:rPr>
                <w:ins w:id="6648" w:author="Author"/>
                <w:rFonts w:cs="Arial"/>
              </w:rPr>
            </w:pPr>
            <w:ins w:id="6649" w:author="Author">
              <w:r>
                <w:rPr>
                  <w:rFonts w:cs="Arial"/>
                </w:rPr>
                <w:t>Rx_UniformNoise</w:t>
              </w:r>
            </w:ins>
          </w:p>
        </w:tc>
        <w:tc>
          <w:tcPr>
            <w:tcW w:w="1254" w:type="dxa"/>
          </w:tcPr>
          <w:p w14:paraId="05CA1891" w14:textId="77777777" w:rsidR="0058099F" w:rsidRPr="00213323" w:rsidRDefault="0058099F" w:rsidP="0058099F">
            <w:pPr>
              <w:spacing w:after="80"/>
              <w:jc w:val="center"/>
              <w:rPr>
                <w:ins w:id="6650" w:author="Author"/>
              </w:rPr>
            </w:pPr>
            <w:ins w:id="6651" w:author="Author">
              <w:r w:rsidRPr="00213323">
                <w:t>No</w:t>
              </w:r>
            </w:ins>
          </w:p>
        </w:tc>
        <w:tc>
          <w:tcPr>
            <w:tcW w:w="1252" w:type="dxa"/>
          </w:tcPr>
          <w:p w14:paraId="351D2747" w14:textId="77777777" w:rsidR="0058099F" w:rsidRPr="00213323" w:rsidRDefault="0058099F" w:rsidP="0058099F">
            <w:pPr>
              <w:spacing w:after="80"/>
              <w:jc w:val="center"/>
              <w:rPr>
                <w:ins w:id="6652" w:author="Author"/>
              </w:rPr>
            </w:pPr>
            <w:ins w:id="6653" w:author="Author">
              <w:r w:rsidRPr="00213323">
                <w:t>0</w:t>
              </w:r>
            </w:ins>
          </w:p>
        </w:tc>
        <w:tc>
          <w:tcPr>
            <w:tcW w:w="908" w:type="dxa"/>
          </w:tcPr>
          <w:p w14:paraId="3A7895E7" w14:textId="77777777" w:rsidR="0058099F" w:rsidRPr="00213323" w:rsidRDefault="0058099F" w:rsidP="0058099F">
            <w:pPr>
              <w:spacing w:after="80"/>
              <w:jc w:val="center"/>
              <w:rPr>
                <w:ins w:id="6654" w:author="Author"/>
              </w:rPr>
            </w:pPr>
            <w:ins w:id="6655" w:author="Author">
              <w:r w:rsidRPr="00213323">
                <w:t>X</w:t>
              </w:r>
            </w:ins>
          </w:p>
        </w:tc>
        <w:tc>
          <w:tcPr>
            <w:tcW w:w="779" w:type="dxa"/>
          </w:tcPr>
          <w:p w14:paraId="3F1B80DB" w14:textId="77777777" w:rsidR="0058099F" w:rsidRPr="00213323" w:rsidRDefault="0058099F" w:rsidP="0058099F">
            <w:pPr>
              <w:spacing w:after="80"/>
              <w:jc w:val="center"/>
              <w:rPr>
                <w:ins w:id="6656" w:author="Author"/>
              </w:rPr>
            </w:pPr>
          </w:p>
        </w:tc>
        <w:tc>
          <w:tcPr>
            <w:tcW w:w="891" w:type="dxa"/>
          </w:tcPr>
          <w:p w14:paraId="1D2B2568" w14:textId="77777777" w:rsidR="0058099F" w:rsidRPr="00213323" w:rsidRDefault="0058099F" w:rsidP="0058099F">
            <w:pPr>
              <w:spacing w:after="80"/>
              <w:jc w:val="center"/>
              <w:rPr>
                <w:ins w:id="6657" w:author="Author"/>
              </w:rPr>
            </w:pPr>
            <w:ins w:id="6658" w:author="Author">
              <w:r w:rsidRPr="00213323">
                <w:t>X</w:t>
              </w:r>
            </w:ins>
          </w:p>
        </w:tc>
        <w:tc>
          <w:tcPr>
            <w:tcW w:w="788" w:type="dxa"/>
          </w:tcPr>
          <w:p w14:paraId="1B46C413" w14:textId="77777777" w:rsidR="0058099F" w:rsidRPr="00213323" w:rsidRDefault="0058099F" w:rsidP="0058099F">
            <w:pPr>
              <w:spacing w:after="80"/>
              <w:jc w:val="center"/>
              <w:rPr>
                <w:ins w:id="6659" w:author="Author"/>
              </w:rPr>
            </w:pPr>
            <w:ins w:id="6660" w:author="Author">
              <w:r w:rsidRPr="00213323">
                <w:t>X</w:t>
              </w:r>
            </w:ins>
          </w:p>
        </w:tc>
        <w:tc>
          <w:tcPr>
            <w:tcW w:w="1038" w:type="dxa"/>
          </w:tcPr>
          <w:p w14:paraId="04DCD6B6" w14:textId="77777777" w:rsidR="0058099F" w:rsidRPr="00213323" w:rsidRDefault="0058099F" w:rsidP="0058099F">
            <w:pPr>
              <w:spacing w:after="80"/>
              <w:rPr>
                <w:ins w:id="6661"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6662"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6663" w:author="Author"/>
        </w:trPr>
        <w:tc>
          <w:tcPr>
            <w:tcW w:w="2896" w:type="dxa"/>
          </w:tcPr>
          <w:p w14:paraId="56B66E2E" w14:textId="77777777" w:rsidR="00DE2E75" w:rsidRPr="00213323" w:rsidRDefault="00DE2E75" w:rsidP="002C4E7E">
            <w:pPr>
              <w:spacing w:after="80"/>
              <w:rPr>
                <w:ins w:id="6664" w:author="Author"/>
                <w:rFonts w:cs="Arial"/>
              </w:rPr>
            </w:pPr>
            <w:ins w:id="6665" w:author="Author">
              <w:r>
                <w:rPr>
                  <w:rFonts w:cs="Arial"/>
                </w:rPr>
                <w:t>Rx_UniformNoise</w:t>
              </w:r>
            </w:ins>
          </w:p>
        </w:tc>
        <w:tc>
          <w:tcPr>
            <w:tcW w:w="1325" w:type="dxa"/>
          </w:tcPr>
          <w:p w14:paraId="2FADCA81" w14:textId="77777777" w:rsidR="00DE2E75" w:rsidRPr="00213323" w:rsidRDefault="00DE2E75" w:rsidP="002C4E7E">
            <w:pPr>
              <w:spacing w:after="80"/>
              <w:jc w:val="center"/>
              <w:rPr>
                <w:ins w:id="6666" w:author="Author"/>
              </w:rPr>
            </w:pPr>
            <w:ins w:id="6667" w:author="Author">
              <w:r w:rsidRPr="00213323">
                <w:t>X</w:t>
              </w:r>
            </w:ins>
          </w:p>
        </w:tc>
        <w:tc>
          <w:tcPr>
            <w:tcW w:w="1273" w:type="dxa"/>
          </w:tcPr>
          <w:p w14:paraId="393E9101" w14:textId="77777777" w:rsidR="00DE2E75" w:rsidRPr="00213323" w:rsidRDefault="00DE2E75" w:rsidP="002C4E7E">
            <w:pPr>
              <w:spacing w:after="80"/>
              <w:jc w:val="center"/>
              <w:rPr>
                <w:ins w:id="6668" w:author="Author"/>
              </w:rPr>
            </w:pPr>
          </w:p>
        </w:tc>
        <w:tc>
          <w:tcPr>
            <w:tcW w:w="1150" w:type="dxa"/>
          </w:tcPr>
          <w:p w14:paraId="304D9A8C" w14:textId="77777777" w:rsidR="00DE2E75" w:rsidRPr="00213323" w:rsidRDefault="00DE2E75" w:rsidP="002C4E7E">
            <w:pPr>
              <w:spacing w:after="80"/>
              <w:jc w:val="center"/>
              <w:rPr>
                <w:ins w:id="6669" w:author="Author"/>
              </w:rPr>
            </w:pPr>
          </w:p>
        </w:tc>
        <w:tc>
          <w:tcPr>
            <w:tcW w:w="1550" w:type="dxa"/>
          </w:tcPr>
          <w:p w14:paraId="2C2EB5C4" w14:textId="77777777" w:rsidR="00DE2E75" w:rsidRPr="00213323" w:rsidRDefault="00DE2E75" w:rsidP="002C4E7E">
            <w:pPr>
              <w:spacing w:after="80"/>
              <w:jc w:val="center"/>
              <w:rPr>
                <w:ins w:id="6670" w:author="Author"/>
              </w:rPr>
            </w:pPr>
          </w:p>
        </w:tc>
        <w:tc>
          <w:tcPr>
            <w:tcW w:w="1216" w:type="dxa"/>
          </w:tcPr>
          <w:p w14:paraId="16FFEFEE" w14:textId="77777777" w:rsidR="00DE2E75" w:rsidRPr="00213323" w:rsidRDefault="00DE2E75" w:rsidP="002C4E7E">
            <w:pPr>
              <w:spacing w:after="80"/>
              <w:rPr>
                <w:ins w:id="6671"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6672"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6673" w:author="Author"/>
        </w:trPr>
        <w:tc>
          <w:tcPr>
            <w:tcW w:w="2449" w:type="dxa"/>
          </w:tcPr>
          <w:p w14:paraId="7629E342" w14:textId="77777777" w:rsidR="00DE2E75" w:rsidRPr="00213323" w:rsidRDefault="00DE2E75" w:rsidP="00DE2E75">
            <w:pPr>
              <w:spacing w:after="80"/>
              <w:rPr>
                <w:ins w:id="6674" w:author="Author"/>
                <w:sz w:val="20"/>
                <w:szCs w:val="20"/>
              </w:rPr>
            </w:pPr>
            <w:ins w:id="6675"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6676" w:author="Author"/>
                <w:rFonts w:cs="Arial"/>
                <w:szCs w:val="20"/>
              </w:rPr>
            </w:pPr>
            <w:ins w:id="6677"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6678" w:author="Author"/>
                <w:szCs w:val="20"/>
              </w:rPr>
            </w:pPr>
            <w:ins w:id="6679" w:author="Author">
              <w:r w:rsidRPr="00213323">
                <w:rPr>
                  <w:szCs w:val="20"/>
                </w:rPr>
                <w:t>X</w:t>
              </w:r>
            </w:ins>
          </w:p>
        </w:tc>
        <w:tc>
          <w:tcPr>
            <w:tcW w:w="838" w:type="dxa"/>
          </w:tcPr>
          <w:p w14:paraId="003618E1" w14:textId="77777777" w:rsidR="00DE2E75" w:rsidRPr="00213323" w:rsidRDefault="00DE2E75" w:rsidP="00DE2E75">
            <w:pPr>
              <w:spacing w:after="80"/>
              <w:jc w:val="center"/>
              <w:rPr>
                <w:ins w:id="6680" w:author="Author"/>
                <w:szCs w:val="20"/>
              </w:rPr>
            </w:pPr>
            <w:ins w:id="6681" w:author="Author">
              <w:r w:rsidRPr="00213323">
                <w:rPr>
                  <w:szCs w:val="20"/>
                </w:rPr>
                <w:t>X</w:t>
              </w:r>
            </w:ins>
          </w:p>
        </w:tc>
        <w:tc>
          <w:tcPr>
            <w:tcW w:w="550" w:type="dxa"/>
          </w:tcPr>
          <w:p w14:paraId="36651CC5" w14:textId="77777777" w:rsidR="00DE2E75" w:rsidRPr="00213323" w:rsidRDefault="00DE2E75" w:rsidP="00DE2E75">
            <w:pPr>
              <w:spacing w:after="80"/>
              <w:jc w:val="center"/>
              <w:rPr>
                <w:ins w:id="6682" w:author="Author"/>
                <w:szCs w:val="20"/>
              </w:rPr>
            </w:pPr>
            <w:ins w:id="6683" w:author="Author">
              <w:r w:rsidRPr="00213323">
                <w:rPr>
                  <w:szCs w:val="20"/>
                </w:rPr>
                <w:t>X</w:t>
              </w:r>
            </w:ins>
          </w:p>
        </w:tc>
        <w:tc>
          <w:tcPr>
            <w:tcW w:w="1105" w:type="dxa"/>
          </w:tcPr>
          <w:p w14:paraId="600D91C6" w14:textId="77777777" w:rsidR="00DE2E75" w:rsidRPr="00213323" w:rsidRDefault="00DE2E75" w:rsidP="00DE2E75">
            <w:pPr>
              <w:spacing w:after="80"/>
              <w:jc w:val="center"/>
              <w:rPr>
                <w:ins w:id="6684" w:author="Author"/>
                <w:rFonts w:cs="Arial"/>
                <w:szCs w:val="20"/>
              </w:rPr>
            </w:pPr>
            <w:ins w:id="6685"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6686" w:author="Author"/>
                <w:rFonts w:cs="Arial"/>
                <w:szCs w:val="20"/>
              </w:rPr>
            </w:pPr>
            <w:ins w:id="6687"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6688" w:author="Author"/>
                <w:szCs w:val="20"/>
              </w:rPr>
            </w:pPr>
          </w:p>
        </w:tc>
        <w:tc>
          <w:tcPr>
            <w:tcW w:w="694" w:type="dxa"/>
          </w:tcPr>
          <w:p w14:paraId="5F3840DF" w14:textId="77777777" w:rsidR="00DE2E75" w:rsidRPr="00213323" w:rsidRDefault="00DE2E75" w:rsidP="00DE2E75">
            <w:pPr>
              <w:spacing w:after="80"/>
              <w:jc w:val="center"/>
              <w:rPr>
                <w:ins w:id="6689" w:author="Author"/>
                <w:szCs w:val="20"/>
              </w:rPr>
            </w:pPr>
          </w:p>
        </w:tc>
        <w:tc>
          <w:tcPr>
            <w:tcW w:w="639" w:type="dxa"/>
          </w:tcPr>
          <w:p w14:paraId="0C1D9FE7" w14:textId="77777777" w:rsidR="00DE2E75" w:rsidRPr="00213323" w:rsidRDefault="00DE2E75" w:rsidP="00DE2E75">
            <w:pPr>
              <w:spacing w:after="80"/>
              <w:jc w:val="center"/>
              <w:rPr>
                <w:ins w:id="6690" w:author="Author"/>
                <w:szCs w:val="20"/>
              </w:rPr>
            </w:pPr>
          </w:p>
        </w:tc>
        <w:tc>
          <w:tcPr>
            <w:tcW w:w="705" w:type="dxa"/>
          </w:tcPr>
          <w:p w14:paraId="678C222E" w14:textId="77777777" w:rsidR="00DE2E75" w:rsidRPr="00213323" w:rsidRDefault="00DE2E75" w:rsidP="00DE2E75">
            <w:pPr>
              <w:spacing w:after="80"/>
              <w:jc w:val="center"/>
              <w:rPr>
                <w:ins w:id="6691"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lastRenderedPageBreak/>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6692" w:author="Author">
          <w:pPr>
            <w:pStyle w:val="Heading2"/>
          </w:pPr>
        </w:pPrChange>
      </w:pPr>
      <w:bookmarkStart w:id="6693" w:name="_Toc424887551"/>
      <w:bookmarkStart w:id="6694" w:name="_Toc425451600"/>
      <w:bookmarkStart w:id="6695" w:name="_Toc425500179"/>
      <w:bookmarkStart w:id="6696" w:name="_Toc425501372"/>
      <w:bookmarkStart w:id="6697" w:name="_Toc425754144"/>
      <w:bookmarkStart w:id="6698" w:name="_Toc426451854"/>
      <w:bookmarkStart w:id="6699" w:name="_Toc427499996"/>
      <w:bookmarkStart w:id="6700" w:name="_Toc518736883"/>
      <w:bookmarkEnd w:id="6693"/>
      <w:bookmarkEnd w:id="6694"/>
      <w:bookmarkEnd w:id="6695"/>
      <w:bookmarkEnd w:id="6696"/>
      <w:bookmarkEnd w:id="6697"/>
      <w:bookmarkEnd w:id="6698"/>
      <w:bookmarkEnd w:id="6699"/>
      <w:r>
        <w:lastRenderedPageBreak/>
        <w:t>M</w:t>
      </w:r>
      <w:r w:rsidR="00902728">
        <w:t>odulation</w:t>
      </w:r>
      <w:r w:rsidRPr="00213323">
        <w:t xml:space="preserve"> Reserved Parameters</w:t>
      </w:r>
      <w:bookmarkEnd w:id="6700"/>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6701"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6702"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6703" w:author="Author">
        <w:r w:rsidR="00E50446">
          <w:t xml:space="preserve">not </w:t>
        </w:r>
      </w:ins>
      <w:r>
        <w:t xml:space="preserve">declared or </w:t>
      </w:r>
      <w:ins w:id="6704"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6707"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0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6709"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671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6711"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6712" w:author="Author"/>
          <w:i/>
        </w:rPr>
      </w:pPr>
      <w:del w:id="6713" w:author="Author">
        <w:r w:rsidDel="00F51BC4">
          <w:rPr>
            <w:i/>
          </w:rPr>
          <w:br w:type="page"/>
        </w:r>
      </w:del>
    </w:p>
    <w:p w14:paraId="24915512" w14:textId="77777777" w:rsidR="00AA3E99" w:rsidRPr="00777CD9" w:rsidDel="00F51BC4" w:rsidRDefault="00AA3E99" w:rsidP="00AA3E99">
      <w:pPr>
        <w:autoSpaceDE w:val="0"/>
        <w:autoSpaceDN w:val="0"/>
        <w:adjustRightInd w:val="0"/>
        <w:rPr>
          <w:del w:id="6714" w:author="Author"/>
          <w:lang w:eastAsia="en-US"/>
        </w:rPr>
      </w:pPr>
    </w:p>
    <w:p w14:paraId="76794ECE" w14:textId="77777777" w:rsidR="00AA3E99" w:rsidDel="00F51BC4" w:rsidRDefault="00AA3E99" w:rsidP="00AA3E99">
      <w:pPr>
        <w:spacing w:after="80"/>
        <w:rPr>
          <w:del w:id="6715" w:author="Author"/>
          <w:lang w:eastAsia="en-US"/>
        </w:rPr>
      </w:pPr>
    </w:p>
    <w:p w14:paraId="26D128AD" w14:textId="77777777" w:rsidR="00AA3E99" w:rsidDel="00F51BC4" w:rsidRDefault="00AA3E99" w:rsidP="00AA3E99">
      <w:pPr>
        <w:spacing w:after="80"/>
        <w:rPr>
          <w:del w:id="6716"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6717"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77777777" w:rsidR="00AA3E99" w:rsidRPr="00213323" w:rsidRDefault="00AA3E99"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6718" w:name="_Toc320117591"/>
      <w:bookmarkStart w:id="6719" w:name="_Toc320118045"/>
      <w:bookmarkStart w:id="6720" w:name="_Toc320118496"/>
      <w:bookmarkStart w:id="6721" w:name="_Toc320118948"/>
      <w:bookmarkStart w:id="6722" w:name="_Toc320119400"/>
      <w:bookmarkStart w:id="6723" w:name="_Toc320122079"/>
      <w:bookmarkStart w:id="6724" w:name="_Toc320066666"/>
      <w:bookmarkStart w:id="6725" w:name="_Toc320117592"/>
      <w:bookmarkStart w:id="6726" w:name="_Toc320118046"/>
      <w:bookmarkStart w:id="6727" w:name="_Toc320118497"/>
      <w:bookmarkStart w:id="6728" w:name="_Toc320118949"/>
      <w:bookmarkStart w:id="6729" w:name="_Toc320119401"/>
      <w:bookmarkStart w:id="6730" w:name="_Toc320122080"/>
      <w:bookmarkStart w:id="6731" w:name="_Toc320066667"/>
      <w:bookmarkStart w:id="6732" w:name="_Toc320117593"/>
      <w:bookmarkStart w:id="6733" w:name="_Toc320118047"/>
      <w:bookmarkStart w:id="6734" w:name="_Toc320118498"/>
      <w:bookmarkStart w:id="6735" w:name="_Toc320118950"/>
      <w:bookmarkStart w:id="6736" w:name="_Toc320119402"/>
      <w:bookmarkStart w:id="6737" w:name="_Toc320122081"/>
      <w:bookmarkStart w:id="6738" w:name="_Toc320066668"/>
      <w:bookmarkStart w:id="6739" w:name="_Toc320117594"/>
      <w:bookmarkStart w:id="6740" w:name="_Toc320118048"/>
      <w:bookmarkStart w:id="6741" w:name="_Toc320118499"/>
      <w:bookmarkStart w:id="6742" w:name="_Toc320118951"/>
      <w:bookmarkStart w:id="6743" w:name="_Toc320119403"/>
      <w:bookmarkStart w:id="6744" w:name="_Toc320122082"/>
      <w:bookmarkStart w:id="6745" w:name="_Toc320066669"/>
      <w:bookmarkStart w:id="6746" w:name="_Toc320117595"/>
      <w:bookmarkStart w:id="6747" w:name="_Toc320118049"/>
      <w:bookmarkStart w:id="6748" w:name="_Toc320118500"/>
      <w:bookmarkStart w:id="6749" w:name="_Toc320118952"/>
      <w:bookmarkStart w:id="6750" w:name="_Toc320119404"/>
      <w:bookmarkStart w:id="6751" w:name="_Toc320122083"/>
      <w:bookmarkStart w:id="6752" w:name="_Toc320066670"/>
      <w:bookmarkStart w:id="6753" w:name="_Toc320117596"/>
      <w:bookmarkStart w:id="6754" w:name="_Toc320118050"/>
      <w:bookmarkStart w:id="6755" w:name="_Toc320118501"/>
      <w:bookmarkStart w:id="6756" w:name="_Toc320118953"/>
      <w:bookmarkStart w:id="6757" w:name="_Toc320119405"/>
      <w:bookmarkStart w:id="6758" w:name="_Toc320122084"/>
      <w:bookmarkStart w:id="6759" w:name="_Toc320066671"/>
      <w:bookmarkStart w:id="6760" w:name="_Toc320117601"/>
      <w:bookmarkStart w:id="6761" w:name="_Toc320118055"/>
      <w:bookmarkStart w:id="6762" w:name="_Toc320118506"/>
      <w:bookmarkStart w:id="6763" w:name="_Toc320118958"/>
      <w:bookmarkStart w:id="6764" w:name="_Toc320119410"/>
      <w:bookmarkStart w:id="6765" w:name="_Toc320122089"/>
      <w:bookmarkStart w:id="6766" w:name="_Toc320066676"/>
      <w:bookmarkStart w:id="6767" w:name="_Toc320117689"/>
      <w:bookmarkStart w:id="6768" w:name="_Toc320118143"/>
      <w:bookmarkStart w:id="6769" w:name="_Toc320118594"/>
      <w:bookmarkStart w:id="6770" w:name="_Toc320119046"/>
      <w:bookmarkStart w:id="6771" w:name="_Toc320119498"/>
      <w:bookmarkStart w:id="6772" w:name="_Toc320122177"/>
      <w:bookmarkStart w:id="6773" w:name="_Toc320066764"/>
      <w:bookmarkStart w:id="6774" w:name="_Toc320117690"/>
      <w:bookmarkStart w:id="6775" w:name="_Toc320118144"/>
      <w:bookmarkStart w:id="6776" w:name="_Toc320118595"/>
      <w:bookmarkStart w:id="6777" w:name="_Toc320119047"/>
      <w:bookmarkStart w:id="6778" w:name="_Toc320119499"/>
      <w:bookmarkStart w:id="6779" w:name="_Toc320122178"/>
      <w:bookmarkStart w:id="6780" w:name="_Toc320066765"/>
      <w:bookmarkStart w:id="6781" w:name="_Toc320117691"/>
      <w:bookmarkStart w:id="6782" w:name="_Toc320118145"/>
      <w:bookmarkStart w:id="6783" w:name="_Toc320118596"/>
      <w:bookmarkStart w:id="6784" w:name="_Toc320119048"/>
      <w:bookmarkStart w:id="6785" w:name="_Toc320119500"/>
      <w:bookmarkStart w:id="6786" w:name="_Toc320122179"/>
      <w:bookmarkStart w:id="6787" w:name="_Toc320066766"/>
      <w:bookmarkStart w:id="6788" w:name="_Toc320117692"/>
      <w:bookmarkStart w:id="6789" w:name="_Toc320118146"/>
      <w:bookmarkStart w:id="6790" w:name="_Toc320118597"/>
      <w:bookmarkStart w:id="6791" w:name="_Toc320119049"/>
      <w:bookmarkStart w:id="6792" w:name="_Toc320119501"/>
      <w:bookmarkStart w:id="6793" w:name="_Toc320122180"/>
      <w:bookmarkStart w:id="6794" w:name="_Toc320066767"/>
      <w:bookmarkStart w:id="6795" w:name="_Toc320117693"/>
      <w:bookmarkStart w:id="6796" w:name="_Toc320118147"/>
      <w:bookmarkStart w:id="6797" w:name="_Toc320118598"/>
      <w:bookmarkStart w:id="6798" w:name="_Toc320119050"/>
      <w:bookmarkStart w:id="6799" w:name="_Toc320119502"/>
      <w:bookmarkStart w:id="6800" w:name="_Toc320122181"/>
      <w:bookmarkStart w:id="6801" w:name="_Toc320066768"/>
      <w:bookmarkStart w:id="6802" w:name="_Toc320117694"/>
      <w:bookmarkStart w:id="6803" w:name="_Toc320118148"/>
      <w:bookmarkStart w:id="6804" w:name="_Toc320118599"/>
      <w:bookmarkStart w:id="6805" w:name="_Toc320119051"/>
      <w:bookmarkStart w:id="6806" w:name="_Toc320119503"/>
      <w:bookmarkStart w:id="6807" w:name="_Toc320122182"/>
      <w:bookmarkStart w:id="6808" w:name="_Toc320066769"/>
      <w:bookmarkStart w:id="6809" w:name="_Toc320117698"/>
      <w:bookmarkStart w:id="6810" w:name="_Toc320118152"/>
      <w:bookmarkStart w:id="6811" w:name="_Toc320118603"/>
      <w:bookmarkStart w:id="6812" w:name="_Toc320119055"/>
      <w:bookmarkStart w:id="6813" w:name="_Toc320119507"/>
      <w:bookmarkStart w:id="6814" w:name="_Toc320122186"/>
      <w:bookmarkStart w:id="6815" w:name="_Toc320066773"/>
      <w:bookmarkStart w:id="6816" w:name="_Toc320117775"/>
      <w:bookmarkStart w:id="6817" w:name="_Toc320118229"/>
      <w:bookmarkStart w:id="6818" w:name="_Toc320118680"/>
      <w:bookmarkStart w:id="6819" w:name="_Toc320119132"/>
      <w:bookmarkStart w:id="6820" w:name="_Toc320119584"/>
      <w:bookmarkStart w:id="6821" w:name="_Toc320122263"/>
      <w:bookmarkStart w:id="6822" w:name="_Toc320066850"/>
      <w:bookmarkStart w:id="6823" w:name="_Toc320117776"/>
      <w:bookmarkStart w:id="6824" w:name="_Toc320118230"/>
      <w:bookmarkStart w:id="6825" w:name="_Toc320118681"/>
      <w:bookmarkStart w:id="6826" w:name="_Toc320119133"/>
      <w:bookmarkStart w:id="6827" w:name="_Toc320119585"/>
      <w:bookmarkStart w:id="6828" w:name="_Toc320122264"/>
      <w:bookmarkStart w:id="6829" w:name="_Toc320066851"/>
      <w:bookmarkStart w:id="6830" w:name="_Toc320117777"/>
      <w:bookmarkStart w:id="6831" w:name="_Toc320118231"/>
      <w:bookmarkStart w:id="6832" w:name="_Toc320118682"/>
      <w:bookmarkStart w:id="6833" w:name="_Toc320119134"/>
      <w:bookmarkStart w:id="6834" w:name="_Toc320119586"/>
      <w:bookmarkStart w:id="6835" w:name="_Toc320122265"/>
      <w:bookmarkStart w:id="6836" w:name="_Toc320066852"/>
      <w:bookmarkStart w:id="6837" w:name="_Toc320117778"/>
      <w:bookmarkStart w:id="6838" w:name="_Toc320118232"/>
      <w:bookmarkStart w:id="6839" w:name="_Toc320118683"/>
      <w:bookmarkStart w:id="6840" w:name="_Toc320119135"/>
      <w:bookmarkStart w:id="6841" w:name="_Toc320119587"/>
      <w:bookmarkStart w:id="6842" w:name="_Toc320122266"/>
      <w:bookmarkStart w:id="6843" w:name="_Toc320066853"/>
      <w:bookmarkStart w:id="6844" w:name="_Toc320117779"/>
      <w:bookmarkStart w:id="6845" w:name="_Toc320118233"/>
      <w:bookmarkStart w:id="6846" w:name="_Toc320118684"/>
      <w:bookmarkStart w:id="6847" w:name="_Toc320119136"/>
      <w:bookmarkStart w:id="6848" w:name="_Toc320119588"/>
      <w:bookmarkStart w:id="6849" w:name="_Toc320122267"/>
      <w:bookmarkStart w:id="6850" w:name="_Toc320066854"/>
      <w:bookmarkStart w:id="6851" w:name="_Toc320117780"/>
      <w:bookmarkStart w:id="6852" w:name="_Toc320118234"/>
      <w:bookmarkStart w:id="6853" w:name="_Toc320118685"/>
      <w:bookmarkStart w:id="6854" w:name="_Toc320119137"/>
      <w:bookmarkStart w:id="6855" w:name="_Toc320119589"/>
      <w:bookmarkStart w:id="6856" w:name="_Toc320122268"/>
      <w:bookmarkStart w:id="6857" w:name="_Toc320066855"/>
      <w:bookmarkStart w:id="6858" w:name="_Toc320117784"/>
      <w:bookmarkStart w:id="6859" w:name="_Toc320118238"/>
      <w:bookmarkStart w:id="6860" w:name="_Toc320118689"/>
      <w:bookmarkStart w:id="6861" w:name="_Toc320119141"/>
      <w:bookmarkStart w:id="6862" w:name="_Toc320119593"/>
      <w:bookmarkStart w:id="6863" w:name="_Toc320122272"/>
      <w:bookmarkStart w:id="6864" w:name="_Toc320066859"/>
      <w:bookmarkStart w:id="6865" w:name="_Toc320117916"/>
      <w:bookmarkStart w:id="6866" w:name="_Toc320118370"/>
      <w:bookmarkStart w:id="6867" w:name="_Toc320118821"/>
      <w:bookmarkStart w:id="6868" w:name="_Toc320119273"/>
      <w:bookmarkStart w:id="6869" w:name="_Toc320119725"/>
      <w:bookmarkStart w:id="6870" w:name="_Toc320122404"/>
      <w:bookmarkStart w:id="6871" w:name="_Toc320066991"/>
      <w:bookmarkStart w:id="6872" w:name="_Toc320117917"/>
      <w:bookmarkStart w:id="6873" w:name="_Toc320118371"/>
      <w:bookmarkStart w:id="6874" w:name="_Toc320118822"/>
      <w:bookmarkStart w:id="6875" w:name="_Toc320119274"/>
      <w:bookmarkStart w:id="6876" w:name="_Toc320119726"/>
      <w:bookmarkStart w:id="6877" w:name="_Toc320122405"/>
      <w:bookmarkStart w:id="6878" w:name="_Toc320066992"/>
      <w:bookmarkStart w:id="6879" w:name="_Toc320117918"/>
      <w:bookmarkStart w:id="6880" w:name="_Toc320118372"/>
      <w:bookmarkStart w:id="6881" w:name="_Toc320118823"/>
      <w:bookmarkStart w:id="6882" w:name="_Toc320119275"/>
      <w:bookmarkStart w:id="6883" w:name="_Toc320119727"/>
      <w:bookmarkStart w:id="6884" w:name="_Toc320122406"/>
      <w:bookmarkStart w:id="6885" w:name="_Toc320066993"/>
      <w:bookmarkStart w:id="6886" w:name="_Toc320117919"/>
      <w:bookmarkStart w:id="6887" w:name="_Toc320118373"/>
      <w:bookmarkStart w:id="6888" w:name="_Toc320118824"/>
      <w:bookmarkStart w:id="6889" w:name="_Toc320119276"/>
      <w:bookmarkStart w:id="6890" w:name="_Toc320119728"/>
      <w:bookmarkStart w:id="6891" w:name="_Toc320122407"/>
      <w:bookmarkStart w:id="6892" w:name="_Toc320066994"/>
      <w:bookmarkStart w:id="6893" w:name="_Toc320117920"/>
      <w:bookmarkStart w:id="6894" w:name="_Toc320118374"/>
      <w:bookmarkStart w:id="6895" w:name="_Toc320118825"/>
      <w:bookmarkStart w:id="6896" w:name="_Toc320119277"/>
      <w:bookmarkStart w:id="6897" w:name="_Toc320119729"/>
      <w:bookmarkStart w:id="6898" w:name="_Toc320122408"/>
      <w:bookmarkStart w:id="6899" w:name="_Toc320066995"/>
      <w:bookmarkStart w:id="6900" w:name="_Toc320117921"/>
      <w:bookmarkStart w:id="6901" w:name="_Toc320118375"/>
      <w:bookmarkStart w:id="6902" w:name="_Toc320118826"/>
      <w:bookmarkStart w:id="6903" w:name="_Toc320119278"/>
      <w:bookmarkStart w:id="6904" w:name="_Toc320119730"/>
      <w:bookmarkStart w:id="6905" w:name="_Toc320122409"/>
      <w:bookmarkStart w:id="6906" w:name="_Toc320066996"/>
      <w:bookmarkStart w:id="6907" w:name="_Toc320117925"/>
      <w:bookmarkStart w:id="6908" w:name="_Toc320118379"/>
      <w:bookmarkStart w:id="6909" w:name="_Toc320118830"/>
      <w:bookmarkStart w:id="6910" w:name="_Toc320119282"/>
      <w:bookmarkStart w:id="6911" w:name="_Toc320119734"/>
      <w:bookmarkStart w:id="6912" w:name="_Toc320122413"/>
      <w:bookmarkStart w:id="6913" w:name="_Toc320067000"/>
      <w:bookmarkStart w:id="6914" w:name="_Toc320118013"/>
      <w:bookmarkStart w:id="6915" w:name="_Toc320118467"/>
      <w:bookmarkStart w:id="6916" w:name="_Toc320118918"/>
      <w:bookmarkStart w:id="6917" w:name="_Toc320119370"/>
      <w:bookmarkStart w:id="6918" w:name="_Toc320119822"/>
      <w:bookmarkStart w:id="6919" w:name="_Toc320122501"/>
      <w:bookmarkStart w:id="6920" w:name="_Toc320067088"/>
      <w:bookmarkStart w:id="6921" w:name="_Toc320118014"/>
      <w:bookmarkStart w:id="6922" w:name="_Toc320118468"/>
      <w:bookmarkStart w:id="6923" w:name="_Toc320118919"/>
      <w:bookmarkStart w:id="6924" w:name="_Toc320119371"/>
      <w:bookmarkStart w:id="6925" w:name="_Toc320119823"/>
      <w:bookmarkStart w:id="6926" w:name="_Toc320122502"/>
      <w:bookmarkStart w:id="6927" w:name="_Toc320067089"/>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6928" w:author="Author">
          <w:pPr>
            <w:pStyle w:val="Heading2"/>
          </w:pPr>
        </w:pPrChange>
      </w:pPr>
      <w:bookmarkStart w:id="6929" w:name="_Toc363026720"/>
      <w:bookmarkStart w:id="6930" w:name="_Toc363026968"/>
      <w:bookmarkStart w:id="6931" w:name="_Toc363027216"/>
      <w:bookmarkStart w:id="6932" w:name="_Toc363142929"/>
      <w:bookmarkStart w:id="6933" w:name="_Toc363143588"/>
      <w:bookmarkStart w:id="6934" w:name="_Toc363026721"/>
      <w:bookmarkStart w:id="6935" w:name="_Toc363026969"/>
      <w:bookmarkStart w:id="6936" w:name="_Toc363027217"/>
      <w:bookmarkStart w:id="6937" w:name="_Toc363142930"/>
      <w:bookmarkStart w:id="6938" w:name="_Toc363143589"/>
      <w:bookmarkStart w:id="6939" w:name="_Toc363026722"/>
      <w:bookmarkStart w:id="6940" w:name="_Toc363026970"/>
      <w:bookmarkStart w:id="6941" w:name="_Toc363027218"/>
      <w:bookmarkStart w:id="6942" w:name="_Toc363142931"/>
      <w:bookmarkStart w:id="6943" w:name="_Toc363143590"/>
      <w:bookmarkStart w:id="6944" w:name="_Toc363026723"/>
      <w:bookmarkStart w:id="6945" w:name="_Toc363026971"/>
      <w:bookmarkStart w:id="6946" w:name="_Toc363027219"/>
      <w:bookmarkStart w:id="6947" w:name="_Toc363142932"/>
      <w:bookmarkStart w:id="6948" w:name="_Toc363143591"/>
      <w:bookmarkStart w:id="6949" w:name="_Toc363026724"/>
      <w:bookmarkStart w:id="6950" w:name="_Toc363026972"/>
      <w:bookmarkStart w:id="6951" w:name="_Toc363027220"/>
      <w:bookmarkStart w:id="6952" w:name="_Toc363142933"/>
      <w:bookmarkStart w:id="6953" w:name="_Toc363143592"/>
      <w:bookmarkStart w:id="6954" w:name="_Toc363026725"/>
      <w:bookmarkStart w:id="6955" w:name="_Toc363026973"/>
      <w:bookmarkStart w:id="6956" w:name="_Toc363027221"/>
      <w:bookmarkStart w:id="6957" w:name="_Toc363142934"/>
      <w:bookmarkStart w:id="6958" w:name="_Toc363143593"/>
      <w:bookmarkStart w:id="6959" w:name="_Toc363026726"/>
      <w:bookmarkStart w:id="6960" w:name="_Toc363026974"/>
      <w:bookmarkStart w:id="6961" w:name="_Toc363027222"/>
      <w:bookmarkStart w:id="6962" w:name="_Toc363142935"/>
      <w:bookmarkStart w:id="6963" w:name="_Toc363143594"/>
      <w:bookmarkStart w:id="6964" w:name="_Toc363026727"/>
      <w:bookmarkStart w:id="6965" w:name="_Toc363026975"/>
      <w:bookmarkStart w:id="6966" w:name="_Toc363027223"/>
      <w:bookmarkStart w:id="6967" w:name="_Toc363142936"/>
      <w:bookmarkStart w:id="6968" w:name="_Toc363143595"/>
      <w:bookmarkStart w:id="6969" w:name="_Toc363026728"/>
      <w:bookmarkStart w:id="6970" w:name="_Toc363026976"/>
      <w:bookmarkStart w:id="6971" w:name="_Toc363027224"/>
      <w:bookmarkStart w:id="6972" w:name="_Toc363142937"/>
      <w:bookmarkStart w:id="6973" w:name="_Toc363143596"/>
      <w:bookmarkStart w:id="6974" w:name="_Toc363026729"/>
      <w:bookmarkStart w:id="6975" w:name="_Toc363026977"/>
      <w:bookmarkStart w:id="6976" w:name="_Toc363027225"/>
      <w:bookmarkStart w:id="6977" w:name="_Toc363142938"/>
      <w:bookmarkStart w:id="6978" w:name="_Toc363143597"/>
      <w:bookmarkStart w:id="6979" w:name="_Toc363026730"/>
      <w:bookmarkStart w:id="6980" w:name="_Toc363026978"/>
      <w:bookmarkStart w:id="6981" w:name="_Toc363027226"/>
      <w:bookmarkStart w:id="6982" w:name="_Toc363142939"/>
      <w:bookmarkStart w:id="6983" w:name="_Toc363143598"/>
      <w:bookmarkStart w:id="6984" w:name="_Toc363026731"/>
      <w:bookmarkStart w:id="6985" w:name="_Toc363026979"/>
      <w:bookmarkStart w:id="6986" w:name="_Toc363027227"/>
      <w:bookmarkStart w:id="6987" w:name="_Toc363142940"/>
      <w:bookmarkStart w:id="6988" w:name="_Toc363143599"/>
      <w:bookmarkStart w:id="6989" w:name="_Toc363026732"/>
      <w:bookmarkStart w:id="6990" w:name="_Toc363026980"/>
      <w:bookmarkStart w:id="6991" w:name="_Toc363027228"/>
      <w:bookmarkStart w:id="6992" w:name="_Toc363142941"/>
      <w:bookmarkStart w:id="6993" w:name="_Toc363143600"/>
      <w:bookmarkStart w:id="6994" w:name="_Toc363026733"/>
      <w:bookmarkStart w:id="6995" w:name="_Toc363026981"/>
      <w:bookmarkStart w:id="6996" w:name="_Toc363027229"/>
      <w:bookmarkStart w:id="6997" w:name="_Toc363142942"/>
      <w:bookmarkStart w:id="6998" w:name="_Toc363143601"/>
      <w:bookmarkStart w:id="6999" w:name="_Toc363026734"/>
      <w:bookmarkStart w:id="7000" w:name="_Toc363026982"/>
      <w:bookmarkStart w:id="7001" w:name="_Toc363027230"/>
      <w:bookmarkStart w:id="7002" w:name="_Toc363142943"/>
      <w:bookmarkStart w:id="7003" w:name="_Toc363143602"/>
      <w:bookmarkStart w:id="7004" w:name="_Toc363026735"/>
      <w:bookmarkStart w:id="7005" w:name="_Toc363026983"/>
      <w:bookmarkStart w:id="7006" w:name="_Toc363027231"/>
      <w:bookmarkStart w:id="7007" w:name="_Toc363142944"/>
      <w:bookmarkStart w:id="7008" w:name="_Toc363143603"/>
      <w:bookmarkStart w:id="7009" w:name="_Toc363026736"/>
      <w:bookmarkStart w:id="7010" w:name="_Toc363026984"/>
      <w:bookmarkStart w:id="7011" w:name="_Toc363027232"/>
      <w:bookmarkStart w:id="7012" w:name="_Toc363142945"/>
      <w:bookmarkStart w:id="7013" w:name="_Toc363143604"/>
      <w:bookmarkStart w:id="7014" w:name="_Toc363026737"/>
      <w:bookmarkStart w:id="7015" w:name="_Toc363026985"/>
      <w:bookmarkStart w:id="7016" w:name="_Toc363027233"/>
      <w:bookmarkStart w:id="7017" w:name="_Toc363142946"/>
      <w:bookmarkStart w:id="7018" w:name="_Toc363143605"/>
      <w:bookmarkStart w:id="7019" w:name="_Toc363026738"/>
      <w:bookmarkStart w:id="7020" w:name="_Toc363026986"/>
      <w:bookmarkStart w:id="7021" w:name="_Toc363027234"/>
      <w:bookmarkStart w:id="7022" w:name="_Toc363142947"/>
      <w:bookmarkStart w:id="7023" w:name="_Toc363143606"/>
      <w:bookmarkStart w:id="7024" w:name="_Toc363026739"/>
      <w:bookmarkStart w:id="7025" w:name="_Toc363026987"/>
      <w:bookmarkStart w:id="7026" w:name="_Toc363027235"/>
      <w:bookmarkStart w:id="7027" w:name="_Toc363142948"/>
      <w:bookmarkStart w:id="7028" w:name="_Toc363143607"/>
      <w:bookmarkStart w:id="7029" w:name="_Toc363026740"/>
      <w:bookmarkStart w:id="7030" w:name="_Toc363026988"/>
      <w:bookmarkStart w:id="7031" w:name="_Toc363027236"/>
      <w:bookmarkStart w:id="7032" w:name="_Toc363142949"/>
      <w:bookmarkStart w:id="7033" w:name="_Toc363143608"/>
      <w:bookmarkStart w:id="7034" w:name="_Toc363026741"/>
      <w:bookmarkStart w:id="7035" w:name="_Toc363026989"/>
      <w:bookmarkStart w:id="7036" w:name="_Toc363027237"/>
      <w:bookmarkStart w:id="7037" w:name="_Toc363142950"/>
      <w:bookmarkStart w:id="7038" w:name="_Toc363143609"/>
      <w:bookmarkStart w:id="7039" w:name="_Toc363026742"/>
      <w:bookmarkStart w:id="7040" w:name="_Toc363026990"/>
      <w:bookmarkStart w:id="7041" w:name="_Toc363027238"/>
      <w:bookmarkStart w:id="7042" w:name="_Toc363142951"/>
      <w:bookmarkStart w:id="7043" w:name="_Toc363143610"/>
      <w:bookmarkStart w:id="7044" w:name="_Toc363026743"/>
      <w:bookmarkStart w:id="7045" w:name="_Toc363026991"/>
      <w:bookmarkStart w:id="7046" w:name="_Toc363027239"/>
      <w:bookmarkStart w:id="7047" w:name="_Toc363142952"/>
      <w:bookmarkStart w:id="7048" w:name="_Toc363143611"/>
      <w:bookmarkStart w:id="7049" w:name="_Toc363026744"/>
      <w:bookmarkStart w:id="7050" w:name="_Toc363026992"/>
      <w:bookmarkStart w:id="7051" w:name="_Toc363027240"/>
      <w:bookmarkStart w:id="7052" w:name="_Toc363142953"/>
      <w:bookmarkStart w:id="7053" w:name="_Toc363143612"/>
      <w:bookmarkStart w:id="7054" w:name="_Toc363026745"/>
      <w:bookmarkStart w:id="7055" w:name="_Toc363026993"/>
      <w:bookmarkStart w:id="7056" w:name="_Toc363027241"/>
      <w:bookmarkStart w:id="7057" w:name="_Toc363142954"/>
      <w:bookmarkStart w:id="7058" w:name="_Toc363143613"/>
      <w:bookmarkStart w:id="7059" w:name="_Toc363026746"/>
      <w:bookmarkStart w:id="7060" w:name="_Toc363026994"/>
      <w:bookmarkStart w:id="7061" w:name="_Toc363027242"/>
      <w:bookmarkStart w:id="7062" w:name="_Toc363142955"/>
      <w:bookmarkStart w:id="7063" w:name="_Toc363143614"/>
      <w:bookmarkStart w:id="7064" w:name="_Toc363026747"/>
      <w:bookmarkStart w:id="7065" w:name="_Toc363026995"/>
      <w:bookmarkStart w:id="7066" w:name="_Toc363027243"/>
      <w:bookmarkStart w:id="7067" w:name="_Toc363142956"/>
      <w:bookmarkStart w:id="7068" w:name="_Toc363143615"/>
      <w:bookmarkStart w:id="7069" w:name="_Toc363026748"/>
      <w:bookmarkStart w:id="7070" w:name="_Toc363026996"/>
      <w:bookmarkStart w:id="7071" w:name="_Toc363027244"/>
      <w:bookmarkStart w:id="7072" w:name="_Toc363142957"/>
      <w:bookmarkStart w:id="7073" w:name="_Toc363143616"/>
      <w:bookmarkStart w:id="7074" w:name="_Toc363026749"/>
      <w:bookmarkStart w:id="7075" w:name="_Toc363026997"/>
      <w:bookmarkStart w:id="7076" w:name="_Toc363027245"/>
      <w:bookmarkStart w:id="7077" w:name="_Toc363142958"/>
      <w:bookmarkStart w:id="7078" w:name="_Toc363143617"/>
      <w:bookmarkStart w:id="7079" w:name="_Toc363026750"/>
      <w:bookmarkStart w:id="7080" w:name="_Toc363026998"/>
      <w:bookmarkStart w:id="7081" w:name="_Toc363027246"/>
      <w:bookmarkStart w:id="7082" w:name="_Toc363142959"/>
      <w:bookmarkStart w:id="7083" w:name="_Toc363143618"/>
      <w:bookmarkStart w:id="7084" w:name="_Toc363026751"/>
      <w:bookmarkStart w:id="7085" w:name="_Toc363026999"/>
      <w:bookmarkStart w:id="7086" w:name="_Toc363027247"/>
      <w:bookmarkStart w:id="7087" w:name="_Toc363142960"/>
      <w:bookmarkStart w:id="7088" w:name="_Toc363143619"/>
      <w:bookmarkStart w:id="7089" w:name="_Toc363026752"/>
      <w:bookmarkStart w:id="7090" w:name="_Toc363027000"/>
      <w:bookmarkStart w:id="7091" w:name="_Toc363027248"/>
      <w:bookmarkStart w:id="7092" w:name="_Toc363142961"/>
      <w:bookmarkStart w:id="7093" w:name="_Toc363143620"/>
      <w:bookmarkStart w:id="7094" w:name="_Toc363026753"/>
      <w:bookmarkStart w:id="7095" w:name="_Toc363027001"/>
      <w:bookmarkStart w:id="7096" w:name="_Toc363027249"/>
      <w:bookmarkStart w:id="7097" w:name="_Toc363142962"/>
      <w:bookmarkStart w:id="7098" w:name="_Toc363143621"/>
      <w:bookmarkStart w:id="7099" w:name="_Toc363026754"/>
      <w:bookmarkStart w:id="7100" w:name="_Toc363027002"/>
      <w:bookmarkStart w:id="7101" w:name="_Toc363027250"/>
      <w:bookmarkStart w:id="7102" w:name="_Toc363142963"/>
      <w:bookmarkStart w:id="7103" w:name="_Toc363143622"/>
      <w:bookmarkStart w:id="7104" w:name="_Toc363026755"/>
      <w:bookmarkStart w:id="7105" w:name="_Toc363027003"/>
      <w:bookmarkStart w:id="7106" w:name="_Toc363027251"/>
      <w:bookmarkStart w:id="7107" w:name="_Toc363142964"/>
      <w:bookmarkStart w:id="7108" w:name="_Toc363143623"/>
      <w:bookmarkStart w:id="7109" w:name="_Toc363026756"/>
      <w:bookmarkStart w:id="7110" w:name="_Toc363027004"/>
      <w:bookmarkStart w:id="7111" w:name="_Toc363027252"/>
      <w:bookmarkStart w:id="7112" w:name="_Toc363142965"/>
      <w:bookmarkStart w:id="7113" w:name="_Toc363143624"/>
      <w:bookmarkStart w:id="7114" w:name="_Toc363026757"/>
      <w:bookmarkStart w:id="7115" w:name="_Toc363027005"/>
      <w:bookmarkStart w:id="7116" w:name="_Toc363027253"/>
      <w:bookmarkStart w:id="7117" w:name="_Toc363142966"/>
      <w:bookmarkStart w:id="7118" w:name="_Toc363143625"/>
      <w:bookmarkStart w:id="7119" w:name="_Toc363026758"/>
      <w:bookmarkStart w:id="7120" w:name="_Toc363027006"/>
      <w:bookmarkStart w:id="7121" w:name="_Toc363027254"/>
      <w:bookmarkStart w:id="7122" w:name="_Toc363142967"/>
      <w:bookmarkStart w:id="7123" w:name="_Toc363143626"/>
      <w:bookmarkStart w:id="7124" w:name="_Toc363026759"/>
      <w:bookmarkStart w:id="7125" w:name="_Toc363027007"/>
      <w:bookmarkStart w:id="7126" w:name="_Toc363027255"/>
      <w:bookmarkStart w:id="7127" w:name="_Toc363142968"/>
      <w:bookmarkStart w:id="7128" w:name="_Toc363143627"/>
      <w:bookmarkStart w:id="7129" w:name="_Toc363026760"/>
      <w:bookmarkStart w:id="7130" w:name="_Toc363027008"/>
      <w:bookmarkStart w:id="7131" w:name="_Toc363027256"/>
      <w:bookmarkStart w:id="7132" w:name="_Toc363142969"/>
      <w:bookmarkStart w:id="7133" w:name="_Toc363143628"/>
      <w:bookmarkStart w:id="7134" w:name="_Toc363026761"/>
      <w:bookmarkStart w:id="7135" w:name="_Toc363027009"/>
      <w:bookmarkStart w:id="7136" w:name="_Toc363027257"/>
      <w:bookmarkStart w:id="7137" w:name="_Toc363142970"/>
      <w:bookmarkStart w:id="7138" w:name="_Toc363143629"/>
      <w:bookmarkStart w:id="7139" w:name="_Toc363026762"/>
      <w:bookmarkStart w:id="7140" w:name="_Toc363027010"/>
      <w:bookmarkStart w:id="7141" w:name="_Toc363027258"/>
      <w:bookmarkStart w:id="7142" w:name="_Toc363142971"/>
      <w:bookmarkStart w:id="7143" w:name="_Toc363143630"/>
      <w:bookmarkStart w:id="7144" w:name="_Toc363026763"/>
      <w:bookmarkStart w:id="7145" w:name="_Toc363027011"/>
      <w:bookmarkStart w:id="7146" w:name="_Toc363027259"/>
      <w:bookmarkStart w:id="7147" w:name="_Toc363142972"/>
      <w:bookmarkStart w:id="7148" w:name="_Toc363143631"/>
      <w:bookmarkStart w:id="7149" w:name="_Toc363026764"/>
      <w:bookmarkStart w:id="7150" w:name="_Toc363027012"/>
      <w:bookmarkStart w:id="7151" w:name="_Toc363027260"/>
      <w:bookmarkStart w:id="7152" w:name="_Toc363142973"/>
      <w:bookmarkStart w:id="7153" w:name="_Toc363143632"/>
      <w:bookmarkStart w:id="7154" w:name="_Toc363026765"/>
      <w:bookmarkStart w:id="7155" w:name="_Toc363027013"/>
      <w:bookmarkStart w:id="7156" w:name="_Toc363027261"/>
      <w:bookmarkStart w:id="7157" w:name="_Toc363142974"/>
      <w:bookmarkStart w:id="7158" w:name="_Toc363143633"/>
      <w:bookmarkStart w:id="7159" w:name="_Toc363026766"/>
      <w:bookmarkStart w:id="7160" w:name="_Toc363027014"/>
      <w:bookmarkStart w:id="7161" w:name="_Toc363027262"/>
      <w:bookmarkStart w:id="7162" w:name="_Toc363142975"/>
      <w:bookmarkStart w:id="7163" w:name="_Toc363143634"/>
      <w:bookmarkStart w:id="7164" w:name="_Toc363026767"/>
      <w:bookmarkStart w:id="7165" w:name="_Toc363027015"/>
      <w:bookmarkStart w:id="7166" w:name="_Toc363027263"/>
      <w:bookmarkStart w:id="7167" w:name="_Toc363142976"/>
      <w:bookmarkStart w:id="7168" w:name="_Toc363143635"/>
      <w:bookmarkStart w:id="7169" w:name="_Toc363026768"/>
      <w:bookmarkStart w:id="7170" w:name="_Toc363027016"/>
      <w:bookmarkStart w:id="7171" w:name="_Toc363027264"/>
      <w:bookmarkStart w:id="7172" w:name="_Toc363142977"/>
      <w:bookmarkStart w:id="7173" w:name="_Toc363143636"/>
      <w:bookmarkStart w:id="7174" w:name="_Toc363026769"/>
      <w:bookmarkStart w:id="7175" w:name="_Toc363027017"/>
      <w:bookmarkStart w:id="7176" w:name="_Toc363027265"/>
      <w:bookmarkStart w:id="7177" w:name="_Toc363142978"/>
      <w:bookmarkStart w:id="7178" w:name="_Toc363143637"/>
      <w:bookmarkStart w:id="7179" w:name="_Toc363026770"/>
      <w:bookmarkStart w:id="7180" w:name="_Toc363027018"/>
      <w:bookmarkStart w:id="7181" w:name="_Toc363027266"/>
      <w:bookmarkStart w:id="7182" w:name="_Toc363142979"/>
      <w:bookmarkStart w:id="7183" w:name="_Toc363143638"/>
      <w:bookmarkStart w:id="7184" w:name="_Toc363026771"/>
      <w:bookmarkStart w:id="7185" w:name="_Toc363027019"/>
      <w:bookmarkStart w:id="7186" w:name="_Toc363027267"/>
      <w:bookmarkStart w:id="7187" w:name="_Toc363142980"/>
      <w:bookmarkStart w:id="7188" w:name="_Toc363143639"/>
      <w:bookmarkStart w:id="7189" w:name="_Toc363026772"/>
      <w:bookmarkStart w:id="7190" w:name="_Toc363027020"/>
      <w:bookmarkStart w:id="7191" w:name="_Toc363027268"/>
      <w:bookmarkStart w:id="7192" w:name="_Toc363142981"/>
      <w:bookmarkStart w:id="7193" w:name="_Toc363143640"/>
      <w:bookmarkStart w:id="7194" w:name="_Toc363026773"/>
      <w:bookmarkStart w:id="7195" w:name="_Toc363027021"/>
      <w:bookmarkStart w:id="7196" w:name="_Toc363027269"/>
      <w:bookmarkStart w:id="7197" w:name="_Toc363142982"/>
      <w:bookmarkStart w:id="7198" w:name="_Toc363143641"/>
      <w:bookmarkStart w:id="7199" w:name="_Toc363026774"/>
      <w:bookmarkStart w:id="7200" w:name="_Toc363027022"/>
      <w:bookmarkStart w:id="7201" w:name="_Toc363027270"/>
      <w:bookmarkStart w:id="7202" w:name="_Toc363142983"/>
      <w:bookmarkStart w:id="7203" w:name="_Toc363143642"/>
      <w:bookmarkStart w:id="7204" w:name="_Toc363026775"/>
      <w:bookmarkStart w:id="7205" w:name="_Toc363027023"/>
      <w:bookmarkStart w:id="7206" w:name="_Toc363027271"/>
      <w:bookmarkStart w:id="7207" w:name="_Toc363142984"/>
      <w:bookmarkStart w:id="7208" w:name="_Toc363143643"/>
      <w:bookmarkStart w:id="7209" w:name="_Toc363026776"/>
      <w:bookmarkStart w:id="7210" w:name="_Toc363027024"/>
      <w:bookmarkStart w:id="7211" w:name="_Toc363027272"/>
      <w:bookmarkStart w:id="7212" w:name="_Toc363142985"/>
      <w:bookmarkStart w:id="7213" w:name="_Toc363143644"/>
      <w:bookmarkStart w:id="7214" w:name="_Toc363026777"/>
      <w:bookmarkStart w:id="7215" w:name="_Toc363027025"/>
      <w:bookmarkStart w:id="7216" w:name="_Toc363027273"/>
      <w:bookmarkStart w:id="7217" w:name="_Toc363142986"/>
      <w:bookmarkStart w:id="7218" w:name="_Toc363143645"/>
      <w:bookmarkStart w:id="7219" w:name="_Toc363026778"/>
      <w:bookmarkStart w:id="7220" w:name="_Toc363027026"/>
      <w:bookmarkStart w:id="7221" w:name="_Toc363027274"/>
      <w:bookmarkStart w:id="7222" w:name="_Toc363142987"/>
      <w:bookmarkStart w:id="7223" w:name="_Toc363143646"/>
      <w:bookmarkStart w:id="7224" w:name="_Toc363026779"/>
      <w:bookmarkStart w:id="7225" w:name="_Toc363027027"/>
      <w:bookmarkStart w:id="7226" w:name="_Toc363027275"/>
      <w:bookmarkStart w:id="7227" w:name="_Toc363142988"/>
      <w:bookmarkStart w:id="7228" w:name="_Toc363143647"/>
      <w:bookmarkStart w:id="7229" w:name="_Toc518736884"/>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r w:rsidRPr="00213323">
        <w:t>R</w:t>
      </w:r>
      <w:r w:rsidR="008852D9" w:rsidRPr="00213323">
        <w:t>epeat</w:t>
      </w:r>
      <w:r w:rsidRPr="00213323">
        <w:t>ers</w:t>
      </w:r>
      <w:bookmarkEnd w:id="7229"/>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38741D" w:rsidRPr="000E1D12" w:rsidRDefault="0038741D" w:rsidP="00131924">
                                <w:pPr>
                                  <w:rPr>
                                    <w:sz w:val="20"/>
                                    <w:szCs w:val="20"/>
                                  </w:rPr>
                                </w:pPr>
                                <w:r>
                                  <w:rPr>
                                    <w:sz w:val="20"/>
                                    <w:szCs w:val="20"/>
                                  </w:rPr>
                                  <w:t>Rx</w:t>
                                </w:r>
                              </w:p>
                              <w:p w14:paraId="35B99425" w14:textId="77777777" w:rsidR="0038741D" w:rsidRPr="000E1D12" w:rsidRDefault="0038741D" w:rsidP="00131924">
                                <w:pPr>
                                  <w:rPr>
                                    <w:sz w:val="20"/>
                                    <w:szCs w:val="20"/>
                                  </w:rPr>
                                </w:pPr>
                                <w:r w:rsidRPr="000E1D12">
                                  <w:rPr>
                                    <w:sz w:val="20"/>
                                    <w:szCs w:val="20"/>
                                  </w:rPr>
                                  <w:t>analog</w:t>
                                </w:r>
                              </w:p>
                              <w:p w14:paraId="2B752576" w14:textId="77777777" w:rsidR="0038741D" w:rsidRPr="000E1D12" w:rsidRDefault="0038741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38741D" w:rsidRPr="000E1D12" w:rsidRDefault="0038741D" w:rsidP="00131924">
                              <w:pPr>
                                <w:rPr>
                                  <w:sz w:val="20"/>
                                  <w:szCs w:val="20"/>
                                </w:rPr>
                              </w:pPr>
                              <w:r>
                                <w:rPr>
                                  <w:sz w:val="20"/>
                                  <w:szCs w:val="20"/>
                                </w:rPr>
                                <w:t>Rx</w:t>
                              </w:r>
                            </w:p>
                            <w:p w14:paraId="75DB4FAA" w14:textId="77777777" w:rsidR="0038741D" w:rsidRPr="000E1D12" w:rsidRDefault="0038741D" w:rsidP="00131924">
                              <w:pPr>
                                <w:rPr>
                                  <w:sz w:val="20"/>
                                  <w:szCs w:val="20"/>
                                </w:rPr>
                              </w:pPr>
                              <w:r w:rsidRPr="000E1D12">
                                <w:rPr>
                                  <w:sz w:val="20"/>
                                  <w:szCs w:val="20"/>
                                </w:rPr>
                                <w:t>a</w:t>
                              </w:r>
                              <w:r>
                                <w:rPr>
                                  <w:sz w:val="20"/>
                                  <w:szCs w:val="20"/>
                                </w:rPr>
                                <w:t>lgorithmic</w:t>
                              </w:r>
                            </w:p>
                            <w:p w14:paraId="798C12A8" w14:textId="77777777" w:rsidR="0038741D" w:rsidRPr="000E1D12" w:rsidRDefault="0038741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38741D" w:rsidRPr="000E1D12" w:rsidRDefault="0038741D" w:rsidP="00131924">
                              <w:pPr>
                                <w:rPr>
                                  <w:sz w:val="20"/>
                                  <w:szCs w:val="20"/>
                                </w:rPr>
                              </w:pPr>
                              <w:r>
                                <w:rPr>
                                  <w:sz w:val="20"/>
                                  <w:szCs w:val="20"/>
                                </w:rPr>
                                <w:t>Tx</w:t>
                              </w:r>
                            </w:p>
                            <w:p w14:paraId="4A2D351B" w14:textId="77777777" w:rsidR="0038741D" w:rsidRPr="000E1D12" w:rsidRDefault="0038741D" w:rsidP="00131924">
                              <w:pPr>
                                <w:rPr>
                                  <w:sz w:val="20"/>
                                  <w:szCs w:val="20"/>
                                </w:rPr>
                              </w:pPr>
                              <w:r w:rsidRPr="000E1D12">
                                <w:rPr>
                                  <w:sz w:val="20"/>
                                  <w:szCs w:val="20"/>
                                </w:rPr>
                                <w:t>a</w:t>
                              </w:r>
                              <w:r>
                                <w:rPr>
                                  <w:sz w:val="20"/>
                                  <w:szCs w:val="20"/>
                                </w:rPr>
                                <w:t>lgorithmic</w:t>
                              </w:r>
                            </w:p>
                            <w:p w14:paraId="435B1CE8" w14:textId="77777777" w:rsidR="0038741D" w:rsidRPr="000E1D12" w:rsidRDefault="0038741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38741D" w:rsidRPr="000E1D12" w:rsidRDefault="0038741D" w:rsidP="00131924">
                                <w:pPr>
                                  <w:rPr>
                                    <w:sz w:val="20"/>
                                    <w:szCs w:val="20"/>
                                  </w:rPr>
                                </w:pPr>
                                <w:r>
                                  <w:rPr>
                                    <w:sz w:val="20"/>
                                    <w:szCs w:val="20"/>
                                  </w:rPr>
                                  <w:t>Tx</w:t>
                                </w:r>
                              </w:p>
                              <w:p w14:paraId="5337F27B" w14:textId="77777777" w:rsidR="0038741D" w:rsidRPr="000E1D12" w:rsidRDefault="0038741D" w:rsidP="00131924">
                                <w:pPr>
                                  <w:rPr>
                                    <w:sz w:val="20"/>
                                    <w:szCs w:val="20"/>
                                  </w:rPr>
                                </w:pPr>
                                <w:r w:rsidRPr="000E1D12">
                                  <w:rPr>
                                    <w:sz w:val="20"/>
                                    <w:szCs w:val="20"/>
                                  </w:rPr>
                                  <w:t>analog</w:t>
                                </w:r>
                              </w:p>
                              <w:p w14:paraId="245E4841" w14:textId="77777777" w:rsidR="0038741D" w:rsidRPr="000E1D12" w:rsidRDefault="0038741D"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38741D" w:rsidRPr="00046EE8" w:rsidRDefault="0038741D"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38741D" w:rsidRPr="00046EE8" w:rsidRDefault="0038741D"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38741D" w:rsidRPr="00046EE8" w:rsidRDefault="0038741D"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38741D" w:rsidRPr="000E1D12" w:rsidRDefault="0038741D" w:rsidP="00131924">
                          <w:pPr>
                            <w:rPr>
                              <w:sz w:val="20"/>
                              <w:szCs w:val="20"/>
                            </w:rPr>
                          </w:pPr>
                          <w:r>
                            <w:rPr>
                              <w:sz w:val="20"/>
                              <w:szCs w:val="20"/>
                            </w:rPr>
                            <w:t>Rx</w:t>
                          </w:r>
                        </w:p>
                        <w:p w14:paraId="35B99425" w14:textId="77777777" w:rsidR="0038741D" w:rsidRPr="000E1D12" w:rsidRDefault="0038741D" w:rsidP="00131924">
                          <w:pPr>
                            <w:rPr>
                              <w:sz w:val="20"/>
                              <w:szCs w:val="20"/>
                            </w:rPr>
                          </w:pPr>
                          <w:r w:rsidRPr="000E1D12">
                            <w:rPr>
                              <w:sz w:val="20"/>
                              <w:szCs w:val="20"/>
                            </w:rPr>
                            <w:t>analog</w:t>
                          </w:r>
                        </w:p>
                        <w:p w14:paraId="2B752576" w14:textId="77777777" w:rsidR="0038741D" w:rsidRPr="000E1D12" w:rsidRDefault="0038741D"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38741D" w:rsidRPr="000E1D12" w:rsidRDefault="0038741D" w:rsidP="00131924">
                        <w:pPr>
                          <w:rPr>
                            <w:sz w:val="20"/>
                            <w:szCs w:val="20"/>
                          </w:rPr>
                        </w:pPr>
                        <w:r>
                          <w:rPr>
                            <w:sz w:val="20"/>
                            <w:szCs w:val="20"/>
                          </w:rPr>
                          <w:t>Rx</w:t>
                        </w:r>
                      </w:p>
                      <w:p w14:paraId="75DB4FAA" w14:textId="77777777" w:rsidR="0038741D" w:rsidRPr="000E1D12" w:rsidRDefault="0038741D" w:rsidP="00131924">
                        <w:pPr>
                          <w:rPr>
                            <w:sz w:val="20"/>
                            <w:szCs w:val="20"/>
                          </w:rPr>
                        </w:pPr>
                        <w:r w:rsidRPr="000E1D12">
                          <w:rPr>
                            <w:sz w:val="20"/>
                            <w:szCs w:val="20"/>
                          </w:rPr>
                          <w:t>a</w:t>
                        </w:r>
                        <w:r>
                          <w:rPr>
                            <w:sz w:val="20"/>
                            <w:szCs w:val="20"/>
                          </w:rPr>
                          <w:t>lgorithmic</w:t>
                        </w:r>
                      </w:p>
                      <w:p w14:paraId="798C12A8" w14:textId="77777777" w:rsidR="0038741D" w:rsidRPr="000E1D12" w:rsidRDefault="0038741D"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38741D" w:rsidRPr="000E1D12" w:rsidRDefault="0038741D" w:rsidP="00131924">
                        <w:pPr>
                          <w:rPr>
                            <w:sz w:val="20"/>
                            <w:szCs w:val="20"/>
                          </w:rPr>
                        </w:pPr>
                        <w:r>
                          <w:rPr>
                            <w:sz w:val="20"/>
                            <w:szCs w:val="20"/>
                          </w:rPr>
                          <w:t>Tx</w:t>
                        </w:r>
                      </w:p>
                      <w:p w14:paraId="4A2D351B" w14:textId="77777777" w:rsidR="0038741D" w:rsidRPr="000E1D12" w:rsidRDefault="0038741D" w:rsidP="00131924">
                        <w:pPr>
                          <w:rPr>
                            <w:sz w:val="20"/>
                            <w:szCs w:val="20"/>
                          </w:rPr>
                        </w:pPr>
                        <w:r w:rsidRPr="000E1D12">
                          <w:rPr>
                            <w:sz w:val="20"/>
                            <w:szCs w:val="20"/>
                          </w:rPr>
                          <w:t>a</w:t>
                        </w:r>
                        <w:r>
                          <w:rPr>
                            <w:sz w:val="20"/>
                            <w:szCs w:val="20"/>
                          </w:rPr>
                          <w:t>lgorithmic</w:t>
                        </w:r>
                      </w:p>
                      <w:p w14:paraId="435B1CE8" w14:textId="77777777" w:rsidR="0038741D" w:rsidRPr="000E1D12" w:rsidRDefault="0038741D"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38741D" w:rsidRPr="000E1D12" w:rsidRDefault="0038741D" w:rsidP="00131924">
                          <w:pPr>
                            <w:rPr>
                              <w:sz w:val="20"/>
                              <w:szCs w:val="20"/>
                            </w:rPr>
                          </w:pPr>
                          <w:r>
                            <w:rPr>
                              <w:sz w:val="20"/>
                              <w:szCs w:val="20"/>
                            </w:rPr>
                            <w:t>Tx</w:t>
                          </w:r>
                        </w:p>
                        <w:p w14:paraId="5337F27B" w14:textId="77777777" w:rsidR="0038741D" w:rsidRPr="000E1D12" w:rsidRDefault="0038741D" w:rsidP="00131924">
                          <w:pPr>
                            <w:rPr>
                              <w:sz w:val="20"/>
                              <w:szCs w:val="20"/>
                            </w:rPr>
                          </w:pPr>
                          <w:r w:rsidRPr="000E1D12">
                            <w:rPr>
                              <w:sz w:val="20"/>
                              <w:szCs w:val="20"/>
                            </w:rPr>
                            <w:t>analog</w:t>
                          </w:r>
                        </w:p>
                        <w:p w14:paraId="245E4841" w14:textId="77777777" w:rsidR="0038741D" w:rsidRPr="000E1D12" w:rsidRDefault="0038741D"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38741D" w:rsidRPr="00046EE8" w:rsidRDefault="0038741D"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38741D" w:rsidRPr="00046EE8" w:rsidRDefault="0038741D"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38741D" w:rsidRPr="00046EE8" w:rsidRDefault="0038741D"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7230" w:name="_Ref361807291"/>
      <w:r w:rsidRPr="00213323">
        <w:t xml:space="preserve"> </w:t>
      </w:r>
      <w:bookmarkStart w:id="7231" w:name="_Ref361807539"/>
      <w:r w:rsidRPr="00213323">
        <w:t>– Repeater model</w:t>
      </w:r>
      <w:bookmarkEnd w:id="7231"/>
      <w:r w:rsidRPr="00213323">
        <w:t xml:space="preserve"> </w:t>
      </w:r>
      <w:bookmarkEnd w:id="7230"/>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lastRenderedPageBreak/>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7777777" w:rsidR="00DD55CF" w:rsidRPr="00213323" w:rsidRDefault="00DD55CF"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7232" w:author="Author">
        <w:r w:rsidR="00F411E2">
          <w:t>.</w:t>
        </w:r>
      </w:ins>
      <w:del w:id="7233" w:author="Author">
        <w:r w:rsidRPr="00213323" w:rsidDel="00F411E2">
          <w:delText>,</w:delText>
        </w:r>
      </w:del>
      <w:r w:rsidRPr="00213323">
        <w:t xml:space="preserve"> </w:t>
      </w:r>
      <w:del w:id="7234" w:author="Author">
        <w:r w:rsidRPr="00213323" w:rsidDel="00F411E2">
          <w:delText xml:space="preserve">The </w:delText>
        </w:r>
      </w:del>
      <w:ins w:id="7235" w:author="Author">
        <w:del w:id="7236" w:author="Author">
          <w:r w:rsidR="00F411E2" w:rsidDel="00E24FCA">
            <w:delText>i</w:delText>
          </w:r>
        </w:del>
        <w:r w:rsidR="00E24FCA">
          <w:t>I</w:t>
        </w:r>
        <w:r w:rsidR="00F411E2">
          <w:t>f Modulation is NR</w:t>
        </w:r>
        <w:del w:id="723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7238"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38741D" w:rsidRPr="008A44E5" w:rsidRDefault="0038741D" w:rsidP="00131924">
                              <w:pPr>
                                <w:jc w:val="center"/>
                                <w:rPr>
                                  <w:rFonts w:cstheme="minorHAnsi"/>
                                </w:rPr>
                              </w:pPr>
                              <w:r w:rsidRPr="008A44E5">
                                <w:rPr>
                                  <w:rFonts w:cstheme="minorHAnsi"/>
                                </w:rPr>
                                <w:t xml:space="preserve">Repeater </w:t>
                              </w:r>
                            </w:p>
                            <w:p w14:paraId="635C31F9" w14:textId="77777777" w:rsidR="0038741D" w:rsidRDefault="0038741D"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38741D" w:rsidRPr="00514168" w:rsidRDefault="0038741D"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38741D" w:rsidRPr="00514168" w:rsidRDefault="0038741D"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38741D" w:rsidRPr="00514168" w:rsidRDefault="0038741D"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38741D" w:rsidRPr="00514168" w:rsidRDefault="0038741D"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38741D" w:rsidRDefault="0038741D"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38741D" w:rsidRDefault="0038741D"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38741D" w:rsidRPr="008A44E5" w:rsidRDefault="0038741D"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38741D" w:rsidRDefault="0038741D"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38741D" w:rsidRDefault="0038741D" w:rsidP="00131924">
                              <w:pPr>
                                <w:jc w:val="center"/>
                              </w:pPr>
                              <w:r>
                                <w:t>Incoming</w:t>
                              </w:r>
                            </w:p>
                            <w:p w14:paraId="15D9BDC5" w14:textId="77777777" w:rsidR="0038741D" w:rsidRDefault="0038741D" w:rsidP="00131924">
                              <w:pPr>
                                <w:jc w:val="center"/>
                              </w:pPr>
                              <w:r>
                                <w:t>(upstream)</w:t>
                              </w:r>
                            </w:p>
                            <w:p w14:paraId="5D51F0E0" w14:textId="77777777" w:rsidR="0038741D" w:rsidRDefault="0038741D"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38741D" w:rsidRDefault="0038741D" w:rsidP="00131924">
                              <w:pPr>
                                <w:jc w:val="center"/>
                              </w:pPr>
                              <w:r>
                                <w:t>outgoing</w:t>
                              </w:r>
                            </w:p>
                            <w:p w14:paraId="017645F8" w14:textId="77777777" w:rsidR="0038741D" w:rsidRDefault="0038741D" w:rsidP="00131924">
                              <w:pPr>
                                <w:jc w:val="center"/>
                              </w:pPr>
                              <w:r>
                                <w:t>(downstream)</w:t>
                              </w:r>
                            </w:p>
                            <w:p w14:paraId="3166D9BE" w14:textId="77777777" w:rsidR="0038741D" w:rsidRDefault="0038741D"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38741D" w:rsidRDefault="0038741D"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38741D" w:rsidRPr="008A44E5" w:rsidRDefault="0038741D" w:rsidP="00131924">
                        <w:pPr>
                          <w:jc w:val="center"/>
                          <w:rPr>
                            <w:rFonts w:cstheme="minorHAnsi"/>
                          </w:rPr>
                        </w:pPr>
                        <w:r w:rsidRPr="008A44E5">
                          <w:rPr>
                            <w:rFonts w:cstheme="minorHAnsi"/>
                          </w:rPr>
                          <w:t xml:space="preserve">Repeater </w:t>
                        </w:r>
                      </w:p>
                      <w:p w14:paraId="635C31F9" w14:textId="77777777" w:rsidR="0038741D" w:rsidRDefault="0038741D"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38741D" w:rsidRPr="00514168" w:rsidRDefault="0038741D"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38741D" w:rsidRPr="00514168" w:rsidRDefault="0038741D"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38741D" w:rsidRPr="00514168" w:rsidRDefault="0038741D"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38741D" w:rsidRPr="00514168" w:rsidRDefault="0038741D"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38741D" w:rsidRDefault="0038741D"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38741D" w:rsidRDefault="0038741D"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38741D" w:rsidRPr="008A44E5" w:rsidRDefault="0038741D"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38741D" w:rsidRDefault="0038741D"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38741D" w:rsidRDefault="0038741D" w:rsidP="00131924">
                        <w:pPr>
                          <w:jc w:val="center"/>
                        </w:pPr>
                        <w:r>
                          <w:t>Incoming</w:t>
                        </w:r>
                      </w:p>
                      <w:p w14:paraId="15D9BDC5" w14:textId="77777777" w:rsidR="0038741D" w:rsidRDefault="0038741D" w:rsidP="00131924">
                        <w:pPr>
                          <w:jc w:val="center"/>
                        </w:pPr>
                        <w:r>
                          <w:t>(upstream)</w:t>
                        </w:r>
                      </w:p>
                      <w:p w14:paraId="5D51F0E0" w14:textId="77777777" w:rsidR="0038741D" w:rsidRDefault="0038741D"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38741D" w:rsidRDefault="0038741D" w:rsidP="00131924">
                        <w:pPr>
                          <w:jc w:val="center"/>
                        </w:pPr>
                        <w:r>
                          <w:t>outgoing</w:t>
                        </w:r>
                      </w:p>
                      <w:p w14:paraId="017645F8" w14:textId="77777777" w:rsidR="0038741D" w:rsidRDefault="0038741D" w:rsidP="00131924">
                        <w:pPr>
                          <w:jc w:val="center"/>
                        </w:pPr>
                        <w:r>
                          <w:t>(downstream)</w:t>
                        </w:r>
                      </w:p>
                      <w:p w14:paraId="3166D9BE" w14:textId="77777777" w:rsidR="0038741D" w:rsidRDefault="0038741D"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38741D" w:rsidRDefault="0038741D"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7239" w:name="_Ref357158910"/>
      <w:r w:rsidRPr="00213323">
        <w:t xml:space="preserve"> </w:t>
      </w:r>
      <w:bookmarkStart w:id="7240" w:name="_Ref361807563"/>
      <w:r w:rsidRPr="00213323">
        <w:t>- R</w:t>
      </w:r>
      <w:bookmarkEnd w:id="7239"/>
      <w:r w:rsidR="00131924" w:rsidRPr="00213323">
        <w:t>epeater link</w:t>
      </w:r>
      <w:bookmarkEnd w:id="7240"/>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lastRenderedPageBreak/>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724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7242"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D26028" w:rsidRDefault="001B01A1" w:rsidP="001B01A1">
      <w:pPr>
        <w:autoSpaceDE w:val="0"/>
        <w:autoSpaceDN w:val="0"/>
        <w:adjustRightInd w:val="0"/>
        <w:rPr>
          <w:rFonts w:ascii="Courier New" w:hAnsi="Courier New"/>
          <w:sz w:val="20"/>
          <w:lang w:val="es-US"/>
          <w:rPrChange w:id="7243" w:author="Author">
            <w:rPr>
              <w:rFonts w:ascii="Courier New" w:hAnsi="Courier New" w:cs="Courier New"/>
              <w:sz w:val="20"/>
              <w:szCs w:val="20"/>
              <w:lang w:val="es-US"/>
            </w:rPr>
          </w:rPrChange>
        </w:rPr>
      </w:pPr>
      <w:r w:rsidRPr="00D26028">
        <w:rPr>
          <w:rFonts w:ascii="Courier New" w:hAnsi="Courier New"/>
          <w:sz w:val="20"/>
          <w:lang w:val="es-US"/>
          <w:rPrChange w:id="7244" w:author="Author">
            <w:rPr>
              <w:rFonts w:ascii="Courier New" w:hAnsi="Courier New" w:cs="Courier New"/>
              <w:sz w:val="20"/>
              <w:szCs w:val="20"/>
              <w:lang w:val="es-US"/>
            </w:rPr>
          </w:rPrChange>
        </w:rPr>
        <w:t>1p       1n           NA    NA    NA    NA</w:t>
      </w:r>
    </w:p>
    <w:p w14:paraId="12D714C6" w14:textId="77777777" w:rsidR="001B01A1" w:rsidRPr="00D26028" w:rsidRDefault="001B01A1" w:rsidP="001B01A1">
      <w:pPr>
        <w:autoSpaceDE w:val="0"/>
        <w:autoSpaceDN w:val="0"/>
        <w:adjustRightInd w:val="0"/>
        <w:rPr>
          <w:rFonts w:ascii="Courier New" w:hAnsi="Courier New"/>
          <w:sz w:val="20"/>
          <w:lang w:val="es-US"/>
          <w:rPrChange w:id="7245" w:author="Author">
            <w:rPr>
              <w:rFonts w:ascii="Courier New" w:hAnsi="Courier New" w:cs="Courier New"/>
              <w:sz w:val="20"/>
              <w:szCs w:val="20"/>
              <w:lang w:val="es-US"/>
            </w:rPr>
          </w:rPrChange>
        </w:rPr>
      </w:pPr>
      <w:r w:rsidRPr="00D26028">
        <w:rPr>
          <w:rFonts w:ascii="Courier New" w:hAnsi="Courier New"/>
          <w:sz w:val="20"/>
          <w:lang w:val="es-US"/>
          <w:rPrChange w:id="7246" w:author="Author">
            <w:rPr>
              <w:rFonts w:ascii="Courier New" w:hAnsi="Courier New" w:cs="Courier New"/>
              <w:sz w:val="20"/>
              <w:szCs w:val="20"/>
              <w:lang w:val="es-US"/>
            </w:rPr>
          </w:rPrChange>
        </w:rPr>
        <w:t>2p       2n           NA    NA    NA    NA</w:t>
      </w:r>
    </w:p>
    <w:p w14:paraId="6044A4FA" w14:textId="77777777" w:rsidR="001B01A1" w:rsidRPr="00D26028" w:rsidRDefault="001B01A1" w:rsidP="001B01A1">
      <w:pPr>
        <w:autoSpaceDE w:val="0"/>
        <w:autoSpaceDN w:val="0"/>
        <w:adjustRightInd w:val="0"/>
        <w:rPr>
          <w:rFonts w:ascii="Courier New" w:hAnsi="Courier New"/>
          <w:sz w:val="20"/>
          <w:lang w:val="es-US"/>
          <w:rPrChange w:id="7247" w:author="Author">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7248"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7249" w:author="Author"/>
        </w:rPr>
      </w:pPr>
      <w:del w:id="7250" w:author="Author">
        <w:r w:rsidRPr="00213323" w:rsidDel="00FA7385">
          <w:br w:type="page"/>
        </w:r>
      </w:del>
      <w:ins w:id="7251" w:author="Author">
        <w:r w:rsidR="00004B99">
          <w:br w:type="page"/>
        </w:r>
      </w:ins>
    </w:p>
    <w:p w14:paraId="65FC4735" w14:textId="77777777" w:rsidR="00436CF6" w:rsidRDefault="00436CF6">
      <w:pPr>
        <w:pStyle w:val="Heading2"/>
        <w:rPr>
          <w:ins w:id="7252" w:author="Author"/>
        </w:rPr>
        <w:pPrChange w:id="7253" w:author="Author">
          <w:pPr>
            <w:pStyle w:val="Heading2"/>
            <w:jc w:val="center"/>
          </w:pPr>
        </w:pPrChange>
      </w:pPr>
      <w:ins w:id="7254" w:author="Author">
        <w:del w:id="7255" w:author="Author">
          <w:r w:rsidDel="00D61FC7">
            <w:lastRenderedPageBreak/>
            <w:delText xml:space="preserve">10.8 </w:delText>
          </w:r>
        </w:del>
        <w:bookmarkStart w:id="7256" w:name="_Toc518736885"/>
        <w:r>
          <w:t>AMI Reserved Parameter DEFINITIONs For Link training Communications</w:t>
        </w:r>
        <w:bookmarkEnd w:id="7256"/>
      </w:ins>
    </w:p>
    <w:p w14:paraId="1A449DE3" w14:textId="77777777" w:rsidR="00436CF6" w:rsidRDefault="00436CF6" w:rsidP="00436CF6">
      <w:pPr>
        <w:rPr>
          <w:ins w:id="7257" w:author="Author"/>
        </w:rPr>
      </w:pPr>
      <w:ins w:id="7258"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7259" w:author="Author"/>
          <w:i/>
        </w:rPr>
      </w:pPr>
    </w:p>
    <w:p w14:paraId="59012258" w14:textId="77777777" w:rsidR="00436CF6" w:rsidRPr="00F0603A" w:rsidRDefault="00436CF6" w:rsidP="00436CF6">
      <w:pPr>
        <w:pStyle w:val="Keyword"/>
        <w:spacing w:before="0" w:after="80"/>
        <w:rPr>
          <w:ins w:id="7260" w:author="Author"/>
        </w:rPr>
      </w:pPr>
      <w:ins w:id="7261"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7262" w:author="Author"/>
          <w:i/>
        </w:rPr>
      </w:pPr>
      <w:ins w:id="7263"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7264" w:author="Author"/>
          <w:b/>
        </w:rPr>
      </w:pPr>
      <w:ins w:id="7265" w:author="Author">
        <w:r w:rsidRPr="009F1DA8">
          <w:rPr>
            <w:i/>
          </w:rPr>
          <w:t>Direction:</w:t>
        </w:r>
        <w:r>
          <w:rPr>
            <w:i/>
          </w:rPr>
          <w:tab/>
        </w:r>
        <w:r>
          <w:t>Rx, Tx</w:t>
        </w:r>
      </w:ins>
    </w:p>
    <w:p w14:paraId="12EFB77F" w14:textId="77777777" w:rsidR="00436CF6" w:rsidRDefault="00436CF6" w:rsidP="00436CF6">
      <w:pPr>
        <w:pStyle w:val="KeywordDescriptions"/>
        <w:rPr>
          <w:ins w:id="7266" w:author="Author"/>
          <w:b/>
        </w:rPr>
      </w:pPr>
      <w:ins w:id="7267" w:author="Author">
        <w:r w:rsidRPr="003A109E">
          <w:rPr>
            <w:i/>
          </w:rPr>
          <w:t>Descriptors</w:t>
        </w:r>
        <w:r w:rsidRPr="00AE08D7">
          <w:t>:</w:t>
        </w:r>
      </w:ins>
    </w:p>
    <w:p w14:paraId="115F40CE" w14:textId="77777777" w:rsidR="00436CF6" w:rsidRDefault="00436CF6" w:rsidP="00436CF6">
      <w:pPr>
        <w:pStyle w:val="ListContinue"/>
        <w:spacing w:after="0"/>
        <w:rPr>
          <w:ins w:id="7268" w:author="Author"/>
          <w:b/>
        </w:rPr>
      </w:pPr>
      <w:ins w:id="7269" w:author="Author">
        <w:r>
          <w:t>Usage:</w:t>
        </w:r>
        <w:r>
          <w:tab/>
        </w:r>
        <w:r>
          <w:tab/>
        </w:r>
        <w:r w:rsidRPr="00197610">
          <w:t>In</w:t>
        </w:r>
      </w:ins>
    </w:p>
    <w:p w14:paraId="0E45E51F" w14:textId="77777777" w:rsidR="00436CF6" w:rsidRDefault="00436CF6" w:rsidP="00436CF6">
      <w:pPr>
        <w:pStyle w:val="ListContinue"/>
        <w:spacing w:after="0"/>
        <w:rPr>
          <w:ins w:id="7270" w:author="Author"/>
          <w:b/>
        </w:rPr>
      </w:pPr>
      <w:ins w:id="7271" w:author="Author">
        <w:r w:rsidRPr="0094162C">
          <w:t>Type:</w:t>
        </w:r>
        <w:r>
          <w:tab/>
        </w:r>
        <w:r>
          <w:tab/>
          <w:t>String</w:t>
        </w:r>
      </w:ins>
    </w:p>
    <w:p w14:paraId="2A739846" w14:textId="77777777" w:rsidR="00436CF6" w:rsidRDefault="00436CF6" w:rsidP="00436CF6">
      <w:pPr>
        <w:pStyle w:val="ListContinue"/>
        <w:spacing w:after="0"/>
        <w:rPr>
          <w:ins w:id="7272" w:author="Author"/>
          <w:b/>
        </w:rPr>
      </w:pPr>
      <w:ins w:id="7273" w:author="Author">
        <w:r w:rsidRPr="0094162C">
          <w:t>Format:</w:t>
        </w:r>
        <w:r>
          <w:tab/>
        </w:r>
        <w:r>
          <w:tab/>
          <w:t>Value, List</w:t>
        </w:r>
      </w:ins>
    </w:p>
    <w:p w14:paraId="2FA5903E" w14:textId="77777777" w:rsidR="00436CF6" w:rsidRDefault="00436CF6" w:rsidP="00436CF6">
      <w:pPr>
        <w:pStyle w:val="ListContinue"/>
        <w:spacing w:after="0"/>
        <w:ind w:left="2160" w:hanging="1800"/>
        <w:rPr>
          <w:ins w:id="7274" w:author="Author"/>
          <w:b/>
          <w:i/>
        </w:rPr>
      </w:pPr>
      <w:ins w:id="7275" w:author="Author">
        <w:r w:rsidRPr="0094162C">
          <w:t>Default:</w:t>
        </w:r>
        <w:r>
          <w:tab/>
          <w:t>&lt;string literal&gt;</w:t>
        </w:r>
      </w:ins>
    </w:p>
    <w:p w14:paraId="7D9B7A0E" w14:textId="77777777" w:rsidR="00436CF6" w:rsidRDefault="00436CF6" w:rsidP="00436CF6">
      <w:pPr>
        <w:pStyle w:val="ListContinue"/>
        <w:spacing w:after="80"/>
        <w:rPr>
          <w:ins w:id="7276" w:author="Author"/>
          <w:b/>
          <w:i/>
        </w:rPr>
      </w:pPr>
      <w:ins w:id="7277" w:author="Author">
        <w:r w:rsidRPr="0094162C">
          <w:t>Description:</w:t>
        </w:r>
        <w:r>
          <w:rPr>
            <w:i/>
          </w:rPr>
          <w:tab/>
        </w:r>
        <w:r>
          <w:t>&lt;string&gt;</w:t>
        </w:r>
      </w:ins>
    </w:p>
    <w:p w14:paraId="50A65BA1" w14:textId="77777777" w:rsidR="00436CF6" w:rsidRDefault="00436CF6" w:rsidP="00436CF6">
      <w:pPr>
        <w:pStyle w:val="KeywordDescriptions"/>
        <w:rPr>
          <w:ins w:id="7278" w:author="Author"/>
        </w:rPr>
      </w:pPr>
      <w:ins w:id="7279" w:author="Author">
        <w:r>
          <w:rPr>
            <w:i/>
          </w:rPr>
          <w:t>Definition</w:t>
        </w:r>
        <w:r w:rsidRPr="00AE08D7">
          <w:rPr>
            <w:i/>
          </w:rPr>
          <w:t>:</w:t>
        </w:r>
        <w:r>
          <w:tab/>
          <w:t>This parameter</w:t>
        </w:r>
        <w:r w:rsidRPr="00DE3DB5">
          <w:t xml:space="preserve"> </w:t>
        </w:r>
        <w:r>
          <w:t xml:space="preserve">contains the name (or names) of </w:t>
        </w:r>
        <w:del w:id="7280"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7281"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7282" w:author="Author"/>
        </w:rPr>
      </w:pPr>
      <w:ins w:id="7283"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7284" w:author="Author"/>
        </w:rPr>
      </w:pPr>
      <w:ins w:id="7285"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7286" w:author="Author"/>
        </w:rPr>
      </w:pPr>
      <w:ins w:id="7287"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7288" w:author="Author"/>
        </w:rPr>
      </w:pPr>
      <w:ins w:id="7289"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7290" w:author="Author"/>
        </w:rPr>
      </w:pPr>
      <w:ins w:id="7291" w:author="Author">
        <w:r w:rsidRPr="00B95248">
          <w:rPr>
            <w:i/>
          </w:rPr>
          <w:t>Example:</w:t>
        </w:r>
      </w:ins>
    </w:p>
    <w:p w14:paraId="7BD691C3" w14:textId="77777777" w:rsidR="00436CF6" w:rsidRPr="000939EE" w:rsidRDefault="00436CF6" w:rsidP="00436CF6">
      <w:pPr>
        <w:pStyle w:val="Exampletext"/>
        <w:rPr>
          <w:ins w:id="7292" w:author="Author"/>
        </w:rPr>
      </w:pPr>
      <w:ins w:id="7293"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7294" w:author="Author"/>
        </w:rPr>
      </w:pPr>
      <w:ins w:id="7295" w:author="Author">
        <w:r w:rsidRPr="00F733DA">
          <w:t>(Description "This Device support</w:t>
        </w:r>
        <w:r w:rsidRPr="007B1746">
          <w:t>s</w:t>
        </w:r>
        <w:r w:rsidRPr="00751867">
          <w:t xml:space="preserve"> </w:t>
        </w:r>
        <w:del w:id="7296"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7297" w:author="Author"/>
          <w:lang w:eastAsia="en-US"/>
        </w:rPr>
      </w:pPr>
    </w:p>
    <w:p w14:paraId="26147E44" w14:textId="77777777" w:rsidR="00436CF6" w:rsidRPr="00892AAB" w:rsidRDefault="00436CF6" w:rsidP="00436CF6">
      <w:pPr>
        <w:shd w:val="clear" w:color="auto" w:fill="FFFFFF"/>
        <w:spacing w:before="100" w:beforeAutospacing="1" w:after="80"/>
        <w:rPr>
          <w:ins w:id="7298" w:author="Author"/>
          <w:rFonts w:eastAsia="Times New Roman"/>
          <w:color w:val="222222"/>
          <w:sz w:val="25"/>
          <w:szCs w:val="25"/>
          <w:lang w:eastAsia="en-US"/>
        </w:rPr>
      </w:pPr>
      <w:ins w:id="7299"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7300" w:author="Author"/>
          <w:rFonts w:eastAsia="Times New Roman"/>
          <w:color w:val="222222"/>
          <w:lang w:eastAsia="en-US"/>
        </w:rPr>
      </w:pPr>
      <w:ins w:id="7301"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7302" w:author="Author"/>
          <w:rFonts w:eastAsia="Times New Roman"/>
          <w:color w:val="222222"/>
          <w:lang w:eastAsia="en-US"/>
        </w:rPr>
      </w:pPr>
      <w:ins w:id="7303"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7304" w:author="Author"/>
          <w:rFonts w:eastAsia="Times New Roman"/>
          <w:color w:val="222222"/>
          <w:lang w:eastAsia="en-US"/>
        </w:rPr>
      </w:pPr>
      <w:ins w:id="7305"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7306" w:author="Author"/>
          <w:rFonts w:eastAsia="Times New Roman"/>
          <w:color w:val="222222"/>
          <w:lang w:eastAsia="en-US"/>
        </w:rPr>
      </w:pPr>
    </w:p>
    <w:p w14:paraId="40EEEA91" w14:textId="77777777" w:rsidR="00436CF6" w:rsidRPr="00F80EA2" w:rsidRDefault="00436CF6" w:rsidP="00436CF6">
      <w:pPr>
        <w:shd w:val="clear" w:color="auto" w:fill="FFFFFF"/>
        <w:ind w:left="360"/>
        <w:rPr>
          <w:ins w:id="7307" w:author="Author"/>
          <w:rFonts w:eastAsia="Times New Roman"/>
          <w:color w:val="222222"/>
          <w:lang w:eastAsia="en-US"/>
        </w:rPr>
      </w:pPr>
      <w:ins w:id="7308"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7309" w:author="Author"/>
          <w:rFonts w:eastAsia="Times New Roman"/>
          <w:color w:val="222222"/>
          <w:lang w:eastAsia="en-US"/>
        </w:rPr>
      </w:pPr>
      <w:ins w:id="7310" w:author="Author">
        <w:r w:rsidRPr="000939EE">
          <w:rPr>
            <w:rFonts w:eastAsia="Times New Roman"/>
            <w:color w:val="222222"/>
            <w:lang w:eastAsia="en-US"/>
          </w:rPr>
          <w:lastRenderedPageBreak/>
          <w:t>Type:                     String</w:t>
        </w:r>
      </w:ins>
    </w:p>
    <w:p w14:paraId="0A4B56CC" w14:textId="77777777" w:rsidR="00436CF6" w:rsidRPr="00F80EA2" w:rsidRDefault="00436CF6" w:rsidP="00436CF6">
      <w:pPr>
        <w:shd w:val="clear" w:color="auto" w:fill="FFFFFF"/>
        <w:ind w:left="360"/>
        <w:rPr>
          <w:ins w:id="7311" w:author="Author"/>
          <w:rFonts w:eastAsia="Times New Roman"/>
          <w:color w:val="222222"/>
          <w:lang w:eastAsia="en-US"/>
        </w:rPr>
      </w:pPr>
      <w:ins w:id="7312"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7313" w:author="Author"/>
          <w:rFonts w:eastAsia="Times New Roman"/>
          <w:color w:val="222222"/>
          <w:lang w:eastAsia="en-US"/>
        </w:rPr>
      </w:pPr>
      <w:ins w:id="7314"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7315" w:author="Author"/>
          <w:rFonts w:eastAsia="Times New Roman"/>
          <w:color w:val="222222"/>
          <w:lang w:eastAsia="en-US"/>
        </w:rPr>
      </w:pPr>
      <w:ins w:id="7316"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7317" w:author="Author"/>
          <w:rFonts w:eastAsia="Times New Roman"/>
          <w:color w:val="222222"/>
          <w:lang w:eastAsia="en-US"/>
        </w:rPr>
      </w:pPr>
      <w:ins w:id="7318"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7319"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7320" w:author="Author"/>
          <w:rFonts w:eastAsia="Times New Roman"/>
          <w:color w:val="222222"/>
          <w:lang w:eastAsia="en-US"/>
        </w:rPr>
      </w:pPr>
      <w:ins w:id="7321"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7322" w:author="Author"/>
        </w:rPr>
      </w:pPr>
    </w:p>
    <w:p w14:paraId="418A77C4" w14:textId="77777777" w:rsidR="00436CF6" w:rsidRDefault="00436CF6" w:rsidP="00436CF6">
      <w:pPr>
        <w:autoSpaceDE w:val="0"/>
        <w:autoSpaceDN w:val="0"/>
        <w:adjustRightInd w:val="0"/>
        <w:rPr>
          <w:ins w:id="7323" w:author="Author"/>
        </w:rPr>
      </w:pPr>
      <w:ins w:id="732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7325" w:author="Author"/>
        </w:rPr>
      </w:pPr>
      <w:ins w:id="7326"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7327" w:author="Author"/>
          <w:rFonts w:eastAsia="Times New Roman"/>
          <w:color w:val="222222"/>
          <w:lang w:eastAsia="en-US"/>
        </w:rPr>
      </w:pPr>
      <w:ins w:id="7328"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7329" w:author="Author"/>
          <w:rFonts w:eastAsia="Times New Roman"/>
          <w:color w:val="222222"/>
          <w:lang w:eastAsia="en-US"/>
        </w:rPr>
      </w:pPr>
      <w:ins w:id="7330"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7331" w:author="Author"/>
          <w:rFonts w:eastAsia="Times New Roman"/>
          <w:color w:val="222222"/>
          <w:sz w:val="20"/>
          <w:szCs w:val="20"/>
          <w:lang w:eastAsia="en-US"/>
        </w:rPr>
      </w:pPr>
      <w:ins w:id="7332"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7333" w:author="Author"/>
          <w:rFonts w:eastAsia="Times New Roman"/>
          <w:color w:val="222222"/>
          <w:sz w:val="20"/>
          <w:szCs w:val="20"/>
          <w:lang w:eastAsia="en-US"/>
        </w:rPr>
      </w:pPr>
      <w:ins w:id="7334"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7335"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7336" w:author="Author"/>
        </w:rPr>
      </w:pPr>
      <w:ins w:id="7337"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7338" w:author="Author"/>
        </w:rPr>
      </w:pPr>
      <w:ins w:id="7339"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7340" w:author="Author"/>
          <w:b/>
        </w:rPr>
      </w:pPr>
      <w:ins w:id="7341" w:author="Author">
        <w:r w:rsidRPr="009F1DA8">
          <w:rPr>
            <w:i/>
          </w:rPr>
          <w:t>Direction:</w:t>
        </w:r>
        <w:r>
          <w:rPr>
            <w:i/>
          </w:rPr>
          <w:tab/>
        </w:r>
        <w:r>
          <w:t>Rx, Tx</w:t>
        </w:r>
      </w:ins>
    </w:p>
    <w:p w14:paraId="19479A85" w14:textId="77777777" w:rsidR="00436CF6" w:rsidRDefault="00436CF6" w:rsidP="00436CF6">
      <w:pPr>
        <w:pStyle w:val="KeywordDescriptions"/>
        <w:rPr>
          <w:ins w:id="7342" w:author="Author"/>
          <w:b/>
        </w:rPr>
      </w:pPr>
      <w:ins w:id="7343" w:author="Author">
        <w:r w:rsidRPr="003A109E">
          <w:rPr>
            <w:i/>
          </w:rPr>
          <w:t>Descriptors</w:t>
        </w:r>
        <w:r w:rsidRPr="00AE08D7">
          <w:t>:</w:t>
        </w:r>
      </w:ins>
    </w:p>
    <w:p w14:paraId="6AFF9849" w14:textId="77777777" w:rsidR="00436CF6" w:rsidRDefault="00436CF6" w:rsidP="00436CF6">
      <w:pPr>
        <w:pStyle w:val="ListContinue"/>
        <w:spacing w:after="0"/>
        <w:rPr>
          <w:ins w:id="7344" w:author="Author"/>
          <w:b/>
        </w:rPr>
      </w:pPr>
      <w:ins w:id="7345" w:author="Author">
        <w:r w:rsidRPr="0094162C">
          <w:lastRenderedPageBreak/>
          <w:t>Usage:</w:t>
        </w:r>
        <w:r w:rsidRPr="0094162C">
          <w:tab/>
        </w:r>
        <w:r>
          <w:tab/>
          <w:t>InOut</w:t>
        </w:r>
      </w:ins>
    </w:p>
    <w:p w14:paraId="6A821CA8" w14:textId="77777777" w:rsidR="00436CF6" w:rsidRDefault="00436CF6" w:rsidP="00436CF6">
      <w:pPr>
        <w:pStyle w:val="ListContinue"/>
        <w:spacing w:after="0"/>
        <w:rPr>
          <w:ins w:id="7346" w:author="Author"/>
          <w:b/>
        </w:rPr>
      </w:pPr>
      <w:ins w:id="7347" w:author="Author">
        <w:r w:rsidRPr="0094162C">
          <w:t>Type:</w:t>
        </w:r>
        <w:r>
          <w:tab/>
        </w:r>
        <w:r>
          <w:tab/>
          <w:t xml:space="preserve">String </w:t>
        </w:r>
      </w:ins>
    </w:p>
    <w:p w14:paraId="1C9247DA" w14:textId="77777777" w:rsidR="00436CF6" w:rsidRDefault="00436CF6" w:rsidP="00436CF6">
      <w:pPr>
        <w:pStyle w:val="ListContinue"/>
        <w:spacing w:after="0"/>
        <w:rPr>
          <w:ins w:id="7348" w:author="Author"/>
          <w:b/>
        </w:rPr>
      </w:pPr>
      <w:ins w:id="7349"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7350" w:author="Author"/>
          <w:b/>
          <w:i/>
        </w:rPr>
      </w:pPr>
      <w:ins w:id="7351" w:author="Author">
        <w:r w:rsidRPr="0094162C">
          <w:t>Default:</w:t>
        </w:r>
        <w:r>
          <w:tab/>
          <w:t>&lt;string_literal&gt;</w:t>
        </w:r>
      </w:ins>
    </w:p>
    <w:p w14:paraId="2091F25A" w14:textId="77777777" w:rsidR="00436CF6" w:rsidRDefault="00436CF6" w:rsidP="00436CF6">
      <w:pPr>
        <w:pStyle w:val="ListContinue"/>
        <w:spacing w:after="80"/>
        <w:rPr>
          <w:ins w:id="7352" w:author="Author"/>
          <w:b/>
          <w:i/>
        </w:rPr>
      </w:pPr>
      <w:ins w:id="7353"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7354" w:author="Author"/>
          <w:b/>
        </w:rPr>
      </w:pPr>
      <w:ins w:id="7355"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7356" w:author="Author"/>
        </w:rPr>
      </w:pPr>
      <w:ins w:id="7357"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7358" w:author="Author"/>
        </w:rPr>
      </w:pPr>
      <w:ins w:id="7359"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7360" w:author="Author"/>
        </w:rPr>
      </w:pPr>
      <w:ins w:id="7361"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7362" w:author="Author"/>
        </w:rPr>
      </w:pPr>
      <w:ins w:id="7363"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7364" w:author="Author"/>
        </w:rPr>
      </w:pPr>
      <w:ins w:id="7365"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7366" w:author="Author"/>
        </w:rPr>
      </w:pPr>
      <w:ins w:id="7367"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7368" w:author="Author"/>
        </w:rPr>
      </w:pPr>
      <w:ins w:id="7369"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7370" w:author="Author"/>
        </w:rPr>
      </w:pPr>
      <w:ins w:id="7371"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7372" w:author="Author"/>
        </w:rPr>
      </w:pPr>
      <w:ins w:id="7373"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7374" w:author="Author"/>
        </w:rPr>
      </w:pPr>
      <w:ins w:id="7375" w:author="Author">
        <w:r>
          <w:lastRenderedPageBreak/>
          <w:t>During “Training”, the EDA tool may supply a “training” stimulus pattern defined by the user. While not required, the Back</w:t>
        </w:r>
        <w:del w:id="7376" w:author="Author">
          <w:r w:rsidDel="00A67583">
            <w:delText xml:space="preserve"> C</w:delText>
          </w:r>
        </w:del>
        <w:r w:rsidR="00A67583">
          <w:t>-</w:t>
        </w:r>
        <w:del w:id="7377"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7378" w:author="Author"/>
        </w:rPr>
      </w:pPr>
      <w:ins w:id="7379"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7380" w:author="Author"/>
          <w:rFonts w:ascii="Courier New" w:hAnsi="Courier New" w:cs="Courier New"/>
          <w:sz w:val="20"/>
          <w:szCs w:val="20"/>
        </w:rPr>
      </w:pPr>
      <w:ins w:id="7381"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7382" w:author="Author"/>
          <w:rFonts w:ascii="Courier New" w:hAnsi="Courier New" w:cs="Courier New"/>
          <w:sz w:val="20"/>
          <w:szCs w:val="20"/>
        </w:rPr>
      </w:pPr>
      <w:ins w:id="7383"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7384" w:author="Author"/>
          <w:rFonts w:ascii="Courier New" w:hAnsi="Courier New" w:cs="Courier New"/>
          <w:sz w:val="20"/>
          <w:szCs w:val="20"/>
        </w:rPr>
      </w:pPr>
    </w:p>
    <w:p w14:paraId="2927CFA6" w14:textId="77777777" w:rsidR="00436CF6" w:rsidRDefault="00436CF6" w:rsidP="00436CF6">
      <w:pPr>
        <w:pStyle w:val="Keyword"/>
        <w:spacing w:before="0" w:after="80"/>
        <w:rPr>
          <w:ins w:id="7385" w:author="Author"/>
        </w:rPr>
      </w:pPr>
    </w:p>
    <w:p w14:paraId="7755DFF4" w14:textId="77777777" w:rsidR="00436CF6" w:rsidRPr="00AF5255" w:rsidRDefault="00436CF6" w:rsidP="00436CF6">
      <w:pPr>
        <w:pStyle w:val="Keyword"/>
        <w:spacing w:before="0" w:after="80"/>
        <w:rPr>
          <w:ins w:id="7386" w:author="Author"/>
          <w:b/>
        </w:rPr>
      </w:pPr>
      <w:ins w:id="7387"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7388" w:author="Author"/>
        </w:rPr>
      </w:pPr>
      <w:ins w:id="7389"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7390" w:author="Author"/>
          <w:b/>
        </w:rPr>
      </w:pPr>
      <w:ins w:id="7391" w:author="Author">
        <w:r w:rsidRPr="009F1DA8">
          <w:rPr>
            <w:i/>
          </w:rPr>
          <w:t>Direction:</w:t>
        </w:r>
        <w:r>
          <w:rPr>
            <w:i/>
          </w:rPr>
          <w:tab/>
        </w:r>
        <w:r>
          <w:t>Rx</w:t>
        </w:r>
      </w:ins>
    </w:p>
    <w:p w14:paraId="392D6161" w14:textId="77777777" w:rsidR="00436CF6" w:rsidRDefault="00436CF6" w:rsidP="00436CF6">
      <w:pPr>
        <w:pStyle w:val="KeywordDescriptions"/>
        <w:rPr>
          <w:ins w:id="7392" w:author="Author"/>
          <w:b/>
        </w:rPr>
      </w:pPr>
      <w:ins w:id="7393" w:author="Author">
        <w:r w:rsidRPr="003A109E">
          <w:rPr>
            <w:i/>
          </w:rPr>
          <w:t>Descriptors</w:t>
        </w:r>
        <w:r w:rsidRPr="00AE08D7">
          <w:t>:</w:t>
        </w:r>
      </w:ins>
    </w:p>
    <w:p w14:paraId="1CFD8FBF" w14:textId="77777777" w:rsidR="00436CF6" w:rsidRDefault="00436CF6" w:rsidP="00436CF6">
      <w:pPr>
        <w:pStyle w:val="ListContinue"/>
        <w:spacing w:after="0"/>
        <w:rPr>
          <w:ins w:id="7394" w:author="Author"/>
          <w:b/>
        </w:rPr>
      </w:pPr>
      <w:ins w:id="7395" w:author="Author">
        <w:r w:rsidRPr="0094162C">
          <w:t>Usage:</w:t>
        </w:r>
        <w:r w:rsidRPr="0094162C">
          <w:tab/>
        </w:r>
        <w:r>
          <w:tab/>
          <w:t>Info</w:t>
        </w:r>
      </w:ins>
    </w:p>
    <w:p w14:paraId="46804D21" w14:textId="77777777" w:rsidR="00436CF6" w:rsidRDefault="00436CF6" w:rsidP="00436CF6">
      <w:pPr>
        <w:pStyle w:val="ListContinue"/>
        <w:spacing w:after="0"/>
        <w:rPr>
          <w:ins w:id="7396" w:author="Author"/>
          <w:b/>
        </w:rPr>
      </w:pPr>
      <w:ins w:id="7397" w:author="Author">
        <w:r w:rsidRPr="0094162C">
          <w:t>Type:</w:t>
        </w:r>
        <w:r>
          <w:tab/>
        </w:r>
        <w:r>
          <w:tab/>
          <w:t>Integer</w:t>
        </w:r>
      </w:ins>
    </w:p>
    <w:p w14:paraId="431BD46A" w14:textId="77777777" w:rsidR="00436CF6" w:rsidRDefault="00436CF6" w:rsidP="00436CF6">
      <w:pPr>
        <w:pStyle w:val="ListContinue"/>
        <w:spacing w:after="0"/>
        <w:rPr>
          <w:ins w:id="7398" w:author="Author"/>
          <w:b/>
        </w:rPr>
      </w:pPr>
      <w:ins w:id="7399" w:author="Author">
        <w:r w:rsidRPr="0094162C">
          <w:t>Format:</w:t>
        </w:r>
        <w:r>
          <w:tab/>
        </w:r>
        <w:r>
          <w:tab/>
          <w:t>Value</w:t>
        </w:r>
      </w:ins>
    </w:p>
    <w:p w14:paraId="1DB0AFCA" w14:textId="77777777" w:rsidR="00436CF6" w:rsidRDefault="00436CF6" w:rsidP="00436CF6">
      <w:pPr>
        <w:pStyle w:val="ListContinue"/>
        <w:spacing w:after="0"/>
        <w:ind w:left="2160" w:hanging="1800"/>
        <w:rPr>
          <w:ins w:id="7400" w:author="Author"/>
          <w:b/>
          <w:i/>
        </w:rPr>
      </w:pPr>
      <w:ins w:id="7401" w:author="Author">
        <w:r w:rsidRPr="0094162C">
          <w:t>Default:</w:t>
        </w:r>
        <w:r>
          <w:tab/>
          <w:t>&lt;numeric_literal&gt;</w:t>
        </w:r>
      </w:ins>
    </w:p>
    <w:p w14:paraId="1E54A496" w14:textId="77777777" w:rsidR="00436CF6" w:rsidRDefault="00436CF6" w:rsidP="00436CF6">
      <w:pPr>
        <w:pStyle w:val="ListContinue"/>
        <w:spacing w:after="80"/>
        <w:rPr>
          <w:ins w:id="7402" w:author="Author"/>
          <w:b/>
          <w:i/>
        </w:rPr>
      </w:pPr>
      <w:ins w:id="7403" w:author="Author">
        <w:r w:rsidRPr="0094162C">
          <w:t>Description:</w:t>
        </w:r>
        <w:r>
          <w:rPr>
            <w:i/>
          </w:rPr>
          <w:tab/>
        </w:r>
        <w:r>
          <w:t>&lt;string &gt;</w:t>
        </w:r>
      </w:ins>
    </w:p>
    <w:p w14:paraId="303ADDEB" w14:textId="77777777" w:rsidR="00436CF6" w:rsidRDefault="00436CF6" w:rsidP="00436CF6">
      <w:pPr>
        <w:pStyle w:val="KeywordDescriptions"/>
        <w:rPr>
          <w:ins w:id="7404" w:author="Author"/>
        </w:rPr>
      </w:pPr>
      <w:ins w:id="7405"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7406" w:author="Author"/>
        </w:rPr>
      </w:pPr>
      <w:ins w:id="7407"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7408" w:author="Author"/>
        </w:rPr>
      </w:pPr>
      <w:ins w:id="7409"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7410" w:author="Author"/>
        </w:rPr>
      </w:pPr>
      <w:ins w:id="7411"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7412" w:author="Author"/>
        </w:rPr>
      </w:pPr>
      <w:ins w:id="7413"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7414" w:author="Author"/>
        </w:rPr>
      </w:pPr>
      <w:ins w:id="7415"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7416" w:author="Author"/>
        </w:rPr>
      </w:pPr>
      <w:ins w:id="7417" w:author="Author">
        <w:r w:rsidRPr="00B95248">
          <w:rPr>
            <w:i/>
          </w:rPr>
          <w:t>Example:</w:t>
        </w:r>
      </w:ins>
    </w:p>
    <w:p w14:paraId="02749339" w14:textId="77777777" w:rsidR="00436CF6" w:rsidRDefault="00436CF6" w:rsidP="00436CF6">
      <w:pPr>
        <w:pStyle w:val="Exampletext"/>
        <w:rPr>
          <w:ins w:id="7418" w:author="Author"/>
        </w:rPr>
      </w:pPr>
      <w:ins w:id="7419"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7420" w:author="Author"/>
        </w:rPr>
      </w:pPr>
      <w:ins w:id="7421" w:author="Author">
        <w:r w:rsidRPr="002C7856">
          <w:lastRenderedPageBreak/>
          <w:t>(Description "</w:t>
        </w:r>
        <w:r>
          <w:t>Training requires at least 2000 UI per adaptation message</w:t>
        </w:r>
        <w:r w:rsidRPr="002C7856">
          <w:t>”)</w:t>
        </w:r>
      </w:ins>
    </w:p>
    <w:p w14:paraId="41700BE2" w14:textId="77777777" w:rsidR="00436CF6" w:rsidRDefault="00436CF6" w:rsidP="00436CF6">
      <w:pPr>
        <w:pStyle w:val="Exampletext"/>
        <w:ind w:firstLine="720"/>
        <w:rPr>
          <w:ins w:id="7422" w:author="Author"/>
        </w:rPr>
      </w:pPr>
    </w:p>
    <w:p w14:paraId="0284A842" w14:textId="77777777" w:rsidR="00436CF6" w:rsidRDefault="00436CF6" w:rsidP="00436CF6">
      <w:pPr>
        <w:pStyle w:val="Exampletext"/>
        <w:ind w:firstLine="720"/>
        <w:rPr>
          <w:ins w:id="7423" w:author="Author"/>
        </w:rPr>
      </w:pPr>
    </w:p>
    <w:p w14:paraId="3637A692" w14:textId="77777777" w:rsidR="00436CF6" w:rsidRPr="00213323" w:rsidRDefault="00436CF6" w:rsidP="00436CF6">
      <w:pPr>
        <w:pStyle w:val="Keyword"/>
        <w:spacing w:before="0" w:after="80"/>
        <w:rPr>
          <w:ins w:id="7424" w:author="Author"/>
        </w:rPr>
      </w:pPr>
      <w:ins w:id="7425"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7426" w:author="Author"/>
          <w:rStyle w:val="KeywordNameTOCChar"/>
        </w:rPr>
      </w:pPr>
      <w:ins w:id="7427"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7428" w:author="Author"/>
          <w:rStyle w:val="KeywordNameTOCChar"/>
        </w:rPr>
      </w:pPr>
      <w:ins w:id="7429" w:author="Author">
        <w:r w:rsidRPr="009F1DA8">
          <w:rPr>
            <w:i/>
          </w:rPr>
          <w:t>Direction:</w:t>
        </w:r>
        <w:r>
          <w:rPr>
            <w:i/>
          </w:rPr>
          <w:tab/>
        </w:r>
        <w:r>
          <w:t>Rx</w:t>
        </w:r>
      </w:ins>
    </w:p>
    <w:p w14:paraId="7336346C" w14:textId="77777777" w:rsidR="00436CF6" w:rsidRPr="00213323" w:rsidRDefault="00436CF6" w:rsidP="00436CF6">
      <w:pPr>
        <w:pStyle w:val="KeywordDescriptions"/>
        <w:rPr>
          <w:ins w:id="7430" w:author="Author"/>
          <w:rStyle w:val="KeywordNameTOCChar"/>
        </w:rPr>
      </w:pPr>
      <w:ins w:id="7431" w:author="Author">
        <w:r w:rsidRPr="00213323">
          <w:rPr>
            <w:i/>
          </w:rPr>
          <w:t>Descriptors</w:t>
        </w:r>
        <w:r w:rsidRPr="00213323">
          <w:t>:</w:t>
        </w:r>
      </w:ins>
    </w:p>
    <w:p w14:paraId="018610E5" w14:textId="77777777" w:rsidR="00436CF6" w:rsidRDefault="00436CF6" w:rsidP="00436CF6">
      <w:pPr>
        <w:pStyle w:val="ListContinue"/>
        <w:spacing w:after="0"/>
        <w:rPr>
          <w:ins w:id="7432" w:author="Author"/>
          <w:b/>
        </w:rPr>
      </w:pPr>
      <w:ins w:id="7433" w:author="Author">
        <w:r w:rsidRPr="00213323">
          <w:t>Usage:</w:t>
        </w:r>
        <w:r w:rsidRPr="00213323">
          <w:tab/>
        </w:r>
        <w:r w:rsidRPr="00213323">
          <w:tab/>
          <w:t>In</w:t>
        </w:r>
      </w:ins>
    </w:p>
    <w:p w14:paraId="0F42C5D6" w14:textId="77777777" w:rsidR="00436CF6" w:rsidRDefault="00436CF6" w:rsidP="00436CF6">
      <w:pPr>
        <w:pStyle w:val="ListContinue"/>
        <w:spacing w:after="0"/>
        <w:rPr>
          <w:ins w:id="7434" w:author="Author"/>
          <w:b/>
        </w:rPr>
      </w:pPr>
      <w:ins w:id="7435"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7436" w:author="Author"/>
          <w:b/>
          <w:i/>
        </w:rPr>
      </w:pPr>
      <w:ins w:id="7437"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7438" w:author="Author"/>
          <w:b/>
        </w:rPr>
      </w:pPr>
      <w:ins w:id="7439"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7440" w:author="Author"/>
          <w:b/>
          <w:i/>
        </w:rPr>
      </w:pPr>
      <w:ins w:id="7441"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7442" w:author="Author"/>
          <w:rStyle w:val="KeywordNameTOCChar"/>
        </w:rPr>
      </w:pPr>
      <w:ins w:id="7443"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7444" w:author="Author"/>
        </w:rPr>
      </w:pPr>
      <w:ins w:id="7445"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7446" w:author="Author"/>
          <w:rStyle w:val="KeywordNameTOCChar"/>
        </w:rPr>
      </w:pPr>
      <w:ins w:id="7447"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7448" w:author="Author"/>
        </w:rPr>
      </w:pPr>
      <w:ins w:id="7449"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7450" w:author="Author"/>
        </w:rPr>
      </w:pPr>
      <w:ins w:id="7451"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7452" w:author="Author"/>
          <w:del w:id="7453" w:author="Author"/>
        </w:rPr>
      </w:pPr>
      <w:ins w:id="7454" w:author="Author">
        <w:del w:id="7455"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7456" w:author="Author"/>
          <w:rStyle w:val="KeywordNameTOCChar"/>
        </w:rPr>
      </w:pPr>
      <w:ins w:id="7457"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7458" w:author="Author"/>
        </w:rPr>
      </w:pPr>
      <w:ins w:id="7459" w:author="Author">
        <w:r w:rsidRPr="00213323">
          <w:rPr>
            <w:i/>
          </w:rPr>
          <w:t>Examples:</w:t>
        </w:r>
      </w:ins>
    </w:p>
    <w:p w14:paraId="555328EC" w14:textId="77777777" w:rsidR="00436CF6" w:rsidRDefault="00436CF6" w:rsidP="00436CF6">
      <w:pPr>
        <w:pStyle w:val="Exampletext"/>
        <w:rPr>
          <w:ins w:id="7460" w:author="Author"/>
        </w:rPr>
      </w:pPr>
      <w:ins w:id="7461" w:author="Author">
        <w:r w:rsidRPr="002C7856">
          <w:t xml:space="preserve">(BCI_Training_UI (Usage In) (Type </w:t>
        </w:r>
        <w:r>
          <w:t>Integer</w:t>
        </w:r>
        <w:r w:rsidRPr="002C7856">
          <w:t>) (Value 100000)</w:t>
        </w:r>
      </w:ins>
    </w:p>
    <w:p w14:paraId="7255CD82" w14:textId="77777777" w:rsidR="00436CF6" w:rsidRDefault="00436CF6" w:rsidP="00436CF6">
      <w:pPr>
        <w:pStyle w:val="Exampletext"/>
        <w:rPr>
          <w:ins w:id="7462" w:author="Author"/>
        </w:rPr>
      </w:pPr>
      <w:ins w:id="7463" w:author="Author">
        <w:r w:rsidRPr="002C7856">
          <w:tab/>
          <w:t>(Description "BCI training may require 100000 UI")</w:t>
        </w:r>
      </w:ins>
    </w:p>
    <w:p w14:paraId="60B9E405" w14:textId="77777777" w:rsidR="00436CF6" w:rsidRPr="00D6502C" w:rsidRDefault="00436CF6" w:rsidP="00436CF6">
      <w:pPr>
        <w:pStyle w:val="Exampletext"/>
        <w:rPr>
          <w:ins w:id="7464" w:author="Author"/>
        </w:rPr>
      </w:pPr>
    </w:p>
    <w:p w14:paraId="566D6DF4" w14:textId="77777777" w:rsidR="00436CF6" w:rsidRDefault="00436CF6" w:rsidP="00436CF6">
      <w:pPr>
        <w:rPr>
          <w:ins w:id="7465" w:author="Author"/>
          <w:b/>
          <w:sz w:val="28"/>
          <w:szCs w:val="28"/>
        </w:rPr>
      </w:pPr>
    </w:p>
    <w:p w14:paraId="3F201730" w14:textId="77777777" w:rsidR="00436CF6" w:rsidRPr="0028178F" w:rsidRDefault="00436CF6" w:rsidP="00436CF6">
      <w:pPr>
        <w:keepNext/>
        <w:spacing w:after="80"/>
        <w:rPr>
          <w:ins w:id="7466" w:author="Author"/>
          <w:b/>
          <w:bCs/>
          <w:szCs w:val="18"/>
        </w:rPr>
      </w:pPr>
      <w:ins w:id="7467"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0EFAE52A" w14:textId="77777777" w:rsidTr="00A1276F">
        <w:trPr>
          <w:tblHeader/>
          <w:ins w:id="7468" w:author="Author"/>
        </w:trPr>
        <w:tc>
          <w:tcPr>
            <w:tcW w:w="4222" w:type="dxa"/>
            <w:vMerge w:val="restart"/>
            <w:vAlign w:val="center"/>
          </w:tcPr>
          <w:p w14:paraId="4D265558" w14:textId="77777777" w:rsidR="00436CF6" w:rsidRPr="0028178F" w:rsidRDefault="00436CF6" w:rsidP="00A1276F">
            <w:pPr>
              <w:spacing w:after="80"/>
              <w:jc w:val="center"/>
              <w:rPr>
                <w:ins w:id="7469" w:author="Author"/>
                <w:b/>
              </w:rPr>
            </w:pPr>
            <w:ins w:id="7470" w:author="Author">
              <w:r w:rsidRPr="0028178F">
                <w:rPr>
                  <w:b/>
                </w:rPr>
                <w:t>Reserved Parameter</w:t>
              </w:r>
            </w:ins>
          </w:p>
        </w:tc>
        <w:tc>
          <w:tcPr>
            <w:tcW w:w="2429" w:type="dxa"/>
            <w:gridSpan w:val="2"/>
          </w:tcPr>
          <w:p w14:paraId="52A4E0B1" w14:textId="77777777" w:rsidR="00436CF6" w:rsidRPr="0028178F" w:rsidRDefault="00436CF6" w:rsidP="00A1276F">
            <w:pPr>
              <w:spacing w:after="80"/>
              <w:jc w:val="center"/>
              <w:rPr>
                <w:ins w:id="7471" w:author="Author"/>
                <w:b/>
              </w:rPr>
            </w:pPr>
            <w:ins w:id="7472" w:author="Author">
              <w:r w:rsidRPr="0028178F">
                <w:rPr>
                  <w:b/>
                </w:rPr>
                <w:t>General Rules</w:t>
              </w:r>
            </w:ins>
          </w:p>
        </w:tc>
        <w:tc>
          <w:tcPr>
            <w:tcW w:w="3267" w:type="dxa"/>
            <w:gridSpan w:val="5"/>
          </w:tcPr>
          <w:p w14:paraId="1A4CCA55" w14:textId="77777777" w:rsidR="00436CF6" w:rsidRPr="0028178F" w:rsidRDefault="00436CF6" w:rsidP="00A1276F">
            <w:pPr>
              <w:spacing w:after="80"/>
              <w:jc w:val="center"/>
              <w:rPr>
                <w:ins w:id="7473" w:author="Author"/>
                <w:b/>
              </w:rPr>
            </w:pPr>
            <w:ins w:id="7474" w:author="Author">
              <w:r w:rsidRPr="0028178F">
                <w:rPr>
                  <w:b/>
                </w:rPr>
                <w:t>Allowable Usage</w:t>
              </w:r>
            </w:ins>
          </w:p>
        </w:tc>
      </w:tr>
      <w:tr w:rsidR="00436CF6" w:rsidRPr="0028178F" w14:paraId="0EF610F6" w14:textId="77777777" w:rsidTr="00A1276F">
        <w:trPr>
          <w:ins w:id="7475" w:author="Author"/>
        </w:trPr>
        <w:tc>
          <w:tcPr>
            <w:tcW w:w="4222" w:type="dxa"/>
            <w:vMerge/>
          </w:tcPr>
          <w:p w14:paraId="4A363E45" w14:textId="77777777" w:rsidR="00436CF6" w:rsidRPr="0028178F" w:rsidRDefault="00436CF6" w:rsidP="00A1276F">
            <w:pPr>
              <w:spacing w:after="80"/>
              <w:jc w:val="center"/>
              <w:rPr>
                <w:ins w:id="7476" w:author="Author"/>
                <w:b/>
              </w:rPr>
            </w:pPr>
          </w:p>
        </w:tc>
        <w:tc>
          <w:tcPr>
            <w:tcW w:w="1488" w:type="dxa"/>
          </w:tcPr>
          <w:p w14:paraId="1DFFB7E2" w14:textId="77777777" w:rsidR="00436CF6" w:rsidRPr="0028178F" w:rsidRDefault="00436CF6" w:rsidP="00A1276F">
            <w:pPr>
              <w:spacing w:after="80"/>
              <w:jc w:val="center"/>
              <w:rPr>
                <w:ins w:id="7477" w:author="Author"/>
                <w:rFonts w:cs="Arial"/>
                <w:b/>
              </w:rPr>
            </w:pPr>
            <w:ins w:id="7478" w:author="Author">
              <w:r w:rsidRPr="0028178F">
                <w:rPr>
                  <w:b/>
                </w:rPr>
                <w:t>Required</w:t>
              </w:r>
            </w:ins>
          </w:p>
        </w:tc>
        <w:tc>
          <w:tcPr>
            <w:tcW w:w="941" w:type="dxa"/>
          </w:tcPr>
          <w:p w14:paraId="763E1245" w14:textId="77777777" w:rsidR="00436CF6" w:rsidRPr="0028178F" w:rsidRDefault="00436CF6" w:rsidP="00A1276F">
            <w:pPr>
              <w:spacing w:after="80"/>
              <w:jc w:val="center"/>
              <w:rPr>
                <w:ins w:id="7479" w:author="Author"/>
                <w:rFonts w:cs="Arial"/>
                <w:b/>
              </w:rPr>
            </w:pPr>
            <w:ins w:id="7480" w:author="Author">
              <w:r w:rsidRPr="0028178F">
                <w:rPr>
                  <w:b/>
                </w:rPr>
                <w:t>Default</w:t>
              </w:r>
            </w:ins>
          </w:p>
        </w:tc>
        <w:tc>
          <w:tcPr>
            <w:tcW w:w="623" w:type="dxa"/>
          </w:tcPr>
          <w:p w14:paraId="464FD19C" w14:textId="77777777" w:rsidR="00436CF6" w:rsidRPr="0028178F" w:rsidRDefault="00436CF6" w:rsidP="00A1276F">
            <w:pPr>
              <w:spacing w:after="80"/>
              <w:jc w:val="center"/>
              <w:rPr>
                <w:ins w:id="7481" w:author="Author"/>
                <w:rFonts w:cs="Arial"/>
                <w:b/>
              </w:rPr>
            </w:pPr>
            <w:ins w:id="7482" w:author="Author">
              <w:r w:rsidRPr="0028178F">
                <w:rPr>
                  <w:b/>
                </w:rPr>
                <w:t>Info</w:t>
              </w:r>
            </w:ins>
          </w:p>
        </w:tc>
        <w:tc>
          <w:tcPr>
            <w:tcW w:w="433" w:type="dxa"/>
          </w:tcPr>
          <w:p w14:paraId="7F2920EA" w14:textId="77777777" w:rsidR="00436CF6" w:rsidRPr="0028178F" w:rsidRDefault="00436CF6" w:rsidP="00A1276F">
            <w:pPr>
              <w:spacing w:after="80"/>
              <w:jc w:val="center"/>
              <w:rPr>
                <w:ins w:id="7483" w:author="Author"/>
                <w:b/>
              </w:rPr>
            </w:pPr>
            <w:ins w:id="7484" w:author="Author">
              <w:r w:rsidRPr="0028178F">
                <w:rPr>
                  <w:b/>
                </w:rPr>
                <w:t>In</w:t>
              </w:r>
            </w:ins>
          </w:p>
        </w:tc>
        <w:tc>
          <w:tcPr>
            <w:tcW w:w="598" w:type="dxa"/>
          </w:tcPr>
          <w:p w14:paraId="67E0A9A4" w14:textId="77777777" w:rsidR="00436CF6" w:rsidRPr="0028178F" w:rsidRDefault="00436CF6" w:rsidP="00A1276F">
            <w:pPr>
              <w:spacing w:after="80"/>
              <w:jc w:val="center"/>
              <w:rPr>
                <w:ins w:id="7485" w:author="Author"/>
                <w:b/>
              </w:rPr>
            </w:pPr>
            <w:ins w:id="7486" w:author="Author">
              <w:r w:rsidRPr="0028178F">
                <w:rPr>
                  <w:b/>
                </w:rPr>
                <w:t>Out</w:t>
              </w:r>
            </w:ins>
          </w:p>
        </w:tc>
        <w:tc>
          <w:tcPr>
            <w:tcW w:w="687" w:type="dxa"/>
          </w:tcPr>
          <w:p w14:paraId="30D8E381" w14:textId="77777777" w:rsidR="00436CF6" w:rsidRPr="0028178F" w:rsidRDefault="00436CF6" w:rsidP="00A1276F">
            <w:pPr>
              <w:spacing w:after="80"/>
              <w:jc w:val="center"/>
              <w:rPr>
                <w:ins w:id="7487" w:author="Author"/>
                <w:b/>
              </w:rPr>
            </w:pPr>
            <w:ins w:id="7488" w:author="Author">
              <w:r w:rsidRPr="0028178F">
                <w:rPr>
                  <w:b/>
                </w:rPr>
                <w:t>Dep</w:t>
              </w:r>
              <w:r w:rsidRPr="0028178F">
                <w:rPr>
                  <w:b/>
                  <w:vertAlign w:val="superscript"/>
                </w:rPr>
                <w:t>1</w:t>
              </w:r>
            </w:ins>
          </w:p>
        </w:tc>
        <w:tc>
          <w:tcPr>
            <w:tcW w:w="926" w:type="dxa"/>
          </w:tcPr>
          <w:p w14:paraId="0B9C870F" w14:textId="77777777" w:rsidR="00436CF6" w:rsidRPr="0028178F" w:rsidRDefault="00436CF6" w:rsidP="00A1276F">
            <w:pPr>
              <w:spacing w:after="80"/>
              <w:jc w:val="center"/>
              <w:rPr>
                <w:ins w:id="7489" w:author="Author"/>
                <w:b/>
              </w:rPr>
            </w:pPr>
            <w:ins w:id="7490" w:author="Author">
              <w:r w:rsidRPr="0028178F">
                <w:rPr>
                  <w:b/>
                </w:rPr>
                <w:t>InOut</w:t>
              </w:r>
            </w:ins>
          </w:p>
        </w:tc>
      </w:tr>
      <w:tr w:rsidR="00436CF6" w:rsidRPr="0028178F" w14:paraId="45A4C186" w14:textId="77777777" w:rsidTr="00A1276F">
        <w:trPr>
          <w:ins w:id="7491" w:author="Author"/>
        </w:trPr>
        <w:tc>
          <w:tcPr>
            <w:tcW w:w="4222" w:type="dxa"/>
          </w:tcPr>
          <w:p w14:paraId="10F55DED" w14:textId="77777777" w:rsidR="00436CF6" w:rsidRPr="0028178F" w:rsidRDefault="00436CF6" w:rsidP="00A1276F">
            <w:pPr>
              <w:spacing w:after="80"/>
              <w:rPr>
                <w:ins w:id="7492" w:author="Author"/>
              </w:rPr>
            </w:pPr>
            <w:ins w:id="7493" w:author="Author">
              <w:r>
                <w:t>BCI_Message_Interval_UI</w:t>
              </w:r>
            </w:ins>
          </w:p>
        </w:tc>
        <w:tc>
          <w:tcPr>
            <w:tcW w:w="1488" w:type="dxa"/>
          </w:tcPr>
          <w:p w14:paraId="3020F530" w14:textId="77777777" w:rsidR="00436CF6" w:rsidRPr="0028178F" w:rsidRDefault="00436CF6" w:rsidP="00A1276F">
            <w:pPr>
              <w:spacing w:after="80"/>
              <w:jc w:val="center"/>
              <w:rPr>
                <w:ins w:id="7494" w:author="Author"/>
                <w:rFonts w:cs="Arial"/>
                <w:b/>
              </w:rPr>
            </w:pPr>
            <w:ins w:id="7495" w:author="Author">
              <w:r>
                <w:t>No, Yes if BCI_Protocol is present</w:t>
              </w:r>
            </w:ins>
          </w:p>
        </w:tc>
        <w:tc>
          <w:tcPr>
            <w:tcW w:w="941" w:type="dxa"/>
          </w:tcPr>
          <w:p w14:paraId="7B6AECBA" w14:textId="77777777" w:rsidR="00436CF6" w:rsidRPr="0028178F" w:rsidRDefault="00436CF6" w:rsidP="00A1276F">
            <w:pPr>
              <w:spacing w:after="80"/>
              <w:jc w:val="center"/>
              <w:rPr>
                <w:ins w:id="7496" w:author="Author"/>
                <w:rFonts w:cs="Arial"/>
                <w:b/>
              </w:rPr>
            </w:pPr>
            <w:ins w:id="7497" w:author="Author">
              <w:r>
                <w:t>--</w:t>
              </w:r>
            </w:ins>
          </w:p>
        </w:tc>
        <w:tc>
          <w:tcPr>
            <w:tcW w:w="623" w:type="dxa"/>
          </w:tcPr>
          <w:p w14:paraId="5008A7E9" w14:textId="77777777" w:rsidR="00436CF6" w:rsidRPr="0028178F" w:rsidRDefault="00436CF6" w:rsidP="00A1276F">
            <w:pPr>
              <w:spacing w:after="80"/>
              <w:jc w:val="center"/>
              <w:rPr>
                <w:ins w:id="7498" w:author="Author"/>
                <w:rFonts w:cs="Arial"/>
                <w:b/>
              </w:rPr>
            </w:pPr>
            <w:ins w:id="7499" w:author="Author">
              <w:r w:rsidRPr="0028178F">
                <w:t>X</w:t>
              </w:r>
            </w:ins>
          </w:p>
        </w:tc>
        <w:tc>
          <w:tcPr>
            <w:tcW w:w="433" w:type="dxa"/>
          </w:tcPr>
          <w:p w14:paraId="771E77B9" w14:textId="77777777" w:rsidR="00436CF6" w:rsidRPr="0028178F" w:rsidRDefault="00436CF6" w:rsidP="00A1276F">
            <w:pPr>
              <w:spacing w:after="80"/>
              <w:jc w:val="center"/>
              <w:rPr>
                <w:ins w:id="7500" w:author="Author"/>
              </w:rPr>
            </w:pPr>
          </w:p>
        </w:tc>
        <w:tc>
          <w:tcPr>
            <w:tcW w:w="598" w:type="dxa"/>
          </w:tcPr>
          <w:p w14:paraId="66E3EB7E" w14:textId="77777777" w:rsidR="00436CF6" w:rsidRPr="0028178F" w:rsidRDefault="00436CF6" w:rsidP="00A1276F">
            <w:pPr>
              <w:spacing w:after="80"/>
              <w:jc w:val="center"/>
              <w:rPr>
                <w:ins w:id="7501" w:author="Author"/>
              </w:rPr>
            </w:pPr>
          </w:p>
        </w:tc>
        <w:tc>
          <w:tcPr>
            <w:tcW w:w="687" w:type="dxa"/>
          </w:tcPr>
          <w:p w14:paraId="50CE2135" w14:textId="77777777" w:rsidR="00436CF6" w:rsidRPr="0028178F" w:rsidRDefault="00436CF6" w:rsidP="00A1276F">
            <w:pPr>
              <w:spacing w:after="80"/>
              <w:rPr>
                <w:ins w:id="7502" w:author="Author"/>
              </w:rPr>
            </w:pPr>
          </w:p>
        </w:tc>
        <w:tc>
          <w:tcPr>
            <w:tcW w:w="926" w:type="dxa"/>
          </w:tcPr>
          <w:p w14:paraId="0EDCBF54" w14:textId="77777777" w:rsidR="00436CF6" w:rsidRDefault="00436CF6" w:rsidP="00A1276F">
            <w:pPr>
              <w:spacing w:after="80"/>
              <w:jc w:val="center"/>
              <w:rPr>
                <w:ins w:id="7503" w:author="Author"/>
              </w:rPr>
            </w:pPr>
          </w:p>
        </w:tc>
      </w:tr>
      <w:tr w:rsidR="00436CF6" w:rsidRPr="0028178F" w14:paraId="12E876F7" w14:textId="77777777" w:rsidTr="00A1276F">
        <w:trPr>
          <w:ins w:id="7504" w:author="Author"/>
        </w:trPr>
        <w:tc>
          <w:tcPr>
            <w:tcW w:w="4222" w:type="dxa"/>
          </w:tcPr>
          <w:p w14:paraId="5CA0FA82" w14:textId="77777777" w:rsidR="00436CF6" w:rsidRPr="0028178F" w:rsidRDefault="00436CF6" w:rsidP="00A1276F">
            <w:pPr>
              <w:spacing w:after="80"/>
              <w:rPr>
                <w:ins w:id="7505" w:author="Author"/>
                <w:rFonts w:cs="Arial"/>
                <w:b/>
              </w:rPr>
            </w:pPr>
            <w:ins w:id="7506" w:author="Author">
              <w:r>
                <w:lastRenderedPageBreak/>
                <w:t>BCI_ID</w:t>
              </w:r>
            </w:ins>
          </w:p>
        </w:tc>
        <w:tc>
          <w:tcPr>
            <w:tcW w:w="1488" w:type="dxa"/>
          </w:tcPr>
          <w:p w14:paraId="26B73C59" w14:textId="77777777" w:rsidR="00436CF6" w:rsidRPr="0028178F" w:rsidRDefault="00436CF6" w:rsidP="00A1276F">
            <w:pPr>
              <w:spacing w:after="80"/>
              <w:jc w:val="center"/>
              <w:rPr>
                <w:ins w:id="7507" w:author="Author"/>
                <w:rFonts w:cs="Arial"/>
                <w:b/>
              </w:rPr>
            </w:pPr>
            <w:ins w:id="7508" w:author="Author">
              <w:r w:rsidRPr="0028178F">
                <w:t>No</w:t>
              </w:r>
              <w:r>
                <w:t>, Yes if BCI_Protocol is present</w:t>
              </w:r>
            </w:ins>
          </w:p>
        </w:tc>
        <w:tc>
          <w:tcPr>
            <w:tcW w:w="941" w:type="dxa"/>
          </w:tcPr>
          <w:p w14:paraId="5E92E41E" w14:textId="77777777" w:rsidR="00436CF6" w:rsidRPr="0028178F" w:rsidRDefault="00436CF6" w:rsidP="00A1276F">
            <w:pPr>
              <w:spacing w:after="80"/>
              <w:jc w:val="center"/>
              <w:rPr>
                <w:ins w:id="7509" w:author="Author"/>
                <w:rFonts w:cs="Arial"/>
                <w:b/>
              </w:rPr>
            </w:pPr>
            <w:ins w:id="7510" w:author="Author">
              <w:r>
                <w:t>--</w:t>
              </w:r>
            </w:ins>
          </w:p>
        </w:tc>
        <w:tc>
          <w:tcPr>
            <w:tcW w:w="623" w:type="dxa"/>
          </w:tcPr>
          <w:p w14:paraId="44463F2B" w14:textId="77777777" w:rsidR="00436CF6" w:rsidRPr="0028178F" w:rsidRDefault="00436CF6" w:rsidP="00A1276F">
            <w:pPr>
              <w:spacing w:after="80"/>
              <w:jc w:val="center"/>
              <w:rPr>
                <w:ins w:id="7511" w:author="Author"/>
                <w:rFonts w:cs="Arial"/>
                <w:b/>
              </w:rPr>
            </w:pPr>
          </w:p>
        </w:tc>
        <w:tc>
          <w:tcPr>
            <w:tcW w:w="433" w:type="dxa"/>
          </w:tcPr>
          <w:p w14:paraId="55F24084" w14:textId="77777777" w:rsidR="00436CF6" w:rsidRPr="0028178F" w:rsidRDefault="00436CF6" w:rsidP="00A1276F">
            <w:pPr>
              <w:spacing w:after="80"/>
              <w:jc w:val="center"/>
              <w:rPr>
                <w:ins w:id="7512" w:author="Author"/>
              </w:rPr>
            </w:pPr>
            <w:ins w:id="7513" w:author="Author">
              <w:r>
                <w:t>X</w:t>
              </w:r>
            </w:ins>
          </w:p>
        </w:tc>
        <w:tc>
          <w:tcPr>
            <w:tcW w:w="598" w:type="dxa"/>
          </w:tcPr>
          <w:p w14:paraId="49A1F75F" w14:textId="77777777" w:rsidR="00436CF6" w:rsidRPr="0028178F" w:rsidRDefault="00436CF6" w:rsidP="00A1276F">
            <w:pPr>
              <w:spacing w:after="80"/>
              <w:jc w:val="center"/>
              <w:rPr>
                <w:ins w:id="7514" w:author="Author"/>
              </w:rPr>
            </w:pPr>
          </w:p>
        </w:tc>
        <w:tc>
          <w:tcPr>
            <w:tcW w:w="687" w:type="dxa"/>
          </w:tcPr>
          <w:p w14:paraId="659BD52C" w14:textId="77777777" w:rsidR="00436CF6" w:rsidRPr="0028178F" w:rsidRDefault="00436CF6" w:rsidP="00A1276F">
            <w:pPr>
              <w:spacing w:after="80"/>
              <w:rPr>
                <w:ins w:id="7515" w:author="Author"/>
              </w:rPr>
            </w:pPr>
          </w:p>
        </w:tc>
        <w:tc>
          <w:tcPr>
            <w:tcW w:w="926" w:type="dxa"/>
          </w:tcPr>
          <w:p w14:paraId="264DD4C6" w14:textId="77777777" w:rsidR="00436CF6" w:rsidRDefault="00436CF6" w:rsidP="00A1276F">
            <w:pPr>
              <w:spacing w:after="80"/>
              <w:jc w:val="center"/>
              <w:rPr>
                <w:ins w:id="7516" w:author="Author"/>
              </w:rPr>
            </w:pPr>
          </w:p>
        </w:tc>
      </w:tr>
      <w:tr w:rsidR="00436CF6" w:rsidRPr="0028178F" w14:paraId="72974595" w14:textId="77777777" w:rsidTr="00A1276F">
        <w:trPr>
          <w:ins w:id="7517" w:author="Author"/>
        </w:trPr>
        <w:tc>
          <w:tcPr>
            <w:tcW w:w="4222" w:type="dxa"/>
          </w:tcPr>
          <w:p w14:paraId="7B289CB2" w14:textId="77777777" w:rsidR="00436CF6" w:rsidRPr="0028178F" w:rsidRDefault="00436CF6" w:rsidP="00A1276F">
            <w:pPr>
              <w:spacing w:after="80"/>
              <w:rPr>
                <w:ins w:id="7518" w:author="Author"/>
                <w:rFonts w:cs="Arial"/>
                <w:b/>
              </w:rPr>
            </w:pPr>
            <w:ins w:id="7519" w:author="Author">
              <w:r>
                <w:t>BCI_Protocol</w:t>
              </w:r>
            </w:ins>
          </w:p>
        </w:tc>
        <w:tc>
          <w:tcPr>
            <w:tcW w:w="1488" w:type="dxa"/>
          </w:tcPr>
          <w:p w14:paraId="601056FE" w14:textId="77777777" w:rsidR="00436CF6" w:rsidRPr="0028178F" w:rsidRDefault="00436CF6" w:rsidP="00A1276F">
            <w:pPr>
              <w:spacing w:after="80"/>
              <w:jc w:val="center"/>
              <w:rPr>
                <w:ins w:id="7520" w:author="Author"/>
                <w:rFonts w:cs="Arial"/>
                <w:b/>
              </w:rPr>
            </w:pPr>
            <w:ins w:id="7521" w:author="Author">
              <w:r w:rsidRPr="0028178F">
                <w:t>No</w:t>
              </w:r>
              <w:r>
                <w:t>, Yes to support BCI protocol</w:t>
              </w:r>
            </w:ins>
          </w:p>
        </w:tc>
        <w:tc>
          <w:tcPr>
            <w:tcW w:w="941" w:type="dxa"/>
          </w:tcPr>
          <w:p w14:paraId="6DE631B3" w14:textId="77777777" w:rsidR="00436CF6" w:rsidRPr="0028178F" w:rsidRDefault="00436CF6" w:rsidP="00A1276F">
            <w:pPr>
              <w:spacing w:after="80"/>
              <w:jc w:val="center"/>
              <w:rPr>
                <w:ins w:id="7522" w:author="Author"/>
                <w:rFonts w:cs="Arial"/>
                <w:b/>
              </w:rPr>
            </w:pPr>
            <w:ins w:id="7523" w:author="Author">
              <w:r>
                <w:t>--</w:t>
              </w:r>
            </w:ins>
          </w:p>
        </w:tc>
        <w:tc>
          <w:tcPr>
            <w:tcW w:w="623" w:type="dxa"/>
          </w:tcPr>
          <w:p w14:paraId="330DA1A8" w14:textId="77777777" w:rsidR="00436CF6" w:rsidRPr="0028178F" w:rsidRDefault="00436CF6" w:rsidP="00A1276F">
            <w:pPr>
              <w:spacing w:after="80"/>
              <w:jc w:val="center"/>
              <w:rPr>
                <w:ins w:id="7524" w:author="Author"/>
                <w:rFonts w:cs="Arial"/>
                <w:b/>
              </w:rPr>
            </w:pPr>
          </w:p>
        </w:tc>
        <w:tc>
          <w:tcPr>
            <w:tcW w:w="433" w:type="dxa"/>
          </w:tcPr>
          <w:p w14:paraId="2CFF66CD" w14:textId="77777777" w:rsidR="00436CF6" w:rsidRPr="0028178F" w:rsidRDefault="00436CF6" w:rsidP="00A1276F">
            <w:pPr>
              <w:spacing w:after="80"/>
              <w:jc w:val="center"/>
              <w:rPr>
                <w:ins w:id="7525" w:author="Author"/>
              </w:rPr>
            </w:pPr>
            <w:ins w:id="7526" w:author="Author">
              <w:r>
                <w:t>X</w:t>
              </w:r>
            </w:ins>
          </w:p>
        </w:tc>
        <w:tc>
          <w:tcPr>
            <w:tcW w:w="598" w:type="dxa"/>
          </w:tcPr>
          <w:p w14:paraId="5D1785DC" w14:textId="77777777" w:rsidR="00436CF6" w:rsidRPr="0028178F" w:rsidRDefault="00436CF6" w:rsidP="00A1276F">
            <w:pPr>
              <w:spacing w:after="80"/>
              <w:jc w:val="center"/>
              <w:rPr>
                <w:ins w:id="7527" w:author="Author"/>
              </w:rPr>
            </w:pPr>
          </w:p>
        </w:tc>
        <w:tc>
          <w:tcPr>
            <w:tcW w:w="687" w:type="dxa"/>
          </w:tcPr>
          <w:p w14:paraId="6A773C62" w14:textId="77777777" w:rsidR="00436CF6" w:rsidRPr="0028178F" w:rsidRDefault="00436CF6" w:rsidP="00A1276F">
            <w:pPr>
              <w:spacing w:after="80"/>
              <w:rPr>
                <w:ins w:id="7528" w:author="Author"/>
              </w:rPr>
            </w:pPr>
          </w:p>
        </w:tc>
        <w:tc>
          <w:tcPr>
            <w:tcW w:w="926" w:type="dxa"/>
          </w:tcPr>
          <w:p w14:paraId="7B547847" w14:textId="77777777" w:rsidR="00436CF6" w:rsidRDefault="00436CF6" w:rsidP="00A1276F">
            <w:pPr>
              <w:spacing w:after="80"/>
              <w:jc w:val="center"/>
              <w:rPr>
                <w:ins w:id="7529" w:author="Author"/>
              </w:rPr>
            </w:pPr>
          </w:p>
        </w:tc>
      </w:tr>
      <w:tr w:rsidR="00436CF6" w:rsidRPr="0028178F" w14:paraId="19239781" w14:textId="77777777" w:rsidTr="00A1276F">
        <w:trPr>
          <w:trHeight w:val="269"/>
          <w:ins w:id="7530" w:author="Author"/>
        </w:trPr>
        <w:tc>
          <w:tcPr>
            <w:tcW w:w="4222" w:type="dxa"/>
          </w:tcPr>
          <w:p w14:paraId="305566D5" w14:textId="77777777" w:rsidR="00436CF6" w:rsidRPr="0028178F" w:rsidRDefault="00436CF6" w:rsidP="00A1276F">
            <w:pPr>
              <w:spacing w:after="80"/>
              <w:rPr>
                <w:ins w:id="7531" w:author="Author"/>
                <w:rFonts w:cs="Arial"/>
                <w:b/>
              </w:rPr>
            </w:pPr>
            <w:ins w:id="7532" w:author="Author">
              <w:r>
                <w:t>BCI_State</w:t>
              </w:r>
            </w:ins>
          </w:p>
        </w:tc>
        <w:tc>
          <w:tcPr>
            <w:tcW w:w="1488" w:type="dxa"/>
          </w:tcPr>
          <w:p w14:paraId="5756BD0A" w14:textId="77777777" w:rsidR="00436CF6" w:rsidRPr="0028178F" w:rsidRDefault="00436CF6" w:rsidP="00A1276F">
            <w:pPr>
              <w:spacing w:after="80"/>
              <w:jc w:val="center"/>
              <w:rPr>
                <w:ins w:id="7533" w:author="Author"/>
                <w:rFonts w:cs="Arial"/>
                <w:b/>
              </w:rPr>
            </w:pPr>
            <w:ins w:id="7534" w:author="Author">
              <w:r w:rsidRPr="0028178F">
                <w:t>No</w:t>
              </w:r>
              <w:r>
                <w:t>, Yes if BCI_Protocol is present</w:t>
              </w:r>
            </w:ins>
          </w:p>
        </w:tc>
        <w:tc>
          <w:tcPr>
            <w:tcW w:w="941" w:type="dxa"/>
          </w:tcPr>
          <w:p w14:paraId="359F034C" w14:textId="77777777" w:rsidR="00436CF6" w:rsidRPr="0028178F" w:rsidRDefault="00436CF6" w:rsidP="00A1276F">
            <w:pPr>
              <w:spacing w:after="80"/>
              <w:jc w:val="center"/>
              <w:rPr>
                <w:ins w:id="7535" w:author="Author"/>
                <w:rFonts w:cs="Arial"/>
                <w:b/>
              </w:rPr>
            </w:pPr>
            <w:ins w:id="7536" w:author="Author">
              <w:r>
                <w:t>--</w:t>
              </w:r>
            </w:ins>
          </w:p>
        </w:tc>
        <w:tc>
          <w:tcPr>
            <w:tcW w:w="623" w:type="dxa"/>
          </w:tcPr>
          <w:p w14:paraId="304E4C35" w14:textId="77777777" w:rsidR="00436CF6" w:rsidRPr="0028178F" w:rsidRDefault="00436CF6" w:rsidP="00A1276F">
            <w:pPr>
              <w:spacing w:after="80"/>
              <w:jc w:val="center"/>
              <w:rPr>
                <w:ins w:id="7537" w:author="Author"/>
                <w:rFonts w:cs="Arial"/>
                <w:b/>
              </w:rPr>
            </w:pPr>
          </w:p>
        </w:tc>
        <w:tc>
          <w:tcPr>
            <w:tcW w:w="433" w:type="dxa"/>
          </w:tcPr>
          <w:p w14:paraId="46CE5FAD" w14:textId="77777777" w:rsidR="00436CF6" w:rsidRPr="0028178F" w:rsidRDefault="00436CF6" w:rsidP="00A1276F">
            <w:pPr>
              <w:spacing w:after="80"/>
              <w:jc w:val="center"/>
              <w:rPr>
                <w:ins w:id="7538" w:author="Author"/>
              </w:rPr>
            </w:pPr>
          </w:p>
        </w:tc>
        <w:tc>
          <w:tcPr>
            <w:tcW w:w="598" w:type="dxa"/>
          </w:tcPr>
          <w:p w14:paraId="76394231" w14:textId="77777777" w:rsidR="00436CF6" w:rsidRPr="0028178F" w:rsidRDefault="00436CF6" w:rsidP="00A1276F">
            <w:pPr>
              <w:spacing w:after="80"/>
              <w:jc w:val="center"/>
              <w:rPr>
                <w:ins w:id="7539" w:author="Author"/>
              </w:rPr>
            </w:pPr>
          </w:p>
        </w:tc>
        <w:tc>
          <w:tcPr>
            <w:tcW w:w="687" w:type="dxa"/>
          </w:tcPr>
          <w:p w14:paraId="0DAD438C" w14:textId="77777777" w:rsidR="00436CF6" w:rsidRPr="0028178F" w:rsidRDefault="00436CF6" w:rsidP="00A1276F">
            <w:pPr>
              <w:spacing w:after="80"/>
              <w:rPr>
                <w:ins w:id="7540" w:author="Author"/>
              </w:rPr>
            </w:pPr>
          </w:p>
        </w:tc>
        <w:tc>
          <w:tcPr>
            <w:tcW w:w="926" w:type="dxa"/>
          </w:tcPr>
          <w:p w14:paraId="4B04FB25" w14:textId="77777777" w:rsidR="00436CF6" w:rsidRDefault="00436CF6" w:rsidP="00A1276F">
            <w:pPr>
              <w:spacing w:after="80"/>
              <w:jc w:val="center"/>
              <w:rPr>
                <w:ins w:id="7541" w:author="Author"/>
              </w:rPr>
            </w:pPr>
            <w:ins w:id="7542" w:author="Author">
              <w:r>
                <w:t>X</w:t>
              </w:r>
            </w:ins>
          </w:p>
        </w:tc>
      </w:tr>
      <w:tr w:rsidR="00436CF6" w:rsidRPr="0028178F" w14:paraId="0DE78771" w14:textId="77777777" w:rsidTr="00A1276F">
        <w:trPr>
          <w:ins w:id="7543" w:author="Author"/>
        </w:trPr>
        <w:tc>
          <w:tcPr>
            <w:tcW w:w="4222" w:type="dxa"/>
          </w:tcPr>
          <w:p w14:paraId="0577FA45" w14:textId="77777777" w:rsidR="00436CF6" w:rsidRPr="0028178F" w:rsidRDefault="00436CF6" w:rsidP="00A1276F">
            <w:pPr>
              <w:spacing w:after="80"/>
              <w:rPr>
                <w:ins w:id="7544" w:author="Author"/>
                <w:rFonts w:cs="Arial"/>
                <w:b/>
              </w:rPr>
            </w:pPr>
            <w:ins w:id="7545" w:author="Author">
              <w:r>
                <w:t>BCI_Training_UI</w:t>
              </w:r>
            </w:ins>
          </w:p>
        </w:tc>
        <w:tc>
          <w:tcPr>
            <w:tcW w:w="1488" w:type="dxa"/>
          </w:tcPr>
          <w:p w14:paraId="66C8EAB4" w14:textId="77777777" w:rsidR="00436CF6" w:rsidRPr="0028178F" w:rsidRDefault="00436CF6" w:rsidP="00A1276F">
            <w:pPr>
              <w:spacing w:after="80"/>
              <w:jc w:val="center"/>
              <w:rPr>
                <w:ins w:id="7546" w:author="Author"/>
                <w:rFonts w:cs="Arial"/>
                <w:b/>
              </w:rPr>
            </w:pPr>
            <w:ins w:id="7547" w:author="Author">
              <w:r w:rsidRPr="0028178F">
                <w:t>No</w:t>
              </w:r>
              <w:r>
                <w:t>, Yes if BCI_Protocol is present</w:t>
              </w:r>
            </w:ins>
          </w:p>
        </w:tc>
        <w:tc>
          <w:tcPr>
            <w:tcW w:w="941" w:type="dxa"/>
          </w:tcPr>
          <w:p w14:paraId="44E0D9BA" w14:textId="77777777" w:rsidR="00436CF6" w:rsidRPr="0028178F" w:rsidRDefault="00436CF6" w:rsidP="00A1276F">
            <w:pPr>
              <w:spacing w:after="80"/>
              <w:jc w:val="center"/>
              <w:rPr>
                <w:ins w:id="7548" w:author="Author"/>
                <w:rFonts w:cs="Arial"/>
                <w:b/>
              </w:rPr>
            </w:pPr>
            <w:ins w:id="7549" w:author="Author">
              <w:r>
                <w:t>--</w:t>
              </w:r>
            </w:ins>
          </w:p>
        </w:tc>
        <w:tc>
          <w:tcPr>
            <w:tcW w:w="623" w:type="dxa"/>
          </w:tcPr>
          <w:p w14:paraId="010D825A" w14:textId="77777777" w:rsidR="00436CF6" w:rsidRPr="0028178F" w:rsidRDefault="00436CF6" w:rsidP="00A1276F">
            <w:pPr>
              <w:spacing w:after="80"/>
              <w:jc w:val="center"/>
              <w:rPr>
                <w:ins w:id="7550" w:author="Author"/>
                <w:rFonts w:cs="Arial"/>
                <w:b/>
              </w:rPr>
            </w:pPr>
          </w:p>
        </w:tc>
        <w:tc>
          <w:tcPr>
            <w:tcW w:w="433" w:type="dxa"/>
          </w:tcPr>
          <w:p w14:paraId="7E4E58A2" w14:textId="77777777" w:rsidR="00436CF6" w:rsidRPr="0028178F" w:rsidRDefault="00436CF6" w:rsidP="00A1276F">
            <w:pPr>
              <w:spacing w:after="80"/>
              <w:jc w:val="center"/>
              <w:rPr>
                <w:ins w:id="7551" w:author="Author"/>
              </w:rPr>
            </w:pPr>
            <w:ins w:id="7552" w:author="Author">
              <w:r>
                <w:t>X</w:t>
              </w:r>
            </w:ins>
          </w:p>
        </w:tc>
        <w:tc>
          <w:tcPr>
            <w:tcW w:w="598" w:type="dxa"/>
          </w:tcPr>
          <w:p w14:paraId="1EAB49EC" w14:textId="77777777" w:rsidR="00436CF6" w:rsidRPr="0028178F" w:rsidRDefault="00436CF6" w:rsidP="00A1276F">
            <w:pPr>
              <w:spacing w:after="80"/>
              <w:jc w:val="center"/>
              <w:rPr>
                <w:ins w:id="7553" w:author="Author"/>
              </w:rPr>
            </w:pPr>
          </w:p>
        </w:tc>
        <w:tc>
          <w:tcPr>
            <w:tcW w:w="687" w:type="dxa"/>
          </w:tcPr>
          <w:p w14:paraId="2C3FA68C" w14:textId="77777777" w:rsidR="00436CF6" w:rsidRPr="0028178F" w:rsidRDefault="00436CF6" w:rsidP="00A1276F">
            <w:pPr>
              <w:spacing w:after="80"/>
              <w:rPr>
                <w:ins w:id="7554" w:author="Author"/>
              </w:rPr>
            </w:pPr>
          </w:p>
        </w:tc>
        <w:tc>
          <w:tcPr>
            <w:tcW w:w="926" w:type="dxa"/>
          </w:tcPr>
          <w:p w14:paraId="20E50B19" w14:textId="77777777" w:rsidR="00436CF6" w:rsidRDefault="00436CF6" w:rsidP="00A1276F">
            <w:pPr>
              <w:spacing w:after="80"/>
              <w:jc w:val="center"/>
              <w:rPr>
                <w:ins w:id="7555" w:author="Author"/>
              </w:rPr>
            </w:pPr>
          </w:p>
        </w:tc>
      </w:tr>
    </w:tbl>
    <w:p w14:paraId="0643A6DD" w14:textId="77777777" w:rsidR="00436CF6" w:rsidRPr="0028178F" w:rsidRDefault="00436CF6" w:rsidP="00436CF6">
      <w:pPr>
        <w:spacing w:after="80"/>
        <w:rPr>
          <w:ins w:id="7556" w:author="Author"/>
        </w:rPr>
      </w:pPr>
    </w:p>
    <w:p w14:paraId="6C651139" w14:textId="77777777" w:rsidR="00436CF6" w:rsidRDefault="00436CF6" w:rsidP="00436CF6">
      <w:pPr>
        <w:pStyle w:val="ListParagraph"/>
        <w:numPr>
          <w:ilvl w:val="0"/>
          <w:numId w:val="98"/>
        </w:numPr>
        <w:spacing w:after="80"/>
        <w:rPr>
          <w:ins w:id="7557" w:author="Author"/>
        </w:rPr>
      </w:pPr>
      <w:ins w:id="7558" w:author="Author">
        <w:r>
          <w:t>Illegal for AMI_Version 6.0 and earlier</w:t>
        </w:r>
      </w:ins>
    </w:p>
    <w:p w14:paraId="7C52A699" w14:textId="77777777" w:rsidR="00436CF6" w:rsidRDefault="00436CF6" w:rsidP="00436CF6">
      <w:pPr>
        <w:keepNext/>
        <w:spacing w:after="80"/>
        <w:rPr>
          <w:ins w:id="7559" w:author="Author"/>
          <w:b/>
          <w:bCs/>
          <w:szCs w:val="18"/>
        </w:rPr>
      </w:pPr>
    </w:p>
    <w:p w14:paraId="09CE3532" w14:textId="77777777" w:rsidR="00436CF6" w:rsidRPr="0028178F" w:rsidRDefault="00436CF6" w:rsidP="00436CF6">
      <w:pPr>
        <w:keepNext/>
        <w:spacing w:after="80"/>
        <w:rPr>
          <w:ins w:id="7560" w:author="Author"/>
          <w:b/>
          <w:bCs/>
          <w:szCs w:val="18"/>
        </w:rPr>
      </w:pPr>
      <w:ins w:id="7561"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249F4693" w14:textId="77777777" w:rsidTr="00A1276F">
        <w:trPr>
          <w:tblHeader/>
          <w:ins w:id="7562" w:author="Author"/>
        </w:trPr>
        <w:tc>
          <w:tcPr>
            <w:tcW w:w="4058" w:type="dxa"/>
            <w:vMerge w:val="restart"/>
            <w:vAlign w:val="center"/>
          </w:tcPr>
          <w:p w14:paraId="46DB6B26" w14:textId="77777777" w:rsidR="00436CF6" w:rsidRPr="0028178F" w:rsidRDefault="00436CF6" w:rsidP="00A1276F">
            <w:pPr>
              <w:spacing w:after="80"/>
              <w:jc w:val="center"/>
              <w:rPr>
                <w:ins w:id="7563" w:author="Author"/>
                <w:b/>
              </w:rPr>
            </w:pPr>
            <w:ins w:id="7564" w:author="Author">
              <w:r w:rsidRPr="0028178F">
                <w:rPr>
                  <w:b/>
                </w:rPr>
                <w:t>Reserved Parameter</w:t>
              </w:r>
            </w:ins>
          </w:p>
        </w:tc>
        <w:tc>
          <w:tcPr>
            <w:tcW w:w="5748" w:type="dxa"/>
            <w:gridSpan w:val="5"/>
          </w:tcPr>
          <w:p w14:paraId="6AAA5C2E" w14:textId="77777777" w:rsidR="00436CF6" w:rsidRPr="0028178F" w:rsidRDefault="00436CF6" w:rsidP="00A1276F">
            <w:pPr>
              <w:spacing w:after="80"/>
              <w:jc w:val="center"/>
              <w:rPr>
                <w:ins w:id="7565" w:author="Author"/>
                <w:b/>
              </w:rPr>
            </w:pPr>
            <w:ins w:id="7566" w:author="Author">
              <w:r w:rsidRPr="0028178F">
                <w:rPr>
                  <w:b/>
                </w:rPr>
                <w:t>Data Type</w:t>
              </w:r>
            </w:ins>
          </w:p>
        </w:tc>
      </w:tr>
      <w:tr w:rsidR="00436CF6" w:rsidRPr="0028178F" w14:paraId="7D86CF36" w14:textId="77777777" w:rsidTr="00A1276F">
        <w:trPr>
          <w:ins w:id="7567" w:author="Author"/>
        </w:trPr>
        <w:tc>
          <w:tcPr>
            <w:tcW w:w="4058" w:type="dxa"/>
            <w:vMerge/>
          </w:tcPr>
          <w:p w14:paraId="0D634488" w14:textId="77777777" w:rsidR="00436CF6" w:rsidRPr="0028178F" w:rsidRDefault="00436CF6" w:rsidP="00A1276F">
            <w:pPr>
              <w:spacing w:after="80"/>
              <w:jc w:val="center"/>
              <w:rPr>
                <w:ins w:id="7568" w:author="Author"/>
                <w:b/>
              </w:rPr>
            </w:pPr>
          </w:p>
        </w:tc>
        <w:tc>
          <w:tcPr>
            <w:tcW w:w="1143" w:type="dxa"/>
          </w:tcPr>
          <w:p w14:paraId="3448C1B1" w14:textId="77777777" w:rsidR="00436CF6" w:rsidRPr="0028178F" w:rsidRDefault="00436CF6" w:rsidP="00A1276F">
            <w:pPr>
              <w:spacing w:after="80"/>
              <w:jc w:val="center"/>
              <w:rPr>
                <w:ins w:id="7569" w:author="Author"/>
                <w:rFonts w:cs="Arial"/>
                <w:b/>
              </w:rPr>
            </w:pPr>
            <w:ins w:id="7570" w:author="Author">
              <w:r w:rsidRPr="0028178F">
                <w:rPr>
                  <w:b/>
                </w:rPr>
                <w:t>Float</w:t>
              </w:r>
            </w:ins>
          </w:p>
        </w:tc>
        <w:tc>
          <w:tcPr>
            <w:tcW w:w="1024" w:type="dxa"/>
          </w:tcPr>
          <w:p w14:paraId="663B6430" w14:textId="77777777" w:rsidR="00436CF6" w:rsidRPr="0028178F" w:rsidRDefault="00436CF6" w:rsidP="00A1276F">
            <w:pPr>
              <w:spacing w:after="80"/>
              <w:jc w:val="center"/>
              <w:rPr>
                <w:ins w:id="7571" w:author="Author"/>
                <w:rFonts w:cs="Arial"/>
                <w:b/>
              </w:rPr>
            </w:pPr>
            <w:ins w:id="7572" w:author="Author">
              <w:r w:rsidRPr="0028178F">
                <w:rPr>
                  <w:b/>
                </w:rPr>
                <w:t>UI</w:t>
              </w:r>
            </w:ins>
          </w:p>
        </w:tc>
        <w:tc>
          <w:tcPr>
            <w:tcW w:w="1090" w:type="dxa"/>
          </w:tcPr>
          <w:p w14:paraId="0F7F6AD2" w14:textId="77777777" w:rsidR="00436CF6" w:rsidRPr="0028178F" w:rsidRDefault="00436CF6" w:rsidP="00A1276F">
            <w:pPr>
              <w:spacing w:after="80"/>
              <w:jc w:val="center"/>
              <w:rPr>
                <w:ins w:id="7573" w:author="Author"/>
                <w:b/>
              </w:rPr>
            </w:pPr>
            <w:ins w:id="7574" w:author="Author">
              <w:r w:rsidRPr="0028178F">
                <w:rPr>
                  <w:b/>
                </w:rPr>
                <w:t>Integer</w:t>
              </w:r>
            </w:ins>
          </w:p>
        </w:tc>
        <w:tc>
          <w:tcPr>
            <w:tcW w:w="1332" w:type="dxa"/>
          </w:tcPr>
          <w:p w14:paraId="2631A48D" w14:textId="77777777" w:rsidR="00436CF6" w:rsidRPr="0028178F" w:rsidRDefault="00436CF6" w:rsidP="00A1276F">
            <w:pPr>
              <w:spacing w:after="80"/>
              <w:jc w:val="center"/>
              <w:rPr>
                <w:ins w:id="7575" w:author="Author"/>
                <w:b/>
              </w:rPr>
            </w:pPr>
            <w:ins w:id="7576" w:author="Author">
              <w:r w:rsidRPr="0028178F">
                <w:rPr>
                  <w:b/>
                </w:rPr>
                <w:t>String</w:t>
              </w:r>
            </w:ins>
          </w:p>
        </w:tc>
        <w:tc>
          <w:tcPr>
            <w:tcW w:w="1159" w:type="dxa"/>
          </w:tcPr>
          <w:p w14:paraId="598279C8" w14:textId="77777777" w:rsidR="00436CF6" w:rsidRPr="0028178F" w:rsidRDefault="00436CF6" w:rsidP="00A1276F">
            <w:pPr>
              <w:spacing w:after="80"/>
              <w:jc w:val="center"/>
              <w:rPr>
                <w:ins w:id="7577" w:author="Author"/>
                <w:b/>
              </w:rPr>
            </w:pPr>
            <w:ins w:id="7578" w:author="Author">
              <w:r w:rsidRPr="0028178F">
                <w:rPr>
                  <w:b/>
                </w:rPr>
                <w:t>Boolean</w:t>
              </w:r>
            </w:ins>
          </w:p>
        </w:tc>
      </w:tr>
      <w:tr w:rsidR="00436CF6" w:rsidRPr="0028178F" w14:paraId="4FC391CF" w14:textId="77777777" w:rsidTr="00A1276F">
        <w:trPr>
          <w:ins w:id="7579" w:author="Author"/>
        </w:trPr>
        <w:tc>
          <w:tcPr>
            <w:tcW w:w="4058" w:type="dxa"/>
          </w:tcPr>
          <w:p w14:paraId="37C8377D" w14:textId="77777777" w:rsidR="00436CF6" w:rsidRPr="0028178F" w:rsidRDefault="00436CF6" w:rsidP="00A1276F">
            <w:pPr>
              <w:spacing w:after="80"/>
              <w:rPr>
                <w:ins w:id="7580" w:author="Author"/>
              </w:rPr>
            </w:pPr>
            <w:ins w:id="7581" w:author="Author">
              <w:r>
                <w:t>BCI_Message_Interval_UI</w:t>
              </w:r>
            </w:ins>
          </w:p>
        </w:tc>
        <w:tc>
          <w:tcPr>
            <w:tcW w:w="1143" w:type="dxa"/>
          </w:tcPr>
          <w:p w14:paraId="17058D68" w14:textId="77777777" w:rsidR="00436CF6" w:rsidRPr="0028178F" w:rsidRDefault="00436CF6" w:rsidP="00A1276F">
            <w:pPr>
              <w:spacing w:after="80"/>
              <w:jc w:val="center"/>
              <w:rPr>
                <w:ins w:id="7582" w:author="Author"/>
              </w:rPr>
            </w:pPr>
          </w:p>
        </w:tc>
        <w:tc>
          <w:tcPr>
            <w:tcW w:w="1024" w:type="dxa"/>
          </w:tcPr>
          <w:p w14:paraId="4B0E7DD6" w14:textId="77777777" w:rsidR="00436CF6" w:rsidRPr="0028178F" w:rsidRDefault="00436CF6" w:rsidP="00A1276F">
            <w:pPr>
              <w:spacing w:after="80"/>
              <w:jc w:val="center"/>
              <w:rPr>
                <w:ins w:id="7583" w:author="Author"/>
              </w:rPr>
            </w:pPr>
          </w:p>
        </w:tc>
        <w:tc>
          <w:tcPr>
            <w:tcW w:w="1090" w:type="dxa"/>
          </w:tcPr>
          <w:p w14:paraId="05FE5748" w14:textId="77777777" w:rsidR="00436CF6" w:rsidRPr="0028178F" w:rsidRDefault="00436CF6" w:rsidP="00A1276F">
            <w:pPr>
              <w:spacing w:after="80"/>
              <w:jc w:val="center"/>
              <w:rPr>
                <w:ins w:id="7584" w:author="Author"/>
              </w:rPr>
            </w:pPr>
            <w:ins w:id="7585" w:author="Author">
              <w:r>
                <w:t>X</w:t>
              </w:r>
            </w:ins>
          </w:p>
        </w:tc>
        <w:tc>
          <w:tcPr>
            <w:tcW w:w="1332" w:type="dxa"/>
          </w:tcPr>
          <w:p w14:paraId="09672526" w14:textId="77777777" w:rsidR="00436CF6" w:rsidRPr="0028178F" w:rsidRDefault="00436CF6" w:rsidP="00A1276F">
            <w:pPr>
              <w:spacing w:after="80"/>
              <w:jc w:val="center"/>
              <w:rPr>
                <w:ins w:id="7586" w:author="Author"/>
                <w:rFonts w:cs="Arial"/>
                <w:b/>
              </w:rPr>
            </w:pPr>
          </w:p>
        </w:tc>
        <w:tc>
          <w:tcPr>
            <w:tcW w:w="1159" w:type="dxa"/>
          </w:tcPr>
          <w:p w14:paraId="5508DAED" w14:textId="77777777" w:rsidR="00436CF6" w:rsidRPr="0028178F" w:rsidRDefault="00436CF6" w:rsidP="00A1276F">
            <w:pPr>
              <w:spacing w:after="80"/>
              <w:rPr>
                <w:ins w:id="7587" w:author="Author"/>
              </w:rPr>
            </w:pPr>
          </w:p>
        </w:tc>
      </w:tr>
      <w:tr w:rsidR="00436CF6" w:rsidRPr="0028178F" w14:paraId="7AEDEF2B" w14:textId="77777777" w:rsidTr="00A1276F">
        <w:trPr>
          <w:ins w:id="7588" w:author="Author"/>
        </w:trPr>
        <w:tc>
          <w:tcPr>
            <w:tcW w:w="4058" w:type="dxa"/>
          </w:tcPr>
          <w:p w14:paraId="1CBD98A1" w14:textId="77777777" w:rsidR="00436CF6" w:rsidRPr="0028178F" w:rsidRDefault="00436CF6" w:rsidP="00A1276F">
            <w:pPr>
              <w:spacing w:after="80"/>
              <w:rPr>
                <w:ins w:id="7589" w:author="Author"/>
                <w:rFonts w:cs="Arial"/>
                <w:b/>
              </w:rPr>
            </w:pPr>
            <w:ins w:id="7590" w:author="Author">
              <w:r>
                <w:t>BCI_ID</w:t>
              </w:r>
            </w:ins>
          </w:p>
        </w:tc>
        <w:tc>
          <w:tcPr>
            <w:tcW w:w="1143" w:type="dxa"/>
          </w:tcPr>
          <w:p w14:paraId="30951794" w14:textId="77777777" w:rsidR="00436CF6" w:rsidRPr="0028178F" w:rsidRDefault="00436CF6" w:rsidP="00A1276F">
            <w:pPr>
              <w:spacing w:after="80"/>
              <w:jc w:val="center"/>
              <w:rPr>
                <w:ins w:id="7591" w:author="Author"/>
              </w:rPr>
            </w:pPr>
          </w:p>
        </w:tc>
        <w:tc>
          <w:tcPr>
            <w:tcW w:w="1024" w:type="dxa"/>
          </w:tcPr>
          <w:p w14:paraId="62B6605B" w14:textId="77777777" w:rsidR="00436CF6" w:rsidRPr="0028178F" w:rsidRDefault="00436CF6" w:rsidP="00A1276F">
            <w:pPr>
              <w:spacing w:after="80"/>
              <w:jc w:val="center"/>
              <w:rPr>
                <w:ins w:id="7592" w:author="Author"/>
              </w:rPr>
            </w:pPr>
          </w:p>
        </w:tc>
        <w:tc>
          <w:tcPr>
            <w:tcW w:w="1090" w:type="dxa"/>
          </w:tcPr>
          <w:p w14:paraId="099B69DD" w14:textId="77777777" w:rsidR="00436CF6" w:rsidRPr="0028178F" w:rsidRDefault="00436CF6" w:rsidP="00A1276F">
            <w:pPr>
              <w:spacing w:after="80"/>
              <w:jc w:val="center"/>
              <w:rPr>
                <w:ins w:id="7593" w:author="Author"/>
              </w:rPr>
            </w:pPr>
          </w:p>
        </w:tc>
        <w:tc>
          <w:tcPr>
            <w:tcW w:w="1332" w:type="dxa"/>
          </w:tcPr>
          <w:p w14:paraId="2A38FEDB" w14:textId="77777777" w:rsidR="00436CF6" w:rsidRPr="0028178F" w:rsidRDefault="00436CF6" w:rsidP="00A1276F">
            <w:pPr>
              <w:spacing w:after="80"/>
              <w:jc w:val="center"/>
              <w:rPr>
                <w:ins w:id="7594" w:author="Author"/>
              </w:rPr>
            </w:pPr>
            <w:ins w:id="7595" w:author="Author">
              <w:r>
                <w:t>X</w:t>
              </w:r>
            </w:ins>
          </w:p>
        </w:tc>
        <w:tc>
          <w:tcPr>
            <w:tcW w:w="1159" w:type="dxa"/>
          </w:tcPr>
          <w:p w14:paraId="6795DA8B" w14:textId="77777777" w:rsidR="00436CF6" w:rsidRPr="0028178F" w:rsidRDefault="00436CF6" w:rsidP="00A1276F">
            <w:pPr>
              <w:spacing w:after="80"/>
              <w:jc w:val="center"/>
              <w:rPr>
                <w:ins w:id="7596" w:author="Author"/>
                <w:rFonts w:cs="Arial"/>
                <w:b/>
              </w:rPr>
            </w:pPr>
          </w:p>
        </w:tc>
      </w:tr>
      <w:tr w:rsidR="00436CF6" w:rsidRPr="0028178F" w14:paraId="56CDDD3C" w14:textId="77777777" w:rsidTr="00A1276F">
        <w:trPr>
          <w:ins w:id="7597" w:author="Author"/>
        </w:trPr>
        <w:tc>
          <w:tcPr>
            <w:tcW w:w="4058" w:type="dxa"/>
          </w:tcPr>
          <w:p w14:paraId="14FD3B4F" w14:textId="77777777" w:rsidR="00436CF6" w:rsidRPr="0028178F" w:rsidRDefault="00436CF6" w:rsidP="00A1276F">
            <w:pPr>
              <w:spacing w:after="80"/>
              <w:rPr>
                <w:ins w:id="7598" w:author="Author"/>
                <w:rFonts w:cs="Arial"/>
                <w:b/>
              </w:rPr>
            </w:pPr>
            <w:ins w:id="7599" w:author="Author">
              <w:r>
                <w:t>BCI_Protocol</w:t>
              </w:r>
            </w:ins>
          </w:p>
        </w:tc>
        <w:tc>
          <w:tcPr>
            <w:tcW w:w="1143" w:type="dxa"/>
          </w:tcPr>
          <w:p w14:paraId="51D914BF" w14:textId="77777777" w:rsidR="00436CF6" w:rsidRPr="0028178F" w:rsidRDefault="00436CF6" w:rsidP="00A1276F">
            <w:pPr>
              <w:spacing w:after="80"/>
              <w:jc w:val="center"/>
              <w:rPr>
                <w:ins w:id="7600" w:author="Author"/>
              </w:rPr>
            </w:pPr>
          </w:p>
        </w:tc>
        <w:tc>
          <w:tcPr>
            <w:tcW w:w="1024" w:type="dxa"/>
          </w:tcPr>
          <w:p w14:paraId="0FFDD56E" w14:textId="77777777" w:rsidR="00436CF6" w:rsidRPr="0028178F" w:rsidRDefault="00436CF6" w:rsidP="00A1276F">
            <w:pPr>
              <w:spacing w:after="80"/>
              <w:jc w:val="center"/>
              <w:rPr>
                <w:ins w:id="7601" w:author="Author"/>
              </w:rPr>
            </w:pPr>
          </w:p>
        </w:tc>
        <w:tc>
          <w:tcPr>
            <w:tcW w:w="1090" w:type="dxa"/>
          </w:tcPr>
          <w:p w14:paraId="17F1A1F9" w14:textId="77777777" w:rsidR="00436CF6" w:rsidRPr="0028178F" w:rsidRDefault="00436CF6" w:rsidP="00A1276F">
            <w:pPr>
              <w:spacing w:after="80"/>
              <w:jc w:val="center"/>
              <w:rPr>
                <w:ins w:id="7602" w:author="Author"/>
                <w:rFonts w:cs="Arial"/>
                <w:b/>
              </w:rPr>
            </w:pPr>
          </w:p>
        </w:tc>
        <w:tc>
          <w:tcPr>
            <w:tcW w:w="1332" w:type="dxa"/>
          </w:tcPr>
          <w:p w14:paraId="2BDF8C19" w14:textId="77777777" w:rsidR="00436CF6" w:rsidRPr="0028178F" w:rsidRDefault="00436CF6" w:rsidP="00A1276F">
            <w:pPr>
              <w:spacing w:after="80"/>
              <w:jc w:val="center"/>
              <w:rPr>
                <w:ins w:id="7603" w:author="Author"/>
              </w:rPr>
            </w:pPr>
            <w:ins w:id="7604" w:author="Author">
              <w:r>
                <w:t>X</w:t>
              </w:r>
            </w:ins>
          </w:p>
        </w:tc>
        <w:tc>
          <w:tcPr>
            <w:tcW w:w="1159" w:type="dxa"/>
          </w:tcPr>
          <w:p w14:paraId="3A0E6F3A" w14:textId="77777777" w:rsidR="00436CF6" w:rsidRPr="0028178F" w:rsidRDefault="00436CF6" w:rsidP="00A1276F">
            <w:pPr>
              <w:spacing w:after="80"/>
              <w:rPr>
                <w:ins w:id="7605" w:author="Author"/>
              </w:rPr>
            </w:pPr>
          </w:p>
        </w:tc>
      </w:tr>
      <w:tr w:rsidR="00436CF6" w:rsidRPr="0028178F" w14:paraId="22413437" w14:textId="77777777" w:rsidTr="00A1276F">
        <w:trPr>
          <w:trHeight w:val="269"/>
          <w:ins w:id="7606" w:author="Author"/>
        </w:trPr>
        <w:tc>
          <w:tcPr>
            <w:tcW w:w="4058" w:type="dxa"/>
          </w:tcPr>
          <w:p w14:paraId="32AD267B" w14:textId="77777777" w:rsidR="00436CF6" w:rsidRPr="0028178F" w:rsidRDefault="00436CF6" w:rsidP="00A1276F">
            <w:pPr>
              <w:spacing w:after="80"/>
              <w:rPr>
                <w:ins w:id="7607" w:author="Author"/>
                <w:rFonts w:cs="Arial"/>
                <w:b/>
              </w:rPr>
            </w:pPr>
            <w:ins w:id="7608" w:author="Author">
              <w:r>
                <w:t>BCI_State</w:t>
              </w:r>
            </w:ins>
          </w:p>
        </w:tc>
        <w:tc>
          <w:tcPr>
            <w:tcW w:w="1143" w:type="dxa"/>
          </w:tcPr>
          <w:p w14:paraId="37AA14CD" w14:textId="77777777" w:rsidR="00436CF6" w:rsidRPr="0028178F" w:rsidRDefault="00436CF6" w:rsidP="00A1276F">
            <w:pPr>
              <w:spacing w:after="80"/>
              <w:jc w:val="center"/>
              <w:rPr>
                <w:ins w:id="7609" w:author="Author"/>
              </w:rPr>
            </w:pPr>
          </w:p>
        </w:tc>
        <w:tc>
          <w:tcPr>
            <w:tcW w:w="1024" w:type="dxa"/>
          </w:tcPr>
          <w:p w14:paraId="12ECC754" w14:textId="77777777" w:rsidR="00436CF6" w:rsidRPr="0028178F" w:rsidRDefault="00436CF6" w:rsidP="00A1276F">
            <w:pPr>
              <w:spacing w:after="80"/>
              <w:jc w:val="center"/>
              <w:rPr>
                <w:ins w:id="7610" w:author="Author"/>
              </w:rPr>
            </w:pPr>
          </w:p>
        </w:tc>
        <w:tc>
          <w:tcPr>
            <w:tcW w:w="1090" w:type="dxa"/>
          </w:tcPr>
          <w:p w14:paraId="20A7A69A" w14:textId="77777777" w:rsidR="00436CF6" w:rsidRPr="0028178F" w:rsidRDefault="00436CF6" w:rsidP="00A1276F">
            <w:pPr>
              <w:spacing w:after="80"/>
              <w:jc w:val="center"/>
              <w:rPr>
                <w:ins w:id="7611" w:author="Author"/>
              </w:rPr>
            </w:pPr>
          </w:p>
        </w:tc>
        <w:tc>
          <w:tcPr>
            <w:tcW w:w="1332" w:type="dxa"/>
          </w:tcPr>
          <w:p w14:paraId="5AAF278D" w14:textId="77777777" w:rsidR="00436CF6" w:rsidRPr="0028178F" w:rsidRDefault="00436CF6" w:rsidP="00A1276F">
            <w:pPr>
              <w:spacing w:after="80"/>
              <w:jc w:val="center"/>
              <w:rPr>
                <w:ins w:id="7612" w:author="Author"/>
              </w:rPr>
            </w:pPr>
            <w:ins w:id="7613" w:author="Author">
              <w:r>
                <w:t>X</w:t>
              </w:r>
            </w:ins>
          </w:p>
        </w:tc>
        <w:tc>
          <w:tcPr>
            <w:tcW w:w="1159" w:type="dxa"/>
          </w:tcPr>
          <w:p w14:paraId="0C8D429D" w14:textId="77777777" w:rsidR="00436CF6" w:rsidRPr="0028178F" w:rsidRDefault="00436CF6" w:rsidP="00A1276F">
            <w:pPr>
              <w:spacing w:after="80"/>
              <w:jc w:val="center"/>
              <w:rPr>
                <w:ins w:id="7614" w:author="Author"/>
                <w:rFonts w:cs="Arial"/>
                <w:b/>
              </w:rPr>
            </w:pPr>
          </w:p>
        </w:tc>
      </w:tr>
      <w:tr w:rsidR="00436CF6" w:rsidRPr="0028178F" w14:paraId="58BF3575" w14:textId="77777777" w:rsidTr="00A1276F">
        <w:trPr>
          <w:ins w:id="7615" w:author="Author"/>
        </w:trPr>
        <w:tc>
          <w:tcPr>
            <w:tcW w:w="4058" w:type="dxa"/>
          </w:tcPr>
          <w:p w14:paraId="3A7CD7C8" w14:textId="77777777" w:rsidR="00436CF6" w:rsidRPr="0028178F" w:rsidRDefault="00436CF6" w:rsidP="00A1276F">
            <w:pPr>
              <w:spacing w:after="80"/>
              <w:rPr>
                <w:ins w:id="7616" w:author="Author"/>
                <w:rFonts w:cs="Arial"/>
                <w:b/>
              </w:rPr>
            </w:pPr>
            <w:ins w:id="7617" w:author="Author">
              <w:r>
                <w:t>BCI_Training_UI</w:t>
              </w:r>
            </w:ins>
          </w:p>
        </w:tc>
        <w:tc>
          <w:tcPr>
            <w:tcW w:w="1143" w:type="dxa"/>
          </w:tcPr>
          <w:p w14:paraId="626ED72A" w14:textId="77777777" w:rsidR="00436CF6" w:rsidRPr="0028178F" w:rsidRDefault="00436CF6" w:rsidP="00A1276F">
            <w:pPr>
              <w:spacing w:after="80"/>
              <w:jc w:val="center"/>
              <w:rPr>
                <w:ins w:id="7618" w:author="Author"/>
              </w:rPr>
            </w:pPr>
          </w:p>
        </w:tc>
        <w:tc>
          <w:tcPr>
            <w:tcW w:w="1024" w:type="dxa"/>
          </w:tcPr>
          <w:p w14:paraId="51415959" w14:textId="77777777" w:rsidR="00436CF6" w:rsidRPr="0028178F" w:rsidRDefault="00436CF6" w:rsidP="00A1276F">
            <w:pPr>
              <w:spacing w:after="80"/>
              <w:jc w:val="center"/>
              <w:rPr>
                <w:ins w:id="7619" w:author="Author"/>
              </w:rPr>
            </w:pPr>
          </w:p>
        </w:tc>
        <w:tc>
          <w:tcPr>
            <w:tcW w:w="1090" w:type="dxa"/>
          </w:tcPr>
          <w:p w14:paraId="530D852C" w14:textId="77777777" w:rsidR="00436CF6" w:rsidRPr="0028178F" w:rsidRDefault="00436CF6" w:rsidP="00A1276F">
            <w:pPr>
              <w:spacing w:after="80"/>
              <w:jc w:val="center"/>
              <w:rPr>
                <w:ins w:id="7620" w:author="Author"/>
                <w:rFonts w:cs="Arial"/>
                <w:b/>
              </w:rPr>
            </w:pPr>
            <w:ins w:id="7621" w:author="Author">
              <w:r>
                <w:rPr>
                  <w:rFonts w:cs="Arial"/>
                  <w:b/>
                </w:rPr>
                <w:t>X</w:t>
              </w:r>
            </w:ins>
          </w:p>
        </w:tc>
        <w:tc>
          <w:tcPr>
            <w:tcW w:w="1332" w:type="dxa"/>
          </w:tcPr>
          <w:p w14:paraId="48BABAA8" w14:textId="77777777" w:rsidR="00436CF6" w:rsidRPr="0028178F" w:rsidRDefault="00436CF6" w:rsidP="00A1276F">
            <w:pPr>
              <w:spacing w:after="80"/>
              <w:jc w:val="center"/>
              <w:rPr>
                <w:ins w:id="7622" w:author="Author"/>
              </w:rPr>
            </w:pPr>
          </w:p>
        </w:tc>
        <w:tc>
          <w:tcPr>
            <w:tcW w:w="1159" w:type="dxa"/>
          </w:tcPr>
          <w:p w14:paraId="3E97986C" w14:textId="77777777" w:rsidR="00436CF6" w:rsidRPr="0028178F" w:rsidRDefault="00436CF6" w:rsidP="00A1276F">
            <w:pPr>
              <w:spacing w:after="80"/>
              <w:rPr>
                <w:ins w:id="7623" w:author="Author"/>
              </w:rPr>
            </w:pPr>
          </w:p>
        </w:tc>
      </w:tr>
    </w:tbl>
    <w:p w14:paraId="3A72BB9F" w14:textId="77777777" w:rsidR="00436CF6" w:rsidRPr="0028178F" w:rsidRDefault="00436CF6" w:rsidP="00436CF6">
      <w:pPr>
        <w:autoSpaceDE w:val="0"/>
        <w:autoSpaceDN w:val="0"/>
        <w:spacing w:after="80"/>
        <w:rPr>
          <w:ins w:id="7624" w:author="Author"/>
          <w:rFonts w:ascii="Courier New" w:hAnsi="Courier New" w:cs="Courier New"/>
          <w:sz w:val="20"/>
          <w:szCs w:val="20"/>
          <w:lang w:eastAsia="en-US"/>
        </w:rPr>
      </w:pPr>
    </w:p>
    <w:p w14:paraId="5E948EBD" w14:textId="77777777" w:rsidR="00436CF6" w:rsidRPr="0028178F" w:rsidRDefault="00436CF6" w:rsidP="00436CF6">
      <w:pPr>
        <w:spacing w:after="80"/>
        <w:rPr>
          <w:ins w:id="7625" w:author="Author"/>
        </w:rPr>
      </w:pPr>
    </w:p>
    <w:p w14:paraId="0434C98C" w14:textId="77777777" w:rsidR="00436CF6" w:rsidRPr="0028178F" w:rsidRDefault="00436CF6" w:rsidP="00436CF6">
      <w:pPr>
        <w:keepNext/>
        <w:spacing w:after="80"/>
        <w:rPr>
          <w:ins w:id="7626" w:author="Author"/>
          <w:b/>
          <w:bCs/>
          <w:szCs w:val="18"/>
        </w:rPr>
      </w:pPr>
      <w:ins w:id="7627"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28AE7B3D" w14:textId="77777777" w:rsidTr="00A1276F">
        <w:trPr>
          <w:tblHeader/>
          <w:ins w:id="7628" w:author="Author"/>
        </w:trPr>
        <w:tc>
          <w:tcPr>
            <w:tcW w:w="2880" w:type="dxa"/>
            <w:vMerge w:val="restart"/>
            <w:vAlign w:val="center"/>
          </w:tcPr>
          <w:p w14:paraId="7824AE03" w14:textId="77777777" w:rsidR="00436CF6" w:rsidRPr="0028178F" w:rsidRDefault="00436CF6" w:rsidP="00A1276F">
            <w:pPr>
              <w:spacing w:after="80"/>
              <w:jc w:val="center"/>
              <w:rPr>
                <w:ins w:id="7629" w:author="Author"/>
                <w:b/>
                <w:sz w:val="20"/>
                <w:szCs w:val="20"/>
              </w:rPr>
            </w:pPr>
            <w:ins w:id="7630" w:author="Author">
              <w:r w:rsidRPr="0028178F">
                <w:rPr>
                  <w:b/>
                  <w:sz w:val="20"/>
                  <w:szCs w:val="20"/>
                </w:rPr>
                <w:t>Reserved Parameter</w:t>
              </w:r>
            </w:ins>
          </w:p>
        </w:tc>
        <w:tc>
          <w:tcPr>
            <w:tcW w:w="7686" w:type="dxa"/>
            <w:gridSpan w:val="10"/>
          </w:tcPr>
          <w:p w14:paraId="3234A519" w14:textId="77777777" w:rsidR="00436CF6" w:rsidRPr="0028178F" w:rsidRDefault="00436CF6" w:rsidP="00A1276F">
            <w:pPr>
              <w:spacing w:after="80"/>
              <w:jc w:val="center"/>
              <w:rPr>
                <w:ins w:id="7631" w:author="Author"/>
                <w:b/>
                <w:sz w:val="20"/>
                <w:szCs w:val="20"/>
              </w:rPr>
            </w:pPr>
            <w:ins w:id="7632" w:author="Author">
              <w:r w:rsidRPr="0028178F">
                <w:rPr>
                  <w:b/>
                  <w:sz w:val="20"/>
                  <w:szCs w:val="20"/>
                </w:rPr>
                <w:t>Data Format</w:t>
              </w:r>
            </w:ins>
          </w:p>
        </w:tc>
      </w:tr>
      <w:tr w:rsidR="00436CF6" w:rsidRPr="0028178F" w14:paraId="069A3954" w14:textId="77777777" w:rsidTr="00A1276F">
        <w:trPr>
          <w:ins w:id="7633" w:author="Author"/>
        </w:trPr>
        <w:tc>
          <w:tcPr>
            <w:tcW w:w="2880" w:type="dxa"/>
            <w:vMerge/>
          </w:tcPr>
          <w:p w14:paraId="48BA8DC1" w14:textId="77777777" w:rsidR="00436CF6" w:rsidRPr="0028178F" w:rsidRDefault="00436CF6" w:rsidP="00A1276F">
            <w:pPr>
              <w:spacing w:after="80"/>
              <w:jc w:val="center"/>
              <w:rPr>
                <w:ins w:id="7634" w:author="Author"/>
                <w:b/>
                <w:sz w:val="20"/>
                <w:szCs w:val="20"/>
              </w:rPr>
            </w:pPr>
          </w:p>
        </w:tc>
        <w:tc>
          <w:tcPr>
            <w:tcW w:w="716" w:type="dxa"/>
          </w:tcPr>
          <w:p w14:paraId="37DD009A" w14:textId="77777777" w:rsidR="00436CF6" w:rsidRPr="0028178F" w:rsidRDefault="00436CF6" w:rsidP="00A1276F">
            <w:pPr>
              <w:spacing w:after="80"/>
              <w:jc w:val="center"/>
              <w:rPr>
                <w:ins w:id="7635" w:author="Author"/>
                <w:rFonts w:cs="Arial"/>
                <w:b/>
                <w:sz w:val="20"/>
                <w:szCs w:val="20"/>
              </w:rPr>
            </w:pPr>
            <w:ins w:id="7636" w:author="Author">
              <w:r w:rsidRPr="0028178F">
                <w:rPr>
                  <w:b/>
                  <w:sz w:val="20"/>
                  <w:szCs w:val="20"/>
                </w:rPr>
                <w:t>Value</w:t>
              </w:r>
            </w:ins>
          </w:p>
        </w:tc>
        <w:tc>
          <w:tcPr>
            <w:tcW w:w="761" w:type="dxa"/>
          </w:tcPr>
          <w:p w14:paraId="346CE578" w14:textId="77777777" w:rsidR="00436CF6" w:rsidRPr="0028178F" w:rsidRDefault="00436CF6" w:rsidP="00A1276F">
            <w:pPr>
              <w:spacing w:after="80"/>
              <w:jc w:val="center"/>
              <w:rPr>
                <w:ins w:id="7637" w:author="Author"/>
                <w:rFonts w:cs="Arial"/>
                <w:b/>
                <w:sz w:val="20"/>
                <w:szCs w:val="20"/>
              </w:rPr>
            </w:pPr>
            <w:ins w:id="7638" w:author="Author">
              <w:r w:rsidRPr="0028178F">
                <w:rPr>
                  <w:b/>
                  <w:sz w:val="20"/>
                  <w:szCs w:val="20"/>
                </w:rPr>
                <w:t>Range</w:t>
              </w:r>
            </w:ins>
          </w:p>
        </w:tc>
        <w:tc>
          <w:tcPr>
            <w:tcW w:w="838" w:type="dxa"/>
          </w:tcPr>
          <w:p w14:paraId="50ABF80C" w14:textId="77777777" w:rsidR="00436CF6" w:rsidRPr="0028178F" w:rsidRDefault="00436CF6" w:rsidP="00A1276F">
            <w:pPr>
              <w:spacing w:after="80"/>
              <w:jc w:val="center"/>
              <w:rPr>
                <w:ins w:id="7639" w:author="Author"/>
                <w:b/>
                <w:sz w:val="20"/>
                <w:szCs w:val="20"/>
              </w:rPr>
            </w:pPr>
            <w:ins w:id="7640" w:author="Author">
              <w:r w:rsidRPr="0028178F">
                <w:rPr>
                  <w:b/>
                  <w:sz w:val="20"/>
                  <w:szCs w:val="20"/>
                </w:rPr>
                <w:t>Corner</w:t>
              </w:r>
            </w:ins>
          </w:p>
        </w:tc>
        <w:tc>
          <w:tcPr>
            <w:tcW w:w="550" w:type="dxa"/>
          </w:tcPr>
          <w:p w14:paraId="7057BAD3" w14:textId="77777777" w:rsidR="00436CF6" w:rsidRPr="0028178F" w:rsidRDefault="00436CF6" w:rsidP="00A1276F">
            <w:pPr>
              <w:spacing w:after="80"/>
              <w:jc w:val="center"/>
              <w:rPr>
                <w:ins w:id="7641" w:author="Author"/>
                <w:b/>
                <w:sz w:val="20"/>
                <w:szCs w:val="20"/>
              </w:rPr>
            </w:pPr>
            <w:ins w:id="7642" w:author="Author">
              <w:r w:rsidRPr="0028178F">
                <w:rPr>
                  <w:b/>
                  <w:sz w:val="20"/>
                  <w:szCs w:val="20"/>
                </w:rPr>
                <w:t>List</w:t>
              </w:r>
            </w:ins>
          </w:p>
        </w:tc>
        <w:tc>
          <w:tcPr>
            <w:tcW w:w="1105" w:type="dxa"/>
          </w:tcPr>
          <w:p w14:paraId="70A72204" w14:textId="77777777" w:rsidR="00436CF6" w:rsidRPr="0028178F" w:rsidRDefault="00436CF6" w:rsidP="00A1276F">
            <w:pPr>
              <w:spacing w:after="80"/>
              <w:jc w:val="center"/>
              <w:rPr>
                <w:ins w:id="7643" w:author="Author"/>
                <w:b/>
                <w:sz w:val="20"/>
                <w:szCs w:val="20"/>
              </w:rPr>
            </w:pPr>
            <w:ins w:id="7644" w:author="Author">
              <w:r w:rsidRPr="0028178F">
                <w:rPr>
                  <w:b/>
                  <w:sz w:val="20"/>
                  <w:szCs w:val="20"/>
                </w:rPr>
                <w:t>Increment</w:t>
              </w:r>
            </w:ins>
          </w:p>
        </w:tc>
        <w:tc>
          <w:tcPr>
            <w:tcW w:w="672" w:type="dxa"/>
          </w:tcPr>
          <w:p w14:paraId="56D0ECE9" w14:textId="77777777" w:rsidR="00436CF6" w:rsidRPr="0028178F" w:rsidRDefault="00436CF6" w:rsidP="00A1276F">
            <w:pPr>
              <w:spacing w:after="80"/>
              <w:jc w:val="center"/>
              <w:rPr>
                <w:ins w:id="7645" w:author="Author"/>
                <w:b/>
                <w:sz w:val="20"/>
                <w:szCs w:val="20"/>
              </w:rPr>
            </w:pPr>
            <w:ins w:id="7646" w:author="Author">
              <w:r w:rsidRPr="0028178F">
                <w:rPr>
                  <w:b/>
                  <w:sz w:val="20"/>
                  <w:szCs w:val="20"/>
                </w:rPr>
                <w:t>Steps</w:t>
              </w:r>
            </w:ins>
          </w:p>
        </w:tc>
        <w:tc>
          <w:tcPr>
            <w:tcW w:w="1006" w:type="dxa"/>
          </w:tcPr>
          <w:p w14:paraId="281D916B" w14:textId="77777777" w:rsidR="00436CF6" w:rsidRPr="0028178F" w:rsidRDefault="00436CF6" w:rsidP="00A1276F">
            <w:pPr>
              <w:spacing w:after="80"/>
              <w:jc w:val="center"/>
              <w:rPr>
                <w:ins w:id="7647" w:author="Author"/>
                <w:b/>
                <w:sz w:val="20"/>
                <w:szCs w:val="20"/>
              </w:rPr>
            </w:pPr>
            <w:ins w:id="7648" w:author="Author">
              <w:r w:rsidRPr="0028178F">
                <w:rPr>
                  <w:b/>
                  <w:sz w:val="20"/>
                  <w:szCs w:val="20"/>
                </w:rPr>
                <w:t>Gaussian</w:t>
              </w:r>
            </w:ins>
          </w:p>
        </w:tc>
        <w:tc>
          <w:tcPr>
            <w:tcW w:w="694" w:type="dxa"/>
          </w:tcPr>
          <w:p w14:paraId="1160897F" w14:textId="77777777" w:rsidR="00436CF6" w:rsidRPr="0028178F" w:rsidRDefault="00436CF6" w:rsidP="00A1276F">
            <w:pPr>
              <w:spacing w:after="80"/>
              <w:jc w:val="center"/>
              <w:rPr>
                <w:ins w:id="7649" w:author="Author"/>
                <w:b/>
                <w:sz w:val="20"/>
                <w:szCs w:val="20"/>
              </w:rPr>
            </w:pPr>
            <w:ins w:id="7650" w:author="Author">
              <w:r w:rsidRPr="0028178F">
                <w:rPr>
                  <w:b/>
                  <w:sz w:val="20"/>
                  <w:szCs w:val="20"/>
                </w:rPr>
                <w:t>Dual-Dirac</w:t>
              </w:r>
            </w:ins>
          </w:p>
        </w:tc>
        <w:tc>
          <w:tcPr>
            <w:tcW w:w="639" w:type="dxa"/>
          </w:tcPr>
          <w:p w14:paraId="3F877586" w14:textId="77777777" w:rsidR="00436CF6" w:rsidRPr="0028178F" w:rsidRDefault="00436CF6" w:rsidP="00A1276F">
            <w:pPr>
              <w:spacing w:after="80"/>
              <w:jc w:val="center"/>
              <w:rPr>
                <w:ins w:id="7651" w:author="Author"/>
                <w:b/>
                <w:sz w:val="20"/>
                <w:szCs w:val="20"/>
              </w:rPr>
            </w:pPr>
            <w:ins w:id="7652" w:author="Author">
              <w:r w:rsidRPr="0028178F">
                <w:rPr>
                  <w:b/>
                  <w:sz w:val="20"/>
                  <w:szCs w:val="20"/>
                </w:rPr>
                <w:t>DjRj</w:t>
              </w:r>
            </w:ins>
          </w:p>
        </w:tc>
        <w:tc>
          <w:tcPr>
            <w:tcW w:w="705" w:type="dxa"/>
          </w:tcPr>
          <w:p w14:paraId="4AB46BD9" w14:textId="77777777" w:rsidR="00436CF6" w:rsidRPr="0028178F" w:rsidRDefault="00436CF6" w:rsidP="00A1276F">
            <w:pPr>
              <w:spacing w:after="80"/>
              <w:jc w:val="center"/>
              <w:rPr>
                <w:ins w:id="7653" w:author="Author"/>
                <w:b/>
                <w:sz w:val="20"/>
                <w:szCs w:val="20"/>
              </w:rPr>
            </w:pPr>
            <w:ins w:id="7654" w:author="Author">
              <w:r w:rsidRPr="0028178F">
                <w:rPr>
                  <w:b/>
                  <w:sz w:val="20"/>
                  <w:szCs w:val="20"/>
                </w:rPr>
                <w:t>Table</w:t>
              </w:r>
            </w:ins>
          </w:p>
        </w:tc>
      </w:tr>
      <w:tr w:rsidR="00436CF6" w:rsidRPr="0028178F" w14:paraId="73176EA7" w14:textId="77777777" w:rsidTr="00A1276F">
        <w:trPr>
          <w:ins w:id="7655" w:author="Author"/>
        </w:trPr>
        <w:tc>
          <w:tcPr>
            <w:tcW w:w="2880" w:type="dxa"/>
          </w:tcPr>
          <w:p w14:paraId="659608A8" w14:textId="77777777" w:rsidR="00436CF6" w:rsidRPr="0028178F" w:rsidRDefault="00436CF6" w:rsidP="00A1276F">
            <w:pPr>
              <w:spacing w:after="80"/>
              <w:rPr>
                <w:ins w:id="7656" w:author="Author"/>
                <w:sz w:val="20"/>
                <w:szCs w:val="20"/>
              </w:rPr>
            </w:pPr>
            <w:ins w:id="7657" w:author="Author">
              <w:r>
                <w:rPr>
                  <w:sz w:val="20"/>
                  <w:szCs w:val="20"/>
                </w:rPr>
                <w:t>BCI_Message_Interval_UI</w:t>
              </w:r>
            </w:ins>
          </w:p>
        </w:tc>
        <w:tc>
          <w:tcPr>
            <w:tcW w:w="716" w:type="dxa"/>
          </w:tcPr>
          <w:p w14:paraId="47D6F743" w14:textId="77777777" w:rsidR="00436CF6" w:rsidRPr="0028178F" w:rsidRDefault="00436CF6" w:rsidP="00A1276F">
            <w:pPr>
              <w:spacing w:after="80"/>
              <w:jc w:val="center"/>
              <w:rPr>
                <w:ins w:id="7658" w:author="Author"/>
                <w:rFonts w:cs="Arial"/>
                <w:b/>
                <w:szCs w:val="20"/>
              </w:rPr>
            </w:pPr>
            <w:ins w:id="7659" w:author="Author">
              <w:r w:rsidRPr="0028178F">
                <w:rPr>
                  <w:szCs w:val="20"/>
                </w:rPr>
                <w:t>X</w:t>
              </w:r>
            </w:ins>
          </w:p>
        </w:tc>
        <w:tc>
          <w:tcPr>
            <w:tcW w:w="761" w:type="dxa"/>
          </w:tcPr>
          <w:p w14:paraId="1CD8A434" w14:textId="77777777" w:rsidR="00436CF6" w:rsidRPr="0028178F" w:rsidRDefault="00436CF6" w:rsidP="00A1276F">
            <w:pPr>
              <w:spacing w:after="80"/>
              <w:jc w:val="center"/>
              <w:rPr>
                <w:ins w:id="7660" w:author="Author"/>
                <w:szCs w:val="20"/>
              </w:rPr>
            </w:pPr>
          </w:p>
        </w:tc>
        <w:tc>
          <w:tcPr>
            <w:tcW w:w="838" w:type="dxa"/>
          </w:tcPr>
          <w:p w14:paraId="3E2010B8" w14:textId="77777777" w:rsidR="00436CF6" w:rsidRPr="0028178F" w:rsidRDefault="00436CF6" w:rsidP="00A1276F">
            <w:pPr>
              <w:spacing w:after="80"/>
              <w:jc w:val="center"/>
              <w:rPr>
                <w:ins w:id="7661" w:author="Author"/>
                <w:szCs w:val="20"/>
              </w:rPr>
            </w:pPr>
          </w:p>
        </w:tc>
        <w:tc>
          <w:tcPr>
            <w:tcW w:w="550" w:type="dxa"/>
          </w:tcPr>
          <w:p w14:paraId="6F2E34AA" w14:textId="77777777" w:rsidR="00436CF6" w:rsidRPr="0028178F" w:rsidRDefault="00436CF6" w:rsidP="00A1276F">
            <w:pPr>
              <w:spacing w:after="80"/>
              <w:jc w:val="center"/>
              <w:rPr>
                <w:ins w:id="7662" w:author="Author"/>
                <w:szCs w:val="20"/>
              </w:rPr>
            </w:pPr>
          </w:p>
        </w:tc>
        <w:tc>
          <w:tcPr>
            <w:tcW w:w="1105" w:type="dxa"/>
          </w:tcPr>
          <w:p w14:paraId="5AA74515" w14:textId="77777777" w:rsidR="00436CF6" w:rsidRPr="0028178F" w:rsidRDefault="00436CF6" w:rsidP="00A1276F">
            <w:pPr>
              <w:spacing w:after="80"/>
              <w:jc w:val="center"/>
              <w:rPr>
                <w:ins w:id="7663" w:author="Author"/>
                <w:szCs w:val="20"/>
              </w:rPr>
            </w:pPr>
          </w:p>
        </w:tc>
        <w:tc>
          <w:tcPr>
            <w:tcW w:w="672" w:type="dxa"/>
          </w:tcPr>
          <w:p w14:paraId="5E12230C" w14:textId="77777777" w:rsidR="00436CF6" w:rsidRPr="0028178F" w:rsidRDefault="00436CF6" w:rsidP="00A1276F">
            <w:pPr>
              <w:spacing w:after="80"/>
              <w:jc w:val="center"/>
              <w:rPr>
                <w:ins w:id="7664" w:author="Author"/>
                <w:szCs w:val="20"/>
              </w:rPr>
            </w:pPr>
          </w:p>
        </w:tc>
        <w:tc>
          <w:tcPr>
            <w:tcW w:w="1006" w:type="dxa"/>
          </w:tcPr>
          <w:p w14:paraId="78D77D31" w14:textId="77777777" w:rsidR="00436CF6" w:rsidRPr="0028178F" w:rsidRDefault="00436CF6" w:rsidP="00A1276F">
            <w:pPr>
              <w:spacing w:after="80"/>
              <w:rPr>
                <w:ins w:id="7665" w:author="Author"/>
                <w:szCs w:val="20"/>
              </w:rPr>
            </w:pPr>
          </w:p>
        </w:tc>
        <w:tc>
          <w:tcPr>
            <w:tcW w:w="694" w:type="dxa"/>
          </w:tcPr>
          <w:p w14:paraId="7DEAA7F9" w14:textId="77777777" w:rsidR="00436CF6" w:rsidRPr="0028178F" w:rsidRDefault="00436CF6" w:rsidP="00A1276F">
            <w:pPr>
              <w:spacing w:after="80"/>
              <w:rPr>
                <w:ins w:id="7666" w:author="Author"/>
                <w:szCs w:val="20"/>
              </w:rPr>
            </w:pPr>
          </w:p>
        </w:tc>
        <w:tc>
          <w:tcPr>
            <w:tcW w:w="639" w:type="dxa"/>
          </w:tcPr>
          <w:p w14:paraId="2E3B004E" w14:textId="77777777" w:rsidR="00436CF6" w:rsidRPr="0028178F" w:rsidRDefault="00436CF6" w:rsidP="00A1276F">
            <w:pPr>
              <w:spacing w:after="80"/>
              <w:rPr>
                <w:ins w:id="7667" w:author="Author"/>
                <w:szCs w:val="20"/>
              </w:rPr>
            </w:pPr>
          </w:p>
        </w:tc>
        <w:tc>
          <w:tcPr>
            <w:tcW w:w="705" w:type="dxa"/>
          </w:tcPr>
          <w:p w14:paraId="28878C20" w14:textId="77777777" w:rsidR="00436CF6" w:rsidRPr="0028178F" w:rsidRDefault="00436CF6" w:rsidP="00A1276F">
            <w:pPr>
              <w:spacing w:after="80"/>
              <w:rPr>
                <w:ins w:id="7668" w:author="Author"/>
                <w:szCs w:val="20"/>
              </w:rPr>
            </w:pPr>
          </w:p>
        </w:tc>
      </w:tr>
      <w:tr w:rsidR="00436CF6" w:rsidRPr="0028178F" w14:paraId="7DE00BF9" w14:textId="77777777" w:rsidTr="00A1276F">
        <w:trPr>
          <w:ins w:id="7669" w:author="Author"/>
        </w:trPr>
        <w:tc>
          <w:tcPr>
            <w:tcW w:w="2880" w:type="dxa"/>
          </w:tcPr>
          <w:p w14:paraId="64FD045C" w14:textId="77777777" w:rsidR="00436CF6" w:rsidRPr="0028178F" w:rsidRDefault="00436CF6" w:rsidP="00A1276F">
            <w:pPr>
              <w:spacing w:after="80"/>
              <w:rPr>
                <w:ins w:id="7670" w:author="Author"/>
                <w:rFonts w:cs="Arial"/>
                <w:b/>
                <w:sz w:val="20"/>
                <w:szCs w:val="20"/>
              </w:rPr>
            </w:pPr>
            <w:ins w:id="7671" w:author="Author">
              <w:r>
                <w:rPr>
                  <w:sz w:val="20"/>
                  <w:szCs w:val="20"/>
                </w:rPr>
                <w:t>BCI_ID</w:t>
              </w:r>
            </w:ins>
          </w:p>
        </w:tc>
        <w:tc>
          <w:tcPr>
            <w:tcW w:w="716" w:type="dxa"/>
          </w:tcPr>
          <w:p w14:paraId="599D3BD3" w14:textId="77777777" w:rsidR="00436CF6" w:rsidRPr="0028178F" w:rsidRDefault="00436CF6" w:rsidP="00A1276F">
            <w:pPr>
              <w:spacing w:after="80"/>
              <w:jc w:val="center"/>
              <w:rPr>
                <w:ins w:id="7672" w:author="Author"/>
                <w:rFonts w:cs="Arial"/>
                <w:b/>
                <w:szCs w:val="20"/>
              </w:rPr>
            </w:pPr>
            <w:ins w:id="7673" w:author="Author">
              <w:r w:rsidRPr="0028178F">
                <w:rPr>
                  <w:szCs w:val="20"/>
                </w:rPr>
                <w:t>X</w:t>
              </w:r>
            </w:ins>
          </w:p>
        </w:tc>
        <w:tc>
          <w:tcPr>
            <w:tcW w:w="761" w:type="dxa"/>
          </w:tcPr>
          <w:p w14:paraId="000CF7E8" w14:textId="77777777" w:rsidR="00436CF6" w:rsidRPr="0028178F" w:rsidRDefault="00436CF6" w:rsidP="00A1276F">
            <w:pPr>
              <w:spacing w:after="80"/>
              <w:jc w:val="center"/>
              <w:rPr>
                <w:ins w:id="7674" w:author="Author"/>
                <w:szCs w:val="20"/>
              </w:rPr>
            </w:pPr>
          </w:p>
        </w:tc>
        <w:tc>
          <w:tcPr>
            <w:tcW w:w="838" w:type="dxa"/>
          </w:tcPr>
          <w:p w14:paraId="0C8F2220" w14:textId="77777777" w:rsidR="00436CF6" w:rsidRPr="0028178F" w:rsidRDefault="00436CF6" w:rsidP="00A1276F">
            <w:pPr>
              <w:spacing w:after="80"/>
              <w:jc w:val="center"/>
              <w:rPr>
                <w:ins w:id="7675" w:author="Author"/>
                <w:szCs w:val="20"/>
              </w:rPr>
            </w:pPr>
          </w:p>
        </w:tc>
        <w:tc>
          <w:tcPr>
            <w:tcW w:w="550" w:type="dxa"/>
          </w:tcPr>
          <w:p w14:paraId="6A1CEADC" w14:textId="77777777" w:rsidR="00436CF6" w:rsidRPr="0028178F" w:rsidRDefault="00436CF6" w:rsidP="00A1276F">
            <w:pPr>
              <w:spacing w:after="80"/>
              <w:jc w:val="center"/>
              <w:rPr>
                <w:ins w:id="7676" w:author="Author"/>
                <w:szCs w:val="20"/>
              </w:rPr>
            </w:pPr>
          </w:p>
        </w:tc>
        <w:tc>
          <w:tcPr>
            <w:tcW w:w="1105" w:type="dxa"/>
          </w:tcPr>
          <w:p w14:paraId="726ADB1F" w14:textId="77777777" w:rsidR="00436CF6" w:rsidRPr="0028178F" w:rsidRDefault="00436CF6" w:rsidP="00A1276F">
            <w:pPr>
              <w:spacing w:after="80"/>
              <w:jc w:val="center"/>
              <w:rPr>
                <w:ins w:id="7677" w:author="Author"/>
                <w:szCs w:val="20"/>
              </w:rPr>
            </w:pPr>
          </w:p>
        </w:tc>
        <w:tc>
          <w:tcPr>
            <w:tcW w:w="672" w:type="dxa"/>
          </w:tcPr>
          <w:p w14:paraId="08651CCA" w14:textId="77777777" w:rsidR="00436CF6" w:rsidRPr="0028178F" w:rsidRDefault="00436CF6" w:rsidP="00A1276F">
            <w:pPr>
              <w:spacing w:after="80"/>
              <w:jc w:val="center"/>
              <w:rPr>
                <w:ins w:id="7678" w:author="Author"/>
                <w:szCs w:val="20"/>
              </w:rPr>
            </w:pPr>
          </w:p>
        </w:tc>
        <w:tc>
          <w:tcPr>
            <w:tcW w:w="1006" w:type="dxa"/>
          </w:tcPr>
          <w:p w14:paraId="2A0E33D9" w14:textId="77777777" w:rsidR="00436CF6" w:rsidRPr="0028178F" w:rsidRDefault="00436CF6" w:rsidP="00A1276F">
            <w:pPr>
              <w:spacing w:after="80"/>
              <w:jc w:val="center"/>
              <w:rPr>
                <w:ins w:id="7679" w:author="Author"/>
                <w:szCs w:val="20"/>
              </w:rPr>
            </w:pPr>
          </w:p>
        </w:tc>
        <w:tc>
          <w:tcPr>
            <w:tcW w:w="694" w:type="dxa"/>
          </w:tcPr>
          <w:p w14:paraId="7DE7C3BA" w14:textId="77777777" w:rsidR="00436CF6" w:rsidRPr="0028178F" w:rsidRDefault="00436CF6" w:rsidP="00A1276F">
            <w:pPr>
              <w:spacing w:after="80"/>
              <w:jc w:val="center"/>
              <w:rPr>
                <w:ins w:id="7680" w:author="Author"/>
                <w:szCs w:val="20"/>
              </w:rPr>
            </w:pPr>
          </w:p>
        </w:tc>
        <w:tc>
          <w:tcPr>
            <w:tcW w:w="639" w:type="dxa"/>
          </w:tcPr>
          <w:p w14:paraId="3F4CA3BE" w14:textId="77777777" w:rsidR="00436CF6" w:rsidRPr="0028178F" w:rsidRDefault="00436CF6" w:rsidP="00A1276F">
            <w:pPr>
              <w:spacing w:after="80"/>
              <w:jc w:val="center"/>
              <w:rPr>
                <w:ins w:id="7681" w:author="Author"/>
                <w:szCs w:val="20"/>
              </w:rPr>
            </w:pPr>
          </w:p>
        </w:tc>
        <w:tc>
          <w:tcPr>
            <w:tcW w:w="705" w:type="dxa"/>
          </w:tcPr>
          <w:p w14:paraId="7A327C86" w14:textId="77777777" w:rsidR="00436CF6" w:rsidRPr="0028178F" w:rsidRDefault="00436CF6" w:rsidP="00A1276F">
            <w:pPr>
              <w:spacing w:after="80"/>
              <w:jc w:val="center"/>
              <w:rPr>
                <w:ins w:id="7682" w:author="Author"/>
                <w:szCs w:val="20"/>
              </w:rPr>
            </w:pPr>
          </w:p>
        </w:tc>
      </w:tr>
      <w:tr w:rsidR="00436CF6" w:rsidRPr="0028178F" w14:paraId="6E108B5C" w14:textId="77777777" w:rsidTr="00A1276F">
        <w:trPr>
          <w:ins w:id="7683" w:author="Author"/>
        </w:trPr>
        <w:tc>
          <w:tcPr>
            <w:tcW w:w="2880" w:type="dxa"/>
          </w:tcPr>
          <w:p w14:paraId="173853DC" w14:textId="77777777" w:rsidR="00436CF6" w:rsidRPr="0028178F" w:rsidRDefault="00436CF6" w:rsidP="00A1276F">
            <w:pPr>
              <w:spacing w:after="80"/>
              <w:rPr>
                <w:ins w:id="7684" w:author="Author"/>
                <w:rFonts w:cs="Arial"/>
                <w:b/>
                <w:sz w:val="20"/>
                <w:szCs w:val="20"/>
              </w:rPr>
            </w:pPr>
            <w:ins w:id="7685" w:author="Author">
              <w:r>
                <w:rPr>
                  <w:sz w:val="20"/>
                  <w:szCs w:val="20"/>
                </w:rPr>
                <w:t>BCI_Protocol</w:t>
              </w:r>
            </w:ins>
          </w:p>
        </w:tc>
        <w:tc>
          <w:tcPr>
            <w:tcW w:w="716" w:type="dxa"/>
          </w:tcPr>
          <w:p w14:paraId="66F5D0E6" w14:textId="77777777" w:rsidR="00436CF6" w:rsidRPr="0028178F" w:rsidRDefault="00436CF6" w:rsidP="00A1276F">
            <w:pPr>
              <w:spacing w:after="80"/>
              <w:jc w:val="center"/>
              <w:rPr>
                <w:ins w:id="7686" w:author="Author"/>
                <w:rFonts w:cs="Arial"/>
                <w:b/>
                <w:szCs w:val="20"/>
              </w:rPr>
            </w:pPr>
            <w:ins w:id="7687" w:author="Author">
              <w:r w:rsidRPr="0028178F">
                <w:rPr>
                  <w:szCs w:val="20"/>
                </w:rPr>
                <w:t>X</w:t>
              </w:r>
            </w:ins>
          </w:p>
        </w:tc>
        <w:tc>
          <w:tcPr>
            <w:tcW w:w="761" w:type="dxa"/>
          </w:tcPr>
          <w:p w14:paraId="7F5BE74F" w14:textId="77777777" w:rsidR="00436CF6" w:rsidRPr="0028178F" w:rsidRDefault="00436CF6" w:rsidP="00A1276F">
            <w:pPr>
              <w:spacing w:after="80"/>
              <w:jc w:val="center"/>
              <w:rPr>
                <w:ins w:id="7688" w:author="Author"/>
                <w:szCs w:val="20"/>
              </w:rPr>
            </w:pPr>
          </w:p>
        </w:tc>
        <w:tc>
          <w:tcPr>
            <w:tcW w:w="838" w:type="dxa"/>
          </w:tcPr>
          <w:p w14:paraId="03C5C727" w14:textId="77777777" w:rsidR="00436CF6" w:rsidRPr="0028178F" w:rsidRDefault="00436CF6" w:rsidP="00A1276F">
            <w:pPr>
              <w:spacing w:after="80"/>
              <w:jc w:val="center"/>
              <w:rPr>
                <w:ins w:id="7689" w:author="Author"/>
                <w:szCs w:val="20"/>
              </w:rPr>
            </w:pPr>
          </w:p>
        </w:tc>
        <w:tc>
          <w:tcPr>
            <w:tcW w:w="550" w:type="dxa"/>
          </w:tcPr>
          <w:p w14:paraId="5575C39C" w14:textId="77777777" w:rsidR="00436CF6" w:rsidRPr="0028178F" w:rsidRDefault="00436CF6" w:rsidP="00A1276F">
            <w:pPr>
              <w:spacing w:after="80"/>
              <w:jc w:val="center"/>
              <w:rPr>
                <w:ins w:id="7690" w:author="Author"/>
                <w:szCs w:val="20"/>
              </w:rPr>
            </w:pPr>
            <w:ins w:id="7691" w:author="Author">
              <w:r>
                <w:rPr>
                  <w:szCs w:val="20"/>
                </w:rPr>
                <w:t>X</w:t>
              </w:r>
            </w:ins>
          </w:p>
        </w:tc>
        <w:tc>
          <w:tcPr>
            <w:tcW w:w="1105" w:type="dxa"/>
          </w:tcPr>
          <w:p w14:paraId="21DE2A77" w14:textId="77777777" w:rsidR="00436CF6" w:rsidRPr="0028178F" w:rsidRDefault="00436CF6" w:rsidP="00A1276F">
            <w:pPr>
              <w:spacing w:after="80"/>
              <w:jc w:val="center"/>
              <w:rPr>
                <w:ins w:id="7692" w:author="Author"/>
                <w:szCs w:val="20"/>
              </w:rPr>
            </w:pPr>
          </w:p>
        </w:tc>
        <w:tc>
          <w:tcPr>
            <w:tcW w:w="672" w:type="dxa"/>
          </w:tcPr>
          <w:p w14:paraId="630FD532" w14:textId="77777777" w:rsidR="00436CF6" w:rsidRPr="0028178F" w:rsidRDefault="00436CF6" w:rsidP="00A1276F">
            <w:pPr>
              <w:spacing w:after="80"/>
              <w:jc w:val="center"/>
              <w:rPr>
                <w:ins w:id="7693" w:author="Author"/>
                <w:szCs w:val="20"/>
              </w:rPr>
            </w:pPr>
          </w:p>
        </w:tc>
        <w:tc>
          <w:tcPr>
            <w:tcW w:w="1006" w:type="dxa"/>
          </w:tcPr>
          <w:p w14:paraId="7172C151" w14:textId="77777777" w:rsidR="00436CF6" w:rsidRPr="0028178F" w:rsidRDefault="00436CF6" w:rsidP="00A1276F">
            <w:pPr>
              <w:spacing w:after="80"/>
              <w:rPr>
                <w:ins w:id="7694" w:author="Author"/>
                <w:szCs w:val="20"/>
              </w:rPr>
            </w:pPr>
          </w:p>
        </w:tc>
        <w:tc>
          <w:tcPr>
            <w:tcW w:w="694" w:type="dxa"/>
          </w:tcPr>
          <w:p w14:paraId="5A6F3EAE" w14:textId="77777777" w:rsidR="00436CF6" w:rsidRPr="0028178F" w:rsidRDefault="00436CF6" w:rsidP="00A1276F">
            <w:pPr>
              <w:spacing w:after="80"/>
              <w:rPr>
                <w:ins w:id="7695" w:author="Author"/>
                <w:szCs w:val="20"/>
              </w:rPr>
            </w:pPr>
          </w:p>
        </w:tc>
        <w:tc>
          <w:tcPr>
            <w:tcW w:w="639" w:type="dxa"/>
          </w:tcPr>
          <w:p w14:paraId="78C47598" w14:textId="77777777" w:rsidR="00436CF6" w:rsidRPr="0028178F" w:rsidRDefault="00436CF6" w:rsidP="00A1276F">
            <w:pPr>
              <w:spacing w:after="80"/>
              <w:rPr>
                <w:ins w:id="7696" w:author="Author"/>
                <w:szCs w:val="20"/>
              </w:rPr>
            </w:pPr>
          </w:p>
        </w:tc>
        <w:tc>
          <w:tcPr>
            <w:tcW w:w="705" w:type="dxa"/>
          </w:tcPr>
          <w:p w14:paraId="23E04700" w14:textId="77777777" w:rsidR="00436CF6" w:rsidRPr="0028178F" w:rsidRDefault="00436CF6" w:rsidP="00A1276F">
            <w:pPr>
              <w:spacing w:after="80"/>
              <w:rPr>
                <w:ins w:id="7697" w:author="Author"/>
                <w:szCs w:val="20"/>
              </w:rPr>
            </w:pPr>
          </w:p>
        </w:tc>
      </w:tr>
      <w:tr w:rsidR="00436CF6" w:rsidRPr="0028178F" w14:paraId="3DA38286" w14:textId="77777777" w:rsidTr="00A1276F">
        <w:trPr>
          <w:trHeight w:val="269"/>
          <w:ins w:id="7698" w:author="Author"/>
        </w:trPr>
        <w:tc>
          <w:tcPr>
            <w:tcW w:w="2880" w:type="dxa"/>
          </w:tcPr>
          <w:p w14:paraId="0BBF49C0" w14:textId="77777777" w:rsidR="00436CF6" w:rsidRPr="0028178F" w:rsidRDefault="00436CF6" w:rsidP="00A1276F">
            <w:pPr>
              <w:spacing w:after="80"/>
              <w:rPr>
                <w:ins w:id="7699" w:author="Author"/>
                <w:rFonts w:cs="Arial"/>
                <w:b/>
                <w:sz w:val="20"/>
                <w:szCs w:val="20"/>
              </w:rPr>
            </w:pPr>
            <w:ins w:id="7700" w:author="Author">
              <w:r>
                <w:rPr>
                  <w:sz w:val="20"/>
                  <w:szCs w:val="20"/>
                </w:rPr>
                <w:t>BCI_State</w:t>
              </w:r>
            </w:ins>
          </w:p>
        </w:tc>
        <w:tc>
          <w:tcPr>
            <w:tcW w:w="716" w:type="dxa"/>
          </w:tcPr>
          <w:p w14:paraId="447D1202" w14:textId="77777777" w:rsidR="00436CF6" w:rsidRPr="0028178F" w:rsidRDefault="00436CF6" w:rsidP="00A1276F">
            <w:pPr>
              <w:spacing w:after="80"/>
              <w:jc w:val="center"/>
              <w:rPr>
                <w:ins w:id="7701" w:author="Author"/>
                <w:rFonts w:cs="Arial"/>
                <w:b/>
                <w:szCs w:val="20"/>
              </w:rPr>
            </w:pPr>
          </w:p>
        </w:tc>
        <w:tc>
          <w:tcPr>
            <w:tcW w:w="761" w:type="dxa"/>
          </w:tcPr>
          <w:p w14:paraId="0D28A69B" w14:textId="77777777" w:rsidR="00436CF6" w:rsidRPr="0028178F" w:rsidRDefault="00436CF6" w:rsidP="00A1276F">
            <w:pPr>
              <w:spacing w:after="80"/>
              <w:jc w:val="center"/>
              <w:rPr>
                <w:ins w:id="7702" w:author="Author"/>
                <w:szCs w:val="20"/>
              </w:rPr>
            </w:pPr>
          </w:p>
        </w:tc>
        <w:tc>
          <w:tcPr>
            <w:tcW w:w="838" w:type="dxa"/>
          </w:tcPr>
          <w:p w14:paraId="6B8C2D8C" w14:textId="77777777" w:rsidR="00436CF6" w:rsidRPr="0028178F" w:rsidRDefault="00436CF6" w:rsidP="00A1276F">
            <w:pPr>
              <w:spacing w:after="80"/>
              <w:jc w:val="center"/>
              <w:rPr>
                <w:ins w:id="7703" w:author="Author"/>
                <w:szCs w:val="20"/>
              </w:rPr>
            </w:pPr>
          </w:p>
        </w:tc>
        <w:tc>
          <w:tcPr>
            <w:tcW w:w="550" w:type="dxa"/>
          </w:tcPr>
          <w:p w14:paraId="7BBC3843" w14:textId="77777777" w:rsidR="00436CF6" w:rsidRPr="0028178F" w:rsidRDefault="00436CF6" w:rsidP="00A1276F">
            <w:pPr>
              <w:spacing w:after="80"/>
              <w:jc w:val="center"/>
              <w:rPr>
                <w:ins w:id="7704" w:author="Author"/>
                <w:szCs w:val="20"/>
              </w:rPr>
            </w:pPr>
            <w:ins w:id="7705" w:author="Author">
              <w:r>
                <w:rPr>
                  <w:szCs w:val="20"/>
                </w:rPr>
                <w:t>X</w:t>
              </w:r>
            </w:ins>
          </w:p>
        </w:tc>
        <w:tc>
          <w:tcPr>
            <w:tcW w:w="1105" w:type="dxa"/>
          </w:tcPr>
          <w:p w14:paraId="7EC74B76" w14:textId="77777777" w:rsidR="00436CF6" w:rsidRPr="0028178F" w:rsidRDefault="00436CF6" w:rsidP="00A1276F">
            <w:pPr>
              <w:spacing w:after="80"/>
              <w:jc w:val="center"/>
              <w:rPr>
                <w:ins w:id="7706" w:author="Author"/>
                <w:szCs w:val="20"/>
              </w:rPr>
            </w:pPr>
          </w:p>
        </w:tc>
        <w:tc>
          <w:tcPr>
            <w:tcW w:w="672" w:type="dxa"/>
          </w:tcPr>
          <w:p w14:paraId="3EA6E813" w14:textId="77777777" w:rsidR="00436CF6" w:rsidRPr="0028178F" w:rsidRDefault="00436CF6" w:rsidP="00A1276F">
            <w:pPr>
              <w:spacing w:after="80"/>
              <w:jc w:val="center"/>
              <w:rPr>
                <w:ins w:id="7707" w:author="Author"/>
                <w:szCs w:val="20"/>
              </w:rPr>
            </w:pPr>
          </w:p>
        </w:tc>
        <w:tc>
          <w:tcPr>
            <w:tcW w:w="1006" w:type="dxa"/>
          </w:tcPr>
          <w:p w14:paraId="242204A2" w14:textId="77777777" w:rsidR="00436CF6" w:rsidRPr="0028178F" w:rsidRDefault="00436CF6" w:rsidP="00A1276F">
            <w:pPr>
              <w:spacing w:after="80"/>
              <w:jc w:val="center"/>
              <w:rPr>
                <w:ins w:id="7708" w:author="Author"/>
                <w:szCs w:val="20"/>
              </w:rPr>
            </w:pPr>
          </w:p>
        </w:tc>
        <w:tc>
          <w:tcPr>
            <w:tcW w:w="694" w:type="dxa"/>
          </w:tcPr>
          <w:p w14:paraId="48188BA0" w14:textId="77777777" w:rsidR="00436CF6" w:rsidRPr="0028178F" w:rsidRDefault="00436CF6" w:rsidP="00A1276F">
            <w:pPr>
              <w:spacing w:after="80"/>
              <w:jc w:val="center"/>
              <w:rPr>
                <w:ins w:id="7709" w:author="Author"/>
                <w:szCs w:val="20"/>
              </w:rPr>
            </w:pPr>
          </w:p>
        </w:tc>
        <w:tc>
          <w:tcPr>
            <w:tcW w:w="639" w:type="dxa"/>
          </w:tcPr>
          <w:p w14:paraId="70B14B9E" w14:textId="77777777" w:rsidR="00436CF6" w:rsidRPr="0028178F" w:rsidRDefault="00436CF6" w:rsidP="00A1276F">
            <w:pPr>
              <w:spacing w:after="80"/>
              <w:jc w:val="center"/>
              <w:rPr>
                <w:ins w:id="7710" w:author="Author"/>
                <w:szCs w:val="20"/>
              </w:rPr>
            </w:pPr>
          </w:p>
        </w:tc>
        <w:tc>
          <w:tcPr>
            <w:tcW w:w="705" w:type="dxa"/>
          </w:tcPr>
          <w:p w14:paraId="5CAEEC13" w14:textId="77777777" w:rsidR="00436CF6" w:rsidRPr="0028178F" w:rsidRDefault="00436CF6" w:rsidP="00A1276F">
            <w:pPr>
              <w:spacing w:after="80"/>
              <w:jc w:val="center"/>
              <w:rPr>
                <w:ins w:id="7711" w:author="Author"/>
                <w:szCs w:val="20"/>
              </w:rPr>
            </w:pPr>
          </w:p>
        </w:tc>
      </w:tr>
      <w:tr w:rsidR="00436CF6" w:rsidRPr="0028178F" w14:paraId="56D6BE60" w14:textId="77777777" w:rsidTr="00A1276F">
        <w:trPr>
          <w:ins w:id="7712" w:author="Author"/>
        </w:trPr>
        <w:tc>
          <w:tcPr>
            <w:tcW w:w="2880" w:type="dxa"/>
          </w:tcPr>
          <w:p w14:paraId="44D31E8E" w14:textId="77777777" w:rsidR="00436CF6" w:rsidRPr="0028178F" w:rsidRDefault="00436CF6" w:rsidP="00A1276F">
            <w:pPr>
              <w:spacing w:after="80"/>
              <w:rPr>
                <w:ins w:id="7713" w:author="Author"/>
                <w:rFonts w:cs="Arial"/>
                <w:b/>
                <w:sz w:val="20"/>
                <w:szCs w:val="20"/>
              </w:rPr>
            </w:pPr>
            <w:ins w:id="7714" w:author="Author">
              <w:r>
                <w:rPr>
                  <w:sz w:val="20"/>
                  <w:szCs w:val="20"/>
                </w:rPr>
                <w:t>BCI_Training_UI</w:t>
              </w:r>
            </w:ins>
          </w:p>
        </w:tc>
        <w:tc>
          <w:tcPr>
            <w:tcW w:w="716" w:type="dxa"/>
          </w:tcPr>
          <w:p w14:paraId="7247F930" w14:textId="77777777" w:rsidR="00436CF6" w:rsidRPr="0028178F" w:rsidRDefault="00436CF6" w:rsidP="00A1276F">
            <w:pPr>
              <w:spacing w:after="80"/>
              <w:jc w:val="center"/>
              <w:rPr>
                <w:ins w:id="7715" w:author="Author"/>
                <w:rFonts w:cs="Arial"/>
                <w:b/>
                <w:szCs w:val="20"/>
              </w:rPr>
            </w:pPr>
            <w:ins w:id="7716" w:author="Author">
              <w:r w:rsidRPr="0028178F">
                <w:rPr>
                  <w:szCs w:val="20"/>
                </w:rPr>
                <w:t>X</w:t>
              </w:r>
            </w:ins>
          </w:p>
        </w:tc>
        <w:tc>
          <w:tcPr>
            <w:tcW w:w="761" w:type="dxa"/>
          </w:tcPr>
          <w:p w14:paraId="4E2F8AD7" w14:textId="77777777" w:rsidR="00436CF6" w:rsidRPr="0028178F" w:rsidRDefault="00436CF6" w:rsidP="00A1276F">
            <w:pPr>
              <w:spacing w:after="80"/>
              <w:jc w:val="center"/>
              <w:rPr>
                <w:ins w:id="7717" w:author="Author"/>
                <w:szCs w:val="20"/>
              </w:rPr>
            </w:pPr>
          </w:p>
        </w:tc>
        <w:tc>
          <w:tcPr>
            <w:tcW w:w="838" w:type="dxa"/>
          </w:tcPr>
          <w:p w14:paraId="10EE433C" w14:textId="77777777" w:rsidR="00436CF6" w:rsidRPr="0028178F" w:rsidRDefault="00436CF6" w:rsidP="00A1276F">
            <w:pPr>
              <w:spacing w:after="80"/>
              <w:jc w:val="center"/>
              <w:rPr>
                <w:ins w:id="7718" w:author="Author"/>
                <w:szCs w:val="20"/>
              </w:rPr>
            </w:pPr>
          </w:p>
        </w:tc>
        <w:tc>
          <w:tcPr>
            <w:tcW w:w="550" w:type="dxa"/>
          </w:tcPr>
          <w:p w14:paraId="1F960235" w14:textId="77777777" w:rsidR="00436CF6" w:rsidRPr="0028178F" w:rsidRDefault="00436CF6" w:rsidP="00A1276F">
            <w:pPr>
              <w:spacing w:after="80"/>
              <w:jc w:val="center"/>
              <w:rPr>
                <w:ins w:id="7719" w:author="Author"/>
                <w:szCs w:val="20"/>
              </w:rPr>
            </w:pPr>
          </w:p>
        </w:tc>
        <w:tc>
          <w:tcPr>
            <w:tcW w:w="1105" w:type="dxa"/>
          </w:tcPr>
          <w:p w14:paraId="58DF6193" w14:textId="77777777" w:rsidR="00436CF6" w:rsidRPr="0028178F" w:rsidRDefault="00436CF6" w:rsidP="00A1276F">
            <w:pPr>
              <w:spacing w:after="80"/>
              <w:jc w:val="center"/>
              <w:rPr>
                <w:ins w:id="7720" w:author="Author"/>
                <w:szCs w:val="20"/>
              </w:rPr>
            </w:pPr>
          </w:p>
        </w:tc>
        <w:tc>
          <w:tcPr>
            <w:tcW w:w="672" w:type="dxa"/>
          </w:tcPr>
          <w:p w14:paraId="0CAF38B2" w14:textId="77777777" w:rsidR="00436CF6" w:rsidRPr="0028178F" w:rsidRDefault="00436CF6" w:rsidP="00A1276F">
            <w:pPr>
              <w:spacing w:after="80"/>
              <w:jc w:val="center"/>
              <w:rPr>
                <w:ins w:id="7721" w:author="Author"/>
                <w:szCs w:val="20"/>
              </w:rPr>
            </w:pPr>
          </w:p>
        </w:tc>
        <w:tc>
          <w:tcPr>
            <w:tcW w:w="1006" w:type="dxa"/>
          </w:tcPr>
          <w:p w14:paraId="391EB48B" w14:textId="77777777" w:rsidR="00436CF6" w:rsidRPr="0028178F" w:rsidRDefault="00436CF6" w:rsidP="00A1276F">
            <w:pPr>
              <w:spacing w:after="80"/>
              <w:rPr>
                <w:ins w:id="7722" w:author="Author"/>
                <w:szCs w:val="20"/>
              </w:rPr>
            </w:pPr>
          </w:p>
        </w:tc>
        <w:tc>
          <w:tcPr>
            <w:tcW w:w="694" w:type="dxa"/>
          </w:tcPr>
          <w:p w14:paraId="6A0114F5" w14:textId="77777777" w:rsidR="00436CF6" w:rsidRPr="0028178F" w:rsidRDefault="00436CF6" w:rsidP="00A1276F">
            <w:pPr>
              <w:spacing w:after="80"/>
              <w:rPr>
                <w:ins w:id="7723" w:author="Author"/>
                <w:szCs w:val="20"/>
              </w:rPr>
            </w:pPr>
          </w:p>
        </w:tc>
        <w:tc>
          <w:tcPr>
            <w:tcW w:w="639" w:type="dxa"/>
          </w:tcPr>
          <w:p w14:paraId="468DDA63" w14:textId="77777777" w:rsidR="00436CF6" w:rsidRPr="0028178F" w:rsidRDefault="00436CF6" w:rsidP="00A1276F">
            <w:pPr>
              <w:spacing w:after="80"/>
              <w:rPr>
                <w:ins w:id="7724" w:author="Author"/>
                <w:szCs w:val="20"/>
              </w:rPr>
            </w:pPr>
          </w:p>
        </w:tc>
        <w:tc>
          <w:tcPr>
            <w:tcW w:w="705" w:type="dxa"/>
          </w:tcPr>
          <w:p w14:paraId="4AFFEA92" w14:textId="77777777" w:rsidR="00436CF6" w:rsidRPr="0028178F" w:rsidRDefault="00436CF6" w:rsidP="00A1276F">
            <w:pPr>
              <w:spacing w:after="80"/>
              <w:rPr>
                <w:ins w:id="7725" w:author="Author"/>
                <w:szCs w:val="20"/>
              </w:rPr>
            </w:pPr>
          </w:p>
        </w:tc>
      </w:tr>
    </w:tbl>
    <w:p w14:paraId="075252D4" w14:textId="77777777" w:rsidR="00436CF6" w:rsidRDefault="00436CF6" w:rsidP="00436CF6">
      <w:pPr>
        <w:rPr>
          <w:ins w:id="7726" w:author="Author"/>
          <w:b/>
          <w:sz w:val="28"/>
          <w:szCs w:val="28"/>
        </w:rPr>
      </w:pPr>
    </w:p>
    <w:p w14:paraId="7C403C58" w14:textId="77777777" w:rsidR="00436CF6" w:rsidRDefault="00436CF6" w:rsidP="00436CF6">
      <w:pPr>
        <w:pStyle w:val="Keyword"/>
        <w:spacing w:before="0" w:after="80"/>
        <w:jc w:val="center"/>
        <w:rPr>
          <w:ins w:id="7727" w:author="Author"/>
          <w:b/>
          <w:sz w:val="28"/>
          <w:szCs w:val="28"/>
        </w:rPr>
      </w:pPr>
      <w:ins w:id="7728" w:author="Author">
        <w:r>
          <w:rPr>
            <w:b/>
            <w:sz w:val="28"/>
            <w:szCs w:val="28"/>
          </w:rPr>
          <w:t>Training/Analysis Flow for Channels with No Repeater</w:t>
        </w:r>
      </w:ins>
    </w:p>
    <w:p w14:paraId="4757F80D" w14:textId="77777777" w:rsidR="00436CF6" w:rsidRDefault="00436CF6" w:rsidP="00436CF6">
      <w:pPr>
        <w:pStyle w:val="Keyword"/>
        <w:spacing w:before="0" w:after="80"/>
        <w:rPr>
          <w:ins w:id="7729" w:author="Author"/>
        </w:rPr>
      </w:pPr>
    </w:p>
    <w:p w14:paraId="14D3DCC6" w14:textId="77777777" w:rsidR="00436CF6" w:rsidRPr="00720302" w:rsidRDefault="00436CF6" w:rsidP="00436CF6">
      <w:pPr>
        <w:pStyle w:val="Keyword"/>
        <w:spacing w:before="0" w:after="80"/>
        <w:rPr>
          <w:ins w:id="7730" w:author="Author"/>
        </w:rPr>
      </w:pPr>
      <w:ins w:id="773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7732" w:author="Author"/>
        </w:rPr>
      </w:pPr>
    </w:p>
    <w:p w14:paraId="2AC64D4F" w14:textId="77777777" w:rsidR="00436CF6" w:rsidRDefault="00436CF6" w:rsidP="00436CF6">
      <w:pPr>
        <w:pStyle w:val="Keyword"/>
        <w:numPr>
          <w:ilvl w:val="0"/>
          <w:numId w:val="96"/>
        </w:numPr>
        <w:spacing w:before="0" w:after="80"/>
        <w:rPr>
          <w:ins w:id="7733" w:author="Author"/>
        </w:rPr>
      </w:pPr>
      <w:ins w:id="7734"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7735" w:author="Author"/>
        </w:rPr>
      </w:pPr>
      <w:ins w:id="773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7737" w:author="Author"/>
        </w:rPr>
      </w:pPr>
      <w:ins w:id="7738" w:author="Author">
        <w:r>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7739" w:author="Author"/>
        </w:rPr>
      </w:pPr>
      <w:ins w:id="7740"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7741" w:author="Author"/>
        </w:rPr>
      </w:pPr>
      <w:ins w:id="7742"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7743" w:author="Author"/>
        </w:rPr>
      </w:pPr>
      <w:ins w:id="774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7745" w:author="Author"/>
        </w:rPr>
      </w:pPr>
      <w:ins w:id="7746"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7747" w:author="Author"/>
        </w:rPr>
      </w:pPr>
      <w:ins w:id="7748"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7749" w:author="Author"/>
        </w:rPr>
      </w:pPr>
      <w:ins w:id="7750"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7751" w:author="Author"/>
        </w:rPr>
      </w:pPr>
      <w:ins w:id="775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7753" w:author="Author"/>
        </w:rPr>
      </w:pPr>
      <w:ins w:id="7754"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7755" w:author="Author"/>
        </w:rPr>
      </w:pPr>
      <w:ins w:id="7756"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7757" w:author="Author"/>
        </w:rPr>
      </w:pPr>
      <w:ins w:id="7758" w:author="Author">
        <w:r>
          <w:t xml:space="preserve">after BCI_Training_UI, or </w:t>
        </w:r>
      </w:ins>
    </w:p>
    <w:p w14:paraId="2D71C511" w14:textId="77777777" w:rsidR="00436CF6" w:rsidRDefault="00436CF6" w:rsidP="00436CF6">
      <w:pPr>
        <w:pStyle w:val="Keyword"/>
        <w:spacing w:before="0" w:after="80"/>
        <w:ind w:left="2160"/>
        <w:rPr>
          <w:ins w:id="7759" w:author="Author"/>
        </w:rPr>
      </w:pPr>
      <w:ins w:id="7760"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7761" w:author="Author"/>
        </w:rPr>
      </w:pPr>
    </w:p>
    <w:p w14:paraId="60D04326" w14:textId="77777777" w:rsidR="00436CF6" w:rsidRDefault="00436CF6" w:rsidP="00436CF6">
      <w:pPr>
        <w:pStyle w:val="Keyword"/>
        <w:spacing w:before="0" w:after="80"/>
        <w:rPr>
          <w:ins w:id="7762" w:author="Author"/>
        </w:rPr>
      </w:pPr>
      <w:ins w:id="7763"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7764" w:author="Author"/>
        </w:rPr>
      </w:pPr>
    </w:p>
    <w:p w14:paraId="76796ECE" w14:textId="77777777" w:rsidR="00436CF6" w:rsidRDefault="00436CF6" w:rsidP="00436CF6">
      <w:pPr>
        <w:pStyle w:val="Keyword"/>
        <w:spacing w:before="0" w:after="80"/>
        <w:jc w:val="center"/>
        <w:rPr>
          <w:ins w:id="7765" w:author="Author"/>
          <w:b/>
          <w:sz w:val="28"/>
          <w:szCs w:val="28"/>
        </w:rPr>
      </w:pPr>
      <w:ins w:id="7766" w:author="Author">
        <w:r>
          <w:rPr>
            <w:b/>
            <w:sz w:val="28"/>
            <w:szCs w:val="28"/>
          </w:rPr>
          <w:t>Training/Analysis Flow for Channels with One Repeater</w:t>
        </w:r>
      </w:ins>
    </w:p>
    <w:p w14:paraId="2B9CBAAA" w14:textId="77777777" w:rsidR="00436CF6" w:rsidRDefault="00436CF6" w:rsidP="00436CF6">
      <w:pPr>
        <w:pStyle w:val="Keyword"/>
        <w:spacing w:before="0" w:after="80"/>
        <w:rPr>
          <w:ins w:id="7767" w:author="Author"/>
        </w:rPr>
      </w:pPr>
    </w:p>
    <w:p w14:paraId="36B1DFE7" w14:textId="77777777" w:rsidR="00436CF6" w:rsidRPr="00720302" w:rsidRDefault="00436CF6" w:rsidP="00436CF6">
      <w:pPr>
        <w:pStyle w:val="Keyword"/>
        <w:spacing w:before="0" w:after="80"/>
        <w:rPr>
          <w:ins w:id="7768" w:author="Author"/>
        </w:rPr>
      </w:pPr>
      <w:ins w:id="7769"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7770" w:author="Author"/>
        </w:rPr>
      </w:pPr>
    </w:p>
    <w:p w14:paraId="2B435750" w14:textId="77777777" w:rsidR="00436CF6" w:rsidRDefault="00436CF6" w:rsidP="00436CF6">
      <w:pPr>
        <w:pStyle w:val="Keyword"/>
        <w:numPr>
          <w:ilvl w:val="0"/>
          <w:numId w:val="97"/>
        </w:numPr>
        <w:spacing w:before="0" w:after="80"/>
        <w:rPr>
          <w:ins w:id="7771" w:author="Author"/>
        </w:rPr>
      </w:pPr>
      <w:ins w:id="7772"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7773" w:author="Author"/>
        </w:rPr>
      </w:pPr>
      <w:ins w:id="777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7775" w:author="Author"/>
        </w:rPr>
      </w:pPr>
      <w:ins w:id="7776" w:author="Author">
        <w:r>
          <w:lastRenderedPageBreak/>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7777" w:author="Author"/>
        </w:rPr>
      </w:pPr>
      <w:ins w:id="7778"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7779" w:author="Author"/>
        </w:rPr>
      </w:pPr>
      <w:ins w:id="7780"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7781" w:author="Author"/>
        </w:rPr>
      </w:pPr>
      <w:ins w:id="778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7783" w:author="Author"/>
        </w:rPr>
      </w:pPr>
      <w:ins w:id="7784" w:author="Author">
        <w:r>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7785" w:author="Author"/>
        </w:rPr>
      </w:pPr>
      <w:ins w:id="7786"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7787" w:author="Author"/>
        </w:rPr>
      </w:pPr>
      <w:ins w:id="7788"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7789" w:author="Author"/>
        </w:rPr>
      </w:pPr>
      <w:ins w:id="779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7791" w:author="Author"/>
        </w:rPr>
      </w:pPr>
      <w:ins w:id="7792"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7793" w:author="Author"/>
        </w:rPr>
      </w:pPr>
      <w:ins w:id="7794"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7795" w:author="Author"/>
        </w:rPr>
      </w:pPr>
      <w:ins w:id="7796"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7797" w:author="Author"/>
        </w:rPr>
      </w:pPr>
      <w:ins w:id="779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7799" w:author="Author"/>
        </w:rPr>
      </w:pPr>
      <w:ins w:id="7800"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7801" w:author="Author"/>
        </w:rPr>
      </w:pPr>
      <w:ins w:id="7802"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7803" w:author="Author"/>
        </w:rPr>
      </w:pPr>
      <w:ins w:id="7804"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7805" w:author="Author"/>
        </w:rPr>
      </w:pPr>
      <w:ins w:id="7806"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7807" w:author="Author"/>
        </w:rPr>
      </w:pPr>
      <w:ins w:id="7808"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7809" w:author="Author"/>
        </w:rPr>
      </w:pPr>
      <w:ins w:id="7810"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7811" w:author="Author"/>
        </w:rPr>
      </w:pPr>
      <w:ins w:id="7812"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7813" w:author="Author"/>
        </w:rPr>
      </w:pPr>
      <w:ins w:id="7814"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7815" w:author="Author"/>
        </w:rPr>
      </w:pPr>
      <w:ins w:id="7816" w:author="Author">
        <w:r>
          <w:t xml:space="preserve">after BCI_Training_UI, or </w:t>
        </w:r>
      </w:ins>
    </w:p>
    <w:p w14:paraId="49397715" w14:textId="77777777" w:rsidR="00436CF6" w:rsidRDefault="00436CF6" w:rsidP="00436CF6">
      <w:pPr>
        <w:pStyle w:val="Keyword"/>
        <w:spacing w:before="0" w:after="80"/>
        <w:ind w:left="2160"/>
        <w:rPr>
          <w:ins w:id="7817" w:author="Author"/>
        </w:rPr>
      </w:pPr>
      <w:ins w:id="7818" w:author="Author">
        <w:r>
          <w:lastRenderedPageBreak/>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7819" w:author="Author"/>
        </w:rPr>
      </w:pPr>
    </w:p>
    <w:p w14:paraId="02B3AB6D" w14:textId="77777777" w:rsidR="00436CF6" w:rsidRDefault="00436CF6" w:rsidP="00436CF6">
      <w:pPr>
        <w:pStyle w:val="Keyword"/>
        <w:spacing w:before="0" w:after="80"/>
        <w:rPr>
          <w:ins w:id="7820" w:author="Author"/>
        </w:rPr>
      </w:pPr>
      <w:ins w:id="7821" w:author="Author">
        <w:r>
          <w:t>Note that it is the responsibility of the BCI _Protocol to define the BCI message files and contents therein so that each executable model in the channel can determine its role/position in the channel optimization.</w:t>
        </w:r>
      </w:ins>
    </w:p>
    <w:p w14:paraId="41C42B5F" w14:textId="77777777" w:rsidR="00436CF6" w:rsidRDefault="00436CF6">
      <w:pPr>
        <w:rPr>
          <w:ins w:id="7822" w:author="Author"/>
        </w:rPr>
      </w:pPr>
      <w:ins w:id="7823" w:author="Author">
        <w:r>
          <w:br w:type="page"/>
        </w:r>
      </w:ins>
    </w:p>
    <w:p w14:paraId="1DC0ACE3" w14:textId="77777777" w:rsidR="00436CF6" w:rsidRDefault="00436CF6">
      <w:pPr>
        <w:rPr>
          <w:ins w:id="7824" w:author="Author"/>
        </w:rPr>
      </w:pPr>
    </w:p>
    <w:p w14:paraId="03B554FD" w14:textId="77777777" w:rsidR="00004B99" w:rsidRPr="00E93901" w:rsidRDefault="00004B99">
      <w:pPr>
        <w:pStyle w:val="Heading2"/>
        <w:ind w:left="720"/>
        <w:rPr>
          <w:ins w:id="7825" w:author="Author"/>
        </w:rPr>
        <w:pPrChange w:id="7826" w:author="Author">
          <w:pPr>
            <w:pStyle w:val="HTMLPreformatted"/>
          </w:pPr>
        </w:pPrChange>
      </w:pPr>
      <w:bookmarkStart w:id="7827" w:name="_Toc518736886"/>
      <w:ins w:id="7828" w:author="Author">
        <w:r w:rsidRPr="00E93901">
          <w:t>ALTERNATIVE AMI ANALOG BUFFER MODELING</w:t>
        </w:r>
        <w:bookmarkEnd w:id="7827"/>
      </w:ins>
    </w:p>
    <w:p w14:paraId="5E8A1D30" w14:textId="77777777" w:rsidR="00004B99" w:rsidRDefault="00004B99" w:rsidP="00004B99">
      <w:pPr>
        <w:pStyle w:val="HTMLPreformatted"/>
        <w:rPr>
          <w:ins w:id="7829" w:author="Author"/>
          <w:rFonts w:ascii="Times New Roman" w:hAnsi="Times New Roman" w:cs="Times New Roman"/>
          <w:sz w:val="24"/>
          <w:szCs w:val="24"/>
        </w:rPr>
      </w:pPr>
    </w:p>
    <w:p w14:paraId="738EABE0" w14:textId="77777777" w:rsidR="00004B99" w:rsidRDefault="00004B99" w:rsidP="00004B99">
      <w:pPr>
        <w:pStyle w:val="HTMLPreformatted"/>
        <w:rPr>
          <w:ins w:id="7830" w:author="Author"/>
          <w:rFonts w:ascii="Times New Roman" w:hAnsi="Times New Roman" w:cs="Times New Roman"/>
          <w:sz w:val="24"/>
          <w:szCs w:val="24"/>
        </w:rPr>
      </w:pPr>
      <w:ins w:id="7831"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7832" w:author="Author"/>
          <w:rFonts w:ascii="Arial" w:hAnsi="Arial" w:cs="Arial"/>
          <w:b/>
          <w:sz w:val="24"/>
          <w:szCs w:val="24"/>
        </w:rPr>
      </w:pPr>
    </w:p>
    <w:p w14:paraId="08DCAF42" w14:textId="77777777" w:rsidR="00004B99" w:rsidRPr="007216F3" w:rsidRDefault="00004B99" w:rsidP="00004B99">
      <w:pPr>
        <w:pStyle w:val="HTMLPreformatted"/>
        <w:rPr>
          <w:ins w:id="7833" w:author="Author"/>
        </w:rPr>
      </w:pPr>
      <w:ins w:id="7834"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7835" w:author="Author"/>
        </w:rPr>
      </w:pPr>
      <w:ins w:id="7836" w:author="Author">
        <w:r>
          <w:t>Fig xxx Transmitter Analog Circuit</w:t>
        </w:r>
      </w:ins>
    </w:p>
    <w:p w14:paraId="3FF358CA" w14:textId="77777777" w:rsidR="00004B99" w:rsidRDefault="00004B99" w:rsidP="00004B99">
      <w:pPr>
        <w:jc w:val="center"/>
        <w:rPr>
          <w:ins w:id="7837" w:author="Author"/>
        </w:rPr>
      </w:pPr>
    </w:p>
    <w:p w14:paraId="75A20277" w14:textId="77777777" w:rsidR="00004B99" w:rsidRDefault="00004B99" w:rsidP="00004B99">
      <w:pPr>
        <w:rPr>
          <w:ins w:id="7838" w:author="Author"/>
        </w:rPr>
      </w:pPr>
      <w:ins w:id="783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7840" w:author="Author"/>
        </w:rPr>
      </w:pPr>
    </w:p>
    <w:p w14:paraId="7B9449FC" w14:textId="77777777" w:rsidR="00004B99" w:rsidRDefault="00004B99" w:rsidP="00004B99">
      <w:pPr>
        <w:rPr>
          <w:ins w:id="7841" w:author="Author"/>
        </w:rPr>
      </w:pPr>
      <w:ins w:id="784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7843" w:author="Author"/>
        </w:rPr>
      </w:pPr>
    </w:p>
    <w:p w14:paraId="7EDE93E9" w14:textId="77777777" w:rsidR="00004B99" w:rsidRDefault="00004B99" w:rsidP="00004B99">
      <w:pPr>
        <w:rPr>
          <w:ins w:id="7844" w:author="Author"/>
        </w:rPr>
      </w:pPr>
    </w:p>
    <w:p w14:paraId="3BDD3BE5" w14:textId="77777777" w:rsidR="00004B99" w:rsidRPr="00F507FD" w:rsidRDefault="00F507FD" w:rsidP="002A6669">
      <w:pPr>
        <w:pStyle w:val="HTMLPreformatted"/>
        <w:rPr>
          <w:ins w:id="7845" w:author="Author"/>
          <w:sz w:val="24"/>
          <w:rPrChange w:id="7846" w:author="Author">
            <w:rPr>
              <w:ins w:id="7847" w:author="Author"/>
            </w:rPr>
          </w:rPrChange>
        </w:rPr>
        <w:pPrChange w:id="7848" w:author="Author">
          <w:pPr>
            <w:pStyle w:val="HTMLPreformatted"/>
            <w:keepNext/>
          </w:pPr>
        </w:pPrChange>
      </w:pPr>
      <w:ins w:id="7849" w:author="Author">
        <w:r>
          <w:rPr>
            <w:rFonts w:ascii="Arial" w:hAnsi="Arial"/>
            <w:b/>
            <w:bCs/>
            <w:sz w:val="24"/>
          </w:rPr>
          <w:t>RECEIVER ANALOG CIRCUIT</w:t>
        </w:r>
        <w:r w:rsidR="00004B99" w:rsidRPr="00F507FD">
          <w:rPr>
            <w:rFonts w:ascii="Arial" w:hAnsi="Arial"/>
            <w:b/>
            <w:bCs/>
            <w:sz w:val="24"/>
            <w:rPrChange w:id="7850" w:author="Author">
              <w:rPr/>
            </w:rPrChange>
          </w:rPr>
          <w:br/>
        </w:r>
      </w:ins>
    </w:p>
    <w:p w14:paraId="314FA07A" w14:textId="77777777" w:rsidR="00004B99" w:rsidRPr="007216F3" w:rsidRDefault="00004B99" w:rsidP="00004B99">
      <w:pPr>
        <w:rPr>
          <w:ins w:id="7851" w:author="Author"/>
        </w:rPr>
      </w:pPr>
      <w:ins w:id="7852" w:author="Author">
        <w:r>
          <w:rPr>
            <w:noProof/>
            <w:lang w:eastAsia="en-US"/>
          </w:rPr>
          <w:lastRenderedPageBreak/>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7853" w:author="Author"/>
        </w:rPr>
      </w:pPr>
      <w:ins w:id="7854" w:author="Author">
        <w:r>
          <w:t>Fig xxx Receiver Analog Circuit</w:t>
        </w:r>
      </w:ins>
    </w:p>
    <w:p w14:paraId="71ABF7C0" w14:textId="77777777" w:rsidR="00004B99" w:rsidRDefault="00004B99" w:rsidP="00004B99">
      <w:pPr>
        <w:rPr>
          <w:ins w:id="7855" w:author="Author"/>
        </w:rPr>
      </w:pPr>
    </w:p>
    <w:p w14:paraId="6D4C6F31" w14:textId="77777777" w:rsidR="00004B99" w:rsidRDefault="00004B99" w:rsidP="00004B99">
      <w:pPr>
        <w:rPr>
          <w:ins w:id="7856" w:author="Author"/>
        </w:rPr>
      </w:pPr>
      <w:ins w:id="7857"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7858" w:author="Author"/>
          <w:del w:id="7859" w:author="Author"/>
        </w:rPr>
      </w:pPr>
    </w:p>
    <w:p w14:paraId="04FBA82F" w14:textId="77777777" w:rsidR="00004B99" w:rsidDel="0010151E" w:rsidRDefault="00004B99" w:rsidP="00004B99">
      <w:pPr>
        <w:rPr>
          <w:ins w:id="7860" w:author="Author"/>
          <w:del w:id="7861" w:author="Author"/>
        </w:rPr>
      </w:pPr>
    </w:p>
    <w:p w14:paraId="456FD3F6" w14:textId="77777777" w:rsidR="00004B99" w:rsidRPr="00EB15EC" w:rsidDel="0010151E" w:rsidRDefault="00004B99" w:rsidP="00004B99">
      <w:pPr>
        <w:pStyle w:val="HTMLPreformatted"/>
        <w:rPr>
          <w:ins w:id="7862" w:author="Author"/>
          <w:del w:id="7863" w:author="Author"/>
          <w:rFonts w:ascii="Times New Roman" w:hAnsi="Times New Roman" w:cs="Times New Roman"/>
          <w:sz w:val="24"/>
          <w:szCs w:val="24"/>
        </w:rPr>
      </w:pPr>
    </w:p>
    <w:p w14:paraId="6E2369BE" w14:textId="77777777" w:rsidR="00004B99" w:rsidRDefault="00004B99" w:rsidP="00004B99">
      <w:pPr>
        <w:pStyle w:val="HTMLPreformatted"/>
        <w:rPr>
          <w:ins w:id="7864" w:author="Author"/>
          <w:rFonts w:ascii="Times New Roman" w:hAnsi="Times New Roman" w:cs="Times New Roman"/>
          <w:sz w:val="24"/>
          <w:szCs w:val="24"/>
        </w:rPr>
      </w:pPr>
    </w:p>
    <w:p w14:paraId="5F9C9502" w14:textId="77777777" w:rsidR="00004B99" w:rsidRDefault="00004B99" w:rsidP="00004B99">
      <w:pPr>
        <w:pStyle w:val="HTMLPreformatted"/>
        <w:rPr>
          <w:ins w:id="7865" w:author="Author"/>
          <w:rFonts w:ascii="Times New Roman" w:hAnsi="Times New Roman" w:cs="Times New Roman"/>
          <w:sz w:val="24"/>
          <w:szCs w:val="24"/>
        </w:rPr>
      </w:pPr>
      <w:ins w:id="7866"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7867" w:author="Author"/>
        </w:rPr>
      </w:pPr>
      <w:ins w:id="7868" w:author="Author">
        <w:r>
          <w:br w:type="page"/>
        </w:r>
      </w:ins>
    </w:p>
    <w:p w14:paraId="3C0EB9DD" w14:textId="77777777" w:rsidR="00004B99" w:rsidRDefault="00004B99" w:rsidP="00004B99">
      <w:pPr>
        <w:rPr>
          <w:ins w:id="7869" w:author="Author"/>
        </w:rPr>
      </w:pPr>
    </w:p>
    <w:p w14:paraId="1BFD19CC" w14:textId="77777777" w:rsidR="00004B99" w:rsidRDefault="00004B99" w:rsidP="002A6669">
      <w:pPr>
        <w:pStyle w:val="Heading2"/>
        <w:ind w:left="720"/>
        <w:rPr>
          <w:ins w:id="7870" w:author="Author"/>
        </w:rPr>
        <w:pPrChange w:id="7871" w:author="Author">
          <w:pPr>
            <w:pStyle w:val="Heading2"/>
            <w:numPr>
              <w:ilvl w:val="0"/>
              <w:numId w:val="0"/>
            </w:numPr>
            <w:ind w:left="0" w:firstLine="0"/>
          </w:pPr>
        </w:pPrChange>
      </w:pPr>
      <w:bookmarkStart w:id="7872" w:name="_Toc518736887"/>
      <w:ins w:id="7873" w:author="Author">
        <w:r>
          <w:t>Reserved Parameter DEFINITIONs</w:t>
        </w:r>
        <w:bookmarkEnd w:id="7872"/>
      </w:ins>
    </w:p>
    <w:p w14:paraId="57D357A9" w14:textId="77777777" w:rsidR="00004B99" w:rsidRDefault="00004B99" w:rsidP="00004B99">
      <w:pPr>
        <w:pStyle w:val="Keyword"/>
        <w:spacing w:before="0" w:after="80"/>
        <w:rPr>
          <w:ins w:id="7874" w:author="Author"/>
        </w:rPr>
      </w:pPr>
    </w:p>
    <w:p w14:paraId="61D6E335" w14:textId="77777777" w:rsidR="00004B99" w:rsidRPr="00F0603A" w:rsidRDefault="00004B99" w:rsidP="00004B99">
      <w:pPr>
        <w:pStyle w:val="Keyword"/>
        <w:spacing w:before="0" w:after="80"/>
        <w:rPr>
          <w:ins w:id="7875" w:author="Author"/>
        </w:rPr>
      </w:pPr>
      <w:ins w:id="7876"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7877" w:author="Author"/>
        </w:rPr>
      </w:pPr>
      <w:ins w:id="7878" w:author="Author">
        <w:r w:rsidRPr="008A57D9">
          <w:rPr>
            <w:i/>
          </w:rPr>
          <w:t>Required:</w:t>
        </w:r>
        <w:r>
          <w:tab/>
          <w:t>No</w:t>
        </w:r>
      </w:ins>
    </w:p>
    <w:p w14:paraId="5D14F89F" w14:textId="77777777" w:rsidR="00004B99" w:rsidRDefault="00004B99" w:rsidP="00004B99">
      <w:pPr>
        <w:pStyle w:val="KeywordDescriptions"/>
        <w:rPr>
          <w:ins w:id="7879" w:author="Author"/>
          <w:b/>
        </w:rPr>
      </w:pPr>
      <w:ins w:id="7880" w:author="Author">
        <w:r>
          <w:rPr>
            <w:i/>
          </w:rPr>
          <w:t>Direction</w:t>
        </w:r>
        <w:r w:rsidRPr="008A57D9">
          <w:rPr>
            <w:i/>
          </w:rPr>
          <w:t>:</w:t>
        </w:r>
        <w:r>
          <w:tab/>
          <w:t>Tx, Rx</w:t>
        </w:r>
      </w:ins>
    </w:p>
    <w:p w14:paraId="0892CDC6" w14:textId="77777777" w:rsidR="00004B99" w:rsidRDefault="00004B99" w:rsidP="00004B99">
      <w:pPr>
        <w:pStyle w:val="KeywordDescriptions"/>
        <w:rPr>
          <w:ins w:id="7881" w:author="Author"/>
          <w:b/>
        </w:rPr>
      </w:pPr>
      <w:ins w:id="7882" w:author="Author">
        <w:r w:rsidRPr="003A109E">
          <w:rPr>
            <w:i/>
          </w:rPr>
          <w:t>Descriptors</w:t>
        </w:r>
        <w:r w:rsidRPr="00AE08D7">
          <w:t>:</w:t>
        </w:r>
      </w:ins>
    </w:p>
    <w:p w14:paraId="02ECC886" w14:textId="77777777" w:rsidR="00004B99" w:rsidRPr="00314A6D" w:rsidRDefault="00004B99" w:rsidP="00004B99">
      <w:pPr>
        <w:pStyle w:val="ListContinue"/>
        <w:spacing w:after="80"/>
        <w:rPr>
          <w:ins w:id="7883" w:author="Author"/>
          <w:b/>
        </w:rPr>
      </w:pPr>
      <w:ins w:id="7884" w:author="Author">
        <w:r w:rsidRPr="0094162C">
          <w:t>Usage:</w:t>
        </w:r>
        <w:r w:rsidRPr="0094162C">
          <w:tab/>
        </w:r>
        <w:r>
          <w:tab/>
          <w:t>Info, Dep</w:t>
        </w:r>
      </w:ins>
    </w:p>
    <w:p w14:paraId="50D57ADF" w14:textId="77777777" w:rsidR="00004B99" w:rsidRPr="00314A6D" w:rsidRDefault="00004B99" w:rsidP="00004B99">
      <w:pPr>
        <w:pStyle w:val="ListContinue"/>
        <w:spacing w:after="80"/>
        <w:rPr>
          <w:ins w:id="7885" w:author="Author"/>
          <w:b/>
        </w:rPr>
      </w:pPr>
      <w:ins w:id="7886" w:author="Author">
        <w:r w:rsidRPr="0094162C">
          <w:t>Type:</w:t>
        </w:r>
        <w:r>
          <w:tab/>
        </w:r>
        <w:r>
          <w:tab/>
          <w:t>String</w:t>
        </w:r>
      </w:ins>
    </w:p>
    <w:p w14:paraId="28D78DB7" w14:textId="77777777" w:rsidR="00004B99" w:rsidRDefault="00004B99" w:rsidP="00004B99">
      <w:pPr>
        <w:pStyle w:val="ListContinue"/>
        <w:spacing w:after="80"/>
        <w:rPr>
          <w:ins w:id="7887" w:author="Author"/>
          <w:b/>
        </w:rPr>
      </w:pPr>
      <w:ins w:id="7888"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7889" w:author="Author"/>
          <w:b/>
          <w:i/>
        </w:rPr>
      </w:pPr>
      <w:ins w:id="7890" w:author="Author">
        <w:r w:rsidRPr="0094162C">
          <w:t>Default:</w:t>
        </w:r>
        <w:r>
          <w:tab/>
          <w:t>&lt;string literal&gt;</w:t>
        </w:r>
      </w:ins>
    </w:p>
    <w:p w14:paraId="5602F1AC" w14:textId="77777777" w:rsidR="00004B99" w:rsidRPr="00A52BFD" w:rsidRDefault="00004B99" w:rsidP="00004B99">
      <w:pPr>
        <w:pStyle w:val="ListContinue"/>
        <w:spacing w:after="80"/>
        <w:rPr>
          <w:ins w:id="7891" w:author="Author"/>
          <w:b/>
          <w:i/>
        </w:rPr>
      </w:pPr>
      <w:ins w:id="7892" w:author="Author">
        <w:r w:rsidRPr="0094162C">
          <w:t>Description:</w:t>
        </w:r>
        <w:r>
          <w:rPr>
            <w:i/>
          </w:rPr>
          <w:tab/>
        </w:r>
        <w:r>
          <w:t>&lt;string&gt;</w:t>
        </w:r>
      </w:ins>
    </w:p>
    <w:p w14:paraId="49FE41B4" w14:textId="77777777" w:rsidR="00004B99" w:rsidRDefault="00004B99" w:rsidP="00004B99">
      <w:pPr>
        <w:rPr>
          <w:ins w:id="7893" w:author="Author"/>
        </w:rPr>
      </w:pPr>
      <w:ins w:id="789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7895" w:author="Author"/>
        </w:rPr>
      </w:pPr>
    </w:p>
    <w:p w14:paraId="3099EC4E" w14:textId="77777777" w:rsidR="00004B99" w:rsidRPr="00AE08D7" w:rsidRDefault="00004B99" w:rsidP="00004B99">
      <w:pPr>
        <w:pStyle w:val="KeywordDescriptions"/>
        <w:rPr>
          <w:ins w:id="7896" w:author="Author"/>
        </w:rPr>
      </w:pPr>
      <w:ins w:id="7897" w:author="Author">
        <w:r w:rsidRPr="00B95248">
          <w:rPr>
            <w:i/>
          </w:rPr>
          <w:t>Example:</w:t>
        </w:r>
      </w:ins>
    </w:p>
    <w:p w14:paraId="1C0B2D60" w14:textId="77777777" w:rsidR="00004B99" w:rsidRDefault="00004B99" w:rsidP="00004B99">
      <w:pPr>
        <w:pStyle w:val="Exampletext"/>
        <w:rPr>
          <w:ins w:id="7898" w:author="Author"/>
        </w:rPr>
      </w:pPr>
      <w:ins w:id="7899" w:author="Author">
        <w:r>
          <w:t>(Ts4file (Usage Info)(Type String)(Corner “typ.s4p” “min.s4p” “max.s4p”))</w:t>
        </w:r>
      </w:ins>
    </w:p>
    <w:p w14:paraId="73D888D3" w14:textId="77777777" w:rsidR="00004B99" w:rsidRDefault="00004B99" w:rsidP="00004B99">
      <w:pPr>
        <w:pStyle w:val="Exampletext"/>
        <w:rPr>
          <w:ins w:id="7900" w:author="Author"/>
        </w:rPr>
      </w:pPr>
    </w:p>
    <w:p w14:paraId="5505F565" w14:textId="77777777" w:rsidR="00004B99" w:rsidRDefault="00004B99" w:rsidP="00004B99">
      <w:pPr>
        <w:pStyle w:val="Exampletext"/>
        <w:rPr>
          <w:ins w:id="7901" w:author="Author"/>
        </w:rPr>
      </w:pPr>
    </w:p>
    <w:p w14:paraId="60A40F83" w14:textId="77777777" w:rsidR="00004B99" w:rsidRPr="00F0603A" w:rsidRDefault="00004B99" w:rsidP="00004B99">
      <w:pPr>
        <w:pStyle w:val="Keyword"/>
        <w:spacing w:before="0" w:after="80"/>
        <w:rPr>
          <w:ins w:id="7902" w:author="Author"/>
        </w:rPr>
      </w:pPr>
      <w:ins w:id="7903" w:author="Author">
        <w:r>
          <w:rPr>
            <w:i/>
          </w:rPr>
          <w:t>Parameter</w:t>
        </w:r>
        <w:r w:rsidRPr="00AE08D7">
          <w:rPr>
            <w:i/>
          </w:rPr>
          <w:t>:</w:t>
        </w:r>
        <w:r>
          <w:tab/>
        </w:r>
        <w:r>
          <w:rPr>
            <w:b/>
          </w:rPr>
          <w:t>Tx_V</w:t>
        </w:r>
      </w:ins>
    </w:p>
    <w:p w14:paraId="10F3FD0B" w14:textId="77777777" w:rsidR="00004B99" w:rsidRDefault="00004B99" w:rsidP="00004B99">
      <w:pPr>
        <w:pStyle w:val="KeywordDescriptions"/>
        <w:rPr>
          <w:ins w:id="7904" w:author="Author"/>
          <w:b/>
        </w:rPr>
      </w:pPr>
      <w:ins w:id="7905"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7906" w:author="Author"/>
          <w:b/>
        </w:rPr>
      </w:pPr>
      <w:ins w:id="7907" w:author="Author">
        <w:r>
          <w:rPr>
            <w:i/>
          </w:rPr>
          <w:t>Direction</w:t>
        </w:r>
        <w:r w:rsidRPr="008A57D9">
          <w:rPr>
            <w:i/>
          </w:rPr>
          <w:t>:</w:t>
        </w:r>
        <w:r>
          <w:tab/>
          <w:t>Tx</w:t>
        </w:r>
      </w:ins>
    </w:p>
    <w:p w14:paraId="46169FEC" w14:textId="77777777" w:rsidR="00004B99" w:rsidRDefault="00004B99" w:rsidP="00004B99">
      <w:pPr>
        <w:pStyle w:val="KeywordDescriptions"/>
        <w:rPr>
          <w:ins w:id="7908" w:author="Author"/>
          <w:b/>
        </w:rPr>
      </w:pPr>
      <w:ins w:id="7909" w:author="Author">
        <w:r w:rsidRPr="003A109E">
          <w:rPr>
            <w:i/>
          </w:rPr>
          <w:t>Descriptors</w:t>
        </w:r>
        <w:r w:rsidRPr="00AE08D7">
          <w:t>:</w:t>
        </w:r>
      </w:ins>
    </w:p>
    <w:p w14:paraId="6D01EB49" w14:textId="77777777" w:rsidR="00004B99" w:rsidRPr="00314A6D" w:rsidRDefault="00004B99" w:rsidP="00004B99">
      <w:pPr>
        <w:pStyle w:val="ListContinue"/>
        <w:spacing w:after="80"/>
        <w:rPr>
          <w:ins w:id="7910" w:author="Author"/>
          <w:b/>
        </w:rPr>
      </w:pPr>
      <w:ins w:id="7911"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7912" w:author="Author"/>
          <w:b/>
        </w:rPr>
      </w:pPr>
      <w:ins w:id="7913" w:author="Author">
        <w:r w:rsidRPr="0094162C">
          <w:t>Type:</w:t>
        </w:r>
        <w:r>
          <w:tab/>
        </w:r>
        <w:r>
          <w:tab/>
          <w:t>Float</w:t>
        </w:r>
      </w:ins>
    </w:p>
    <w:p w14:paraId="54F16FBF" w14:textId="77777777" w:rsidR="00004B99" w:rsidRDefault="00004B99" w:rsidP="00004B99">
      <w:pPr>
        <w:pStyle w:val="ListContinue"/>
        <w:spacing w:after="80"/>
        <w:rPr>
          <w:ins w:id="7914" w:author="Author"/>
          <w:b/>
        </w:rPr>
      </w:pPr>
      <w:ins w:id="7915"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7916" w:author="Author"/>
          <w:b/>
          <w:i/>
        </w:rPr>
      </w:pPr>
      <w:ins w:id="7917" w:author="Author">
        <w:r w:rsidRPr="0094162C">
          <w:t>Default:</w:t>
        </w:r>
        <w:r>
          <w:tab/>
          <w:t>&lt;numeric_literal&gt;</w:t>
        </w:r>
      </w:ins>
    </w:p>
    <w:p w14:paraId="63071A16" w14:textId="77777777" w:rsidR="00004B99" w:rsidRPr="00A52BFD" w:rsidRDefault="00004B99" w:rsidP="00004B99">
      <w:pPr>
        <w:pStyle w:val="ListContinue"/>
        <w:spacing w:after="80"/>
        <w:rPr>
          <w:ins w:id="7918" w:author="Author"/>
          <w:b/>
          <w:i/>
        </w:rPr>
      </w:pPr>
      <w:ins w:id="7919" w:author="Author">
        <w:r w:rsidRPr="0094162C">
          <w:t>Description:</w:t>
        </w:r>
        <w:r>
          <w:rPr>
            <w:i/>
          </w:rPr>
          <w:tab/>
        </w:r>
        <w:r>
          <w:t>&lt;string&gt;</w:t>
        </w:r>
      </w:ins>
    </w:p>
    <w:p w14:paraId="22809C7B" w14:textId="77777777" w:rsidR="00004B99" w:rsidRDefault="00004B99" w:rsidP="00004B99">
      <w:pPr>
        <w:rPr>
          <w:ins w:id="7920" w:author="Author"/>
        </w:rPr>
      </w:pPr>
      <w:ins w:id="7921"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7922" w:author="Author"/>
        </w:rPr>
      </w:pPr>
    </w:p>
    <w:p w14:paraId="02DCA956" w14:textId="77777777" w:rsidR="00004B99" w:rsidRPr="00AE08D7" w:rsidRDefault="00004B99" w:rsidP="00004B99">
      <w:pPr>
        <w:pStyle w:val="KeywordDescriptions"/>
        <w:rPr>
          <w:ins w:id="7923" w:author="Author"/>
        </w:rPr>
      </w:pPr>
      <w:ins w:id="7924" w:author="Author">
        <w:r w:rsidRPr="00B95248">
          <w:rPr>
            <w:i/>
          </w:rPr>
          <w:t>Example:</w:t>
        </w:r>
      </w:ins>
    </w:p>
    <w:p w14:paraId="66590754" w14:textId="77777777" w:rsidR="00004B99" w:rsidRDefault="00004B99" w:rsidP="00004B99">
      <w:pPr>
        <w:pStyle w:val="Exampletext"/>
        <w:rPr>
          <w:ins w:id="7925" w:author="Author"/>
          <w:rFonts w:ascii="Times New Roman" w:hAnsi="Times New Roman" w:cs="Times New Roman"/>
          <w:sz w:val="24"/>
          <w:szCs w:val="24"/>
        </w:rPr>
      </w:pPr>
      <w:ins w:id="7926" w:author="Author">
        <w:r>
          <w:t>(Tx_V (Usage Info)(Type Float)(Range 1.0 0.5 1.0))</w:t>
        </w:r>
      </w:ins>
    </w:p>
    <w:p w14:paraId="007B1F7A" w14:textId="77777777" w:rsidR="00004B99" w:rsidRDefault="00004B99" w:rsidP="00004B99">
      <w:pPr>
        <w:rPr>
          <w:ins w:id="7927" w:author="Author"/>
          <w:rFonts w:ascii="Courier New" w:hAnsi="Courier New" w:cs="Courier New"/>
          <w:sz w:val="20"/>
          <w:szCs w:val="20"/>
        </w:rPr>
      </w:pPr>
    </w:p>
    <w:p w14:paraId="0E733C67" w14:textId="77777777" w:rsidR="00004B99" w:rsidRDefault="00004B99" w:rsidP="00004B99">
      <w:pPr>
        <w:pStyle w:val="Exampletext"/>
        <w:rPr>
          <w:ins w:id="7928" w:author="Author"/>
        </w:rPr>
      </w:pPr>
    </w:p>
    <w:p w14:paraId="75E0EDEB" w14:textId="77777777" w:rsidR="00004B99" w:rsidRPr="00F0603A" w:rsidRDefault="00004B99" w:rsidP="00004B99">
      <w:pPr>
        <w:pStyle w:val="Keyword"/>
        <w:spacing w:before="0" w:after="80"/>
        <w:rPr>
          <w:ins w:id="7929" w:author="Author"/>
        </w:rPr>
      </w:pPr>
      <w:ins w:id="7930" w:author="Author">
        <w:r>
          <w:rPr>
            <w:i/>
          </w:rPr>
          <w:t>Parameter</w:t>
        </w:r>
        <w:r w:rsidRPr="00AE08D7">
          <w:rPr>
            <w:i/>
          </w:rPr>
          <w:t>:</w:t>
        </w:r>
        <w:r>
          <w:tab/>
        </w:r>
        <w:r>
          <w:rPr>
            <w:b/>
          </w:rPr>
          <w:t>Tx_R</w:t>
        </w:r>
      </w:ins>
    </w:p>
    <w:p w14:paraId="5114460C" w14:textId="77777777" w:rsidR="00004B99" w:rsidRDefault="00004B99" w:rsidP="00004B99">
      <w:pPr>
        <w:pStyle w:val="KeywordDescriptions"/>
        <w:rPr>
          <w:ins w:id="7931" w:author="Author"/>
        </w:rPr>
      </w:pPr>
      <w:ins w:id="7932"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7933" w:author="Author"/>
          <w:b/>
        </w:rPr>
      </w:pPr>
      <w:ins w:id="7934" w:author="Author">
        <w:r>
          <w:rPr>
            <w:i/>
          </w:rPr>
          <w:t>Direction</w:t>
        </w:r>
        <w:r w:rsidRPr="008A57D9">
          <w:rPr>
            <w:i/>
          </w:rPr>
          <w:t>:</w:t>
        </w:r>
        <w:r>
          <w:tab/>
          <w:t>Tx</w:t>
        </w:r>
      </w:ins>
    </w:p>
    <w:p w14:paraId="75508975" w14:textId="77777777" w:rsidR="00004B99" w:rsidRDefault="00004B99" w:rsidP="00004B99">
      <w:pPr>
        <w:pStyle w:val="KeywordDescriptions"/>
        <w:rPr>
          <w:ins w:id="7935" w:author="Author"/>
          <w:b/>
        </w:rPr>
      </w:pPr>
      <w:ins w:id="7936" w:author="Author">
        <w:r w:rsidRPr="003A109E">
          <w:rPr>
            <w:i/>
          </w:rPr>
          <w:lastRenderedPageBreak/>
          <w:t>Descriptors</w:t>
        </w:r>
        <w:r w:rsidRPr="00AE08D7">
          <w:t>:</w:t>
        </w:r>
      </w:ins>
    </w:p>
    <w:p w14:paraId="2DB640D2" w14:textId="77777777" w:rsidR="00004B99" w:rsidRPr="00314A6D" w:rsidRDefault="00004B99" w:rsidP="00004B99">
      <w:pPr>
        <w:pStyle w:val="ListContinue"/>
        <w:spacing w:after="80"/>
        <w:rPr>
          <w:ins w:id="7937" w:author="Author"/>
          <w:b/>
        </w:rPr>
      </w:pPr>
      <w:ins w:id="7938" w:author="Author">
        <w:r w:rsidRPr="0094162C">
          <w:t>Usage:</w:t>
        </w:r>
        <w:r w:rsidRPr="0094162C">
          <w:tab/>
        </w:r>
        <w:r>
          <w:tab/>
          <w:t>Info, Dep</w:t>
        </w:r>
      </w:ins>
    </w:p>
    <w:p w14:paraId="43E180BF" w14:textId="77777777" w:rsidR="00004B99" w:rsidRPr="00314A6D" w:rsidRDefault="00004B99" w:rsidP="00004B99">
      <w:pPr>
        <w:pStyle w:val="ListContinue"/>
        <w:spacing w:after="80"/>
        <w:rPr>
          <w:ins w:id="7939" w:author="Author"/>
          <w:b/>
        </w:rPr>
      </w:pPr>
      <w:ins w:id="7940" w:author="Author">
        <w:r w:rsidRPr="0094162C">
          <w:t>Type:</w:t>
        </w:r>
        <w:r>
          <w:tab/>
        </w:r>
        <w:r>
          <w:tab/>
          <w:t>Float</w:t>
        </w:r>
      </w:ins>
    </w:p>
    <w:p w14:paraId="3D14EBAA" w14:textId="77777777" w:rsidR="00004B99" w:rsidRDefault="00004B99" w:rsidP="00004B99">
      <w:pPr>
        <w:pStyle w:val="ListContinue"/>
        <w:spacing w:after="80"/>
        <w:rPr>
          <w:ins w:id="7941" w:author="Author"/>
          <w:b/>
        </w:rPr>
      </w:pPr>
      <w:ins w:id="7942"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7943" w:author="Author"/>
          <w:b/>
          <w:i/>
        </w:rPr>
      </w:pPr>
      <w:ins w:id="7944" w:author="Author">
        <w:r w:rsidRPr="0094162C">
          <w:t>Default:</w:t>
        </w:r>
        <w:r>
          <w:tab/>
          <w:t>&lt;numeric_literal&gt;</w:t>
        </w:r>
      </w:ins>
    </w:p>
    <w:p w14:paraId="63C92F33" w14:textId="77777777" w:rsidR="00004B99" w:rsidRPr="00A52BFD" w:rsidRDefault="00004B99" w:rsidP="00004B99">
      <w:pPr>
        <w:pStyle w:val="ListContinue"/>
        <w:spacing w:after="80"/>
        <w:rPr>
          <w:ins w:id="7945" w:author="Author"/>
          <w:b/>
          <w:i/>
        </w:rPr>
      </w:pPr>
      <w:ins w:id="7946" w:author="Author">
        <w:r w:rsidRPr="0094162C">
          <w:t>Description:</w:t>
        </w:r>
        <w:r>
          <w:rPr>
            <w:i/>
          </w:rPr>
          <w:tab/>
        </w:r>
        <w:r>
          <w:t>&lt;string&gt;</w:t>
        </w:r>
      </w:ins>
    </w:p>
    <w:p w14:paraId="3824B508" w14:textId="77777777" w:rsidR="00004B99" w:rsidRDefault="00004B99" w:rsidP="00004B99">
      <w:pPr>
        <w:rPr>
          <w:ins w:id="7947" w:author="Author"/>
        </w:rPr>
      </w:pPr>
      <w:ins w:id="7948"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7949" w:author="Author"/>
        </w:rPr>
      </w:pPr>
    </w:p>
    <w:p w14:paraId="3FEBF9A2" w14:textId="77777777" w:rsidR="00004B99" w:rsidRPr="00AE08D7" w:rsidRDefault="00004B99" w:rsidP="00004B99">
      <w:pPr>
        <w:pStyle w:val="KeywordDescriptions"/>
        <w:rPr>
          <w:ins w:id="7950" w:author="Author"/>
        </w:rPr>
      </w:pPr>
      <w:ins w:id="7951" w:author="Author">
        <w:r w:rsidRPr="00B95248">
          <w:rPr>
            <w:i/>
          </w:rPr>
          <w:t>Example:</w:t>
        </w:r>
      </w:ins>
    </w:p>
    <w:p w14:paraId="5AD4A307" w14:textId="77777777" w:rsidR="00004B99" w:rsidRDefault="00004B99" w:rsidP="00004B99">
      <w:pPr>
        <w:pStyle w:val="Exampletext"/>
        <w:rPr>
          <w:ins w:id="7952" w:author="Author"/>
        </w:rPr>
      </w:pPr>
      <w:ins w:id="7953" w:author="Author">
        <w:r>
          <w:t>(Tx_R (Usage Info)(Type Float)(Value 0.0))</w:t>
        </w:r>
      </w:ins>
    </w:p>
    <w:p w14:paraId="2A7F21F4" w14:textId="77777777" w:rsidR="00004B99" w:rsidRDefault="00004B99" w:rsidP="00004B99">
      <w:pPr>
        <w:pStyle w:val="Exampletext"/>
        <w:rPr>
          <w:ins w:id="7954" w:author="Author"/>
        </w:rPr>
      </w:pPr>
    </w:p>
    <w:p w14:paraId="6A466262" w14:textId="77777777" w:rsidR="00004B99" w:rsidRDefault="00004B99" w:rsidP="00004B99">
      <w:pPr>
        <w:pStyle w:val="Keyword"/>
        <w:spacing w:before="0" w:after="80"/>
        <w:rPr>
          <w:ins w:id="7955" w:author="Author"/>
        </w:rPr>
      </w:pPr>
    </w:p>
    <w:p w14:paraId="29393427" w14:textId="77777777" w:rsidR="00004B99" w:rsidRPr="00F0603A" w:rsidRDefault="00004B99" w:rsidP="00004B99">
      <w:pPr>
        <w:pStyle w:val="Keyword"/>
        <w:spacing w:before="0" w:after="80"/>
        <w:rPr>
          <w:ins w:id="7956" w:author="Author"/>
        </w:rPr>
      </w:pPr>
      <w:ins w:id="7957" w:author="Author">
        <w:r>
          <w:rPr>
            <w:i/>
          </w:rPr>
          <w:t>Parameter</w:t>
        </w:r>
        <w:r w:rsidRPr="00AE08D7">
          <w:rPr>
            <w:i/>
          </w:rPr>
          <w:t>:</w:t>
        </w:r>
        <w:r>
          <w:tab/>
        </w:r>
        <w:r>
          <w:rPr>
            <w:b/>
          </w:rPr>
          <w:t>Rx_R</w:t>
        </w:r>
      </w:ins>
    </w:p>
    <w:p w14:paraId="12927AE3" w14:textId="77777777" w:rsidR="00004B99" w:rsidRDefault="00004B99" w:rsidP="00004B99">
      <w:pPr>
        <w:pStyle w:val="KeywordDescriptions"/>
        <w:rPr>
          <w:ins w:id="7958" w:author="Author"/>
          <w:b/>
        </w:rPr>
      </w:pPr>
      <w:ins w:id="7959"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7960" w:author="Author"/>
          <w:b/>
        </w:rPr>
      </w:pPr>
      <w:ins w:id="7961" w:author="Author">
        <w:r>
          <w:rPr>
            <w:i/>
          </w:rPr>
          <w:t>Direction</w:t>
        </w:r>
        <w:r w:rsidRPr="008A57D9">
          <w:rPr>
            <w:i/>
          </w:rPr>
          <w:t>:</w:t>
        </w:r>
        <w:r>
          <w:tab/>
          <w:t>Rx</w:t>
        </w:r>
      </w:ins>
    </w:p>
    <w:p w14:paraId="29981207" w14:textId="77777777" w:rsidR="00004B99" w:rsidRDefault="00004B99" w:rsidP="00004B99">
      <w:pPr>
        <w:pStyle w:val="KeywordDescriptions"/>
        <w:rPr>
          <w:ins w:id="7962" w:author="Author"/>
          <w:b/>
        </w:rPr>
      </w:pPr>
      <w:ins w:id="7963" w:author="Author">
        <w:r w:rsidRPr="003A109E">
          <w:rPr>
            <w:i/>
          </w:rPr>
          <w:t>Descriptors</w:t>
        </w:r>
        <w:r w:rsidRPr="00AE08D7">
          <w:t>:</w:t>
        </w:r>
      </w:ins>
    </w:p>
    <w:p w14:paraId="49F8503D" w14:textId="77777777" w:rsidR="00004B99" w:rsidRPr="00314A6D" w:rsidRDefault="00004B99" w:rsidP="00004B99">
      <w:pPr>
        <w:pStyle w:val="ListContinue"/>
        <w:spacing w:after="80"/>
        <w:rPr>
          <w:ins w:id="7964" w:author="Author"/>
          <w:b/>
        </w:rPr>
      </w:pPr>
      <w:ins w:id="7965"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7966" w:author="Author"/>
          <w:b/>
        </w:rPr>
      </w:pPr>
      <w:ins w:id="7967" w:author="Author">
        <w:r w:rsidRPr="0094162C">
          <w:t>Type:</w:t>
        </w:r>
        <w:r>
          <w:tab/>
        </w:r>
        <w:r>
          <w:tab/>
          <w:t>Float</w:t>
        </w:r>
      </w:ins>
    </w:p>
    <w:p w14:paraId="4BFBB0B9" w14:textId="77777777" w:rsidR="00004B99" w:rsidRDefault="00004B99" w:rsidP="00004B99">
      <w:pPr>
        <w:pStyle w:val="ListContinue"/>
        <w:spacing w:after="80"/>
        <w:rPr>
          <w:ins w:id="7968" w:author="Author"/>
          <w:b/>
        </w:rPr>
      </w:pPr>
      <w:ins w:id="7969"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7970" w:author="Author"/>
          <w:b/>
          <w:i/>
        </w:rPr>
      </w:pPr>
      <w:ins w:id="7971" w:author="Author">
        <w:r w:rsidRPr="0094162C">
          <w:t>Default:</w:t>
        </w:r>
        <w:r>
          <w:tab/>
          <w:t>&lt;numeric_literal&gt;</w:t>
        </w:r>
      </w:ins>
    </w:p>
    <w:p w14:paraId="4B169368" w14:textId="77777777" w:rsidR="00004B99" w:rsidRPr="00A52BFD" w:rsidRDefault="00004B99" w:rsidP="00004B99">
      <w:pPr>
        <w:pStyle w:val="ListContinue"/>
        <w:spacing w:after="80"/>
        <w:rPr>
          <w:ins w:id="7972" w:author="Author"/>
          <w:b/>
          <w:i/>
        </w:rPr>
      </w:pPr>
      <w:ins w:id="7973" w:author="Author">
        <w:r w:rsidRPr="0094162C">
          <w:t>Description:</w:t>
        </w:r>
        <w:r>
          <w:rPr>
            <w:i/>
          </w:rPr>
          <w:tab/>
        </w:r>
        <w:r>
          <w:t>&lt;string&gt;</w:t>
        </w:r>
      </w:ins>
    </w:p>
    <w:p w14:paraId="3C21D8DE" w14:textId="77777777" w:rsidR="00004B99" w:rsidRDefault="00004B99" w:rsidP="00004B99">
      <w:pPr>
        <w:rPr>
          <w:ins w:id="7974" w:author="Author"/>
        </w:rPr>
      </w:pPr>
      <w:ins w:id="7975"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7976" w:author="Author"/>
          <w:i/>
        </w:rPr>
      </w:pPr>
    </w:p>
    <w:p w14:paraId="2FBADB6F" w14:textId="77777777" w:rsidR="00004B99" w:rsidRPr="00AE08D7" w:rsidRDefault="00004B99" w:rsidP="00004B99">
      <w:pPr>
        <w:pStyle w:val="KeywordDescriptions"/>
        <w:rPr>
          <w:ins w:id="7977" w:author="Author"/>
        </w:rPr>
      </w:pPr>
      <w:ins w:id="7978" w:author="Author">
        <w:r w:rsidRPr="00B95248">
          <w:rPr>
            <w:i/>
          </w:rPr>
          <w:t>Example:</w:t>
        </w:r>
      </w:ins>
    </w:p>
    <w:p w14:paraId="2E810ADD" w14:textId="77777777" w:rsidR="00004B99" w:rsidRDefault="00004B99" w:rsidP="00004B99">
      <w:pPr>
        <w:pStyle w:val="Exampletext"/>
        <w:rPr>
          <w:ins w:id="7979" w:author="Author"/>
        </w:rPr>
      </w:pPr>
      <w:ins w:id="7980" w:author="Author">
        <w:r>
          <w:t>(Rx_R (Usage Info)(Type Float)(Value 1.0e6))</w:t>
        </w:r>
      </w:ins>
    </w:p>
    <w:p w14:paraId="278A9C73" w14:textId="77777777" w:rsidR="009600E4" w:rsidRDefault="009600E4">
      <w:pPr>
        <w:rPr>
          <w:ins w:id="7981" w:author="Author"/>
        </w:rPr>
      </w:pPr>
    </w:p>
    <w:p w14:paraId="0BA0AB4B" w14:textId="77777777" w:rsidR="008A27E9" w:rsidRPr="00213323" w:rsidRDefault="008A27E9"/>
    <w:p w14:paraId="2DD8029C" w14:textId="77777777" w:rsidR="008A27E9" w:rsidRDefault="008A27E9" w:rsidP="008A27E9">
      <w:pPr>
        <w:pStyle w:val="TableCaption"/>
        <w:spacing w:after="80"/>
        <w:rPr>
          <w:ins w:id="7982" w:author="Author"/>
        </w:rPr>
      </w:pPr>
      <w:ins w:id="7983"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798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7985" w:author="Author"/>
                <w:b/>
              </w:rPr>
            </w:pPr>
            <w:ins w:id="7986"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7987" w:author="Author"/>
                <w:b/>
              </w:rPr>
            </w:pPr>
            <w:ins w:id="7988"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7989" w:author="Author"/>
                <w:b/>
              </w:rPr>
            </w:pPr>
            <w:ins w:id="7990" w:author="Author">
              <w:r>
                <w:rPr>
                  <w:b/>
                </w:rPr>
                <w:t>Allowable Usage</w:t>
              </w:r>
            </w:ins>
          </w:p>
        </w:tc>
      </w:tr>
      <w:tr w:rsidR="008A27E9" w14:paraId="308C9C73" w14:textId="77777777" w:rsidTr="001167D1">
        <w:trPr>
          <w:ins w:id="799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7992"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7993" w:author="Author"/>
                <w:rFonts w:cs="Arial"/>
                <w:b/>
              </w:rPr>
            </w:pPr>
            <w:ins w:id="7994"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7995" w:author="Author"/>
                <w:rFonts w:cs="Arial"/>
                <w:b/>
              </w:rPr>
            </w:pPr>
            <w:ins w:id="7996"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7997" w:author="Author"/>
                <w:rFonts w:cs="Arial"/>
                <w:b/>
              </w:rPr>
            </w:pPr>
            <w:ins w:id="799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7999" w:author="Author"/>
                <w:b/>
              </w:rPr>
            </w:pPr>
            <w:ins w:id="800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8001" w:author="Author"/>
                <w:b/>
              </w:rPr>
            </w:pPr>
            <w:ins w:id="800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8003" w:author="Author"/>
                <w:b/>
              </w:rPr>
            </w:pPr>
            <w:ins w:id="800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8005" w:author="Author"/>
                <w:b/>
              </w:rPr>
            </w:pPr>
            <w:ins w:id="8006" w:author="Author">
              <w:r>
                <w:rPr>
                  <w:b/>
                </w:rPr>
                <w:t>InOut</w:t>
              </w:r>
            </w:ins>
          </w:p>
        </w:tc>
      </w:tr>
      <w:tr w:rsidR="008A27E9" w14:paraId="28C9A6E3" w14:textId="77777777" w:rsidTr="001167D1">
        <w:trPr>
          <w:ins w:id="8007"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8008" w:author="Author"/>
              </w:rPr>
            </w:pPr>
            <w:ins w:id="800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8010" w:author="Author"/>
                <w:rFonts w:cs="Arial"/>
                <w:b/>
              </w:rPr>
            </w:pPr>
            <w:ins w:id="801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8012" w:author="Author"/>
                <w:rFonts w:cs="Arial"/>
                <w:b/>
              </w:rPr>
            </w:pPr>
            <w:ins w:id="801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8014" w:author="Author"/>
                <w:rFonts w:cs="Arial"/>
                <w:b/>
              </w:rPr>
            </w:pPr>
            <w:ins w:id="8015"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8016"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8017"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8018" w:author="Author"/>
              </w:rPr>
            </w:pPr>
            <w:ins w:id="801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8020" w:author="Author"/>
              </w:rPr>
            </w:pPr>
          </w:p>
        </w:tc>
      </w:tr>
      <w:tr w:rsidR="008A27E9" w14:paraId="35D00C41" w14:textId="77777777" w:rsidTr="001167D1">
        <w:trPr>
          <w:ins w:id="8021"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8022" w:author="Author"/>
                <w:rFonts w:cs="Arial"/>
                <w:b/>
              </w:rPr>
            </w:pPr>
            <w:ins w:id="8023"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8024" w:author="Author"/>
                <w:rFonts w:cs="Arial"/>
                <w:b/>
              </w:rPr>
            </w:pPr>
            <w:ins w:id="8025"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8026" w:author="Author"/>
                <w:rFonts w:cs="Arial"/>
                <w:b/>
              </w:rPr>
            </w:pPr>
            <w:ins w:id="8027"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8028" w:author="Author"/>
                <w:rFonts w:cs="Arial"/>
                <w:b/>
              </w:rPr>
            </w:pPr>
            <w:ins w:id="8029"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8030"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8031"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8032" w:author="Author"/>
              </w:rPr>
            </w:pPr>
            <w:ins w:id="803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8034" w:author="Author"/>
              </w:rPr>
            </w:pPr>
          </w:p>
        </w:tc>
      </w:tr>
      <w:tr w:rsidR="008A27E9" w14:paraId="34A321CE" w14:textId="77777777" w:rsidTr="001167D1">
        <w:trPr>
          <w:trHeight w:val="269"/>
          <w:ins w:id="8035"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8036" w:author="Author"/>
                <w:rFonts w:cs="Arial"/>
                <w:b/>
              </w:rPr>
            </w:pPr>
            <w:ins w:id="8037"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8038" w:author="Author"/>
                <w:rFonts w:cs="Arial"/>
                <w:b/>
              </w:rPr>
            </w:pPr>
            <w:ins w:id="803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8040" w:author="Author"/>
                <w:rFonts w:cs="Arial"/>
                <w:b/>
              </w:rPr>
            </w:pPr>
            <w:ins w:id="8041"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8042" w:author="Author"/>
                <w:rFonts w:cs="Arial"/>
                <w:b/>
              </w:rPr>
            </w:pPr>
            <w:ins w:id="8043"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8044"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8045"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8046" w:author="Author"/>
              </w:rPr>
            </w:pPr>
            <w:ins w:id="804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8048" w:author="Author"/>
              </w:rPr>
            </w:pPr>
          </w:p>
        </w:tc>
      </w:tr>
      <w:tr w:rsidR="008A27E9" w14:paraId="402D85B3" w14:textId="77777777" w:rsidTr="001167D1">
        <w:trPr>
          <w:ins w:id="8049"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8050" w:author="Author"/>
                <w:rFonts w:cs="Arial"/>
                <w:b/>
              </w:rPr>
            </w:pPr>
            <w:ins w:id="8051"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8052" w:author="Author"/>
                <w:rFonts w:cs="Arial"/>
                <w:b/>
              </w:rPr>
            </w:pPr>
            <w:ins w:id="805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8054" w:author="Author"/>
                <w:rFonts w:cs="Arial"/>
                <w:b/>
              </w:rPr>
            </w:pPr>
            <w:ins w:id="8055"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8056" w:author="Author"/>
                <w:rFonts w:cs="Arial"/>
                <w:b/>
              </w:rPr>
            </w:pPr>
            <w:ins w:id="8057"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8058"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8059"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8060" w:author="Author"/>
              </w:rPr>
            </w:pPr>
            <w:ins w:id="806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8062" w:author="Author"/>
              </w:rPr>
            </w:pPr>
          </w:p>
        </w:tc>
      </w:tr>
    </w:tbl>
    <w:p w14:paraId="2D6EF4A7" w14:textId="77777777" w:rsidR="008A27E9" w:rsidRDefault="008A27E9" w:rsidP="008A27E9">
      <w:pPr>
        <w:pStyle w:val="Exampletext"/>
        <w:rPr>
          <w:ins w:id="8063" w:author="Author"/>
        </w:rPr>
      </w:pPr>
    </w:p>
    <w:p w14:paraId="14AC6F3B" w14:textId="77777777" w:rsidR="008A27E9" w:rsidRDefault="008A27E9" w:rsidP="008A27E9">
      <w:pPr>
        <w:pStyle w:val="Exampletext"/>
        <w:rPr>
          <w:ins w:id="8064" w:author="Author"/>
        </w:rPr>
      </w:pPr>
    </w:p>
    <w:p w14:paraId="3633E5A1" w14:textId="77777777" w:rsidR="008A27E9" w:rsidRDefault="008A27E9" w:rsidP="008A27E9">
      <w:pPr>
        <w:pStyle w:val="TableCaption"/>
        <w:spacing w:after="80"/>
        <w:rPr>
          <w:ins w:id="8065" w:author="Author"/>
        </w:rPr>
      </w:pPr>
      <w:ins w:id="8066"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806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8068" w:author="Author"/>
                <w:b/>
              </w:rPr>
            </w:pPr>
            <w:ins w:id="806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8070" w:author="Author"/>
                <w:b/>
              </w:rPr>
            </w:pPr>
            <w:ins w:id="8071" w:author="Author">
              <w:r>
                <w:rPr>
                  <w:b/>
                </w:rPr>
                <w:t>Data Type</w:t>
              </w:r>
            </w:ins>
          </w:p>
        </w:tc>
      </w:tr>
      <w:tr w:rsidR="008A27E9" w14:paraId="712F2167" w14:textId="77777777" w:rsidTr="001167D1">
        <w:trPr>
          <w:ins w:id="807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8073"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8074" w:author="Author"/>
                <w:rFonts w:cs="Arial"/>
                <w:b/>
              </w:rPr>
            </w:pPr>
            <w:ins w:id="807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8076" w:author="Author"/>
                <w:rFonts w:cs="Arial"/>
                <w:b/>
              </w:rPr>
            </w:pPr>
            <w:ins w:id="807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8078" w:author="Author"/>
                <w:b/>
              </w:rPr>
            </w:pPr>
            <w:ins w:id="807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8080" w:author="Author"/>
                <w:b/>
              </w:rPr>
            </w:pPr>
            <w:ins w:id="808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8082" w:author="Author"/>
                <w:b/>
              </w:rPr>
            </w:pPr>
            <w:ins w:id="8083" w:author="Author">
              <w:r>
                <w:rPr>
                  <w:b/>
                </w:rPr>
                <w:t>Boolean</w:t>
              </w:r>
            </w:ins>
          </w:p>
        </w:tc>
      </w:tr>
      <w:tr w:rsidR="008A27E9" w14:paraId="436B7B02" w14:textId="77777777" w:rsidTr="001167D1">
        <w:trPr>
          <w:ins w:id="8084"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8085" w:author="Author"/>
              </w:rPr>
            </w:pPr>
            <w:ins w:id="8086"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8087"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8088"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8089"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8090" w:author="Author"/>
                <w:rFonts w:cs="Arial"/>
                <w:b/>
              </w:rPr>
            </w:pPr>
            <w:ins w:id="8091"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8092" w:author="Author"/>
              </w:rPr>
            </w:pPr>
          </w:p>
        </w:tc>
      </w:tr>
      <w:tr w:rsidR="008A27E9" w14:paraId="040A0A16" w14:textId="77777777" w:rsidTr="001167D1">
        <w:trPr>
          <w:ins w:id="8093"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8094" w:author="Author"/>
                <w:rFonts w:cs="Arial"/>
                <w:b/>
              </w:rPr>
            </w:pPr>
            <w:ins w:id="8095"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8096" w:author="Author"/>
              </w:rPr>
            </w:pPr>
            <w:ins w:id="8097"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809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809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8100"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8101" w:author="Author"/>
              </w:rPr>
            </w:pPr>
          </w:p>
        </w:tc>
      </w:tr>
      <w:tr w:rsidR="008A27E9" w14:paraId="165C0CB6" w14:textId="77777777" w:rsidTr="001167D1">
        <w:trPr>
          <w:trHeight w:val="269"/>
          <w:ins w:id="8102"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8103" w:author="Author"/>
                <w:rFonts w:cs="Arial"/>
                <w:b/>
              </w:rPr>
            </w:pPr>
            <w:ins w:id="8104"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8105" w:author="Author"/>
              </w:rPr>
            </w:pPr>
            <w:ins w:id="8106"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8107"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8108"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8109"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8110" w:author="Author"/>
                <w:rFonts w:cs="Arial"/>
                <w:b/>
              </w:rPr>
            </w:pPr>
          </w:p>
        </w:tc>
      </w:tr>
      <w:tr w:rsidR="008A27E9" w14:paraId="25FC75B3" w14:textId="77777777" w:rsidTr="001167D1">
        <w:trPr>
          <w:ins w:id="8111"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8112" w:author="Author"/>
                <w:rFonts w:cs="Arial"/>
                <w:b/>
              </w:rPr>
            </w:pPr>
            <w:ins w:id="8113"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8114" w:author="Author"/>
              </w:rPr>
            </w:pPr>
            <w:ins w:id="8115"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811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811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8118"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8119" w:author="Author"/>
              </w:rPr>
            </w:pPr>
          </w:p>
        </w:tc>
      </w:tr>
    </w:tbl>
    <w:p w14:paraId="613C1C1B" w14:textId="77777777" w:rsidR="008A27E9" w:rsidRDefault="008A27E9" w:rsidP="008A27E9">
      <w:pPr>
        <w:pStyle w:val="Exampletext"/>
        <w:rPr>
          <w:ins w:id="8120" w:author="Author"/>
        </w:rPr>
      </w:pPr>
    </w:p>
    <w:p w14:paraId="5A0F2DF8" w14:textId="77777777" w:rsidR="008A27E9" w:rsidRDefault="008A27E9" w:rsidP="008A27E9">
      <w:pPr>
        <w:pStyle w:val="Exampletext"/>
        <w:rPr>
          <w:ins w:id="8121" w:author="Author"/>
        </w:rPr>
      </w:pPr>
    </w:p>
    <w:p w14:paraId="13636E18" w14:textId="77777777" w:rsidR="008A27E9" w:rsidRDefault="008A27E9" w:rsidP="008A27E9">
      <w:pPr>
        <w:pStyle w:val="Exampletext"/>
        <w:spacing w:after="80"/>
        <w:rPr>
          <w:ins w:id="8122" w:author="Author"/>
          <w:rFonts w:ascii="Times New Roman" w:hAnsi="Times New Roman" w:cs="Times New Roman"/>
          <w:sz w:val="24"/>
          <w:szCs w:val="24"/>
        </w:rPr>
      </w:pPr>
    </w:p>
    <w:p w14:paraId="688350E1" w14:textId="77777777" w:rsidR="008A27E9" w:rsidRDefault="008A27E9" w:rsidP="008A27E9">
      <w:pPr>
        <w:pStyle w:val="TableCaption"/>
        <w:spacing w:after="80"/>
        <w:rPr>
          <w:ins w:id="8123" w:author="Author"/>
        </w:rPr>
      </w:pPr>
      <w:ins w:id="8124"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8125"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8126">
          <w:tblGrid>
            <w:gridCol w:w="2277"/>
            <w:gridCol w:w="755"/>
            <w:gridCol w:w="802"/>
            <w:gridCol w:w="884"/>
            <w:gridCol w:w="580"/>
            <w:gridCol w:w="1165"/>
            <w:gridCol w:w="709"/>
            <w:gridCol w:w="1061"/>
            <w:gridCol w:w="732"/>
            <w:gridCol w:w="674"/>
            <w:gridCol w:w="743"/>
          </w:tblGrid>
        </w:tblGridChange>
      </w:tblGrid>
      <w:tr w:rsidR="008A27E9" w14:paraId="5A17FE51" w14:textId="77777777" w:rsidTr="002A6669">
        <w:trPr>
          <w:tblHeader/>
          <w:ins w:id="8127" w:author="Author"/>
          <w:trPrChange w:id="812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812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8130" w:author="Author"/>
                <w:b/>
                <w:sz w:val="20"/>
                <w:szCs w:val="20"/>
              </w:rPr>
            </w:pPr>
            <w:ins w:id="8131"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8132"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8133" w:author="Author"/>
                <w:b/>
                <w:sz w:val="20"/>
                <w:szCs w:val="20"/>
              </w:rPr>
            </w:pPr>
            <w:ins w:id="8134" w:author="Author">
              <w:r>
                <w:rPr>
                  <w:b/>
                  <w:sz w:val="20"/>
                  <w:szCs w:val="20"/>
                </w:rPr>
                <w:t>Data Format</w:t>
              </w:r>
            </w:ins>
          </w:p>
        </w:tc>
      </w:tr>
      <w:tr w:rsidR="008A27E9" w14:paraId="7E2E1210" w14:textId="77777777" w:rsidTr="002A6669">
        <w:trPr>
          <w:ins w:id="813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8136"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8137"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8138" w:author="Author">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8139" w:author="Author"/>
                <w:rFonts w:cs="Arial"/>
                <w:b/>
                <w:sz w:val="20"/>
                <w:szCs w:val="20"/>
              </w:rPr>
            </w:pPr>
            <w:ins w:id="814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8141" w:author="Author">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8142" w:author="Author"/>
                <w:rFonts w:cs="Arial"/>
                <w:b/>
                <w:sz w:val="20"/>
                <w:szCs w:val="20"/>
              </w:rPr>
            </w:pPr>
            <w:ins w:id="8143"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8144" w:author="Author">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8145" w:author="Author"/>
                <w:b/>
                <w:sz w:val="20"/>
                <w:szCs w:val="20"/>
              </w:rPr>
            </w:pPr>
            <w:ins w:id="8146"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8147" w:author="Author">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8148" w:author="Author"/>
                <w:b/>
                <w:sz w:val="20"/>
                <w:szCs w:val="20"/>
              </w:rPr>
            </w:pPr>
            <w:ins w:id="8149"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8150" w:author="Author">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8151" w:author="Author"/>
                <w:b/>
                <w:sz w:val="20"/>
                <w:szCs w:val="20"/>
              </w:rPr>
            </w:pPr>
            <w:ins w:id="815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8153" w:author="Author">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8154" w:author="Author"/>
                <w:b/>
                <w:sz w:val="20"/>
                <w:szCs w:val="20"/>
              </w:rPr>
            </w:pPr>
            <w:ins w:id="8155"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8156" w:author="Author">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8157" w:author="Author"/>
                <w:b/>
                <w:sz w:val="20"/>
                <w:szCs w:val="20"/>
              </w:rPr>
            </w:pPr>
            <w:ins w:id="8158"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8159" w:author="Author">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8160" w:author="Author"/>
                <w:b/>
                <w:sz w:val="20"/>
                <w:szCs w:val="20"/>
              </w:rPr>
            </w:pPr>
            <w:ins w:id="8161"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8162" w:author="Author">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8163" w:author="Author"/>
                <w:b/>
                <w:sz w:val="20"/>
                <w:szCs w:val="20"/>
              </w:rPr>
            </w:pPr>
            <w:ins w:id="816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8165" w:author="Author">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8166" w:author="Author"/>
                <w:b/>
                <w:sz w:val="20"/>
                <w:szCs w:val="20"/>
              </w:rPr>
            </w:pPr>
            <w:ins w:id="8167" w:author="Author">
              <w:r>
                <w:rPr>
                  <w:b/>
                  <w:sz w:val="20"/>
                  <w:szCs w:val="20"/>
                </w:rPr>
                <w:t>Table</w:t>
              </w:r>
            </w:ins>
          </w:p>
        </w:tc>
      </w:tr>
      <w:tr w:rsidR="008A27E9" w14:paraId="0123027C" w14:textId="77777777" w:rsidTr="002A6669">
        <w:trPr>
          <w:ins w:id="8168" w:author="Author"/>
        </w:trPr>
        <w:tc>
          <w:tcPr>
            <w:tcW w:w="2696" w:type="dxa"/>
            <w:tcBorders>
              <w:top w:val="single" w:sz="4" w:space="0" w:color="auto"/>
              <w:left w:val="single" w:sz="4" w:space="0" w:color="auto"/>
              <w:bottom w:val="single" w:sz="4" w:space="0" w:color="auto"/>
              <w:right w:val="single" w:sz="4" w:space="0" w:color="auto"/>
            </w:tcBorders>
            <w:hideMark/>
            <w:tcPrChange w:id="8169" w:author="Author">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8170" w:author="Author"/>
                <w:sz w:val="20"/>
                <w:szCs w:val="20"/>
              </w:rPr>
            </w:pPr>
            <w:ins w:id="8171"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8172" w:author="Author">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8173" w:author="Author"/>
                <w:rFonts w:cs="Arial"/>
                <w:b/>
                <w:szCs w:val="20"/>
              </w:rPr>
            </w:pPr>
            <w:ins w:id="817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175" w:author="Author">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8176" w:author="Author"/>
                <w:szCs w:val="20"/>
              </w:rPr>
            </w:pPr>
          </w:p>
        </w:tc>
        <w:tc>
          <w:tcPr>
            <w:tcW w:w="838" w:type="dxa"/>
            <w:tcBorders>
              <w:top w:val="single" w:sz="4" w:space="0" w:color="auto"/>
              <w:left w:val="single" w:sz="4" w:space="0" w:color="auto"/>
              <w:bottom w:val="single" w:sz="4" w:space="0" w:color="auto"/>
              <w:right w:val="single" w:sz="4" w:space="0" w:color="auto"/>
            </w:tcBorders>
            <w:tcPrChange w:id="8177" w:author="Author">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8178" w:author="Author"/>
                <w:szCs w:val="20"/>
              </w:rPr>
            </w:pPr>
            <w:ins w:id="817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180" w:author="Author">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8181" w:author="Author"/>
                <w:szCs w:val="20"/>
              </w:rPr>
            </w:pPr>
            <w:ins w:id="818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183" w:author="Author">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8184" w:author="Author"/>
                <w:szCs w:val="20"/>
              </w:rPr>
            </w:pPr>
          </w:p>
        </w:tc>
        <w:tc>
          <w:tcPr>
            <w:tcW w:w="672" w:type="dxa"/>
            <w:tcBorders>
              <w:top w:val="single" w:sz="4" w:space="0" w:color="auto"/>
              <w:left w:val="single" w:sz="4" w:space="0" w:color="auto"/>
              <w:bottom w:val="single" w:sz="4" w:space="0" w:color="auto"/>
              <w:right w:val="single" w:sz="4" w:space="0" w:color="auto"/>
            </w:tcBorders>
            <w:tcPrChange w:id="8185" w:author="Author">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8186" w:author="Author"/>
                <w:szCs w:val="20"/>
              </w:rPr>
            </w:pPr>
          </w:p>
        </w:tc>
        <w:tc>
          <w:tcPr>
            <w:tcW w:w="1006" w:type="dxa"/>
            <w:tcBorders>
              <w:top w:val="single" w:sz="4" w:space="0" w:color="auto"/>
              <w:left w:val="single" w:sz="4" w:space="0" w:color="auto"/>
              <w:bottom w:val="single" w:sz="4" w:space="0" w:color="auto"/>
              <w:right w:val="single" w:sz="4" w:space="0" w:color="auto"/>
            </w:tcBorders>
            <w:tcPrChange w:id="8187" w:author="Author">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8188" w:author="Author"/>
                <w:szCs w:val="20"/>
              </w:rPr>
            </w:pPr>
          </w:p>
        </w:tc>
        <w:tc>
          <w:tcPr>
            <w:tcW w:w="694" w:type="dxa"/>
            <w:tcBorders>
              <w:top w:val="single" w:sz="4" w:space="0" w:color="auto"/>
              <w:left w:val="single" w:sz="4" w:space="0" w:color="auto"/>
              <w:bottom w:val="single" w:sz="4" w:space="0" w:color="auto"/>
              <w:right w:val="single" w:sz="4" w:space="0" w:color="auto"/>
            </w:tcBorders>
            <w:tcPrChange w:id="8189" w:author="Author">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8190" w:author="Author"/>
                <w:szCs w:val="20"/>
              </w:rPr>
            </w:pPr>
          </w:p>
        </w:tc>
        <w:tc>
          <w:tcPr>
            <w:tcW w:w="639" w:type="dxa"/>
            <w:tcBorders>
              <w:top w:val="single" w:sz="4" w:space="0" w:color="auto"/>
              <w:left w:val="single" w:sz="4" w:space="0" w:color="auto"/>
              <w:bottom w:val="single" w:sz="4" w:space="0" w:color="auto"/>
              <w:right w:val="single" w:sz="4" w:space="0" w:color="auto"/>
            </w:tcBorders>
            <w:tcPrChange w:id="8191" w:author="Author">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8192" w:author="Author"/>
                <w:szCs w:val="20"/>
              </w:rPr>
            </w:pPr>
          </w:p>
        </w:tc>
        <w:tc>
          <w:tcPr>
            <w:tcW w:w="705" w:type="dxa"/>
            <w:tcBorders>
              <w:top w:val="single" w:sz="4" w:space="0" w:color="auto"/>
              <w:left w:val="single" w:sz="4" w:space="0" w:color="auto"/>
              <w:bottom w:val="single" w:sz="4" w:space="0" w:color="auto"/>
              <w:right w:val="single" w:sz="4" w:space="0" w:color="auto"/>
            </w:tcBorders>
            <w:tcPrChange w:id="8193" w:author="Author">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8194" w:author="Author"/>
                <w:szCs w:val="20"/>
              </w:rPr>
            </w:pPr>
          </w:p>
        </w:tc>
      </w:tr>
      <w:tr w:rsidR="008A27E9" w14:paraId="6253D37E" w14:textId="77777777" w:rsidTr="002A6669">
        <w:trPr>
          <w:ins w:id="8195" w:author="Author"/>
        </w:trPr>
        <w:tc>
          <w:tcPr>
            <w:tcW w:w="2696" w:type="dxa"/>
            <w:tcBorders>
              <w:top w:val="single" w:sz="4" w:space="0" w:color="auto"/>
              <w:left w:val="single" w:sz="4" w:space="0" w:color="auto"/>
              <w:bottom w:val="single" w:sz="4" w:space="0" w:color="auto"/>
              <w:right w:val="single" w:sz="4" w:space="0" w:color="auto"/>
            </w:tcBorders>
            <w:hideMark/>
            <w:tcPrChange w:id="8196" w:author="Author">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8197" w:author="Author"/>
                <w:rFonts w:cs="Arial"/>
                <w:b/>
                <w:sz w:val="20"/>
                <w:szCs w:val="20"/>
              </w:rPr>
            </w:pPr>
            <w:ins w:id="8198"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8199" w:author="Author">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8200" w:author="Author"/>
                <w:rFonts w:cs="Arial"/>
                <w:b/>
                <w:szCs w:val="20"/>
              </w:rPr>
            </w:pPr>
            <w:ins w:id="820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202" w:author="Author">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8203" w:author="Author"/>
                <w:szCs w:val="20"/>
              </w:rPr>
            </w:pPr>
            <w:ins w:id="820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8205" w:author="Author">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8206" w:author="Author"/>
                <w:szCs w:val="20"/>
              </w:rPr>
            </w:pPr>
            <w:ins w:id="820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208" w:author="Author">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8209" w:author="Author"/>
                <w:szCs w:val="20"/>
              </w:rPr>
            </w:pPr>
            <w:ins w:id="821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211" w:author="Author">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8212" w:author="Author"/>
                <w:szCs w:val="20"/>
              </w:rPr>
            </w:pPr>
            <w:ins w:id="821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8214" w:author="Author">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8215" w:author="Author"/>
                <w:szCs w:val="20"/>
              </w:rPr>
            </w:pPr>
            <w:ins w:id="821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8217" w:author="Author">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8218" w:author="Author"/>
                <w:szCs w:val="20"/>
              </w:rPr>
            </w:pPr>
          </w:p>
        </w:tc>
        <w:tc>
          <w:tcPr>
            <w:tcW w:w="694" w:type="dxa"/>
            <w:tcBorders>
              <w:top w:val="single" w:sz="4" w:space="0" w:color="auto"/>
              <w:left w:val="single" w:sz="4" w:space="0" w:color="auto"/>
              <w:bottom w:val="single" w:sz="4" w:space="0" w:color="auto"/>
              <w:right w:val="single" w:sz="4" w:space="0" w:color="auto"/>
            </w:tcBorders>
            <w:tcPrChange w:id="8219" w:author="Author">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8220" w:author="Author"/>
                <w:szCs w:val="20"/>
              </w:rPr>
            </w:pPr>
          </w:p>
        </w:tc>
        <w:tc>
          <w:tcPr>
            <w:tcW w:w="639" w:type="dxa"/>
            <w:tcBorders>
              <w:top w:val="single" w:sz="4" w:space="0" w:color="auto"/>
              <w:left w:val="single" w:sz="4" w:space="0" w:color="auto"/>
              <w:bottom w:val="single" w:sz="4" w:space="0" w:color="auto"/>
              <w:right w:val="single" w:sz="4" w:space="0" w:color="auto"/>
            </w:tcBorders>
            <w:tcPrChange w:id="8221" w:author="Author">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8222" w:author="Author"/>
                <w:szCs w:val="20"/>
              </w:rPr>
            </w:pPr>
          </w:p>
        </w:tc>
        <w:tc>
          <w:tcPr>
            <w:tcW w:w="705" w:type="dxa"/>
            <w:tcBorders>
              <w:top w:val="single" w:sz="4" w:space="0" w:color="auto"/>
              <w:left w:val="single" w:sz="4" w:space="0" w:color="auto"/>
              <w:bottom w:val="single" w:sz="4" w:space="0" w:color="auto"/>
              <w:right w:val="single" w:sz="4" w:space="0" w:color="auto"/>
            </w:tcBorders>
            <w:tcPrChange w:id="8223" w:author="Author">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8224" w:author="Author"/>
                <w:szCs w:val="20"/>
              </w:rPr>
            </w:pPr>
          </w:p>
        </w:tc>
      </w:tr>
      <w:tr w:rsidR="008A27E9" w14:paraId="3F464E62" w14:textId="77777777" w:rsidTr="002A6669">
        <w:trPr>
          <w:trHeight w:val="269"/>
          <w:ins w:id="8225" w:author="Author"/>
          <w:trPrChange w:id="8226"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8227" w:author="Author">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8228" w:author="Author"/>
                <w:rFonts w:cs="Arial"/>
                <w:b/>
                <w:sz w:val="20"/>
                <w:szCs w:val="20"/>
              </w:rPr>
            </w:pPr>
            <w:ins w:id="8229"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8230" w:author="Author">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8231" w:author="Author"/>
                <w:rFonts w:cs="Arial"/>
                <w:b/>
                <w:szCs w:val="20"/>
              </w:rPr>
            </w:pPr>
            <w:ins w:id="823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233" w:author="Author">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8234" w:author="Author"/>
                <w:szCs w:val="20"/>
              </w:rPr>
            </w:pPr>
            <w:ins w:id="823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8236" w:author="Author">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8237" w:author="Author"/>
                <w:szCs w:val="20"/>
              </w:rPr>
            </w:pPr>
            <w:ins w:id="823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239" w:author="Author">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8240" w:author="Author"/>
                <w:szCs w:val="20"/>
              </w:rPr>
            </w:pPr>
            <w:ins w:id="824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242" w:author="Author">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8243" w:author="Author"/>
                <w:szCs w:val="20"/>
              </w:rPr>
            </w:pPr>
            <w:ins w:id="824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8245" w:author="Author">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8246" w:author="Author"/>
                <w:szCs w:val="20"/>
              </w:rPr>
            </w:pPr>
            <w:ins w:id="824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8248" w:author="Author">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8249" w:author="Author"/>
                <w:szCs w:val="20"/>
              </w:rPr>
            </w:pPr>
          </w:p>
        </w:tc>
        <w:tc>
          <w:tcPr>
            <w:tcW w:w="694" w:type="dxa"/>
            <w:tcBorders>
              <w:top w:val="single" w:sz="4" w:space="0" w:color="auto"/>
              <w:left w:val="single" w:sz="4" w:space="0" w:color="auto"/>
              <w:bottom w:val="single" w:sz="4" w:space="0" w:color="auto"/>
              <w:right w:val="single" w:sz="4" w:space="0" w:color="auto"/>
            </w:tcBorders>
            <w:tcPrChange w:id="8250" w:author="Author">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8251" w:author="Author"/>
                <w:szCs w:val="20"/>
              </w:rPr>
            </w:pPr>
          </w:p>
        </w:tc>
        <w:tc>
          <w:tcPr>
            <w:tcW w:w="639" w:type="dxa"/>
            <w:tcBorders>
              <w:top w:val="single" w:sz="4" w:space="0" w:color="auto"/>
              <w:left w:val="single" w:sz="4" w:space="0" w:color="auto"/>
              <w:bottom w:val="single" w:sz="4" w:space="0" w:color="auto"/>
              <w:right w:val="single" w:sz="4" w:space="0" w:color="auto"/>
            </w:tcBorders>
            <w:tcPrChange w:id="8252" w:author="Author">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8253" w:author="Author"/>
                <w:szCs w:val="20"/>
              </w:rPr>
            </w:pPr>
          </w:p>
        </w:tc>
        <w:tc>
          <w:tcPr>
            <w:tcW w:w="705" w:type="dxa"/>
            <w:tcBorders>
              <w:top w:val="single" w:sz="4" w:space="0" w:color="auto"/>
              <w:left w:val="single" w:sz="4" w:space="0" w:color="auto"/>
              <w:bottom w:val="single" w:sz="4" w:space="0" w:color="auto"/>
              <w:right w:val="single" w:sz="4" w:space="0" w:color="auto"/>
            </w:tcBorders>
            <w:tcPrChange w:id="8254" w:author="Author">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8255" w:author="Author"/>
                <w:szCs w:val="20"/>
              </w:rPr>
            </w:pPr>
          </w:p>
        </w:tc>
      </w:tr>
      <w:tr w:rsidR="008A27E9" w14:paraId="50C6ADB5" w14:textId="77777777" w:rsidTr="002A6669">
        <w:trPr>
          <w:ins w:id="8256" w:author="Author"/>
        </w:trPr>
        <w:tc>
          <w:tcPr>
            <w:tcW w:w="2696" w:type="dxa"/>
            <w:tcBorders>
              <w:top w:val="single" w:sz="4" w:space="0" w:color="auto"/>
              <w:left w:val="single" w:sz="4" w:space="0" w:color="auto"/>
              <w:bottom w:val="single" w:sz="4" w:space="0" w:color="auto"/>
              <w:right w:val="single" w:sz="4" w:space="0" w:color="auto"/>
            </w:tcBorders>
            <w:hideMark/>
            <w:tcPrChange w:id="8257" w:author="Author">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8258" w:author="Author"/>
                <w:rFonts w:cs="Arial"/>
                <w:b/>
                <w:sz w:val="20"/>
                <w:szCs w:val="20"/>
              </w:rPr>
            </w:pPr>
            <w:ins w:id="8259"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8260" w:author="Author">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8261" w:author="Author"/>
                <w:rFonts w:cs="Arial"/>
                <w:b/>
                <w:szCs w:val="20"/>
              </w:rPr>
            </w:pPr>
            <w:ins w:id="826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8263" w:author="Author">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8264" w:author="Author"/>
                <w:szCs w:val="20"/>
              </w:rPr>
            </w:pPr>
            <w:ins w:id="826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8266" w:author="Author">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8267" w:author="Author"/>
                <w:szCs w:val="20"/>
              </w:rPr>
            </w:pPr>
            <w:ins w:id="826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8269" w:author="Author">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8270" w:author="Author"/>
                <w:szCs w:val="20"/>
              </w:rPr>
            </w:pPr>
            <w:ins w:id="827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8272" w:author="Author">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8273" w:author="Author"/>
                <w:szCs w:val="20"/>
              </w:rPr>
            </w:pPr>
            <w:ins w:id="827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8275" w:author="Author">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8276" w:author="Author"/>
                <w:szCs w:val="20"/>
              </w:rPr>
            </w:pPr>
            <w:ins w:id="827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8278" w:author="Author">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8279" w:author="Author"/>
                <w:szCs w:val="20"/>
              </w:rPr>
            </w:pPr>
          </w:p>
        </w:tc>
        <w:tc>
          <w:tcPr>
            <w:tcW w:w="694" w:type="dxa"/>
            <w:tcBorders>
              <w:top w:val="single" w:sz="4" w:space="0" w:color="auto"/>
              <w:left w:val="single" w:sz="4" w:space="0" w:color="auto"/>
              <w:bottom w:val="single" w:sz="4" w:space="0" w:color="auto"/>
              <w:right w:val="single" w:sz="4" w:space="0" w:color="auto"/>
            </w:tcBorders>
            <w:tcPrChange w:id="8280" w:author="Author">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8281" w:author="Author"/>
                <w:szCs w:val="20"/>
              </w:rPr>
            </w:pPr>
          </w:p>
        </w:tc>
        <w:tc>
          <w:tcPr>
            <w:tcW w:w="639" w:type="dxa"/>
            <w:tcBorders>
              <w:top w:val="single" w:sz="4" w:space="0" w:color="auto"/>
              <w:left w:val="single" w:sz="4" w:space="0" w:color="auto"/>
              <w:bottom w:val="single" w:sz="4" w:space="0" w:color="auto"/>
              <w:right w:val="single" w:sz="4" w:space="0" w:color="auto"/>
            </w:tcBorders>
            <w:tcPrChange w:id="8282" w:author="Author">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8283" w:author="Author"/>
                <w:szCs w:val="20"/>
              </w:rPr>
            </w:pPr>
          </w:p>
        </w:tc>
        <w:tc>
          <w:tcPr>
            <w:tcW w:w="705" w:type="dxa"/>
            <w:tcBorders>
              <w:top w:val="single" w:sz="4" w:space="0" w:color="auto"/>
              <w:left w:val="single" w:sz="4" w:space="0" w:color="auto"/>
              <w:bottom w:val="single" w:sz="4" w:space="0" w:color="auto"/>
              <w:right w:val="single" w:sz="4" w:space="0" w:color="auto"/>
            </w:tcBorders>
            <w:tcPrChange w:id="8284" w:author="Author">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8285" w:author="Author"/>
                <w:szCs w:val="20"/>
              </w:rPr>
            </w:pPr>
          </w:p>
        </w:tc>
      </w:tr>
    </w:tbl>
    <w:p w14:paraId="7102DB35" w14:textId="77777777" w:rsidR="008A27E9" w:rsidRDefault="008A27E9" w:rsidP="008A27E9">
      <w:pPr>
        <w:pStyle w:val="Exampletext"/>
        <w:rPr>
          <w:ins w:id="8286" w:author="Author"/>
        </w:rPr>
      </w:pPr>
    </w:p>
    <w:p w14:paraId="15A07405" w14:textId="77777777" w:rsidR="008A27E9" w:rsidRPr="00213323" w:rsidRDefault="008A27E9" w:rsidP="00FA3E19">
      <w:pPr>
        <w:spacing w:after="80"/>
      </w:pPr>
    </w:p>
    <w:p w14:paraId="478FAFB8" w14:textId="77777777" w:rsidR="00452C9D" w:rsidRPr="002A6669" w:rsidRDefault="00322451" w:rsidP="002A6669">
      <w:pPr>
        <w:pStyle w:val="HTMLPreformatted"/>
        <w:rPr>
          <w:rPrChange w:id="8287" w:author="Author">
            <w:rPr/>
          </w:rPrChange>
        </w:rPr>
        <w:pPrChange w:id="8288" w:author="Author">
          <w:pPr>
            <w:pStyle w:val="Heading2"/>
          </w:pPr>
        </w:pPrChange>
      </w:pPr>
      <w:del w:id="8289" w:author="Author">
        <w:r w:rsidRPr="002A6669" w:rsidDel="00F507FD">
          <w:rPr>
            <w:rFonts w:ascii="Arial" w:hAnsi="Arial"/>
            <w:b/>
            <w:sz w:val="24"/>
            <w:rPrChange w:id="8290" w:author="Author">
              <w:rPr>
                <w:b w:val="0"/>
                <w:iCs w:val="0"/>
                <w:caps w:val="0"/>
              </w:rPr>
            </w:rPrChange>
          </w:rPr>
          <w:delText>R</w:delText>
        </w:r>
        <w:r w:rsidR="0079156C" w:rsidRPr="002A6669" w:rsidDel="00F507FD">
          <w:rPr>
            <w:rFonts w:ascii="Arial" w:hAnsi="Arial"/>
            <w:b/>
            <w:sz w:val="24"/>
            <w:rPrChange w:id="8291" w:author="Author">
              <w:rPr>
                <w:b w:val="0"/>
                <w:iCs w:val="0"/>
                <w:caps w:val="0"/>
              </w:rPr>
            </w:rPrChange>
          </w:rPr>
          <w:delText>eserved</w:delText>
        </w:r>
        <w:r w:rsidRPr="002A6669" w:rsidDel="00F507FD">
          <w:rPr>
            <w:rFonts w:ascii="Arial" w:hAnsi="Arial"/>
            <w:b/>
            <w:sz w:val="24"/>
            <w:rPrChange w:id="8292" w:author="Author">
              <w:rPr>
                <w:b w:val="0"/>
                <w:iCs w:val="0"/>
                <w:caps w:val="0"/>
              </w:rPr>
            </w:rPrChange>
          </w:rPr>
          <w:delText xml:space="preserve"> </w:delText>
        </w:r>
      </w:del>
      <w:ins w:id="8293" w:author="Author">
        <w:r w:rsidR="00F507FD" w:rsidRPr="002A6669">
          <w:rPr>
            <w:rFonts w:ascii="Arial" w:hAnsi="Arial"/>
            <w:b/>
            <w:sz w:val="24"/>
            <w:rPrChange w:id="8294" w:author="Author">
              <w:rPr>
                <w:b w:val="0"/>
                <w:iCs w:val="0"/>
                <w:caps w:val="0"/>
              </w:rPr>
            </w:rPrChange>
          </w:rPr>
          <w:t xml:space="preserve">RESERVED </w:t>
        </w:r>
      </w:ins>
      <w:del w:id="8295" w:author="Author">
        <w:r w:rsidRPr="002A6669" w:rsidDel="00F507FD">
          <w:rPr>
            <w:rFonts w:ascii="Arial" w:hAnsi="Arial"/>
            <w:b/>
            <w:sz w:val="24"/>
            <w:rPrChange w:id="8296" w:author="Author">
              <w:rPr>
                <w:b w:val="0"/>
                <w:iCs w:val="0"/>
                <w:caps w:val="0"/>
              </w:rPr>
            </w:rPrChange>
          </w:rPr>
          <w:delText>P</w:delText>
        </w:r>
        <w:r w:rsidR="0079156C" w:rsidRPr="002A6669" w:rsidDel="00F507FD">
          <w:rPr>
            <w:rFonts w:ascii="Arial" w:hAnsi="Arial"/>
            <w:b/>
            <w:sz w:val="24"/>
            <w:rPrChange w:id="8297" w:author="Author">
              <w:rPr>
                <w:b w:val="0"/>
                <w:iCs w:val="0"/>
                <w:caps w:val="0"/>
              </w:rPr>
            </w:rPrChange>
          </w:rPr>
          <w:delText>arameter</w:delText>
        </w:r>
        <w:r w:rsidRPr="002A6669" w:rsidDel="00F507FD">
          <w:rPr>
            <w:rFonts w:ascii="Arial" w:hAnsi="Arial"/>
            <w:b/>
            <w:sz w:val="24"/>
            <w:rPrChange w:id="8298" w:author="Author">
              <w:rPr>
                <w:b w:val="0"/>
                <w:iCs w:val="0"/>
                <w:caps w:val="0"/>
              </w:rPr>
            </w:rPrChange>
          </w:rPr>
          <w:delText xml:space="preserve"> </w:delText>
        </w:r>
      </w:del>
      <w:ins w:id="8299" w:author="Author">
        <w:r w:rsidR="00F507FD" w:rsidRPr="002A6669">
          <w:rPr>
            <w:rFonts w:ascii="Arial" w:hAnsi="Arial"/>
            <w:b/>
            <w:sz w:val="24"/>
            <w:rPrChange w:id="8300" w:author="Author">
              <w:rPr>
                <w:b w:val="0"/>
                <w:iCs w:val="0"/>
                <w:caps w:val="0"/>
              </w:rPr>
            </w:rPrChange>
          </w:rPr>
          <w:t xml:space="preserve">PARAMETER </w:t>
        </w:r>
      </w:ins>
      <w:del w:id="8301" w:author="Author">
        <w:r w:rsidR="0079156C" w:rsidRPr="002A6669" w:rsidDel="00F507FD">
          <w:rPr>
            <w:rFonts w:ascii="Arial" w:hAnsi="Arial"/>
            <w:b/>
            <w:sz w:val="24"/>
            <w:rPrChange w:id="8302" w:author="Author">
              <w:rPr>
                <w:b w:val="0"/>
                <w:iCs w:val="0"/>
                <w:caps w:val="0"/>
              </w:rPr>
            </w:rPrChange>
          </w:rPr>
          <w:delText>and</w:delText>
        </w:r>
        <w:r w:rsidRPr="002A6669" w:rsidDel="00F507FD">
          <w:rPr>
            <w:rFonts w:ascii="Arial" w:hAnsi="Arial"/>
            <w:b/>
            <w:sz w:val="24"/>
            <w:rPrChange w:id="8303" w:author="Author">
              <w:rPr>
                <w:b w:val="0"/>
                <w:iCs w:val="0"/>
                <w:caps w:val="0"/>
              </w:rPr>
            </w:rPrChange>
          </w:rPr>
          <w:delText xml:space="preserve"> </w:delText>
        </w:r>
      </w:del>
      <w:ins w:id="8304" w:author="Author">
        <w:r w:rsidR="00F507FD" w:rsidRPr="002A6669">
          <w:rPr>
            <w:rFonts w:ascii="Arial" w:hAnsi="Arial"/>
            <w:b/>
            <w:sz w:val="24"/>
            <w:rPrChange w:id="8305" w:author="Author">
              <w:rPr>
                <w:b w:val="0"/>
                <w:iCs w:val="0"/>
                <w:caps w:val="0"/>
              </w:rPr>
            </w:rPrChange>
          </w:rPr>
          <w:t xml:space="preserve">AND </w:t>
        </w:r>
      </w:ins>
      <w:del w:id="8306" w:author="Author">
        <w:r w:rsidRPr="002A6669" w:rsidDel="00F507FD">
          <w:rPr>
            <w:rFonts w:ascii="Arial" w:hAnsi="Arial"/>
            <w:b/>
            <w:sz w:val="24"/>
            <w:rPrChange w:id="8307" w:author="Author">
              <w:rPr>
                <w:b w:val="0"/>
                <w:iCs w:val="0"/>
                <w:caps w:val="0"/>
              </w:rPr>
            </w:rPrChange>
          </w:rPr>
          <w:delText>D</w:delText>
        </w:r>
        <w:r w:rsidR="0079156C" w:rsidRPr="002A6669" w:rsidDel="00F507FD">
          <w:rPr>
            <w:rFonts w:ascii="Arial" w:hAnsi="Arial"/>
            <w:b/>
            <w:sz w:val="24"/>
            <w:rPrChange w:id="8308" w:author="Author">
              <w:rPr>
                <w:b w:val="0"/>
                <w:iCs w:val="0"/>
                <w:caps w:val="0"/>
              </w:rPr>
            </w:rPrChange>
          </w:rPr>
          <w:delText>ata</w:delText>
        </w:r>
        <w:r w:rsidRPr="002A6669" w:rsidDel="00F507FD">
          <w:rPr>
            <w:rFonts w:ascii="Arial" w:hAnsi="Arial"/>
            <w:b/>
            <w:sz w:val="24"/>
            <w:rPrChange w:id="8309" w:author="Author">
              <w:rPr>
                <w:b w:val="0"/>
                <w:iCs w:val="0"/>
                <w:caps w:val="0"/>
              </w:rPr>
            </w:rPrChange>
          </w:rPr>
          <w:delText xml:space="preserve"> </w:delText>
        </w:r>
      </w:del>
      <w:ins w:id="8310" w:author="Author">
        <w:r w:rsidR="00F507FD" w:rsidRPr="002A6669">
          <w:rPr>
            <w:rFonts w:ascii="Arial" w:hAnsi="Arial"/>
            <w:b/>
            <w:sz w:val="24"/>
            <w:rPrChange w:id="8311" w:author="Author">
              <w:rPr>
                <w:b w:val="0"/>
                <w:iCs w:val="0"/>
                <w:caps w:val="0"/>
              </w:rPr>
            </w:rPrChange>
          </w:rPr>
          <w:t xml:space="preserve">DATA </w:t>
        </w:r>
      </w:ins>
      <w:del w:id="8312" w:author="Author">
        <w:r w:rsidRPr="002A6669" w:rsidDel="00F507FD">
          <w:rPr>
            <w:rFonts w:ascii="Arial" w:hAnsi="Arial"/>
            <w:b/>
            <w:sz w:val="24"/>
            <w:rPrChange w:id="8313" w:author="Author">
              <w:rPr>
                <w:b w:val="0"/>
                <w:iCs w:val="0"/>
                <w:caps w:val="0"/>
              </w:rPr>
            </w:rPrChange>
          </w:rPr>
          <w:delText>T</w:delText>
        </w:r>
        <w:r w:rsidR="0079156C" w:rsidRPr="002A6669" w:rsidDel="00F507FD">
          <w:rPr>
            <w:rFonts w:ascii="Arial" w:hAnsi="Arial"/>
            <w:b/>
            <w:sz w:val="24"/>
            <w:rPrChange w:id="8314" w:author="Author">
              <w:rPr>
                <w:b w:val="0"/>
                <w:iCs w:val="0"/>
                <w:caps w:val="0"/>
              </w:rPr>
            </w:rPrChange>
          </w:rPr>
          <w:delText>ype</w:delText>
        </w:r>
        <w:r w:rsidRPr="002A6669" w:rsidDel="00F507FD">
          <w:rPr>
            <w:rFonts w:ascii="Arial" w:hAnsi="Arial"/>
            <w:b/>
            <w:sz w:val="24"/>
            <w:rPrChange w:id="8315" w:author="Author">
              <w:rPr>
                <w:b w:val="0"/>
                <w:iCs w:val="0"/>
                <w:caps w:val="0"/>
              </w:rPr>
            </w:rPrChange>
          </w:rPr>
          <w:delText xml:space="preserve"> </w:delText>
        </w:r>
      </w:del>
      <w:ins w:id="8316" w:author="Author">
        <w:r w:rsidR="00F507FD" w:rsidRPr="002A6669">
          <w:rPr>
            <w:rFonts w:ascii="Arial" w:hAnsi="Arial"/>
            <w:b/>
            <w:sz w:val="24"/>
            <w:rPrChange w:id="8317" w:author="Author">
              <w:rPr>
                <w:b w:val="0"/>
                <w:iCs w:val="0"/>
                <w:caps w:val="0"/>
              </w:rPr>
            </w:rPrChange>
          </w:rPr>
          <w:t xml:space="preserve">TYPE </w:t>
        </w:r>
      </w:ins>
      <w:del w:id="8318" w:author="Author">
        <w:r w:rsidRPr="002A6669" w:rsidDel="00F507FD">
          <w:rPr>
            <w:rFonts w:ascii="Arial" w:hAnsi="Arial"/>
            <w:b/>
            <w:sz w:val="24"/>
            <w:rPrChange w:id="8319" w:author="Author">
              <w:rPr>
                <w:b w:val="0"/>
                <w:iCs w:val="0"/>
                <w:caps w:val="0"/>
              </w:rPr>
            </w:rPrChange>
          </w:rPr>
          <w:delText>R</w:delText>
        </w:r>
        <w:r w:rsidR="0079156C" w:rsidRPr="002A6669" w:rsidDel="00F507FD">
          <w:rPr>
            <w:rFonts w:ascii="Arial" w:hAnsi="Arial"/>
            <w:b/>
            <w:sz w:val="24"/>
            <w:rPrChange w:id="8320" w:author="Author">
              <w:rPr>
                <w:b w:val="0"/>
                <w:iCs w:val="0"/>
                <w:caps w:val="0"/>
              </w:rPr>
            </w:rPrChange>
          </w:rPr>
          <w:delText>ule</w:delText>
        </w:r>
        <w:r w:rsidRPr="002A6669" w:rsidDel="00F507FD">
          <w:rPr>
            <w:rFonts w:ascii="Arial" w:hAnsi="Arial"/>
            <w:b/>
            <w:sz w:val="24"/>
            <w:rPrChange w:id="8321" w:author="Author">
              <w:rPr>
                <w:b w:val="0"/>
                <w:iCs w:val="0"/>
                <w:caps w:val="0"/>
              </w:rPr>
            </w:rPrChange>
          </w:rPr>
          <w:delText xml:space="preserve"> </w:delText>
        </w:r>
      </w:del>
      <w:ins w:id="8322" w:author="Author">
        <w:r w:rsidR="00F507FD" w:rsidRPr="002A6669">
          <w:rPr>
            <w:rFonts w:ascii="Arial" w:hAnsi="Arial"/>
            <w:b/>
            <w:sz w:val="24"/>
            <w:rPrChange w:id="8323" w:author="Author">
              <w:rPr>
                <w:b w:val="0"/>
                <w:iCs w:val="0"/>
                <w:caps w:val="0"/>
              </w:rPr>
            </w:rPrChange>
          </w:rPr>
          <w:t xml:space="preserve">RULE </w:t>
        </w:r>
      </w:ins>
      <w:del w:id="8324" w:author="Author">
        <w:r w:rsidRPr="002A6669" w:rsidDel="00F507FD">
          <w:rPr>
            <w:rFonts w:ascii="Arial" w:hAnsi="Arial"/>
            <w:b/>
            <w:sz w:val="24"/>
            <w:rPrChange w:id="8325" w:author="Author">
              <w:rPr>
                <w:b w:val="0"/>
                <w:iCs w:val="0"/>
                <w:caps w:val="0"/>
              </w:rPr>
            </w:rPrChange>
          </w:rPr>
          <w:delText>S</w:delText>
        </w:r>
        <w:r w:rsidR="0079156C" w:rsidRPr="002A6669" w:rsidDel="00F507FD">
          <w:rPr>
            <w:rFonts w:ascii="Arial" w:hAnsi="Arial"/>
            <w:b/>
            <w:sz w:val="24"/>
            <w:rPrChange w:id="8326" w:author="Author">
              <w:rPr>
                <w:b w:val="0"/>
                <w:iCs w:val="0"/>
                <w:caps w:val="0"/>
              </w:rPr>
            </w:rPrChange>
          </w:rPr>
          <w:delText>ummary</w:delText>
        </w:r>
        <w:r w:rsidRPr="002A6669" w:rsidDel="00F507FD">
          <w:rPr>
            <w:rFonts w:ascii="Arial" w:hAnsi="Arial"/>
            <w:b/>
            <w:sz w:val="24"/>
            <w:rPrChange w:id="8327" w:author="Author">
              <w:rPr>
                <w:b w:val="0"/>
                <w:iCs w:val="0"/>
                <w:caps w:val="0"/>
              </w:rPr>
            </w:rPrChange>
          </w:rPr>
          <w:delText xml:space="preserve"> </w:delText>
        </w:r>
      </w:del>
      <w:ins w:id="8328" w:author="Author">
        <w:r w:rsidR="00F507FD" w:rsidRPr="002A6669">
          <w:rPr>
            <w:rFonts w:ascii="Arial" w:hAnsi="Arial"/>
            <w:b/>
            <w:sz w:val="24"/>
            <w:rPrChange w:id="8329" w:author="Author">
              <w:rPr>
                <w:b w:val="0"/>
                <w:iCs w:val="0"/>
                <w:caps w:val="0"/>
              </w:rPr>
            </w:rPrChange>
          </w:rPr>
          <w:t xml:space="preserve">SUMMARY </w:t>
        </w:r>
      </w:ins>
      <w:del w:id="8330" w:author="Author">
        <w:r w:rsidRPr="002A6669" w:rsidDel="00F507FD">
          <w:rPr>
            <w:rFonts w:ascii="Arial" w:hAnsi="Arial"/>
            <w:b/>
            <w:sz w:val="24"/>
            <w:rPrChange w:id="8331" w:author="Author">
              <w:rPr>
                <w:b w:val="0"/>
                <w:iCs w:val="0"/>
                <w:caps w:val="0"/>
              </w:rPr>
            </w:rPrChange>
          </w:rPr>
          <w:delText>T</w:delText>
        </w:r>
        <w:r w:rsidR="0079156C" w:rsidRPr="002A6669" w:rsidDel="00F507FD">
          <w:rPr>
            <w:rFonts w:ascii="Arial" w:hAnsi="Arial"/>
            <w:b/>
            <w:sz w:val="24"/>
            <w:rPrChange w:id="8332" w:author="Author">
              <w:rPr>
                <w:b w:val="0"/>
                <w:iCs w:val="0"/>
                <w:caps w:val="0"/>
              </w:rPr>
            </w:rPrChange>
          </w:rPr>
          <w:delText>ables</w:delText>
        </w:r>
      </w:del>
      <w:ins w:id="8333" w:author="Author">
        <w:r w:rsidR="00F507FD" w:rsidRPr="002A6669">
          <w:rPr>
            <w:rFonts w:ascii="Arial" w:hAnsi="Arial"/>
            <w:b/>
            <w:sz w:val="24"/>
            <w:rPrChange w:id="8334" w:author="Author">
              <w:rPr>
                <w:b w:val="0"/>
                <w:iCs w:val="0"/>
                <w:caps w:val="0"/>
              </w:rPr>
            </w:rPrChange>
          </w:rPr>
          <w:t>TABLES</w:t>
        </w:r>
      </w:ins>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7777777" w:rsidR="00487FC8" w:rsidRPr="00213323" w:rsidRDefault="00487FC8" w:rsidP="00487FC8">
      <w:pPr>
        <w:pStyle w:val="TableCaption"/>
        <w:spacing w:after="80"/>
      </w:pPr>
      <w:r w:rsidRPr="00213323">
        <w:t xml:space="preserve">Table </w:t>
      </w:r>
      <w:del w:id="8335"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8336" w:author="Author">
        <w:r w:rsidR="003310C5">
          <w:rPr>
            <w:noProof/>
          </w:rPr>
          <w:t>36</w:t>
        </w:r>
        <w:r w:rsidR="003310C5" w:rsidRPr="00213323">
          <w:t xml:space="preserve"> </w:t>
        </w:r>
      </w:ins>
      <w:r w:rsidRPr="00213323">
        <w:t>–</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8337" w:author="Author">
          <w:tblPr>
            <w:tblStyle w:val="TableGrid"/>
            <w:tblW w:w="7578" w:type="dxa"/>
            <w:tblLayout w:type="fixed"/>
            <w:tblLook w:val="04A0" w:firstRow="1" w:lastRow="0" w:firstColumn="1" w:lastColumn="0" w:noHBand="0" w:noVBand="1"/>
          </w:tblPr>
        </w:tblPrChange>
      </w:tblPr>
      <w:tblGrid>
        <w:gridCol w:w="3888"/>
        <w:gridCol w:w="3690"/>
        <w:tblGridChange w:id="8338">
          <w:tblGrid>
            <w:gridCol w:w="3888"/>
            <w:gridCol w:w="3690"/>
          </w:tblGrid>
        </w:tblGridChange>
      </w:tblGrid>
      <w:tr w:rsidR="00487FC8" w:rsidRPr="00213323" w14:paraId="7175C11F" w14:textId="77777777" w:rsidTr="002A6669">
        <w:trPr>
          <w:trHeight w:val="310"/>
          <w:tblHeader/>
          <w:jc w:val="center"/>
          <w:trPrChange w:id="8339" w:author="Author">
            <w:trPr>
              <w:trHeight w:val="310"/>
              <w:tblHeader/>
            </w:trPr>
          </w:trPrChange>
        </w:trPr>
        <w:tc>
          <w:tcPr>
            <w:tcW w:w="3888" w:type="dxa"/>
            <w:vAlign w:val="center"/>
            <w:tcPrChange w:id="8340" w:author="Author">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8341" w:author="Author">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2A6669">
        <w:trPr>
          <w:jc w:val="center"/>
        </w:trPr>
        <w:tc>
          <w:tcPr>
            <w:tcW w:w="3888" w:type="dxa"/>
            <w:tcPrChange w:id="8342" w:author="Author">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8343" w:author="Author">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79CB09CD" w14:textId="77777777" w:rsidTr="002A6669">
        <w:trPr>
          <w:jc w:val="center"/>
        </w:trPr>
        <w:tc>
          <w:tcPr>
            <w:tcW w:w="3888" w:type="dxa"/>
            <w:tcPrChange w:id="8344" w:author="Author">
              <w:tcPr>
                <w:tcW w:w="3888" w:type="dxa"/>
              </w:tcPr>
            </w:tcPrChange>
          </w:tcPr>
          <w:p w14:paraId="1965F86B"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8345" w:author="Author">
              <w:tcPr>
                <w:tcW w:w="3690" w:type="dxa"/>
              </w:tcPr>
            </w:tcPrChange>
          </w:tcPr>
          <w:p w14:paraId="77F7D59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36B01178" w14:textId="77777777" w:rsidTr="002A6669">
        <w:trPr>
          <w:jc w:val="center"/>
        </w:trPr>
        <w:tc>
          <w:tcPr>
            <w:tcW w:w="3888" w:type="dxa"/>
            <w:tcPrChange w:id="8346" w:author="Author">
              <w:tcPr>
                <w:tcW w:w="3888" w:type="dxa"/>
              </w:tcPr>
            </w:tcPrChange>
          </w:tcPr>
          <w:p w14:paraId="7D4403F7"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8347" w:author="Author">
              <w:tcPr>
                <w:tcW w:w="3690" w:type="dxa"/>
              </w:tcPr>
            </w:tcPrChange>
          </w:tcPr>
          <w:p w14:paraId="35591CB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67A9F5E0" w14:textId="77777777" w:rsidTr="002A6669">
        <w:trPr>
          <w:jc w:val="center"/>
        </w:trPr>
        <w:tc>
          <w:tcPr>
            <w:tcW w:w="3888" w:type="dxa"/>
            <w:tcPrChange w:id="8348" w:author="Author">
              <w:tcPr>
                <w:tcW w:w="3888" w:type="dxa"/>
              </w:tcPr>
            </w:tcPrChange>
          </w:tcPr>
          <w:p w14:paraId="1B9AF2C6"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8349" w:author="Author">
              <w:tcPr>
                <w:tcW w:w="3690" w:type="dxa"/>
              </w:tcPr>
            </w:tcPrChange>
          </w:tcPr>
          <w:p w14:paraId="22606907"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7C9C1A77" w14:textId="77777777" w:rsidTr="002A6669">
        <w:trPr>
          <w:jc w:val="center"/>
        </w:trPr>
        <w:tc>
          <w:tcPr>
            <w:tcW w:w="3888" w:type="dxa"/>
            <w:tcPrChange w:id="8350" w:author="Author">
              <w:tcPr>
                <w:tcW w:w="3888" w:type="dxa"/>
              </w:tcPr>
            </w:tcPrChange>
          </w:tcPr>
          <w:p w14:paraId="7E4A8563" w14:textId="77777777" w:rsidR="00487FC8" w:rsidRPr="000250F1" w:rsidRDefault="00487FC8" w:rsidP="00487FC8">
            <w:pPr>
              <w:spacing w:after="80"/>
              <w:rPr>
                <w:b/>
                <w:sz w:val="22"/>
                <w:szCs w:val="22"/>
              </w:rPr>
            </w:pPr>
            <w:r w:rsidRPr="000250F1">
              <w:rPr>
                <w:sz w:val="22"/>
                <w:szCs w:val="22"/>
              </w:rPr>
              <w:t>Ignore_Bits</w:t>
            </w:r>
          </w:p>
        </w:tc>
        <w:tc>
          <w:tcPr>
            <w:tcW w:w="3690" w:type="dxa"/>
            <w:tcPrChange w:id="8351" w:author="Author">
              <w:tcPr>
                <w:tcW w:w="3690" w:type="dxa"/>
              </w:tcPr>
            </w:tcPrChange>
          </w:tcPr>
          <w:p w14:paraId="0BEC2034"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0F2B8A3" w14:textId="77777777" w:rsidTr="002A6669">
        <w:trPr>
          <w:trHeight w:val="269"/>
          <w:jc w:val="center"/>
          <w:trPrChange w:id="8352" w:author="Author">
            <w:trPr>
              <w:trHeight w:val="269"/>
            </w:trPr>
          </w:trPrChange>
        </w:trPr>
        <w:tc>
          <w:tcPr>
            <w:tcW w:w="3888" w:type="dxa"/>
            <w:tcPrChange w:id="8353" w:author="Author">
              <w:tcPr>
                <w:tcW w:w="3888" w:type="dxa"/>
              </w:tcPr>
            </w:tcPrChange>
          </w:tcPr>
          <w:p w14:paraId="0BB0548C" w14:textId="77777777" w:rsidR="00487FC8" w:rsidRPr="000250F1" w:rsidRDefault="00487FC8" w:rsidP="00487FC8">
            <w:pPr>
              <w:spacing w:after="80"/>
              <w:rPr>
                <w:b/>
                <w:sz w:val="22"/>
                <w:szCs w:val="22"/>
              </w:rPr>
            </w:pPr>
            <w:r w:rsidRPr="000250F1">
              <w:rPr>
                <w:sz w:val="22"/>
                <w:szCs w:val="22"/>
              </w:rPr>
              <w:t>Init_Returns_Impulse</w:t>
            </w:r>
          </w:p>
        </w:tc>
        <w:tc>
          <w:tcPr>
            <w:tcW w:w="3690" w:type="dxa"/>
            <w:tcPrChange w:id="8354" w:author="Author">
              <w:tcPr>
                <w:tcW w:w="3690" w:type="dxa"/>
              </w:tcPr>
            </w:tcPrChange>
          </w:tcPr>
          <w:p w14:paraId="06A84885"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B9F11AB" w14:textId="77777777" w:rsidTr="002A6669">
        <w:trPr>
          <w:jc w:val="center"/>
        </w:trPr>
        <w:tc>
          <w:tcPr>
            <w:tcW w:w="3888" w:type="dxa"/>
            <w:tcPrChange w:id="8355" w:author="Author">
              <w:tcPr>
                <w:tcW w:w="3888" w:type="dxa"/>
              </w:tcPr>
            </w:tcPrChange>
          </w:tcPr>
          <w:p w14:paraId="7AA20008" w14:textId="77777777" w:rsidR="00487FC8" w:rsidRPr="000250F1" w:rsidRDefault="00487FC8" w:rsidP="00487FC8">
            <w:pPr>
              <w:spacing w:after="80"/>
              <w:rPr>
                <w:b/>
                <w:sz w:val="22"/>
                <w:szCs w:val="22"/>
              </w:rPr>
            </w:pPr>
            <w:r w:rsidRPr="000250F1">
              <w:rPr>
                <w:sz w:val="22"/>
                <w:szCs w:val="22"/>
              </w:rPr>
              <w:t>Max_Init_Aggressors</w:t>
            </w:r>
          </w:p>
        </w:tc>
        <w:tc>
          <w:tcPr>
            <w:tcW w:w="3690" w:type="dxa"/>
            <w:tcPrChange w:id="8356" w:author="Author">
              <w:tcPr>
                <w:tcW w:w="3690" w:type="dxa"/>
              </w:tcPr>
            </w:tcPrChange>
          </w:tcPr>
          <w:p w14:paraId="33E8234D"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44D08EE" w14:textId="77777777" w:rsidTr="002A6669">
        <w:trPr>
          <w:jc w:val="center"/>
        </w:trPr>
        <w:tc>
          <w:tcPr>
            <w:tcW w:w="3888" w:type="dxa"/>
            <w:tcPrChange w:id="8357" w:author="Author">
              <w:tcPr>
                <w:tcW w:w="3888" w:type="dxa"/>
              </w:tcPr>
            </w:tcPrChange>
          </w:tcPr>
          <w:p w14:paraId="5075BF03" w14:textId="77777777" w:rsidR="00487FC8" w:rsidRPr="000250F1" w:rsidRDefault="00487FC8" w:rsidP="00487FC8">
            <w:pPr>
              <w:spacing w:after="80"/>
              <w:rPr>
                <w:sz w:val="22"/>
                <w:szCs w:val="22"/>
              </w:rPr>
            </w:pPr>
            <w:r w:rsidRPr="000250F1">
              <w:rPr>
                <w:sz w:val="22"/>
                <w:szCs w:val="22"/>
              </w:rPr>
              <w:t>Model_Name</w:t>
            </w:r>
          </w:p>
        </w:tc>
        <w:tc>
          <w:tcPr>
            <w:tcW w:w="3690" w:type="dxa"/>
            <w:tcPrChange w:id="8358" w:author="Author">
              <w:tcPr>
                <w:tcW w:w="3690" w:type="dxa"/>
              </w:tcPr>
            </w:tcPrChange>
          </w:tcPr>
          <w:p w14:paraId="502DB38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A5213B6" w14:textId="77777777" w:rsidTr="002A6669">
        <w:trPr>
          <w:jc w:val="center"/>
        </w:trPr>
        <w:tc>
          <w:tcPr>
            <w:tcW w:w="3888" w:type="dxa"/>
            <w:tcPrChange w:id="8359" w:author="Author">
              <w:tcPr>
                <w:tcW w:w="3888" w:type="dxa"/>
              </w:tcPr>
            </w:tcPrChange>
          </w:tcPr>
          <w:p w14:paraId="1A5C3F7F" w14:textId="77777777" w:rsidR="00487FC8" w:rsidRPr="000250F1" w:rsidRDefault="00487FC8" w:rsidP="00487FC8">
            <w:pPr>
              <w:spacing w:after="80"/>
              <w:rPr>
                <w:sz w:val="22"/>
                <w:szCs w:val="22"/>
              </w:rPr>
            </w:pPr>
            <w:r w:rsidRPr="000250F1">
              <w:rPr>
                <w:sz w:val="22"/>
                <w:szCs w:val="22"/>
              </w:rPr>
              <w:t>Modulation</w:t>
            </w:r>
          </w:p>
        </w:tc>
        <w:tc>
          <w:tcPr>
            <w:tcW w:w="3690" w:type="dxa"/>
            <w:tcPrChange w:id="8360" w:author="Author">
              <w:tcPr>
                <w:tcW w:w="3690" w:type="dxa"/>
              </w:tcPr>
            </w:tcPrChange>
          </w:tcPr>
          <w:p w14:paraId="5FFCA4FB"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EF039FB" w14:textId="77777777" w:rsidTr="002A6669">
        <w:trPr>
          <w:jc w:val="center"/>
        </w:trPr>
        <w:tc>
          <w:tcPr>
            <w:tcW w:w="3888" w:type="dxa"/>
            <w:tcPrChange w:id="8361" w:author="Author">
              <w:tcPr>
                <w:tcW w:w="3888" w:type="dxa"/>
              </w:tcPr>
            </w:tcPrChange>
          </w:tcPr>
          <w:p w14:paraId="39CB27DA" w14:textId="77777777" w:rsidR="00487FC8" w:rsidRPr="000250F1" w:rsidRDefault="00487FC8" w:rsidP="00487FC8">
            <w:pPr>
              <w:spacing w:after="80"/>
              <w:rPr>
                <w:sz w:val="22"/>
                <w:szCs w:val="22"/>
              </w:rPr>
            </w:pPr>
            <w:r w:rsidRPr="000250F1">
              <w:rPr>
                <w:sz w:val="22"/>
                <w:szCs w:val="22"/>
              </w:rPr>
              <w:t>PAM4_Mapping</w:t>
            </w:r>
          </w:p>
        </w:tc>
        <w:tc>
          <w:tcPr>
            <w:tcW w:w="3690" w:type="dxa"/>
            <w:tcPrChange w:id="8362" w:author="Author">
              <w:tcPr>
                <w:tcW w:w="3690" w:type="dxa"/>
              </w:tcPr>
            </w:tcPrChange>
          </w:tcPr>
          <w:p w14:paraId="41C49E0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1B91BC7D" w14:textId="77777777" w:rsidTr="002A6669">
        <w:trPr>
          <w:jc w:val="center"/>
        </w:trPr>
        <w:tc>
          <w:tcPr>
            <w:tcW w:w="3888" w:type="dxa"/>
            <w:tcPrChange w:id="8363" w:author="Author">
              <w:tcPr>
                <w:tcW w:w="3888" w:type="dxa"/>
              </w:tcPr>
            </w:tcPrChange>
          </w:tcPr>
          <w:p w14:paraId="50ED232E" w14:textId="77777777" w:rsidR="00487FC8" w:rsidRPr="000250F1" w:rsidRDefault="00487FC8" w:rsidP="00487FC8">
            <w:pPr>
              <w:spacing w:after="80"/>
              <w:rPr>
                <w:sz w:val="22"/>
                <w:szCs w:val="22"/>
              </w:rPr>
            </w:pPr>
            <w:r w:rsidRPr="000250F1">
              <w:rPr>
                <w:sz w:val="22"/>
                <w:szCs w:val="22"/>
              </w:rPr>
              <w:t>PAM4_CenterEyeOffset</w:t>
            </w:r>
          </w:p>
        </w:tc>
        <w:tc>
          <w:tcPr>
            <w:tcW w:w="3690" w:type="dxa"/>
            <w:tcPrChange w:id="8364" w:author="Author">
              <w:tcPr>
                <w:tcW w:w="3690" w:type="dxa"/>
              </w:tcPr>
            </w:tcPrChange>
          </w:tcPr>
          <w:p w14:paraId="346B831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833479A" w14:textId="77777777" w:rsidTr="002A6669">
        <w:trPr>
          <w:jc w:val="center"/>
        </w:trPr>
        <w:tc>
          <w:tcPr>
            <w:tcW w:w="3888" w:type="dxa"/>
            <w:tcPrChange w:id="8365" w:author="Author">
              <w:tcPr>
                <w:tcW w:w="3888" w:type="dxa"/>
              </w:tcPr>
            </w:tcPrChange>
          </w:tcPr>
          <w:p w14:paraId="40F8CFCB" w14:textId="77777777" w:rsidR="00487FC8" w:rsidRPr="000250F1" w:rsidRDefault="00487FC8" w:rsidP="00487FC8">
            <w:pPr>
              <w:spacing w:after="80"/>
              <w:rPr>
                <w:sz w:val="22"/>
                <w:szCs w:val="22"/>
              </w:rPr>
            </w:pPr>
            <w:r w:rsidRPr="000250F1">
              <w:rPr>
                <w:sz w:val="22"/>
                <w:szCs w:val="22"/>
              </w:rPr>
              <w:lastRenderedPageBreak/>
              <w:t>PAM4_CenterThreshold</w:t>
            </w:r>
          </w:p>
        </w:tc>
        <w:tc>
          <w:tcPr>
            <w:tcW w:w="3690" w:type="dxa"/>
            <w:tcPrChange w:id="8366" w:author="Author">
              <w:tcPr>
                <w:tcW w:w="3690" w:type="dxa"/>
              </w:tcPr>
            </w:tcPrChange>
          </w:tcPr>
          <w:p w14:paraId="2448640F"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D9C980E" w14:textId="77777777" w:rsidTr="002A6669">
        <w:trPr>
          <w:jc w:val="center"/>
        </w:trPr>
        <w:tc>
          <w:tcPr>
            <w:tcW w:w="3888" w:type="dxa"/>
            <w:tcPrChange w:id="8367" w:author="Author">
              <w:tcPr>
                <w:tcW w:w="3888" w:type="dxa"/>
              </w:tcPr>
            </w:tcPrChange>
          </w:tcPr>
          <w:p w14:paraId="324EA29B" w14:textId="77777777" w:rsidR="00487FC8" w:rsidRPr="000250F1" w:rsidRDefault="00487FC8" w:rsidP="00487FC8">
            <w:pPr>
              <w:spacing w:after="80"/>
              <w:rPr>
                <w:sz w:val="22"/>
                <w:szCs w:val="22"/>
              </w:rPr>
            </w:pPr>
            <w:r w:rsidRPr="000250F1">
              <w:rPr>
                <w:sz w:val="22"/>
                <w:szCs w:val="22"/>
              </w:rPr>
              <w:t>PAM4_LowerEyeOffset</w:t>
            </w:r>
          </w:p>
        </w:tc>
        <w:tc>
          <w:tcPr>
            <w:tcW w:w="3690" w:type="dxa"/>
            <w:tcPrChange w:id="8368" w:author="Author">
              <w:tcPr>
                <w:tcW w:w="3690" w:type="dxa"/>
              </w:tcPr>
            </w:tcPrChange>
          </w:tcPr>
          <w:p w14:paraId="0DC0EEF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B5146C8" w14:textId="77777777" w:rsidTr="002A6669">
        <w:trPr>
          <w:jc w:val="center"/>
        </w:trPr>
        <w:tc>
          <w:tcPr>
            <w:tcW w:w="3888" w:type="dxa"/>
            <w:tcPrChange w:id="8369" w:author="Author">
              <w:tcPr>
                <w:tcW w:w="3888" w:type="dxa"/>
              </w:tcPr>
            </w:tcPrChange>
          </w:tcPr>
          <w:p w14:paraId="3B822382" w14:textId="77777777" w:rsidR="00487FC8" w:rsidRPr="000250F1" w:rsidRDefault="00487FC8" w:rsidP="00487FC8">
            <w:pPr>
              <w:spacing w:after="80"/>
              <w:rPr>
                <w:sz w:val="22"/>
                <w:szCs w:val="22"/>
              </w:rPr>
            </w:pPr>
            <w:r w:rsidRPr="000250F1">
              <w:rPr>
                <w:sz w:val="22"/>
                <w:szCs w:val="22"/>
              </w:rPr>
              <w:t>PAM4_LowerThreshold</w:t>
            </w:r>
          </w:p>
        </w:tc>
        <w:tc>
          <w:tcPr>
            <w:tcW w:w="3690" w:type="dxa"/>
            <w:tcPrChange w:id="8370" w:author="Author">
              <w:tcPr>
                <w:tcW w:w="3690" w:type="dxa"/>
              </w:tcPr>
            </w:tcPrChange>
          </w:tcPr>
          <w:p w14:paraId="0A990494"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6EDDEAD" w14:textId="77777777" w:rsidTr="002A6669">
        <w:trPr>
          <w:jc w:val="center"/>
        </w:trPr>
        <w:tc>
          <w:tcPr>
            <w:tcW w:w="3888" w:type="dxa"/>
            <w:tcPrChange w:id="8371" w:author="Author">
              <w:tcPr>
                <w:tcW w:w="3888" w:type="dxa"/>
              </w:tcPr>
            </w:tcPrChange>
          </w:tcPr>
          <w:p w14:paraId="68153627" w14:textId="77777777" w:rsidR="00487FC8" w:rsidRPr="000250F1" w:rsidRDefault="00487FC8" w:rsidP="00487FC8">
            <w:pPr>
              <w:spacing w:after="80"/>
              <w:rPr>
                <w:sz w:val="22"/>
                <w:szCs w:val="22"/>
              </w:rPr>
            </w:pPr>
            <w:r w:rsidRPr="000250F1">
              <w:rPr>
                <w:sz w:val="22"/>
                <w:szCs w:val="22"/>
              </w:rPr>
              <w:t>PAM4_UpperEyeOffset</w:t>
            </w:r>
          </w:p>
        </w:tc>
        <w:tc>
          <w:tcPr>
            <w:tcW w:w="3690" w:type="dxa"/>
            <w:tcPrChange w:id="8372" w:author="Author">
              <w:tcPr>
                <w:tcW w:w="3690" w:type="dxa"/>
              </w:tcPr>
            </w:tcPrChange>
          </w:tcPr>
          <w:p w14:paraId="10CB6BA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297DD7D" w14:textId="77777777" w:rsidTr="002A6669">
        <w:trPr>
          <w:jc w:val="center"/>
        </w:trPr>
        <w:tc>
          <w:tcPr>
            <w:tcW w:w="3888" w:type="dxa"/>
            <w:tcPrChange w:id="8373" w:author="Author">
              <w:tcPr>
                <w:tcW w:w="3888" w:type="dxa"/>
              </w:tcPr>
            </w:tcPrChange>
          </w:tcPr>
          <w:p w14:paraId="4E847A19" w14:textId="77777777" w:rsidR="00487FC8" w:rsidRPr="000250F1" w:rsidRDefault="00487FC8" w:rsidP="00487FC8">
            <w:pPr>
              <w:spacing w:after="80"/>
              <w:rPr>
                <w:sz w:val="22"/>
                <w:szCs w:val="22"/>
              </w:rPr>
            </w:pPr>
            <w:r w:rsidRPr="000250F1">
              <w:rPr>
                <w:sz w:val="22"/>
                <w:szCs w:val="22"/>
              </w:rPr>
              <w:t>PAM4_UpperThreshold</w:t>
            </w:r>
          </w:p>
        </w:tc>
        <w:tc>
          <w:tcPr>
            <w:tcW w:w="3690" w:type="dxa"/>
            <w:tcPrChange w:id="8374" w:author="Author">
              <w:tcPr>
                <w:tcW w:w="3690" w:type="dxa"/>
              </w:tcPr>
            </w:tcPrChange>
          </w:tcPr>
          <w:p w14:paraId="4B4CF67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E69C57" w14:textId="77777777" w:rsidTr="002A6669">
        <w:trPr>
          <w:jc w:val="center"/>
        </w:trPr>
        <w:tc>
          <w:tcPr>
            <w:tcW w:w="3888" w:type="dxa"/>
            <w:tcPrChange w:id="8375" w:author="Author">
              <w:tcPr>
                <w:tcW w:w="3888" w:type="dxa"/>
              </w:tcPr>
            </w:tcPrChange>
          </w:tcPr>
          <w:p w14:paraId="7718EF54"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8376" w:author="Author">
              <w:tcPr>
                <w:tcW w:w="3690" w:type="dxa"/>
              </w:tcPr>
            </w:tcPrChange>
          </w:tcPr>
          <w:p w14:paraId="12A27170"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33CAAD12" w14:textId="77777777" w:rsidTr="002A6669">
        <w:trPr>
          <w:jc w:val="center"/>
        </w:trPr>
        <w:tc>
          <w:tcPr>
            <w:tcW w:w="3888" w:type="dxa"/>
            <w:tcPrChange w:id="8377" w:author="Author">
              <w:tcPr>
                <w:tcW w:w="3888" w:type="dxa"/>
              </w:tcPr>
            </w:tcPrChange>
          </w:tcPr>
          <w:p w14:paraId="3608C0D3" w14:textId="77777777" w:rsidR="00487FC8" w:rsidRPr="000250F1" w:rsidRDefault="00487FC8" w:rsidP="00487FC8">
            <w:pPr>
              <w:spacing w:after="80"/>
              <w:rPr>
                <w:sz w:val="22"/>
                <w:szCs w:val="22"/>
              </w:rPr>
            </w:pPr>
            <w:r w:rsidRPr="000250F1">
              <w:rPr>
                <w:sz w:val="22"/>
                <w:szCs w:val="22"/>
              </w:rPr>
              <w:t>Resolve_Exists</w:t>
            </w:r>
          </w:p>
        </w:tc>
        <w:tc>
          <w:tcPr>
            <w:tcW w:w="3690" w:type="dxa"/>
            <w:tcPrChange w:id="8378" w:author="Author">
              <w:tcPr>
                <w:tcW w:w="3690" w:type="dxa"/>
              </w:tcPr>
            </w:tcPrChange>
          </w:tcPr>
          <w:p w14:paraId="08DA2504"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0A9C63A2" w14:textId="77777777" w:rsidTr="002A6669">
        <w:trPr>
          <w:jc w:val="center"/>
        </w:trPr>
        <w:tc>
          <w:tcPr>
            <w:tcW w:w="3888" w:type="dxa"/>
            <w:tcPrChange w:id="8379" w:author="Author">
              <w:tcPr>
                <w:tcW w:w="3888" w:type="dxa"/>
              </w:tcPr>
            </w:tcPrChange>
          </w:tcPr>
          <w:p w14:paraId="015E623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8380" w:author="Author">
              <w:tcPr>
                <w:tcW w:w="3690" w:type="dxa"/>
              </w:tcPr>
            </w:tcPrChange>
          </w:tcPr>
          <w:p w14:paraId="1CEB5158"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B928FF4" w14:textId="77777777" w:rsidTr="002A6669">
        <w:trPr>
          <w:jc w:val="center"/>
        </w:trPr>
        <w:tc>
          <w:tcPr>
            <w:tcW w:w="3888" w:type="dxa"/>
            <w:tcPrChange w:id="8381" w:author="Author">
              <w:tcPr>
                <w:tcW w:w="3888" w:type="dxa"/>
              </w:tcPr>
            </w:tcPrChange>
          </w:tcPr>
          <w:p w14:paraId="2CA6E17B"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8382" w:author="Author">
              <w:tcPr>
                <w:tcW w:w="3690" w:type="dxa"/>
              </w:tcPr>
            </w:tcPrChange>
          </w:tcPr>
          <w:p w14:paraId="1925008B"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57C038FE" w14:textId="77777777" w:rsidTr="002A6669">
        <w:trPr>
          <w:jc w:val="center"/>
        </w:trPr>
        <w:tc>
          <w:tcPr>
            <w:tcW w:w="3888" w:type="dxa"/>
            <w:tcPrChange w:id="8383" w:author="Author">
              <w:tcPr>
                <w:tcW w:w="3888" w:type="dxa"/>
              </w:tcPr>
            </w:tcPrChange>
          </w:tcPr>
          <w:p w14:paraId="00A94F5C"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8384" w:author="Author">
              <w:tcPr>
                <w:tcW w:w="3690" w:type="dxa"/>
              </w:tcPr>
            </w:tcPrChange>
          </w:tcPr>
          <w:p w14:paraId="7A5631C5"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180E18C0" w14:textId="77777777" w:rsidTr="002A6669">
        <w:trPr>
          <w:jc w:val="center"/>
        </w:trPr>
        <w:tc>
          <w:tcPr>
            <w:tcW w:w="3888" w:type="dxa"/>
            <w:tcPrChange w:id="8385" w:author="Author">
              <w:tcPr>
                <w:tcW w:w="3888" w:type="dxa"/>
              </w:tcPr>
            </w:tcPrChange>
          </w:tcPr>
          <w:p w14:paraId="04575958"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8386" w:author="Author">
              <w:tcPr>
                <w:tcW w:w="3690" w:type="dxa"/>
              </w:tcPr>
            </w:tcPrChange>
          </w:tcPr>
          <w:p w14:paraId="260B3C1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3C7AEC" w14:textId="77777777" w:rsidTr="002A6669">
        <w:trPr>
          <w:jc w:val="center"/>
        </w:trPr>
        <w:tc>
          <w:tcPr>
            <w:tcW w:w="3888" w:type="dxa"/>
            <w:tcPrChange w:id="8387" w:author="Author">
              <w:tcPr>
                <w:tcW w:w="3888" w:type="dxa"/>
              </w:tcPr>
            </w:tcPrChange>
          </w:tcPr>
          <w:p w14:paraId="6FD84D06"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8388" w:author="Author">
              <w:tcPr>
                <w:tcW w:w="3690" w:type="dxa"/>
              </w:tcPr>
            </w:tcPrChange>
          </w:tcPr>
          <w:p w14:paraId="580FBFC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936644" w14:textId="77777777" w:rsidTr="002A6669">
        <w:trPr>
          <w:jc w:val="center"/>
        </w:trPr>
        <w:tc>
          <w:tcPr>
            <w:tcW w:w="3888" w:type="dxa"/>
            <w:tcPrChange w:id="8389" w:author="Author">
              <w:tcPr>
                <w:tcW w:w="3888" w:type="dxa"/>
              </w:tcPr>
            </w:tcPrChange>
          </w:tcPr>
          <w:p w14:paraId="7E449CD4"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8390" w:author="Author">
              <w:tcPr>
                <w:tcW w:w="3690" w:type="dxa"/>
              </w:tcPr>
            </w:tcPrChange>
          </w:tcPr>
          <w:p w14:paraId="29415CD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EB6C154" w14:textId="77777777" w:rsidTr="002A6669">
        <w:trPr>
          <w:jc w:val="center"/>
        </w:trPr>
        <w:tc>
          <w:tcPr>
            <w:tcW w:w="3888" w:type="dxa"/>
            <w:tcPrChange w:id="8391" w:author="Author">
              <w:tcPr>
                <w:tcW w:w="3888" w:type="dxa"/>
              </w:tcPr>
            </w:tcPrChange>
          </w:tcPr>
          <w:p w14:paraId="70C7277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8392" w:author="Author">
              <w:tcPr>
                <w:tcW w:w="3690" w:type="dxa"/>
              </w:tcPr>
            </w:tcPrChange>
          </w:tcPr>
          <w:p w14:paraId="234164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FF81446" w14:textId="77777777" w:rsidTr="002A6669">
        <w:trPr>
          <w:jc w:val="center"/>
        </w:trPr>
        <w:tc>
          <w:tcPr>
            <w:tcW w:w="3888" w:type="dxa"/>
            <w:tcPrChange w:id="8393" w:author="Author">
              <w:tcPr>
                <w:tcW w:w="3888" w:type="dxa"/>
              </w:tcPr>
            </w:tcPrChange>
          </w:tcPr>
          <w:p w14:paraId="64238689"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8394" w:author="Author">
              <w:tcPr>
                <w:tcW w:w="3690" w:type="dxa"/>
              </w:tcPr>
            </w:tcPrChange>
          </w:tcPr>
          <w:p w14:paraId="41ED1980"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2094DDC4" w14:textId="77777777" w:rsidTr="002A6669">
        <w:trPr>
          <w:jc w:val="center"/>
        </w:trPr>
        <w:tc>
          <w:tcPr>
            <w:tcW w:w="3888" w:type="dxa"/>
            <w:tcPrChange w:id="8395" w:author="Author">
              <w:tcPr>
                <w:tcW w:w="3888" w:type="dxa"/>
              </w:tcPr>
            </w:tcPrChange>
          </w:tcPr>
          <w:p w14:paraId="2B2E93ED"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8396" w:author="Author">
              <w:tcPr>
                <w:tcW w:w="3690" w:type="dxa"/>
              </w:tcPr>
            </w:tcPrChange>
          </w:tcPr>
          <w:p w14:paraId="34EDC46A"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6848C30D" w14:textId="77777777" w:rsidTr="002A6669">
        <w:trPr>
          <w:jc w:val="center"/>
          <w:ins w:id="8397" w:author="Author"/>
        </w:trPr>
        <w:tc>
          <w:tcPr>
            <w:tcW w:w="3888" w:type="dxa"/>
            <w:tcPrChange w:id="8398" w:author="Author">
              <w:tcPr>
                <w:tcW w:w="3888" w:type="dxa"/>
              </w:tcPr>
            </w:tcPrChange>
          </w:tcPr>
          <w:p w14:paraId="0A0C7815" w14:textId="77777777" w:rsidR="005F389F" w:rsidRPr="000250F1" w:rsidRDefault="005F389F" w:rsidP="00487FC8">
            <w:pPr>
              <w:spacing w:after="80"/>
              <w:rPr>
                <w:ins w:id="8399" w:author="Author"/>
                <w:rFonts w:cs="Arial"/>
                <w:sz w:val="22"/>
                <w:szCs w:val="22"/>
              </w:rPr>
            </w:pPr>
            <w:ins w:id="8400" w:author="Author">
              <w:r>
                <w:rPr>
                  <w:rFonts w:cs="Arial"/>
                  <w:sz w:val="22"/>
                  <w:szCs w:val="22"/>
                </w:rPr>
                <w:t>Rx_GaussianNoise</w:t>
              </w:r>
            </w:ins>
          </w:p>
        </w:tc>
        <w:tc>
          <w:tcPr>
            <w:tcW w:w="3690" w:type="dxa"/>
            <w:tcPrChange w:id="8401" w:author="Author">
              <w:tcPr>
                <w:tcW w:w="3690" w:type="dxa"/>
              </w:tcPr>
            </w:tcPrChange>
          </w:tcPr>
          <w:p w14:paraId="1B6762DF" w14:textId="77777777" w:rsidR="005F389F" w:rsidRDefault="005F389F" w:rsidP="00487FC8">
            <w:pPr>
              <w:spacing w:after="80"/>
              <w:jc w:val="center"/>
              <w:rPr>
                <w:ins w:id="8402" w:author="Author"/>
                <w:rFonts w:cs="Arial"/>
                <w:sz w:val="22"/>
                <w:szCs w:val="22"/>
              </w:rPr>
            </w:pPr>
            <w:ins w:id="8403" w:author="Author">
              <w:r>
                <w:rPr>
                  <w:rFonts w:cs="Arial"/>
                  <w:sz w:val="22"/>
                  <w:szCs w:val="22"/>
                </w:rPr>
                <w:t>7.0</w:t>
              </w:r>
            </w:ins>
          </w:p>
        </w:tc>
      </w:tr>
      <w:tr w:rsidR="005F389F" w:rsidRPr="00213323" w14:paraId="6BC9AAA1" w14:textId="77777777" w:rsidTr="002A6669">
        <w:trPr>
          <w:jc w:val="center"/>
          <w:ins w:id="8404" w:author="Author"/>
        </w:trPr>
        <w:tc>
          <w:tcPr>
            <w:tcW w:w="3888" w:type="dxa"/>
            <w:tcPrChange w:id="8405" w:author="Author">
              <w:tcPr>
                <w:tcW w:w="3888" w:type="dxa"/>
              </w:tcPr>
            </w:tcPrChange>
          </w:tcPr>
          <w:p w14:paraId="4A6FB2D9" w14:textId="77777777" w:rsidR="005F389F" w:rsidRPr="000250F1" w:rsidRDefault="005F389F" w:rsidP="00487FC8">
            <w:pPr>
              <w:spacing w:after="80"/>
              <w:rPr>
                <w:ins w:id="8406" w:author="Author"/>
                <w:rFonts w:cs="Arial"/>
                <w:sz w:val="22"/>
                <w:szCs w:val="22"/>
              </w:rPr>
            </w:pPr>
            <w:ins w:id="8407" w:author="Author">
              <w:r>
                <w:rPr>
                  <w:rFonts w:cs="Arial"/>
                  <w:sz w:val="22"/>
                  <w:szCs w:val="22"/>
                </w:rPr>
                <w:t>Rx_UniformNoise</w:t>
              </w:r>
            </w:ins>
          </w:p>
        </w:tc>
        <w:tc>
          <w:tcPr>
            <w:tcW w:w="3690" w:type="dxa"/>
            <w:tcPrChange w:id="8408" w:author="Author">
              <w:tcPr>
                <w:tcW w:w="3690" w:type="dxa"/>
              </w:tcPr>
            </w:tcPrChange>
          </w:tcPr>
          <w:p w14:paraId="3A2D029A" w14:textId="77777777" w:rsidR="005F389F" w:rsidRDefault="005F389F" w:rsidP="00487FC8">
            <w:pPr>
              <w:spacing w:after="80"/>
              <w:jc w:val="center"/>
              <w:rPr>
                <w:ins w:id="8409" w:author="Author"/>
                <w:rFonts w:cs="Arial"/>
                <w:sz w:val="22"/>
                <w:szCs w:val="22"/>
              </w:rPr>
            </w:pPr>
            <w:ins w:id="8410" w:author="Author">
              <w:r>
                <w:rPr>
                  <w:rFonts w:cs="Arial"/>
                  <w:sz w:val="22"/>
                  <w:szCs w:val="22"/>
                </w:rPr>
                <w:t>7.0</w:t>
              </w:r>
            </w:ins>
          </w:p>
        </w:tc>
      </w:tr>
      <w:tr w:rsidR="00817D64" w:rsidRPr="00213323" w14:paraId="3031723B" w14:textId="77777777" w:rsidTr="002A6669">
        <w:trPr>
          <w:jc w:val="center"/>
          <w:ins w:id="8411" w:author="Author"/>
        </w:trPr>
        <w:tc>
          <w:tcPr>
            <w:tcW w:w="3888" w:type="dxa"/>
            <w:tcPrChange w:id="8412" w:author="Author">
              <w:tcPr>
                <w:tcW w:w="3888" w:type="dxa"/>
              </w:tcPr>
            </w:tcPrChange>
          </w:tcPr>
          <w:p w14:paraId="32A3D6C7" w14:textId="77777777" w:rsidR="00817D64" w:rsidRPr="000250F1" w:rsidRDefault="00817D64" w:rsidP="00487FC8">
            <w:pPr>
              <w:spacing w:after="80"/>
              <w:rPr>
                <w:ins w:id="8413" w:author="Author"/>
                <w:rFonts w:cs="Arial"/>
                <w:sz w:val="22"/>
                <w:szCs w:val="22"/>
              </w:rPr>
            </w:pPr>
            <w:ins w:id="8414" w:author="Author">
              <w:r>
                <w:rPr>
                  <w:rFonts w:cs="Arial"/>
                  <w:sz w:val="22"/>
                  <w:szCs w:val="22"/>
                </w:rPr>
                <w:t>Rx_R</w:t>
              </w:r>
            </w:ins>
          </w:p>
        </w:tc>
        <w:tc>
          <w:tcPr>
            <w:tcW w:w="3690" w:type="dxa"/>
            <w:tcPrChange w:id="8415" w:author="Author">
              <w:tcPr>
                <w:tcW w:w="3690" w:type="dxa"/>
              </w:tcPr>
            </w:tcPrChange>
          </w:tcPr>
          <w:p w14:paraId="52736689" w14:textId="77777777" w:rsidR="00817D64" w:rsidRDefault="00817D64" w:rsidP="00487FC8">
            <w:pPr>
              <w:spacing w:after="80"/>
              <w:jc w:val="center"/>
              <w:rPr>
                <w:ins w:id="8416" w:author="Author"/>
                <w:rFonts w:cs="Arial"/>
                <w:sz w:val="22"/>
                <w:szCs w:val="22"/>
              </w:rPr>
            </w:pPr>
            <w:ins w:id="8417" w:author="Author">
              <w:r>
                <w:rPr>
                  <w:rFonts w:cs="Arial"/>
                  <w:sz w:val="22"/>
                  <w:szCs w:val="22"/>
                </w:rPr>
                <w:t>7.0</w:t>
              </w:r>
            </w:ins>
          </w:p>
        </w:tc>
      </w:tr>
      <w:tr w:rsidR="00487FC8" w:rsidRPr="00213323" w14:paraId="275940BF" w14:textId="77777777" w:rsidTr="002A6669">
        <w:trPr>
          <w:jc w:val="center"/>
        </w:trPr>
        <w:tc>
          <w:tcPr>
            <w:tcW w:w="3888" w:type="dxa"/>
            <w:tcPrChange w:id="8418" w:author="Author">
              <w:tcPr>
                <w:tcW w:w="3888" w:type="dxa"/>
              </w:tcPr>
            </w:tcPrChange>
          </w:tcPr>
          <w:p w14:paraId="73F820D1"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8419" w:author="Author">
              <w:tcPr>
                <w:tcW w:w="3690" w:type="dxa"/>
              </w:tcPr>
            </w:tcPrChange>
          </w:tcPr>
          <w:p w14:paraId="110FD48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2B37F3E3" w14:textId="77777777" w:rsidTr="002A6669">
        <w:trPr>
          <w:jc w:val="center"/>
        </w:trPr>
        <w:tc>
          <w:tcPr>
            <w:tcW w:w="3888" w:type="dxa"/>
            <w:tcPrChange w:id="8420" w:author="Author">
              <w:tcPr>
                <w:tcW w:w="3888" w:type="dxa"/>
              </w:tcPr>
            </w:tcPrChange>
          </w:tcPr>
          <w:p w14:paraId="2615A2F9"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Change w:id="8421" w:author="Author">
              <w:tcPr>
                <w:tcW w:w="3690" w:type="dxa"/>
              </w:tcPr>
            </w:tcPrChange>
          </w:tcPr>
          <w:p w14:paraId="2719FE2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447687D" w14:textId="77777777" w:rsidTr="002A6669">
        <w:trPr>
          <w:jc w:val="center"/>
        </w:trPr>
        <w:tc>
          <w:tcPr>
            <w:tcW w:w="3888" w:type="dxa"/>
            <w:tcPrChange w:id="8422" w:author="Author">
              <w:tcPr>
                <w:tcW w:w="3888" w:type="dxa"/>
              </w:tcPr>
            </w:tcPrChange>
          </w:tcPr>
          <w:p w14:paraId="1C941D84"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8423" w:author="Author">
              <w:tcPr>
                <w:tcW w:w="3690" w:type="dxa"/>
              </w:tcPr>
            </w:tcPrChange>
          </w:tcPr>
          <w:p w14:paraId="793D007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A701D6" w14:textId="77777777" w:rsidTr="002A6669">
        <w:trPr>
          <w:jc w:val="center"/>
        </w:trPr>
        <w:tc>
          <w:tcPr>
            <w:tcW w:w="3888" w:type="dxa"/>
            <w:tcPrChange w:id="8424" w:author="Author">
              <w:tcPr>
                <w:tcW w:w="3888" w:type="dxa"/>
              </w:tcPr>
            </w:tcPrChange>
          </w:tcPr>
          <w:p w14:paraId="3280511D"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8425" w:author="Author">
              <w:tcPr>
                <w:tcW w:w="3690" w:type="dxa"/>
              </w:tcPr>
            </w:tcPrChange>
          </w:tcPr>
          <w:p w14:paraId="7FB486DE"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21BD5C4E" w14:textId="77777777" w:rsidTr="002A6669">
        <w:trPr>
          <w:jc w:val="center"/>
          <w:ins w:id="8426" w:author="Author"/>
        </w:trPr>
        <w:tc>
          <w:tcPr>
            <w:tcW w:w="3888" w:type="dxa"/>
            <w:tcPrChange w:id="8427" w:author="Author">
              <w:tcPr>
                <w:tcW w:w="3888" w:type="dxa"/>
              </w:tcPr>
            </w:tcPrChange>
          </w:tcPr>
          <w:p w14:paraId="60FE4D13" w14:textId="77777777" w:rsidR="00817D64" w:rsidRPr="000250F1" w:rsidRDefault="00817D64" w:rsidP="0025397F">
            <w:pPr>
              <w:spacing w:after="80"/>
              <w:rPr>
                <w:ins w:id="8428" w:author="Author"/>
                <w:rFonts w:cs="Arial"/>
                <w:sz w:val="22"/>
                <w:szCs w:val="22"/>
              </w:rPr>
            </w:pPr>
            <w:ins w:id="8429" w:author="Author">
              <w:r>
                <w:rPr>
                  <w:rFonts w:cs="Arial"/>
                  <w:sz w:val="22"/>
                  <w:szCs w:val="22"/>
                </w:rPr>
                <w:t>Ts4file</w:t>
              </w:r>
            </w:ins>
          </w:p>
        </w:tc>
        <w:tc>
          <w:tcPr>
            <w:tcW w:w="3690" w:type="dxa"/>
            <w:tcPrChange w:id="8430" w:author="Author">
              <w:tcPr>
                <w:tcW w:w="3690" w:type="dxa"/>
              </w:tcPr>
            </w:tcPrChange>
          </w:tcPr>
          <w:p w14:paraId="16DFC60B" w14:textId="77777777" w:rsidR="00817D64" w:rsidRDefault="00817D64" w:rsidP="00487FC8">
            <w:pPr>
              <w:spacing w:after="80"/>
              <w:jc w:val="center"/>
              <w:rPr>
                <w:ins w:id="8431" w:author="Author"/>
                <w:rFonts w:cs="Arial"/>
                <w:sz w:val="22"/>
                <w:szCs w:val="22"/>
              </w:rPr>
            </w:pPr>
            <w:ins w:id="8432" w:author="Author">
              <w:r>
                <w:rPr>
                  <w:rFonts w:cs="Arial"/>
                  <w:sz w:val="22"/>
                  <w:szCs w:val="22"/>
                </w:rPr>
                <w:t>7.0</w:t>
              </w:r>
            </w:ins>
          </w:p>
        </w:tc>
      </w:tr>
      <w:tr w:rsidR="00487FC8" w:rsidRPr="00213323" w14:paraId="08504169" w14:textId="77777777" w:rsidTr="002A6669">
        <w:trPr>
          <w:jc w:val="center"/>
        </w:trPr>
        <w:tc>
          <w:tcPr>
            <w:tcW w:w="3888" w:type="dxa"/>
            <w:tcPrChange w:id="8433" w:author="Author">
              <w:tcPr>
                <w:tcW w:w="3888" w:type="dxa"/>
              </w:tcPr>
            </w:tcPrChange>
          </w:tcPr>
          <w:p w14:paraId="788ADAAC"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8434" w:author="Author">
              <w:tcPr>
                <w:tcW w:w="3690" w:type="dxa"/>
              </w:tcPr>
            </w:tcPrChange>
          </w:tcPr>
          <w:p w14:paraId="01F3FD7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7E856A83" w14:textId="77777777" w:rsidTr="002A6669">
        <w:trPr>
          <w:trHeight w:val="269"/>
          <w:jc w:val="center"/>
          <w:trPrChange w:id="8435" w:author="Author">
            <w:trPr>
              <w:trHeight w:val="269"/>
            </w:trPr>
          </w:trPrChange>
        </w:trPr>
        <w:tc>
          <w:tcPr>
            <w:tcW w:w="3888" w:type="dxa"/>
            <w:tcPrChange w:id="8436" w:author="Author">
              <w:tcPr>
                <w:tcW w:w="3888" w:type="dxa"/>
              </w:tcPr>
            </w:tcPrChange>
          </w:tcPr>
          <w:p w14:paraId="09EA17F1"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8437" w:author="Author">
              <w:tcPr>
                <w:tcW w:w="3690" w:type="dxa"/>
              </w:tcPr>
            </w:tcPrChange>
          </w:tcPr>
          <w:p w14:paraId="74A524E5"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338BB78C" w14:textId="77777777" w:rsidTr="002A6669">
        <w:trPr>
          <w:jc w:val="center"/>
        </w:trPr>
        <w:tc>
          <w:tcPr>
            <w:tcW w:w="3888" w:type="dxa"/>
            <w:tcPrChange w:id="8438" w:author="Author">
              <w:tcPr>
                <w:tcW w:w="3888" w:type="dxa"/>
              </w:tcPr>
            </w:tcPrChange>
          </w:tcPr>
          <w:p w14:paraId="5F543087" w14:textId="77777777" w:rsidR="00487FC8" w:rsidRPr="000250F1" w:rsidRDefault="00487FC8" w:rsidP="00487FC8">
            <w:pPr>
              <w:spacing w:after="80"/>
              <w:rPr>
                <w:sz w:val="22"/>
                <w:szCs w:val="22"/>
              </w:rPr>
            </w:pPr>
            <w:r w:rsidRPr="000250F1">
              <w:rPr>
                <w:sz w:val="22"/>
                <w:szCs w:val="22"/>
              </w:rPr>
              <w:t>Tx_Jitter</w:t>
            </w:r>
          </w:p>
        </w:tc>
        <w:tc>
          <w:tcPr>
            <w:tcW w:w="3690" w:type="dxa"/>
            <w:tcPrChange w:id="8439" w:author="Author">
              <w:tcPr>
                <w:tcW w:w="3690" w:type="dxa"/>
              </w:tcPr>
            </w:tcPrChange>
          </w:tcPr>
          <w:p w14:paraId="3BD69E82"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620D7167" w14:textId="77777777" w:rsidTr="002A6669">
        <w:trPr>
          <w:jc w:val="center"/>
          <w:ins w:id="8440" w:author="Author"/>
        </w:trPr>
        <w:tc>
          <w:tcPr>
            <w:tcW w:w="3888" w:type="dxa"/>
            <w:tcPrChange w:id="8441" w:author="Author">
              <w:tcPr>
                <w:tcW w:w="3888" w:type="dxa"/>
              </w:tcPr>
            </w:tcPrChange>
          </w:tcPr>
          <w:p w14:paraId="120D32EE" w14:textId="77777777" w:rsidR="00817D64" w:rsidRPr="000250F1" w:rsidRDefault="00817D64" w:rsidP="00487FC8">
            <w:pPr>
              <w:spacing w:after="80"/>
              <w:rPr>
                <w:ins w:id="8442" w:author="Author"/>
                <w:rFonts w:cs="Arial"/>
                <w:sz w:val="22"/>
                <w:szCs w:val="22"/>
              </w:rPr>
            </w:pPr>
            <w:ins w:id="8443" w:author="Author">
              <w:r>
                <w:rPr>
                  <w:rFonts w:cs="Arial"/>
                  <w:sz w:val="22"/>
                  <w:szCs w:val="22"/>
                </w:rPr>
                <w:t>Tx_R</w:t>
              </w:r>
            </w:ins>
          </w:p>
        </w:tc>
        <w:tc>
          <w:tcPr>
            <w:tcW w:w="3690" w:type="dxa"/>
            <w:tcPrChange w:id="8444" w:author="Author">
              <w:tcPr>
                <w:tcW w:w="3690" w:type="dxa"/>
              </w:tcPr>
            </w:tcPrChange>
          </w:tcPr>
          <w:p w14:paraId="1F67895D" w14:textId="77777777" w:rsidR="00817D64" w:rsidRPr="000250F1" w:rsidRDefault="00817D64" w:rsidP="00487FC8">
            <w:pPr>
              <w:spacing w:after="80"/>
              <w:jc w:val="center"/>
              <w:rPr>
                <w:ins w:id="8445" w:author="Author"/>
                <w:sz w:val="22"/>
                <w:szCs w:val="22"/>
              </w:rPr>
            </w:pPr>
            <w:ins w:id="8446" w:author="Author">
              <w:r>
                <w:rPr>
                  <w:sz w:val="22"/>
                  <w:szCs w:val="22"/>
                </w:rPr>
                <w:t>7.0</w:t>
              </w:r>
            </w:ins>
          </w:p>
        </w:tc>
      </w:tr>
      <w:tr w:rsidR="00487FC8" w:rsidRPr="00213323" w14:paraId="5F7BD5A5" w14:textId="77777777" w:rsidTr="002A6669">
        <w:trPr>
          <w:jc w:val="center"/>
        </w:trPr>
        <w:tc>
          <w:tcPr>
            <w:tcW w:w="3888" w:type="dxa"/>
            <w:tcPrChange w:id="8447" w:author="Author">
              <w:tcPr>
                <w:tcW w:w="3888" w:type="dxa"/>
              </w:tcPr>
            </w:tcPrChange>
          </w:tcPr>
          <w:p w14:paraId="38C4543C"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8448" w:author="Author">
              <w:tcPr>
                <w:tcW w:w="3690" w:type="dxa"/>
              </w:tcPr>
            </w:tcPrChange>
          </w:tcPr>
          <w:p w14:paraId="5EE0572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5A8B39A2" w14:textId="77777777" w:rsidTr="002A6669">
        <w:trPr>
          <w:jc w:val="center"/>
        </w:trPr>
        <w:tc>
          <w:tcPr>
            <w:tcW w:w="3888" w:type="dxa"/>
            <w:tcPrChange w:id="8449" w:author="Author">
              <w:tcPr>
                <w:tcW w:w="3888" w:type="dxa"/>
              </w:tcPr>
            </w:tcPrChange>
          </w:tcPr>
          <w:p w14:paraId="2CC0056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8450" w:author="Author">
              <w:tcPr>
                <w:tcW w:w="3690" w:type="dxa"/>
              </w:tcPr>
            </w:tcPrChange>
          </w:tcPr>
          <w:p w14:paraId="5D9C919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3727764" w14:textId="77777777" w:rsidTr="002A6669">
        <w:trPr>
          <w:jc w:val="center"/>
        </w:trPr>
        <w:tc>
          <w:tcPr>
            <w:tcW w:w="3888" w:type="dxa"/>
            <w:tcPrChange w:id="8451" w:author="Author">
              <w:tcPr>
                <w:tcW w:w="3888" w:type="dxa"/>
              </w:tcPr>
            </w:tcPrChange>
          </w:tcPr>
          <w:p w14:paraId="2A2ED086"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8452" w:author="Author">
              <w:tcPr>
                <w:tcW w:w="3690" w:type="dxa"/>
              </w:tcPr>
            </w:tcPrChange>
          </w:tcPr>
          <w:p w14:paraId="610261E5"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7B63BD52" w14:textId="77777777" w:rsidTr="002A6669">
        <w:trPr>
          <w:jc w:val="center"/>
          <w:ins w:id="8453" w:author="Author"/>
        </w:trPr>
        <w:tc>
          <w:tcPr>
            <w:tcW w:w="3888" w:type="dxa"/>
            <w:tcPrChange w:id="8454" w:author="Author">
              <w:tcPr>
                <w:tcW w:w="3888" w:type="dxa"/>
              </w:tcPr>
            </w:tcPrChange>
          </w:tcPr>
          <w:p w14:paraId="495B1211" w14:textId="77777777" w:rsidR="00817D64" w:rsidRPr="000250F1" w:rsidRDefault="00817D64" w:rsidP="00487FC8">
            <w:pPr>
              <w:spacing w:after="80"/>
              <w:rPr>
                <w:ins w:id="8455" w:author="Author"/>
                <w:sz w:val="22"/>
                <w:szCs w:val="22"/>
              </w:rPr>
            </w:pPr>
            <w:ins w:id="8456" w:author="Author">
              <w:r>
                <w:rPr>
                  <w:sz w:val="22"/>
                  <w:szCs w:val="22"/>
                </w:rPr>
                <w:t>Tx_V</w:t>
              </w:r>
            </w:ins>
          </w:p>
        </w:tc>
        <w:tc>
          <w:tcPr>
            <w:tcW w:w="3690" w:type="dxa"/>
            <w:tcPrChange w:id="8457" w:author="Author">
              <w:tcPr>
                <w:tcW w:w="3690" w:type="dxa"/>
              </w:tcPr>
            </w:tcPrChange>
          </w:tcPr>
          <w:p w14:paraId="45D0EEBE" w14:textId="77777777" w:rsidR="00817D64" w:rsidRDefault="00817D64" w:rsidP="0025397F">
            <w:pPr>
              <w:spacing w:after="80"/>
              <w:jc w:val="center"/>
              <w:rPr>
                <w:ins w:id="8458" w:author="Author"/>
                <w:rFonts w:cs="Arial"/>
                <w:sz w:val="22"/>
                <w:szCs w:val="22"/>
              </w:rPr>
            </w:pPr>
            <w:ins w:id="8459" w:author="Author">
              <w:r>
                <w:rPr>
                  <w:rFonts w:cs="Arial"/>
                  <w:sz w:val="22"/>
                  <w:szCs w:val="22"/>
                </w:rPr>
                <w:t>7.0</w:t>
              </w:r>
            </w:ins>
          </w:p>
        </w:tc>
      </w:tr>
      <w:tr w:rsidR="00487FC8" w:rsidRPr="00213323" w14:paraId="224B90B1" w14:textId="77777777" w:rsidTr="002A6669">
        <w:trPr>
          <w:jc w:val="center"/>
        </w:trPr>
        <w:tc>
          <w:tcPr>
            <w:tcW w:w="3888" w:type="dxa"/>
            <w:tcPrChange w:id="8460" w:author="Author">
              <w:tcPr>
                <w:tcW w:w="3888" w:type="dxa"/>
              </w:tcPr>
            </w:tcPrChange>
          </w:tcPr>
          <w:p w14:paraId="3C62EBE0"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8461" w:author="Author">
              <w:tcPr>
                <w:tcW w:w="3690" w:type="dxa"/>
              </w:tcPr>
            </w:tcPrChange>
          </w:tcPr>
          <w:p w14:paraId="39FFB83B"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77777777" w:rsidR="00F00E8B" w:rsidRPr="00213323" w:rsidRDefault="00F00E8B" w:rsidP="00333000">
            <w:pPr>
              <w:spacing w:after="80"/>
              <w:jc w:val="center"/>
              <w:rPr>
                <w:rFonts w:cs="Arial"/>
                <w:b/>
              </w:rPr>
            </w:pPr>
            <w:r w:rsidRPr="00213323">
              <w:rPr>
                <w:b/>
              </w:rPr>
              <w:t>Default</w:t>
            </w:r>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F00E8B" w:rsidRPr="00213323" w14:paraId="1053E658" w14:textId="77777777" w:rsidTr="000250F1">
        <w:trPr>
          <w:trHeight w:val="269"/>
        </w:trPr>
        <w:tc>
          <w:tcPr>
            <w:tcW w:w="2718" w:type="dxa"/>
          </w:tcPr>
          <w:p w14:paraId="01F78871" w14:textId="77777777" w:rsidR="00F00E8B" w:rsidRPr="000250F1" w:rsidRDefault="00F00E8B" w:rsidP="00333000">
            <w:pPr>
              <w:spacing w:after="80"/>
              <w:rPr>
                <w:sz w:val="22"/>
                <w:vertAlign w:val="superscript"/>
              </w:rPr>
            </w:pPr>
            <w:r w:rsidRPr="000250F1">
              <w:rPr>
                <w:sz w:val="22"/>
              </w:rPr>
              <w:t>DLL_ID</w:t>
            </w:r>
          </w:p>
        </w:tc>
        <w:tc>
          <w:tcPr>
            <w:tcW w:w="1260" w:type="dxa"/>
          </w:tcPr>
          <w:p w14:paraId="103A0104" w14:textId="77777777" w:rsidR="00F00E8B" w:rsidRPr="000250F1" w:rsidRDefault="00F00E8B" w:rsidP="00333000">
            <w:pPr>
              <w:spacing w:after="80"/>
              <w:jc w:val="center"/>
              <w:rPr>
                <w:sz w:val="22"/>
              </w:rPr>
            </w:pPr>
            <w:r w:rsidRPr="000250F1">
              <w:rPr>
                <w:sz w:val="22"/>
              </w:rPr>
              <w:t>No</w:t>
            </w:r>
          </w:p>
        </w:tc>
        <w:tc>
          <w:tcPr>
            <w:tcW w:w="1170" w:type="dxa"/>
          </w:tcPr>
          <w:p w14:paraId="1C459F25" w14:textId="77777777" w:rsidR="00F00E8B" w:rsidRPr="000250F1" w:rsidRDefault="00F00E8B" w:rsidP="00333000">
            <w:pPr>
              <w:spacing w:after="80"/>
              <w:jc w:val="center"/>
              <w:rPr>
                <w:sz w:val="22"/>
              </w:rPr>
            </w:pPr>
            <w:r w:rsidRPr="000250F1">
              <w:rPr>
                <w:sz w:val="22"/>
              </w:rPr>
              <w:t>No DLL_ID</w:t>
            </w:r>
          </w:p>
        </w:tc>
        <w:tc>
          <w:tcPr>
            <w:tcW w:w="990" w:type="dxa"/>
          </w:tcPr>
          <w:p w14:paraId="35F70AC2" w14:textId="77777777" w:rsidR="00F00E8B" w:rsidRPr="000250F1" w:rsidRDefault="00F00E8B" w:rsidP="00333000">
            <w:pPr>
              <w:spacing w:after="80"/>
              <w:jc w:val="center"/>
              <w:rPr>
                <w:sz w:val="22"/>
              </w:rPr>
            </w:pPr>
          </w:p>
        </w:tc>
        <w:tc>
          <w:tcPr>
            <w:tcW w:w="1080" w:type="dxa"/>
          </w:tcPr>
          <w:p w14:paraId="616496C8" w14:textId="77777777" w:rsidR="00F00E8B" w:rsidRPr="000250F1" w:rsidRDefault="00F00E8B" w:rsidP="00333000">
            <w:pPr>
              <w:spacing w:after="80"/>
              <w:jc w:val="center"/>
              <w:rPr>
                <w:sz w:val="22"/>
              </w:rPr>
            </w:pPr>
            <w:r w:rsidRPr="000250F1">
              <w:rPr>
                <w:sz w:val="22"/>
              </w:rPr>
              <w:t>X</w:t>
            </w:r>
          </w:p>
        </w:tc>
        <w:tc>
          <w:tcPr>
            <w:tcW w:w="1170" w:type="dxa"/>
          </w:tcPr>
          <w:p w14:paraId="6AF95C7B" w14:textId="77777777" w:rsidR="00F00E8B" w:rsidRPr="000250F1" w:rsidRDefault="00F00E8B" w:rsidP="00333000">
            <w:pPr>
              <w:spacing w:after="80"/>
              <w:jc w:val="center"/>
              <w:rPr>
                <w:sz w:val="22"/>
              </w:rPr>
            </w:pPr>
          </w:p>
        </w:tc>
        <w:tc>
          <w:tcPr>
            <w:tcW w:w="1238" w:type="dxa"/>
          </w:tcPr>
          <w:p w14:paraId="7B5DD51D" w14:textId="77777777" w:rsidR="00F00E8B" w:rsidRPr="000250F1" w:rsidRDefault="00F00E8B" w:rsidP="00333000">
            <w:pPr>
              <w:spacing w:after="80"/>
              <w:rPr>
                <w:sz w:val="22"/>
              </w:rPr>
            </w:pPr>
          </w:p>
        </w:tc>
        <w:tc>
          <w:tcPr>
            <w:tcW w:w="1012" w:type="dxa"/>
          </w:tcPr>
          <w:p w14:paraId="59C5B23E" w14:textId="77777777" w:rsidR="00F00E8B" w:rsidRPr="000250F1" w:rsidRDefault="00F00E8B" w:rsidP="00333000">
            <w:pPr>
              <w:spacing w:after="80"/>
              <w:rPr>
                <w:sz w:val="22"/>
              </w:rPr>
            </w:pPr>
          </w:p>
        </w:tc>
      </w:tr>
      <w:tr w:rsidR="00F00E8B" w:rsidRPr="00213323" w14:paraId="1024A860" w14:textId="77777777" w:rsidTr="000250F1">
        <w:trPr>
          <w:trHeight w:val="269"/>
        </w:trPr>
        <w:tc>
          <w:tcPr>
            <w:tcW w:w="2718" w:type="dxa"/>
          </w:tcPr>
          <w:p w14:paraId="7DB86E12" w14:textId="77777777" w:rsidR="00F00E8B" w:rsidRPr="000250F1" w:rsidRDefault="00F00E8B" w:rsidP="00333000">
            <w:pPr>
              <w:spacing w:after="80"/>
              <w:rPr>
                <w:sz w:val="22"/>
                <w:vertAlign w:val="superscript"/>
              </w:rPr>
            </w:pPr>
            <w:r w:rsidRPr="000250F1">
              <w:rPr>
                <w:sz w:val="22"/>
              </w:rPr>
              <w:t>DLL_Path</w:t>
            </w:r>
          </w:p>
        </w:tc>
        <w:tc>
          <w:tcPr>
            <w:tcW w:w="1260" w:type="dxa"/>
          </w:tcPr>
          <w:p w14:paraId="276399E8" w14:textId="77777777" w:rsidR="00F00E8B" w:rsidRPr="000250F1" w:rsidRDefault="00F00E8B" w:rsidP="00333000">
            <w:pPr>
              <w:spacing w:after="80"/>
              <w:jc w:val="center"/>
              <w:rPr>
                <w:sz w:val="22"/>
              </w:rPr>
            </w:pPr>
            <w:r w:rsidRPr="000250F1">
              <w:rPr>
                <w:sz w:val="22"/>
              </w:rPr>
              <w:t>No</w:t>
            </w:r>
          </w:p>
        </w:tc>
        <w:tc>
          <w:tcPr>
            <w:tcW w:w="1170" w:type="dxa"/>
          </w:tcPr>
          <w:p w14:paraId="33142C61" w14:textId="77777777" w:rsidR="00F00E8B" w:rsidRPr="000250F1" w:rsidRDefault="00F00E8B" w:rsidP="00333000">
            <w:pPr>
              <w:spacing w:after="80"/>
              <w:jc w:val="center"/>
              <w:rPr>
                <w:sz w:val="22"/>
              </w:rPr>
            </w:pPr>
            <w:r w:rsidRPr="000250F1">
              <w:rPr>
                <w:sz w:val="22"/>
              </w:rPr>
              <w:t>No DLL_Path</w:t>
            </w:r>
          </w:p>
        </w:tc>
        <w:tc>
          <w:tcPr>
            <w:tcW w:w="990" w:type="dxa"/>
          </w:tcPr>
          <w:p w14:paraId="27F74993" w14:textId="77777777" w:rsidR="00F00E8B" w:rsidRPr="000250F1" w:rsidRDefault="00F00E8B" w:rsidP="00333000">
            <w:pPr>
              <w:spacing w:after="80"/>
              <w:jc w:val="center"/>
              <w:rPr>
                <w:sz w:val="22"/>
              </w:rPr>
            </w:pPr>
          </w:p>
        </w:tc>
        <w:tc>
          <w:tcPr>
            <w:tcW w:w="1080" w:type="dxa"/>
          </w:tcPr>
          <w:p w14:paraId="54CE590E" w14:textId="77777777" w:rsidR="00F00E8B" w:rsidRPr="000250F1" w:rsidRDefault="00F00E8B" w:rsidP="00333000">
            <w:pPr>
              <w:spacing w:after="80"/>
              <w:jc w:val="center"/>
              <w:rPr>
                <w:sz w:val="22"/>
              </w:rPr>
            </w:pPr>
            <w:r w:rsidRPr="000250F1">
              <w:rPr>
                <w:sz w:val="22"/>
              </w:rPr>
              <w:t>X</w:t>
            </w:r>
          </w:p>
        </w:tc>
        <w:tc>
          <w:tcPr>
            <w:tcW w:w="1170" w:type="dxa"/>
          </w:tcPr>
          <w:p w14:paraId="0B3B40F6" w14:textId="77777777" w:rsidR="00F00E8B" w:rsidRPr="000250F1" w:rsidRDefault="00F00E8B" w:rsidP="00333000">
            <w:pPr>
              <w:spacing w:after="80"/>
              <w:jc w:val="center"/>
              <w:rPr>
                <w:sz w:val="22"/>
              </w:rPr>
            </w:pPr>
          </w:p>
        </w:tc>
        <w:tc>
          <w:tcPr>
            <w:tcW w:w="1238" w:type="dxa"/>
          </w:tcPr>
          <w:p w14:paraId="7B37CCCB" w14:textId="77777777" w:rsidR="00F00E8B" w:rsidRPr="000250F1" w:rsidRDefault="00F00E8B" w:rsidP="00333000">
            <w:pPr>
              <w:spacing w:after="80"/>
              <w:rPr>
                <w:sz w:val="22"/>
              </w:rPr>
            </w:pPr>
          </w:p>
        </w:tc>
        <w:tc>
          <w:tcPr>
            <w:tcW w:w="1012" w:type="dxa"/>
          </w:tcPr>
          <w:p w14:paraId="26B88720" w14:textId="77777777" w:rsidR="00F00E8B" w:rsidRPr="000250F1" w:rsidRDefault="00F00E8B" w:rsidP="00333000">
            <w:pPr>
              <w:spacing w:after="80"/>
              <w:rPr>
                <w:sz w:val="22"/>
              </w:rPr>
            </w:pPr>
          </w:p>
        </w:tc>
      </w:tr>
      <w:tr w:rsidR="00F00E8B" w:rsidRPr="00213323" w14:paraId="2C12BACF" w14:textId="77777777" w:rsidTr="000250F1">
        <w:trPr>
          <w:trHeight w:val="269"/>
        </w:trPr>
        <w:tc>
          <w:tcPr>
            <w:tcW w:w="2718" w:type="dxa"/>
          </w:tcPr>
          <w:p w14:paraId="695C24DE" w14:textId="77777777" w:rsidR="00F00E8B" w:rsidRPr="000250F1" w:rsidRDefault="00F00E8B" w:rsidP="00333000">
            <w:pPr>
              <w:spacing w:after="80"/>
              <w:rPr>
                <w:sz w:val="22"/>
              </w:rPr>
            </w:pPr>
            <w:r w:rsidRPr="000250F1">
              <w:rPr>
                <w:sz w:val="22"/>
              </w:rPr>
              <w:t>GetWave_Exists</w:t>
            </w:r>
          </w:p>
        </w:tc>
        <w:tc>
          <w:tcPr>
            <w:tcW w:w="1260" w:type="dxa"/>
          </w:tcPr>
          <w:p w14:paraId="0EFF491E" w14:textId="77777777" w:rsidR="00F00E8B" w:rsidRPr="000250F1" w:rsidRDefault="00F00E8B" w:rsidP="00333000">
            <w:pPr>
              <w:spacing w:after="80"/>
              <w:jc w:val="center"/>
              <w:rPr>
                <w:sz w:val="22"/>
              </w:rPr>
            </w:pPr>
            <w:r w:rsidRPr="000250F1">
              <w:rPr>
                <w:sz w:val="22"/>
              </w:rPr>
              <w:t>Yes</w:t>
            </w:r>
          </w:p>
        </w:tc>
        <w:tc>
          <w:tcPr>
            <w:tcW w:w="1170" w:type="dxa"/>
          </w:tcPr>
          <w:p w14:paraId="72A4D006" w14:textId="77777777" w:rsidR="00F00E8B" w:rsidRPr="000250F1" w:rsidRDefault="00F00E8B" w:rsidP="00333000">
            <w:pPr>
              <w:spacing w:after="80"/>
              <w:jc w:val="center"/>
              <w:rPr>
                <w:sz w:val="22"/>
              </w:rPr>
            </w:pPr>
            <w:r w:rsidRPr="000250F1">
              <w:rPr>
                <w:sz w:val="22"/>
              </w:rPr>
              <w:t>--</w:t>
            </w:r>
          </w:p>
        </w:tc>
        <w:tc>
          <w:tcPr>
            <w:tcW w:w="990" w:type="dxa"/>
          </w:tcPr>
          <w:p w14:paraId="37CD6500" w14:textId="77777777" w:rsidR="00F00E8B" w:rsidRPr="000250F1" w:rsidRDefault="00F00E8B" w:rsidP="00333000">
            <w:pPr>
              <w:spacing w:after="80"/>
              <w:jc w:val="center"/>
              <w:rPr>
                <w:sz w:val="22"/>
              </w:rPr>
            </w:pPr>
            <w:r w:rsidRPr="000250F1">
              <w:rPr>
                <w:sz w:val="22"/>
              </w:rPr>
              <w:t>X</w:t>
            </w:r>
          </w:p>
        </w:tc>
        <w:tc>
          <w:tcPr>
            <w:tcW w:w="1080" w:type="dxa"/>
          </w:tcPr>
          <w:p w14:paraId="5DA87D5A" w14:textId="77777777" w:rsidR="00F00E8B" w:rsidRPr="000250F1" w:rsidRDefault="00F00E8B" w:rsidP="00333000">
            <w:pPr>
              <w:spacing w:after="80"/>
              <w:jc w:val="center"/>
              <w:rPr>
                <w:sz w:val="22"/>
              </w:rPr>
            </w:pPr>
          </w:p>
        </w:tc>
        <w:tc>
          <w:tcPr>
            <w:tcW w:w="1170" w:type="dxa"/>
          </w:tcPr>
          <w:p w14:paraId="23DDC30F" w14:textId="77777777" w:rsidR="00F00E8B" w:rsidRPr="000250F1" w:rsidRDefault="00F00E8B" w:rsidP="00333000">
            <w:pPr>
              <w:spacing w:after="80"/>
              <w:jc w:val="center"/>
              <w:rPr>
                <w:sz w:val="22"/>
              </w:rPr>
            </w:pPr>
          </w:p>
        </w:tc>
        <w:tc>
          <w:tcPr>
            <w:tcW w:w="1238" w:type="dxa"/>
          </w:tcPr>
          <w:p w14:paraId="0D90D65E" w14:textId="77777777" w:rsidR="00F00E8B" w:rsidRPr="000250F1" w:rsidRDefault="00F00E8B" w:rsidP="00333000">
            <w:pPr>
              <w:spacing w:after="80"/>
              <w:rPr>
                <w:sz w:val="22"/>
              </w:rPr>
            </w:pPr>
          </w:p>
        </w:tc>
        <w:tc>
          <w:tcPr>
            <w:tcW w:w="1012" w:type="dxa"/>
          </w:tcPr>
          <w:p w14:paraId="087C854E" w14:textId="77777777" w:rsidR="00F00E8B" w:rsidRPr="000250F1" w:rsidRDefault="00F00E8B" w:rsidP="00333000">
            <w:pPr>
              <w:spacing w:after="80"/>
              <w:rPr>
                <w:sz w:val="22"/>
              </w:rPr>
            </w:pPr>
          </w:p>
        </w:tc>
      </w:tr>
      <w:tr w:rsidR="00F00E8B" w:rsidRPr="00213323" w14:paraId="343C0446" w14:textId="77777777" w:rsidTr="000250F1">
        <w:trPr>
          <w:trHeight w:val="269"/>
        </w:trPr>
        <w:tc>
          <w:tcPr>
            <w:tcW w:w="2718" w:type="dxa"/>
          </w:tcPr>
          <w:p w14:paraId="659556E3" w14:textId="77777777" w:rsidR="00F00E8B" w:rsidRPr="000250F1" w:rsidRDefault="00F00E8B" w:rsidP="00333000">
            <w:pPr>
              <w:spacing w:after="80"/>
              <w:rPr>
                <w:rFonts w:cs="Arial"/>
                <w:b/>
                <w:sz w:val="22"/>
              </w:rPr>
            </w:pPr>
            <w:r w:rsidRPr="000250F1">
              <w:rPr>
                <w:sz w:val="22"/>
              </w:rPr>
              <w:t>Ignore_Bits</w:t>
            </w:r>
          </w:p>
        </w:tc>
        <w:tc>
          <w:tcPr>
            <w:tcW w:w="1260" w:type="dxa"/>
          </w:tcPr>
          <w:p w14:paraId="2D332B71"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F1653E3" w14:textId="77777777" w:rsidR="00F00E8B" w:rsidRPr="000250F1" w:rsidRDefault="00F00E8B" w:rsidP="00333000">
            <w:pPr>
              <w:spacing w:after="80"/>
              <w:jc w:val="center"/>
              <w:rPr>
                <w:rFonts w:cs="Arial"/>
                <w:b/>
                <w:sz w:val="22"/>
              </w:rPr>
            </w:pPr>
            <w:r w:rsidRPr="000250F1">
              <w:rPr>
                <w:sz w:val="22"/>
              </w:rPr>
              <w:t>0</w:t>
            </w:r>
          </w:p>
        </w:tc>
        <w:tc>
          <w:tcPr>
            <w:tcW w:w="990" w:type="dxa"/>
          </w:tcPr>
          <w:p w14:paraId="369CEA0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CCB0215" w14:textId="77777777" w:rsidR="00F00E8B" w:rsidRPr="000250F1" w:rsidRDefault="00F00E8B" w:rsidP="00333000">
            <w:pPr>
              <w:spacing w:after="80"/>
              <w:jc w:val="center"/>
              <w:rPr>
                <w:sz w:val="22"/>
              </w:rPr>
            </w:pPr>
          </w:p>
        </w:tc>
        <w:tc>
          <w:tcPr>
            <w:tcW w:w="1170" w:type="dxa"/>
          </w:tcPr>
          <w:p w14:paraId="531BBCEA" w14:textId="77777777" w:rsidR="00F00E8B" w:rsidRPr="000250F1" w:rsidRDefault="00F00E8B" w:rsidP="00333000">
            <w:pPr>
              <w:spacing w:after="80"/>
              <w:jc w:val="center"/>
              <w:rPr>
                <w:sz w:val="22"/>
              </w:rPr>
            </w:pPr>
          </w:p>
        </w:tc>
        <w:tc>
          <w:tcPr>
            <w:tcW w:w="1238" w:type="dxa"/>
          </w:tcPr>
          <w:p w14:paraId="6A2B3C50" w14:textId="77777777" w:rsidR="00F00E8B" w:rsidRPr="000250F1" w:rsidRDefault="00F00E8B" w:rsidP="00333000">
            <w:pPr>
              <w:spacing w:after="80"/>
              <w:rPr>
                <w:sz w:val="22"/>
              </w:rPr>
            </w:pPr>
          </w:p>
        </w:tc>
        <w:tc>
          <w:tcPr>
            <w:tcW w:w="1012" w:type="dxa"/>
          </w:tcPr>
          <w:p w14:paraId="17B5CB11" w14:textId="77777777" w:rsidR="00F00E8B" w:rsidRPr="000250F1" w:rsidRDefault="00F00E8B" w:rsidP="00333000">
            <w:pPr>
              <w:spacing w:after="80"/>
              <w:rPr>
                <w:sz w:val="22"/>
              </w:rPr>
            </w:pPr>
          </w:p>
        </w:tc>
      </w:tr>
      <w:tr w:rsidR="00F00E8B" w:rsidRPr="00213323" w14:paraId="6D719BBE" w14:textId="77777777" w:rsidTr="000250F1">
        <w:tc>
          <w:tcPr>
            <w:tcW w:w="2718" w:type="dxa"/>
          </w:tcPr>
          <w:p w14:paraId="7D7CB4A3"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342ACECC"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694C2C11" w14:textId="77777777" w:rsidR="00F00E8B" w:rsidRPr="000250F1" w:rsidRDefault="00F00E8B" w:rsidP="00333000">
            <w:pPr>
              <w:spacing w:after="80"/>
              <w:jc w:val="center"/>
              <w:rPr>
                <w:rFonts w:cs="Arial"/>
                <w:b/>
                <w:sz w:val="22"/>
              </w:rPr>
            </w:pPr>
            <w:r w:rsidRPr="000250F1">
              <w:rPr>
                <w:sz w:val="22"/>
              </w:rPr>
              <w:t>--</w:t>
            </w:r>
          </w:p>
        </w:tc>
        <w:tc>
          <w:tcPr>
            <w:tcW w:w="990" w:type="dxa"/>
          </w:tcPr>
          <w:p w14:paraId="2A437EB7" w14:textId="77777777" w:rsidR="00F00E8B" w:rsidRPr="000250F1" w:rsidRDefault="00F00E8B" w:rsidP="00333000">
            <w:pPr>
              <w:spacing w:after="80"/>
              <w:jc w:val="center"/>
              <w:rPr>
                <w:rFonts w:cs="Arial"/>
                <w:b/>
                <w:sz w:val="22"/>
              </w:rPr>
            </w:pPr>
            <w:r w:rsidRPr="000250F1">
              <w:rPr>
                <w:sz w:val="22"/>
              </w:rPr>
              <w:t>X</w:t>
            </w:r>
          </w:p>
        </w:tc>
        <w:tc>
          <w:tcPr>
            <w:tcW w:w="1080" w:type="dxa"/>
          </w:tcPr>
          <w:p w14:paraId="7A60F397" w14:textId="77777777" w:rsidR="00F00E8B" w:rsidRPr="000250F1" w:rsidRDefault="00F00E8B" w:rsidP="00333000">
            <w:pPr>
              <w:spacing w:after="80"/>
              <w:jc w:val="center"/>
              <w:rPr>
                <w:sz w:val="22"/>
              </w:rPr>
            </w:pPr>
          </w:p>
        </w:tc>
        <w:tc>
          <w:tcPr>
            <w:tcW w:w="1170" w:type="dxa"/>
          </w:tcPr>
          <w:p w14:paraId="746DE223" w14:textId="77777777" w:rsidR="00F00E8B" w:rsidRPr="000250F1" w:rsidRDefault="00F00E8B" w:rsidP="00333000">
            <w:pPr>
              <w:spacing w:after="80"/>
              <w:jc w:val="center"/>
              <w:rPr>
                <w:sz w:val="22"/>
              </w:rPr>
            </w:pPr>
          </w:p>
        </w:tc>
        <w:tc>
          <w:tcPr>
            <w:tcW w:w="1238" w:type="dxa"/>
          </w:tcPr>
          <w:p w14:paraId="36894357" w14:textId="77777777" w:rsidR="00F00E8B" w:rsidRPr="000250F1" w:rsidRDefault="00F00E8B" w:rsidP="00333000">
            <w:pPr>
              <w:spacing w:after="80"/>
              <w:rPr>
                <w:sz w:val="22"/>
              </w:rPr>
            </w:pPr>
          </w:p>
        </w:tc>
        <w:tc>
          <w:tcPr>
            <w:tcW w:w="1012" w:type="dxa"/>
          </w:tcPr>
          <w:p w14:paraId="4AE9265D" w14:textId="77777777" w:rsidR="00F00E8B" w:rsidRPr="000250F1" w:rsidRDefault="00F00E8B" w:rsidP="00333000">
            <w:pPr>
              <w:spacing w:after="80"/>
              <w:rPr>
                <w:sz w:val="22"/>
              </w:rPr>
            </w:pPr>
          </w:p>
        </w:tc>
      </w:tr>
      <w:tr w:rsidR="00F00E8B" w:rsidRPr="00213323" w14:paraId="6BC4F8DE" w14:textId="77777777" w:rsidTr="000250F1">
        <w:tc>
          <w:tcPr>
            <w:tcW w:w="2718" w:type="dxa"/>
          </w:tcPr>
          <w:p w14:paraId="3A70BFAF"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27679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6224CBF" w14:textId="77777777" w:rsidR="00F00E8B" w:rsidRPr="000250F1" w:rsidRDefault="00F00E8B" w:rsidP="00333000">
            <w:pPr>
              <w:spacing w:after="80"/>
              <w:jc w:val="center"/>
              <w:rPr>
                <w:rFonts w:cs="Arial"/>
                <w:b/>
                <w:sz w:val="22"/>
              </w:rPr>
            </w:pPr>
            <w:r w:rsidRPr="000250F1">
              <w:rPr>
                <w:sz w:val="22"/>
              </w:rPr>
              <w:t>0</w:t>
            </w:r>
          </w:p>
        </w:tc>
        <w:tc>
          <w:tcPr>
            <w:tcW w:w="990" w:type="dxa"/>
          </w:tcPr>
          <w:p w14:paraId="4CE7278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AE3842F" w14:textId="77777777" w:rsidR="00F00E8B" w:rsidRPr="000250F1" w:rsidRDefault="00F00E8B" w:rsidP="00333000">
            <w:pPr>
              <w:spacing w:after="80"/>
              <w:jc w:val="center"/>
              <w:rPr>
                <w:sz w:val="22"/>
              </w:rPr>
            </w:pPr>
          </w:p>
        </w:tc>
        <w:tc>
          <w:tcPr>
            <w:tcW w:w="1170" w:type="dxa"/>
          </w:tcPr>
          <w:p w14:paraId="6552F6BC" w14:textId="77777777" w:rsidR="00F00E8B" w:rsidRPr="000250F1" w:rsidRDefault="00F00E8B" w:rsidP="00333000">
            <w:pPr>
              <w:spacing w:after="80"/>
              <w:jc w:val="center"/>
              <w:rPr>
                <w:sz w:val="22"/>
              </w:rPr>
            </w:pPr>
          </w:p>
        </w:tc>
        <w:tc>
          <w:tcPr>
            <w:tcW w:w="1238" w:type="dxa"/>
          </w:tcPr>
          <w:p w14:paraId="3AD06735" w14:textId="77777777" w:rsidR="00F00E8B" w:rsidRPr="000250F1" w:rsidRDefault="00F00E8B" w:rsidP="00333000">
            <w:pPr>
              <w:spacing w:after="80"/>
              <w:rPr>
                <w:sz w:val="22"/>
              </w:rPr>
            </w:pPr>
          </w:p>
        </w:tc>
        <w:tc>
          <w:tcPr>
            <w:tcW w:w="1012" w:type="dxa"/>
          </w:tcPr>
          <w:p w14:paraId="68143F15" w14:textId="77777777" w:rsidR="00F00E8B" w:rsidRPr="000250F1" w:rsidRDefault="00F00E8B" w:rsidP="00333000">
            <w:pPr>
              <w:spacing w:after="80"/>
              <w:rPr>
                <w:sz w:val="22"/>
              </w:rPr>
            </w:pPr>
          </w:p>
        </w:tc>
      </w:tr>
      <w:tr w:rsidR="000F0CE6" w:rsidRPr="00213323" w14:paraId="28BC687F" w14:textId="77777777" w:rsidTr="000250F1">
        <w:tc>
          <w:tcPr>
            <w:tcW w:w="2718" w:type="dxa"/>
          </w:tcPr>
          <w:p w14:paraId="7E8C6098" w14:textId="77777777" w:rsidR="000F0CE6" w:rsidRPr="000F0CE6" w:rsidRDefault="000F0CE6" w:rsidP="00333000">
            <w:pPr>
              <w:spacing w:after="80"/>
              <w:rPr>
                <w:sz w:val="22"/>
              </w:rPr>
            </w:pPr>
            <w:r>
              <w:rPr>
                <w:sz w:val="22"/>
              </w:rPr>
              <w:t>Model_Name</w:t>
            </w:r>
          </w:p>
        </w:tc>
        <w:tc>
          <w:tcPr>
            <w:tcW w:w="1260" w:type="dxa"/>
          </w:tcPr>
          <w:p w14:paraId="6A62A279" w14:textId="77777777" w:rsidR="000F0CE6" w:rsidRPr="000F0CE6" w:rsidRDefault="000F0CE6" w:rsidP="00333000">
            <w:pPr>
              <w:spacing w:after="80"/>
              <w:jc w:val="center"/>
              <w:rPr>
                <w:sz w:val="22"/>
              </w:rPr>
            </w:pPr>
            <w:r>
              <w:rPr>
                <w:sz w:val="22"/>
              </w:rPr>
              <w:t>No</w:t>
            </w:r>
          </w:p>
        </w:tc>
        <w:tc>
          <w:tcPr>
            <w:tcW w:w="1170" w:type="dxa"/>
          </w:tcPr>
          <w:p w14:paraId="64FFF484" w14:textId="77777777" w:rsidR="000F0CE6" w:rsidRPr="000F0CE6" w:rsidRDefault="000F0CE6" w:rsidP="00F7794F">
            <w:pPr>
              <w:spacing w:after="80"/>
              <w:jc w:val="center"/>
              <w:rPr>
                <w:sz w:val="22"/>
              </w:rPr>
            </w:pPr>
            <w:r>
              <w:rPr>
                <w:sz w:val="22"/>
              </w:rPr>
              <w:t>--</w:t>
            </w:r>
          </w:p>
        </w:tc>
        <w:tc>
          <w:tcPr>
            <w:tcW w:w="990" w:type="dxa"/>
          </w:tcPr>
          <w:p w14:paraId="4A544FC2" w14:textId="77777777" w:rsidR="000F0CE6" w:rsidRPr="000F0CE6" w:rsidRDefault="000F0CE6" w:rsidP="00333000">
            <w:pPr>
              <w:spacing w:after="80"/>
              <w:jc w:val="center"/>
              <w:rPr>
                <w:sz w:val="22"/>
              </w:rPr>
            </w:pPr>
          </w:p>
        </w:tc>
        <w:tc>
          <w:tcPr>
            <w:tcW w:w="1080" w:type="dxa"/>
          </w:tcPr>
          <w:p w14:paraId="1F849D38" w14:textId="77777777" w:rsidR="000F0CE6" w:rsidRPr="000F0CE6" w:rsidRDefault="000F0CE6" w:rsidP="00333000">
            <w:pPr>
              <w:spacing w:after="80"/>
              <w:jc w:val="center"/>
              <w:rPr>
                <w:sz w:val="22"/>
              </w:rPr>
            </w:pPr>
            <w:r>
              <w:rPr>
                <w:sz w:val="22"/>
              </w:rPr>
              <w:t>X</w:t>
            </w:r>
          </w:p>
        </w:tc>
        <w:tc>
          <w:tcPr>
            <w:tcW w:w="1170" w:type="dxa"/>
          </w:tcPr>
          <w:p w14:paraId="3D903BB8" w14:textId="77777777" w:rsidR="000F0CE6" w:rsidRPr="000F0CE6" w:rsidRDefault="000F0CE6" w:rsidP="00333000">
            <w:pPr>
              <w:spacing w:after="80"/>
              <w:jc w:val="center"/>
              <w:rPr>
                <w:sz w:val="22"/>
              </w:rPr>
            </w:pPr>
          </w:p>
        </w:tc>
        <w:tc>
          <w:tcPr>
            <w:tcW w:w="1238" w:type="dxa"/>
          </w:tcPr>
          <w:p w14:paraId="614FDB88" w14:textId="77777777" w:rsidR="000F0CE6" w:rsidRPr="000F0CE6" w:rsidRDefault="000F0CE6" w:rsidP="00333000">
            <w:pPr>
              <w:spacing w:after="80"/>
              <w:rPr>
                <w:sz w:val="22"/>
              </w:rPr>
            </w:pPr>
          </w:p>
        </w:tc>
        <w:tc>
          <w:tcPr>
            <w:tcW w:w="1012" w:type="dxa"/>
          </w:tcPr>
          <w:p w14:paraId="4FA5DA81" w14:textId="77777777" w:rsidR="000F0CE6" w:rsidRPr="000F0CE6" w:rsidRDefault="000F0CE6" w:rsidP="00333000">
            <w:pPr>
              <w:spacing w:after="80"/>
              <w:rPr>
                <w:sz w:val="22"/>
              </w:rPr>
            </w:pPr>
          </w:p>
        </w:tc>
      </w:tr>
      <w:tr w:rsidR="008573DF" w:rsidRPr="00213323" w14:paraId="3F8B7E16" w14:textId="77777777" w:rsidTr="000250F1">
        <w:tc>
          <w:tcPr>
            <w:tcW w:w="2718" w:type="dxa"/>
          </w:tcPr>
          <w:p w14:paraId="5F019D9C" w14:textId="77777777" w:rsidR="008573DF" w:rsidRPr="000F0CE6" w:rsidRDefault="008573DF" w:rsidP="00333000">
            <w:pPr>
              <w:spacing w:after="80"/>
              <w:rPr>
                <w:sz w:val="22"/>
              </w:rPr>
            </w:pPr>
            <w:r>
              <w:rPr>
                <w:rFonts w:cs="Arial"/>
              </w:rPr>
              <w:t>Modulation</w:t>
            </w:r>
          </w:p>
        </w:tc>
        <w:tc>
          <w:tcPr>
            <w:tcW w:w="1260" w:type="dxa"/>
          </w:tcPr>
          <w:p w14:paraId="5C0862D4" w14:textId="77777777" w:rsidR="008573DF" w:rsidRPr="000F0CE6" w:rsidRDefault="008573DF" w:rsidP="00333000">
            <w:pPr>
              <w:spacing w:after="80"/>
              <w:jc w:val="center"/>
              <w:rPr>
                <w:sz w:val="22"/>
              </w:rPr>
            </w:pPr>
            <w:r w:rsidRPr="00213323">
              <w:t>No</w:t>
            </w:r>
          </w:p>
        </w:tc>
        <w:tc>
          <w:tcPr>
            <w:tcW w:w="1170" w:type="dxa"/>
          </w:tcPr>
          <w:p w14:paraId="48C45434" w14:textId="77777777" w:rsidR="008573DF" w:rsidRPr="000F0CE6" w:rsidRDefault="008573DF" w:rsidP="00F7794F">
            <w:pPr>
              <w:spacing w:after="80"/>
              <w:jc w:val="center"/>
              <w:rPr>
                <w:sz w:val="22"/>
              </w:rPr>
            </w:pPr>
            <w:r>
              <w:t>“NRZ”</w:t>
            </w:r>
          </w:p>
        </w:tc>
        <w:tc>
          <w:tcPr>
            <w:tcW w:w="990" w:type="dxa"/>
          </w:tcPr>
          <w:p w14:paraId="2EDF2C07" w14:textId="77777777" w:rsidR="008573DF" w:rsidRPr="000F0CE6" w:rsidRDefault="008573DF" w:rsidP="00333000">
            <w:pPr>
              <w:spacing w:after="80"/>
              <w:jc w:val="center"/>
              <w:rPr>
                <w:sz w:val="22"/>
              </w:rPr>
            </w:pPr>
            <w:r w:rsidRPr="00213323">
              <w:t>X</w:t>
            </w:r>
          </w:p>
        </w:tc>
        <w:tc>
          <w:tcPr>
            <w:tcW w:w="1080" w:type="dxa"/>
          </w:tcPr>
          <w:p w14:paraId="42A8D9EA" w14:textId="77777777" w:rsidR="008573DF" w:rsidRPr="000F0CE6" w:rsidRDefault="008573DF" w:rsidP="00333000">
            <w:pPr>
              <w:spacing w:after="80"/>
              <w:jc w:val="center"/>
              <w:rPr>
                <w:sz w:val="22"/>
              </w:rPr>
            </w:pPr>
            <w:r>
              <w:t>X</w:t>
            </w:r>
          </w:p>
        </w:tc>
        <w:tc>
          <w:tcPr>
            <w:tcW w:w="1170" w:type="dxa"/>
          </w:tcPr>
          <w:p w14:paraId="62BCC9E3" w14:textId="77777777" w:rsidR="008573DF" w:rsidRPr="000F0CE6" w:rsidRDefault="008573DF" w:rsidP="00333000">
            <w:pPr>
              <w:spacing w:after="80"/>
              <w:jc w:val="center"/>
              <w:rPr>
                <w:sz w:val="22"/>
              </w:rPr>
            </w:pPr>
          </w:p>
        </w:tc>
        <w:tc>
          <w:tcPr>
            <w:tcW w:w="1238" w:type="dxa"/>
          </w:tcPr>
          <w:p w14:paraId="7F99E82C" w14:textId="77777777" w:rsidR="008573DF" w:rsidRPr="000F0CE6" w:rsidRDefault="008573DF" w:rsidP="00333000">
            <w:pPr>
              <w:spacing w:after="80"/>
              <w:rPr>
                <w:sz w:val="22"/>
              </w:rPr>
            </w:pPr>
          </w:p>
        </w:tc>
        <w:tc>
          <w:tcPr>
            <w:tcW w:w="1012" w:type="dxa"/>
          </w:tcPr>
          <w:p w14:paraId="4E6CD09A" w14:textId="77777777" w:rsidR="008573DF" w:rsidRPr="000F0CE6" w:rsidRDefault="008573DF" w:rsidP="00333000">
            <w:pPr>
              <w:spacing w:after="80"/>
              <w:rPr>
                <w:sz w:val="22"/>
              </w:rPr>
            </w:pPr>
          </w:p>
        </w:tc>
      </w:tr>
      <w:tr w:rsidR="008573DF" w:rsidRPr="00213323" w14:paraId="16BC49BA" w14:textId="77777777" w:rsidTr="000250F1">
        <w:tc>
          <w:tcPr>
            <w:tcW w:w="2718" w:type="dxa"/>
          </w:tcPr>
          <w:p w14:paraId="6570D92C" w14:textId="77777777" w:rsidR="008573DF" w:rsidRPr="000F0CE6" w:rsidRDefault="008573DF" w:rsidP="00333000">
            <w:pPr>
              <w:spacing w:after="80"/>
              <w:rPr>
                <w:sz w:val="22"/>
              </w:rPr>
            </w:pPr>
            <w:r>
              <w:rPr>
                <w:rFonts w:cs="Arial"/>
              </w:rPr>
              <w:t>PAM4_Mapping</w:t>
            </w:r>
          </w:p>
        </w:tc>
        <w:tc>
          <w:tcPr>
            <w:tcW w:w="1260" w:type="dxa"/>
          </w:tcPr>
          <w:p w14:paraId="35485C41" w14:textId="77777777" w:rsidR="008573DF" w:rsidRPr="000F0CE6" w:rsidRDefault="008573DF" w:rsidP="00333000">
            <w:pPr>
              <w:spacing w:after="80"/>
              <w:jc w:val="center"/>
              <w:rPr>
                <w:sz w:val="22"/>
              </w:rPr>
            </w:pPr>
            <w:r w:rsidRPr="00213323">
              <w:t>No</w:t>
            </w:r>
          </w:p>
        </w:tc>
        <w:tc>
          <w:tcPr>
            <w:tcW w:w="1170" w:type="dxa"/>
          </w:tcPr>
          <w:p w14:paraId="3407F957" w14:textId="77777777" w:rsidR="008573DF" w:rsidRPr="000F0CE6" w:rsidRDefault="008573DF" w:rsidP="00F7794F">
            <w:pPr>
              <w:spacing w:after="80"/>
              <w:jc w:val="center"/>
              <w:rPr>
                <w:sz w:val="22"/>
              </w:rPr>
            </w:pPr>
            <w:r>
              <w:t>“</w:t>
            </w:r>
            <w:r w:rsidRPr="00213323">
              <w:t>0</w:t>
            </w:r>
            <w:r>
              <w:t>132”</w:t>
            </w:r>
          </w:p>
        </w:tc>
        <w:tc>
          <w:tcPr>
            <w:tcW w:w="990" w:type="dxa"/>
          </w:tcPr>
          <w:p w14:paraId="30F53C46" w14:textId="77777777" w:rsidR="008573DF" w:rsidRPr="000F0CE6" w:rsidRDefault="008573DF" w:rsidP="00333000">
            <w:pPr>
              <w:spacing w:after="80"/>
              <w:jc w:val="center"/>
              <w:rPr>
                <w:sz w:val="22"/>
              </w:rPr>
            </w:pPr>
            <w:r w:rsidRPr="00213323">
              <w:t>X</w:t>
            </w:r>
          </w:p>
        </w:tc>
        <w:tc>
          <w:tcPr>
            <w:tcW w:w="1080" w:type="dxa"/>
          </w:tcPr>
          <w:p w14:paraId="4B160FB6" w14:textId="77777777" w:rsidR="008573DF" w:rsidRPr="000F0CE6" w:rsidRDefault="008573DF" w:rsidP="00333000">
            <w:pPr>
              <w:spacing w:after="80"/>
              <w:jc w:val="center"/>
              <w:rPr>
                <w:sz w:val="22"/>
              </w:rPr>
            </w:pPr>
            <w:r>
              <w:t>X</w:t>
            </w:r>
          </w:p>
        </w:tc>
        <w:tc>
          <w:tcPr>
            <w:tcW w:w="1170" w:type="dxa"/>
          </w:tcPr>
          <w:p w14:paraId="2865A17E" w14:textId="77777777" w:rsidR="008573DF" w:rsidRPr="000F0CE6" w:rsidRDefault="008573DF" w:rsidP="00333000">
            <w:pPr>
              <w:spacing w:after="80"/>
              <w:jc w:val="center"/>
              <w:rPr>
                <w:sz w:val="22"/>
              </w:rPr>
            </w:pPr>
          </w:p>
        </w:tc>
        <w:tc>
          <w:tcPr>
            <w:tcW w:w="1238" w:type="dxa"/>
          </w:tcPr>
          <w:p w14:paraId="5DF13996" w14:textId="77777777" w:rsidR="008573DF" w:rsidRPr="000F0CE6" w:rsidRDefault="008573DF" w:rsidP="00333000">
            <w:pPr>
              <w:spacing w:after="80"/>
              <w:rPr>
                <w:sz w:val="22"/>
              </w:rPr>
            </w:pPr>
          </w:p>
        </w:tc>
        <w:tc>
          <w:tcPr>
            <w:tcW w:w="1012" w:type="dxa"/>
          </w:tcPr>
          <w:p w14:paraId="0A3B0F08" w14:textId="77777777" w:rsidR="008573DF" w:rsidRPr="000F0CE6" w:rsidRDefault="008573DF" w:rsidP="00333000">
            <w:pPr>
              <w:spacing w:after="80"/>
              <w:rPr>
                <w:sz w:val="22"/>
              </w:rPr>
            </w:pPr>
          </w:p>
        </w:tc>
      </w:tr>
      <w:tr w:rsidR="008573DF" w:rsidRPr="00213323" w14:paraId="02AB410C" w14:textId="77777777" w:rsidTr="000250F1">
        <w:tc>
          <w:tcPr>
            <w:tcW w:w="2718" w:type="dxa"/>
          </w:tcPr>
          <w:p w14:paraId="5065114D" w14:textId="77777777" w:rsidR="008573DF" w:rsidRPr="000F0CE6" w:rsidRDefault="008573DF" w:rsidP="00333000">
            <w:pPr>
              <w:spacing w:after="80"/>
              <w:rPr>
                <w:sz w:val="22"/>
              </w:rPr>
            </w:pPr>
            <w:r>
              <w:rPr>
                <w:rFonts w:cs="Arial"/>
              </w:rPr>
              <w:t>PAM4_CenterEyeOffset</w:t>
            </w:r>
          </w:p>
        </w:tc>
        <w:tc>
          <w:tcPr>
            <w:tcW w:w="1260" w:type="dxa"/>
          </w:tcPr>
          <w:p w14:paraId="5055A1AB" w14:textId="77777777" w:rsidR="008573DF" w:rsidRPr="000F0CE6" w:rsidRDefault="008573DF" w:rsidP="00333000">
            <w:pPr>
              <w:spacing w:after="80"/>
              <w:jc w:val="center"/>
              <w:rPr>
                <w:sz w:val="22"/>
              </w:rPr>
            </w:pPr>
            <w:r w:rsidRPr="00213323">
              <w:t>No</w:t>
            </w:r>
          </w:p>
        </w:tc>
        <w:tc>
          <w:tcPr>
            <w:tcW w:w="1170" w:type="dxa"/>
          </w:tcPr>
          <w:p w14:paraId="00281024" w14:textId="77777777" w:rsidR="008573DF" w:rsidRPr="000F0CE6" w:rsidRDefault="008573DF" w:rsidP="00F7794F">
            <w:pPr>
              <w:spacing w:after="80"/>
              <w:jc w:val="center"/>
              <w:rPr>
                <w:sz w:val="22"/>
              </w:rPr>
            </w:pPr>
            <w:r w:rsidRPr="00213323">
              <w:t>0</w:t>
            </w:r>
          </w:p>
        </w:tc>
        <w:tc>
          <w:tcPr>
            <w:tcW w:w="990" w:type="dxa"/>
          </w:tcPr>
          <w:p w14:paraId="1BFFE197" w14:textId="77777777" w:rsidR="008573DF" w:rsidRPr="000F0CE6" w:rsidRDefault="008573DF" w:rsidP="00333000">
            <w:pPr>
              <w:spacing w:after="80"/>
              <w:jc w:val="center"/>
              <w:rPr>
                <w:sz w:val="22"/>
              </w:rPr>
            </w:pPr>
            <w:r w:rsidRPr="00213323">
              <w:t>X</w:t>
            </w:r>
          </w:p>
        </w:tc>
        <w:tc>
          <w:tcPr>
            <w:tcW w:w="1080" w:type="dxa"/>
          </w:tcPr>
          <w:p w14:paraId="427E0D49" w14:textId="77777777" w:rsidR="008573DF" w:rsidRPr="000F0CE6" w:rsidRDefault="008573DF" w:rsidP="00333000">
            <w:pPr>
              <w:spacing w:after="80"/>
              <w:jc w:val="center"/>
              <w:rPr>
                <w:sz w:val="22"/>
              </w:rPr>
            </w:pPr>
          </w:p>
        </w:tc>
        <w:tc>
          <w:tcPr>
            <w:tcW w:w="1170" w:type="dxa"/>
          </w:tcPr>
          <w:p w14:paraId="78D090E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4547AAF" w14:textId="77777777" w:rsidR="008573DF" w:rsidRPr="000F0CE6" w:rsidRDefault="008573DF" w:rsidP="00333000">
            <w:pPr>
              <w:spacing w:after="80"/>
              <w:rPr>
                <w:sz w:val="22"/>
              </w:rPr>
            </w:pPr>
            <w:r>
              <w:t>X</w:t>
            </w:r>
            <w:r w:rsidRPr="00213323" w:rsidDel="003D326D">
              <w:t xml:space="preserve"> </w:t>
            </w:r>
          </w:p>
        </w:tc>
        <w:tc>
          <w:tcPr>
            <w:tcW w:w="1012" w:type="dxa"/>
          </w:tcPr>
          <w:p w14:paraId="67F37A64" w14:textId="77777777" w:rsidR="008573DF" w:rsidRPr="000F0CE6" w:rsidRDefault="008573DF" w:rsidP="00333000">
            <w:pPr>
              <w:spacing w:after="80"/>
              <w:rPr>
                <w:sz w:val="22"/>
              </w:rPr>
            </w:pPr>
            <w:r>
              <w:t>X</w:t>
            </w:r>
          </w:p>
        </w:tc>
      </w:tr>
      <w:tr w:rsidR="008573DF" w:rsidRPr="00213323" w14:paraId="1C2F05F4" w14:textId="77777777" w:rsidTr="000250F1">
        <w:tc>
          <w:tcPr>
            <w:tcW w:w="2718" w:type="dxa"/>
          </w:tcPr>
          <w:p w14:paraId="7EEB205A" w14:textId="77777777" w:rsidR="008573DF" w:rsidRPr="000F0CE6" w:rsidRDefault="008573DF" w:rsidP="00333000">
            <w:pPr>
              <w:spacing w:after="80"/>
              <w:rPr>
                <w:sz w:val="22"/>
              </w:rPr>
            </w:pPr>
            <w:r>
              <w:rPr>
                <w:rFonts w:cs="Arial"/>
              </w:rPr>
              <w:t>PAM4_CenterThreshold</w:t>
            </w:r>
          </w:p>
        </w:tc>
        <w:tc>
          <w:tcPr>
            <w:tcW w:w="1260" w:type="dxa"/>
          </w:tcPr>
          <w:p w14:paraId="1D452957" w14:textId="77777777" w:rsidR="008573DF" w:rsidRPr="000F0CE6" w:rsidRDefault="008573DF" w:rsidP="00333000">
            <w:pPr>
              <w:spacing w:after="80"/>
              <w:jc w:val="center"/>
              <w:rPr>
                <w:sz w:val="22"/>
              </w:rPr>
            </w:pPr>
            <w:r w:rsidRPr="00213323">
              <w:t>No</w:t>
            </w:r>
          </w:p>
        </w:tc>
        <w:tc>
          <w:tcPr>
            <w:tcW w:w="1170" w:type="dxa"/>
          </w:tcPr>
          <w:p w14:paraId="014FB6C4" w14:textId="77777777" w:rsidR="008573DF" w:rsidRPr="000F0CE6" w:rsidRDefault="008573DF" w:rsidP="00F7794F">
            <w:pPr>
              <w:spacing w:after="80"/>
              <w:jc w:val="center"/>
              <w:rPr>
                <w:sz w:val="22"/>
              </w:rPr>
            </w:pPr>
            <w:r w:rsidRPr="00213323">
              <w:t>0</w:t>
            </w:r>
          </w:p>
        </w:tc>
        <w:tc>
          <w:tcPr>
            <w:tcW w:w="990" w:type="dxa"/>
          </w:tcPr>
          <w:p w14:paraId="6A232D9B" w14:textId="77777777" w:rsidR="008573DF" w:rsidRPr="000F0CE6" w:rsidRDefault="008573DF" w:rsidP="00333000">
            <w:pPr>
              <w:spacing w:after="80"/>
              <w:jc w:val="center"/>
              <w:rPr>
                <w:sz w:val="22"/>
              </w:rPr>
            </w:pPr>
            <w:r w:rsidRPr="00213323">
              <w:t>X</w:t>
            </w:r>
          </w:p>
        </w:tc>
        <w:tc>
          <w:tcPr>
            <w:tcW w:w="1080" w:type="dxa"/>
          </w:tcPr>
          <w:p w14:paraId="62997A2F" w14:textId="77777777" w:rsidR="008573DF" w:rsidRPr="000F0CE6" w:rsidRDefault="008573DF" w:rsidP="00333000">
            <w:pPr>
              <w:spacing w:after="80"/>
              <w:jc w:val="center"/>
              <w:rPr>
                <w:sz w:val="22"/>
              </w:rPr>
            </w:pPr>
          </w:p>
        </w:tc>
        <w:tc>
          <w:tcPr>
            <w:tcW w:w="1170" w:type="dxa"/>
          </w:tcPr>
          <w:p w14:paraId="34F1517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8CE12E6" w14:textId="77777777" w:rsidR="008573DF" w:rsidRPr="000F0CE6" w:rsidRDefault="008573DF" w:rsidP="00333000">
            <w:pPr>
              <w:spacing w:after="80"/>
              <w:rPr>
                <w:sz w:val="22"/>
              </w:rPr>
            </w:pPr>
            <w:r>
              <w:t>X</w:t>
            </w:r>
            <w:r w:rsidRPr="00213323" w:rsidDel="003D326D">
              <w:t xml:space="preserve"> </w:t>
            </w:r>
          </w:p>
        </w:tc>
        <w:tc>
          <w:tcPr>
            <w:tcW w:w="1012" w:type="dxa"/>
          </w:tcPr>
          <w:p w14:paraId="04B7D9E6" w14:textId="77777777" w:rsidR="008573DF" w:rsidRPr="000F0CE6" w:rsidRDefault="008573DF" w:rsidP="00333000">
            <w:pPr>
              <w:spacing w:after="80"/>
              <w:rPr>
                <w:sz w:val="22"/>
              </w:rPr>
            </w:pPr>
            <w:r>
              <w:t>X</w:t>
            </w:r>
          </w:p>
        </w:tc>
      </w:tr>
      <w:tr w:rsidR="008573DF" w:rsidRPr="00213323" w14:paraId="38451203" w14:textId="77777777" w:rsidTr="000250F1">
        <w:tc>
          <w:tcPr>
            <w:tcW w:w="2718" w:type="dxa"/>
          </w:tcPr>
          <w:p w14:paraId="53041A5C" w14:textId="77777777" w:rsidR="008573DF" w:rsidRPr="000F0CE6" w:rsidRDefault="008573DF" w:rsidP="00333000">
            <w:pPr>
              <w:spacing w:after="80"/>
              <w:rPr>
                <w:sz w:val="22"/>
              </w:rPr>
            </w:pPr>
            <w:r>
              <w:rPr>
                <w:rFonts w:cs="Arial"/>
              </w:rPr>
              <w:t>PAM4_LowerEyeOffset</w:t>
            </w:r>
          </w:p>
        </w:tc>
        <w:tc>
          <w:tcPr>
            <w:tcW w:w="1260" w:type="dxa"/>
          </w:tcPr>
          <w:p w14:paraId="5F742884" w14:textId="77777777" w:rsidR="008573DF" w:rsidRPr="000F0CE6" w:rsidRDefault="008573DF" w:rsidP="00333000">
            <w:pPr>
              <w:spacing w:after="80"/>
              <w:jc w:val="center"/>
              <w:rPr>
                <w:sz w:val="22"/>
              </w:rPr>
            </w:pPr>
            <w:r w:rsidRPr="00213323">
              <w:t>No</w:t>
            </w:r>
          </w:p>
        </w:tc>
        <w:tc>
          <w:tcPr>
            <w:tcW w:w="1170" w:type="dxa"/>
          </w:tcPr>
          <w:p w14:paraId="06433BC7" w14:textId="77777777" w:rsidR="008573DF" w:rsidRPr="000F0CE6" w:rsidRDefault="008573DF" w:rsidP="00F7794F">
            <w:pPr>
              <w:spacing w:after="80"/>
              <w:jc w:val="center"/>
              <w:rPr>
                <w:sz w:val="22"/>
              </w:rPr>
            </w:pPr>
            <w:r w:rsidRPr="00213323">
              <w:t>0</w:t>
            </w:r>
          </w:p>
        </w:tc>
        <w:tc>
          <w:tcPr>
            <w:tcW w:w="990" w:type="dxa"/>
          </w:tcPr>
          <w:p w14:paraId="5C590361" w14:textId="77777777" w:rsidR="008573DF" w:rsidRPr="000F0CE6" w:rsidRDefault="008573DF" w:rsidP="00333000">
            <w:pPr>
              <w:spacing w:after="80"/>
              <w:jc w:val="center"/>
              <w:rPr>
                <w:sz w:val="22"/>
              </w:rPr>
            </w:pPr>
            <w:r w:rsidRPr="00213323">
              <w:t>X</w:t>
            </w:r>
          </w:p>
        </w:tc>
        <w:tc>
          <w:tcPr>
            <w:tcW w:w="1080" w:type="dxa"/>
          </w:tcPr>
          <w:p w14:paraId="5DE38205" w14:textId="77777777" w:rsidR="008573DF" w:rsidRPr="000F0CE6" w:rsidRDefault="008573DF" w:rsidP="00333000">
            <w:pPr>
              <w:spacing w:after="80"/>
              <w:jc w:val="center"/>
              <w:rPr>
                <w:sz w:val="22"/>
              </w:rPr>
            </w:pPr>
          </w:p>
        </w:tc>
        <w:tc>
          <w:tcPr>
            <w:tcW w:w="1170" w:type="dxa"/>
          </w:tcPr>
          <w:p w14:paraId="7BFFD53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0A402FD" w14:textId="77777777" w:rsidR="008573DF" w:rsidRPr="000F0CE6" w:rsidRDefault="008573DF" w:rsidP="00333000">
            <w:pPr>
              <w:spacing w:after="80"/>
              <w:rPr>
                <w:sz w:val="22"/>
              </w:rPr>
            </w:pPr>
            <w:r>
              <w:t>X</w:t>
            </w:r>
            <w:r w:rsidRPr="00213323" w:rsidDel="003D326D">
              <w:t xml:space="preserve"> </w:t>
            </w:r>
          </w:p>
        </w:tc>
        <w:tc>
          <w:tcPr>
            <w:tcW w:w="1012" w:type="dxa"/>
          </w:tcPr>
          <w:p w14:paraId="4F13738F" w14:textId="77777777" w:rsidR="008573DF" w:rsidRPr="000F0CE6" w:rsidRDefault="008573DF" w:rsidP="00333000">
            <w:pPr>
              <w:spacing w:after="80"/>
              <w:rPr>
                <w:sz w:val="22"/>
              </w:rPr>
            </w:pPr>
            <w:r>
              <w:t>X</w:t>
            </w:r>
          </w:p>
        </w:tc>
      </w:tr>
      <w:tr w:rsidR="008573DF" w:rsidRPr="00213323" w14:paraId="5C28F8DA" w14:textId="77777777" w:rsidTr="000250F1">
        <w:tc>
          <w:tcPr>
            <w:tcW w:w="2718" w:type="dxa"/>
          </w:tcPr>
          <w:p w14:paraId="4CD0C77E" w14:textId="77777777" w:rsidR="008573DF" w:rsidRPr="000F0CE6" w:rsidRDefault="008573DF" w:rsidP="000250F1">
            <w:pPr>
              <w:spacing w:after="80"/>
              <w:ind w:left="720" w:hanging="720"/>
              <w:rPr>
                <w:sz w:val="22"/>
              </w:rPr>
            </w:pPr>
            <w:r>
              <w:rPr>
                <w:rFonts w:cs="Arial"/>
              </w:rPr>
              <w:t>PAM4_LowerThreshold</w:t>
            </w:r>
          </w:p>
        </w:tc>
        <w:tc>
          <w:tcPr>
            <w:tcW w:w="1260" w:type="dxa"/>
          </w:tcPr>
          <w:p w14:paraId="008214C7" w14:textId="77777777" w:rsidR="008573DF" w:rsidRPr="000F0CE6" w:rsidRDefault="008573DF" w:rsidP="00333000">
            <w:pPr>
              <w:spacing w:after="80"/>
              <w:jc w:val="center"/>
              <w:rPr>
                <w:sz w:val="22"/>
              </w:rPr>
            </w:pPr>
            <w:r w:rsidRPr="00213323">
              <w:t>No</w:t>
            </w:r>
          </w:p>
        </w:tc>
        <w:tc>
          <w:tcPr>
            <w:tcW w:w="1170" w:type="dxa"/>
          </w:tcPr>
          <w:p w14:paraId="1963CE44" w14:textId="77777777" w:rsidR="008573DF" w:rsidRPr="000F0CE6" w:rsidRDefault="00B33882" w:rsidP="00F7794F">
            <w:pPr>
              <w:spacing w:after="80"/>
              <w:jc w:val="center"/>
              <w:rPr>
                <w:sz w:val="22"/>
              </w:rPr>
            </w:pPr>
            <w:r w:rsidRPr="00CC61F1">
              <w:rPr>
                <w:sz w:val="22"/>
              </w:rPr>
              <w:t>--</w:t>
            </w:r>
          </w:p>
        </w:tc>
        <w:tc>
          <w:tcPr>
            <w:tcW w:w="990" w:type="dxa"/>
          </w:tcPr>
          <w:p w14:paraId="24ECD47B" w14:textId="77777777" w:rsidR="008573DF" w:rsidRPr="000F0CE6" w:rsidRDefault="008573DF" w:rsidP="00333000">
            <w:pPr>
              <w:spacing w:after="80"/>
              <w:jc w:val="center"/>
              <w:rPr>
                <w:sz w:val="22"/>
              </w:rPr>
            </w:pPr>
            <w:r w:rsidRPr="00213323">
              <w:t>X</w:t>
            </w:r>
          </w:p>
        </w:tc>
        <w:tc>
          <w:tcPr>
            <w:tcW w:w="1080" w:type="dxa"/>
          </w:tcPr>
          <w:p w14:paraId="2CA0467E" w14:textId="77777777" w:rsidR="008573DF" w:rsidRPr="000F0CE6" w:rsidRDefault="008573DF" w:rsidP="00333000">
            <w:pPr>
              <w:spacing w:after="80"/>
              <w:jc w:val="center"/>
              <w:rPr>
                <w:sz w:val="22"/>
              </w:rPr>
            </w:pPr>
          </w:p>
        </w:tc>
        <w:tc>
          <w:tcPr>
            <w:tcW w:w="1170" w:type="dxa"/>
          </w:tcPr>
          <w:p w14:paraId="1BBD1CC4"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410543E3" w14:textId="77777777" w:rsidR="008573DF" w:rsidRPr="000F0CE6" w:rsidRDefault="008573DF" w:rsidP="00333000">
            <w:pPr>
              <w:spacing w:after="80"/>
              <w:rPr>
                <w:sz w:val="22"/>
              </w:rPr>
            </w:pPr>
            <w:r>
              <w:t>X</w:t>
            </w:r>
            <w:r w:rsidRPr="00213323" w:rsidDel="003D326D">
              <w:t xml:space="preserve"> </w:t>
            </w:r>
          </w:p>
        </w:tc>
        <w:tc>
          <w:tcPr>
            <w:tcW w:w="1012" w:type="dxa"/>
          </w:tcPr>
          <w:p w14:paraId="020A31E6" w14:textId="77777777" w:rsidR="008573DF" w:rsidRPr="000F0CE6" w:rsidRDefault="008573DF" w:rsidP="00333000">
            <w:pPr>
              <w:spacing w:after="80"/>
              <w:rPr>
                <w:sz w:val="22"/>
              </w:rPr>
            </w:pPr>
            <w:r>
              <w:t>X</w:t>
            </w:r>
          </w:p>
        </w:tc>
      </w:tr>
      <w:tr w:rsidR="008573DF" w:rsidRPr="00213323" w14:paraId="7443A2F6" w14:textId="77777777" w:rsidTr="000250F1">
        <w:tc>
          <w:tcPr>
            <w:tcW w:w="2718" w:type="dxa"/>
          </w:tcPr>
          <w:p w14:paraId="2ADFBB29" w14:textId="77777777" w:rsidR="008573DF" w:rsidRPr="000F0CE6" w:rsidRDefault="008573DF">
            <w:pPr>
              <w:spacing w:after="80"/>
              <w:rPr>
                <w:sz w:val="22"/>
              </w:rPr>
            </w:pPr>
            <w:r>
              <w:rPr>
                <w:rFonts w:cs="Arial"/>
              </w:rPr>
              <w:t>PAM4_UpperEyeOffset</w:t>
            </w:r>
          </w:p>
        </w:tc>
        <w:tc>
          <w:tcPr>
            <w:tcW w:w="1260" w:type="dxa"/>
          </w:tcPr>
          <w:p w14:paraId="641BD6F4" w14:textId="77777777" w:rsidR="008573DF" w:rsidRPr="000F0CE6" w:rsidRDefault="008573DF" w:rsidP="00333000">
            <w:pPr>
              <w:spacing w:after="80"/>
              <w:jc w:val="center"/>
              <w:rPr>
                <w:sz w:val="22"/>
              </w:rPr>
            </w:pPr>
            <w:r w:rsidRPr="00213323">
              <w:t>No</w:t>
            </w:r>
          </w:p>
        </w:tc>
        <w:tc>
          <w:tcPr>
            <w:tcW w:w="1170" w:type="dxa"/>
          </w:tcPr>
          <w:p w14:paraId="1B123E49" w14:textId="77777777" w:rsidR="008573DF" w:rsidRPr="000F0CE6" w:rsidRDefault="008573DF" w:rsidP="00F7794F">
            <w:pPr>
              <w:spacing w:after="80"/>
              <w:jc w:val="center"/>
              <w:rPr>
                <w:sz w:val="22"/>
              </w:rPr>
            </w:pPr>
            <w:r w:rsidRPr="00213323">
              <w:t>0</w:t>
            </w:r>
          </w:p>
        </w:tc>
        <w:tc>
          <w:tcPr>
            <w:tcW w:w="990" w:type="dxa"/>
          </w:tcPr>
          <w:p w14:paraId="25EC42B9" w14:textId="77777777" w:rsidR="008573DF" w:rsidRPr="000F0CE6" w:rsidRDefault="008573DF" w:rsidP="00333000">
            <w:pPr>
              <w:spacing w:after="80"/>
              <w:jc w:val="center"/>
              <w:rPr>
                <w:sz w:val="22"/>
              </w:rPr>
            </w:pPr>
            <w:r w:rsidRPr="00213323">
              <w:t>X</w:t>
            </w:r>
          </w:p>
        </w:tc>
        <w:tc>
          <w:tcPr>
            <w:tcW w:w="1080" w:type="dxa"/>
          </w:tcPr>
          <w:p w14:paraId="73C882A1" w14:textId="77777777" w:rsidR="008573DF" w:rsidRPr="000F0CE6" w:rsidRDefault="008573DF" w:rsidP="00333000">
            <w:pPr>
              <w:spacing w:after="80"/>
              <w:jc w:val="center"/>
              <w:rPr>
                <w:sz w:val="22"/>
              </w:rPr>
            </w:pPr>
          </w:p>
        </w:tc>
        <w:tc>
          <w:tcPr>
            <w:tcW w:w="1170" w:type="dxa"/>
          </w:tcPr>
          <w:p w14:paraId="6E484901"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625A891" w14:textId="77777777" w:rsidR="008573DF" w:rsidRPr="000F0CE6" w:rsidRDefault="008573DF" w:rsidP="00333000">
            <w:pPr>
              <w:spacing w:after="80"/>
              <w:rPr>
                <w:sz w:val="22"/>
              </w:rPr>
            </w:pPr>
            <w:r>
              <w:t>X</w:t>
            </w:r>
            <w:r w:rsidRPr="00213323" w:rsidDel="003D326D">
              <w:t xml:space="preserve"> </w:t>
            </w:r>
          </w:p>
        </w:tc>
        <w:tc>
          <w:tcPr>
            <w:tcW w:w="1012" w:type="dxa"/>
          </w:tcPr>
          <w:p w14:paraId="4DC0B098" w14:textId="77777777" w:rsidR="008573DF" w:rsidRPr="000F0CE6" w:rsidRDefault="008573DF" w:rsidP="00333000">
            <w:pPr>
              <w:spacing w:after="80"/>
              <w:rPr>
                <w:sz w:val="22"/>
              </w:rPr>
            </w:pPr>
            <w:r>
              <w:t>X</w:t>
            </w:r>
          </w:p>
        </w:tc>
      </w:tr>
      <w:tr w:rsidR="008573DF" w:rsidRPr="00213323" w14:paraId="3465A38C" w14:textId="77777777" w:rsidTr="000250F1">
        <w:tc>
          <w:tcPr>
            <w:tcW w:w="2718" w:type="dxa"/>
          </w:tcPr>
          <w:p w14:paraId="61CFBF36" w14:textId="77777777" w:rsidR="008573DF" w:rsidRPr="000F0CE6" w:rsidRDefault="008573DF">
            <w:pPr>
              <w:spacing w:after="80"/>
              <w:rPr>
                <w:sz w:val="22"/>
              </w:rPr>
            </w:pPr>
            <w:r>
              <w:rPr>
                <w:rFonts w:cs="Arial"/>
              </w:rPr>
              <w:t>PAM4_UpperThreshold</w:t>
            </w:r>
          </w:p>
        </w:tc>
        <w:tc>
          <w:tcPr>
            <w:tcW w:w="1260" w:type="dxa"/>
          </w:tcPr>
          <w:p w14:paraId="79E76097" w14:textId="77777777" w:rsidR="008573DF" w:rsidRPr="000F0CE6" w:rsidRDefault="008573DF" w:rsidP="00333000">
            <w:pPr>
              <w:spacing w:after="80"/>
              <w:jc w:val="center"/>
              <w:rPr>
                <w:sz w:val="22"/>
              </w:rPr>
            </w:pPr>
            <w:r w:rsidRPr="00213323">
              <w:t>No</w:t>
            </w:r>
          </w:p>
        </w:tc>
        <w:tc>
          <w:tcPr>
            <w:tcW w:w="1170" w:type="dxa"/>
          </w:tcPr>
          <w:p w14:paraId="3C71893A" w14:textId="77777777" w:rsidR="008573DF" w:rsidRPr="000F0CE6" w:rsidRDefault="00B33882" w:rsidP="00F7794F">
            <w:pPr>
              <w:spacing w:after="80"/>
              <w:jc w:val="center"/>
              <w:rPr>
                <w:sz w:val="22"/>
              </w:rPr>
            </w:pPr>
            <w:r w:rsidRPr="00CC61F1">
              <w:rPr>
                <w:sz w:val="22"/>
              </w:rPr>
              <w:t>--</w:t>
            </w:r>
          </w:p>
        </w:tc>
        <w:tc>
          <w:tcPr>
            <w:tcW w:w="990" w:type="dxa"/>
          </w:tcPr>
          <w:p w14:paraId="6AAA4006" w14:textId="77777777" w:rsidR="008573DF" w:rsidRPr="000F0CE6" w:rsidRDefault="008573DF" w:rsidP="00333000">
            <w:pPr>
              <w:spacing w:after="80"/>
              <w:jc w:val="center"/>
              <w:rPr>
                <w:sz w:val="22"/>
              </w:rPr>
            </w:pPr>
            <w:r w:rsidRPr="00213323">
              <w:t>X</w:t>
            </w:r>
          </w:p>
        </w:tc>
        <w:tc>
          <w:tcPr>
            <w:tcW w:w="1080" w:type="dxa"/>
          </w:tcPr>
          <w:p w14:paraId="20670ABC" w14:textId="77777777" w:rsidR="008573DF" w:rsidRPr="000F0CE6" w:rsidRDefault="008573DF" w:rsidP="00333000">
            <w:pPr>
              <w:spacing w:after="80"/>
              <w:jc w:val="center"/>
              <w:rPr>
                <w:sz w:val="22"/>
              </w:rPr>
            </w:pPr>
          </w:p>
        </w:tc>
        <w:tc>
          <w:tcPr>
            <w:tcW w:w="1170" w:type="dxa"/>
          </w:tcPr>
          <w:p w14:paraId="2C139EFF"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07C7682B" w14:textId="77777777" w:rsidR="008573DF" w:rsidRPr="000F0CE6" w:rsidRDefault="008573DF" w:rsidP="00333000">
            <w:pPr>
              <w:spacing w:after="80"/>
              <w:rPr>
                <w:sz w:val="22"/>
              </w:rPr>
            </w:pPr>
            <w:r>
              <w:t>X</w:t>
            </w:r>
            <w:r w:rsidRPr="00213323" w:rsidDel="003D326D">
              <w:t xml:space="preserve"> </w:t>
            </w:r>
          </w:p>
        </w:tc>
        <w:tc>
          <w:tcPr>
            <w:tcW w:w="1012" w:type="dxa"/>
          </w:tcPr>
          <w:p w14:paraId="07F3F0B2" w14:textId="77777777" w:rsidR="008573DF" w:rsidRPr="000F0CE6" w:rsidRDefault="008573DF" w:rsidP="00333000">
            <w:pPr>
              <w:spacing w:after="80"/>
              <w:rPr>
                <w:sz w:val="22"/>
              </w:rPr>
            </w:pPr>
            <w:r>
              <w:t>X</w:t>
            </w:r>
          </w:p>
        </w:tc>
      </w:tr>
      <w:tr w:rsidR="00F00E8B" w:rsidRPr="00213323" w14:paraId="2C834597" w14:textId="77777777" w:rsidTr="000250F1">
        <w:tc>
          <w:tcPr>
            <w:tcW w:w="2718" w:type="dxa"/>
          </w:tcPr>
          <w:p w14:paraId="3A400541" w14:textId="77777777" w:rsidR="00F00E8B" w:rsidRPr="000250F1" w:rsidRDefault="00F00E8B" w:rsidP="00333000">
            <w:pPr>
              <w:spacing w:after="80"/>
              <w:rPr>
                <w:rFonts w:cs="Arial"/>
                <w:b/>
                <w:sz w:val="22"/>
              </w:rPr>
            </w:pPr>
            <w:r w:rsidRPr="000250F1">
              <w:rPr>
                <w:sz w:val="22"/>
              </w:rPr>
              <w:t>Repeater_Type</w:t>
            </w:r>
          </w:p>
        </w:tc>
        <w:tc>
          <w:tcPr>
            <w:tcW w:w="1260" w:type="dxa"/>
          </w:tcPr>
          <w:p w14:paraId="45166ED2"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08A650D3"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F775CA8" w14:textId="77777777" w:rsidR="00F00E8B" w:rsidRPr="000250F1" w:rsidRDefault="00F00E8B" w:rsidP="00333000">
            <w:pPr>
              <w:spacing w:after="80"/>
              <w:jc w:val="center"/>
              <w:rPr>
                <w:rFonts w:cs="Arial"/>
                <w:b/>
                <w:sz w:val="22"/>
              </w:rPr>
            </w:pPr>
            <w:r w:rsidRPr="000250F1">
              <w:rPr>
                <w:sz w:val="22"/>
              </w:rPr>
              <w:t>X</w:t>
            </w:r>
          </w:p>
        </w:tc>
        <w:tc>
          <w:tcPr>
            <w:tcW w:w="1080" w:type="dxa"/>
          </w:tcPr>
          <w:p w14:paraId="512A871A" w14:textId="77777777" w:rsidR="00F00E8B" w:rsidRPr="000250F1" w:rsidRDefault="00F00E8B" w:rsidP="00333000">
            <w:pPr>
              <w:spacing w:after="80"/>
              <w:jc w:val="center"/>
              <w:rPr>
                <w:sz w:val="22"/>
              </w:rPr>
            </w:pPr>
          </w:p>
        </w:tc>
        <w:tc>
          <w:tcPr>
            <w:tcW w:w="1170" w:type="dxa"/>
          </w:tcPr>
          <w:p w14:paraId="678DC3D7" w14:textId="77777777" w:rsidR="00F00E8B" w:rsidRPr="000250F1" w:rsidRDefault="00F00E8B" w:rsidP="00333000">
            <w:pPr>
              <w:spacing w:after="80"/>
              <w:jc w:val="center"/>
              <w:rPr>
                <w:sz w:val="22"/>
              </w:rPr>
            </w:pPr>
          </w:p>
        </w:tc>
        <w:tc>
          <w:tcPr>
            <w:tcW w:w="1238" w:type="dxa"/>
          </w:tcPr>
          <w:p w14:paraId="449EEF50" w14:textId="77777777" w:rsidR="00F00E8B" w:rsidRPr="000250F1" w:rsidRDefault="00F00E8B" w:rsidP="00333000">
            <w:pPr>
              <w:spacing w:after="80"/>
              <w:rPr>
                <w:sz w:val="22"/>
              </w:rPr>
            </w:pPr>
          </w:p>
        </w:tc>
        <w:tc>
          <w:tcPr>
            <w:tcW w:w="1012" w:type="dxa"/>
          </w:tcPr>
          <w:p w14:paraId="204FB298" w14:textId="77777777" w:rsidR="00F00E8B" w:rsidRPr="000250F1" w:rsidRDefault="00F00E8B" w:rsidP="00333000">
            <w:pPr>
              <w:spacing w:after="80"/>
              <w:rPr>
                <w:sz w:val="22"/>
              </w:rPr>
            </w:pPr>
          </w:p>
        </w:tc>
      </w:tr>
      <w:tr w:rsidR="000F0CE6" w:rsidRPr="00213323" w14:paraId="0102944D" w14:textId="77777777" w:rsidTr="000250F1">
        <w:tc>
          <w:tcPr>
            <w:tcW w:w="2718" w:type="dxa"/>
          </w:tcPr>
          <w:p w14:paraId="43117990" w14:textId="77777777" w:rsidR="000F0CE6" w:rsidRPr="000F0CE6" w:rsidRDefault="000F0CE6" w:rsidP="00333000">
            <w:pPr>
              <w:spacing w:after="80"/>
              <w:rPr>
                <w:rFonts w:cs="Arial"/>
                <w:sz w:val="22"/>
              </w:rPr>
            </w:pPr>
            <w:r>
              <w:rPr>
                <w:rFonts w:cs="Arial"/>
                <w:sz w:val="22"/>
              </w:rPr>
              <w:t>Resolve_Exists</w:t>
            </w:r>
          </w:p>
        </w:tc>
        <w:tc>
          <w:tcPr>
            <w:tcW w:w="1260" w:type="dxa"/>
          </w:tcPr>
          <w:p w14:paraId="10715CA3" w14:textId="77777777" w:rsidR="000F0CE6" w:rsidRPr="000F0CE6" w:rsidRDefault="000F0CE6" w:rsidP="00333000">
            <w:pPr>
              <w:spacing w:after="80"/>
              <w:jc w:val="center"/>
              <w:rPr>
                <w:sz w:val="22"/>
              </w:rPr>
            </w:pPr>
            <w:r>
              <w:rPr>
                <w:sz w:val="22"/>
              </w:rPr>
              <w:t>No</w:t>
            </w:r>
          </w:p>
        </w:tc>
        <w:tc>
          <w:tcPr>
            <w:tcW w:w="1170" w:type="dxa"/>
          </w:tcPr>
          <w:p w14:paraId="67FB8C17" w14:textId="77777777" w:rsidR="000F0CE6" w:rsidRPr="000F0CE6" w:rsidRDefault="000F0CE6" w:rsidP="00333000">
            <w:pPr>
              <w:spacing w:after="80"/>
              <w:jc w:val="center"/>
              <w:rPr>
                <w:sz w:val="22"/>
              </w:rPr>
            </w:pPr>
            <w:r>
              <w:rPr>
                <w:sz w:val="22"/>
              </w:rPr>
              <w:t>False</w:t>
            </w:r>
          </w:p>
        </w:tc>
        <w:tc>
          <w:tcPr>
            <w:tcW w:w="990" w:type="dxa"/>
          </w:tcPr>
          <w:p w14:paraId="383A3502" w14:textId="77777777" w:rsidR="000F0CE6" w:rsidRPr="000F0CE6" w:rsidRDefault="000F0CE6" w:rsidP="00333000">
            <w:pPr>
              <w:spacing w:after="80"/>
              <w:jc w:val="center"/>
              <w:rPr>
                <w:sz w:val="22"/>
              </w:rPr>
            </w:pPr>
            <w:r>
              <w:rPr>
                <w:sz w:val="22"/>
              </w:rPr>
              <w:t>X</w:t>
            </w:r>
          </w:p>
        </w:tc>
        <w:tc>
          <w:tcPr>
            <w:tcW w:w="1080" w:type="dxa"/>
          </w:tcPr>
          <w:p w14:paraId="2C1061B9" w14:textId="77777777" w:rsidR="000F0CE6" w:rsidRPr="000F0CE6" w:rsidRDefault="000F0CE6" w:rsidP="00333000">
            <w:pPr>
              <w:spacing w:after="80"/>
              <w:jc w:val="center"/>
              <w:rPr>
                <w:sz w:val="22"/>
              </w:rPr>
            </w:pPr>
          </w:p>
        </w:tc>
        <w:tc>
          <w:tcPr>
            <w:tcW w:w="1170" w:type="dxa"/>
          </w:tcPr>
          <w:p w14:paraId="0B81C170" w14:textId="77777777" w:rsidR="000F0CE6" w:rsidRPr="000F0CE6" w:rsidRDefault="000F0CE6" w:rsidP="00333000">
            <w:pPr>
              <w:spacing w:after="80"/>
              <w:jc w:val="center"/>
              <w:rPr>
                <w:rFonts w:cs="Arial"/>
                <w:sz w:val="22"/>
              </w:rPr>
            </w:pPr>
          </w:p>
        </w:tc>
        <w:tc>
          <w:tcPr>
            <w:tcW w:w="1238" w:type="dxa"/>
          </w:tcPr>
          <w:p w14:paraId="0BE6A741" w14:textId="77777777" w:rsidR="000F0CE6" w:rsidRPr="000F0CE6" w:rsidRDefault="000F0CE6">
            <w:pPr>
              <w:spacing w:after="80"/>
              <w:jc w:val="center"/>
              <w:rPr>
                <w:rFonts w:cs="Arial"/>
                <w:sz w:val="22"/>
              </w:rPr>
            </w:pPr>
          </w:p>
        </w:tc>
        <w:tc>
          <w:tcPr>
            <w:tcW w:w="1012" w:type="dxa"/>
          </w:tcPr>
          <w:p w14:paraId="2AAB199E" w14:textId="77777777" w:rsidR="000F0CE6" w:rsidRPr="000F0CE6" w:rsidRDefault="000F0CE6" w:rsidP="00333000">
            <w:pPr>
              <w:spacing w:after="80"/>
              <w:rPr>
                <w:sz w:val="22"/>
              </w:rPr>
            </w:pPr>
          </w:p>
        </w:tc>
      </w:tr>
      <w:tr w:rsidR="00F00E8B" w:rsidRPr="00213323" w14:paraId="68EC03B3" w14:textId="77777777" w:rsidTr="000250F1">
        <w:tc>
          <w:tcPr>
            <w:tcW w:w="2718" w:type="dxa"/>
          </w:tcPr>
          <w:p w14:paraId="5AFFEF8A"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2795695C"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9F7C6C4"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2191069A" w14:textId="77777777" w:rsidR="00F00E8B" w:rsidRPr="000250F1" w:rsidRDefault="00F00E8B" w:rsidP="00333000">
            <w:pPr>
              <w:spacing w:after="80"/>
              <w:jc w:val="center"/>
              <w:rPr>
                <w:rFonts w:cs="Arial"/>
                <w:b/>
                <w:sz w:val="22"/>
              </w:rPr>
            </w:pPr>
            <w:r w:rsidRPr="000250F1">
              <w:rPr>
                <w:sz w:val="22"/>
              </w:rPr>
              <w:t>X</w:t>
            </w:r>
          </w:p>
        </w:tc>
        <w:tc>
          <w:tcPr>
            <w:tcW w:w="1080" w:type="dxa"/>
          </w:tcPr>
          <w:p w14:paraId="53B6FAAA" w14:textId="77777777" w:rsidR="00F00E8B" w:rsidRPr="000250F1" w:rsidRDefault="00F00E8B" w:rsidP="00333000">
            <w:pPr>
              <w:spacing w:after="80"/>
              <w:jc w:val="center"/>
              <w:rPr>
                <w:sz w:val="22"/>
              </w:rPr>
            </w:pPr>
          </w:p>
        </w:tc>
        <w:tc>
          <w:tcPr>
            <w:tcW w:w="1170" w:type="dxa"/>
          </w:tcPr>
          <w:p w14:paraId="2DBB38DB" w14:textId="77777777" w:rsidR="00F00E8B" w:rsidRPr="000250F1" w:rsidRDefault="00F00E8B" w:rsidP="00333000">
            <w:pPr>
              <w:spacing w:after="80"/>
              <w:jc w:val="center"/>
              <w:rPr>
                <w:sz w:val="22"/>
              </w:rPr>
            </w:pPr>
            <w:r w:rsidRPr="000250F1">
              <w:rPr>
                <w:rFonts w:cs="Arial"/>
                <w:sz w:val="22"/>
              </w:rPr>
              <w:t>X</w:t>
            </w:r>
          </w:p>
        </w:tc>
        <w:tc>
          <w:tcPr>
            <w:tcW w:w="1238" w:type="dxa"/>
          </w:tcPr>
          <w:p w14:paraId="0280EF05" w14:textId="77777777" w:rsidR="00F00E8B" w:rsidRPr="000250F1" w:rsidRDefault="00F00E8B" w:rsidP="000250F1">
            <w:pPr>
              <w:spacing w:after="80"/>
              <w:jc w:val="center"/>
              <w:rPr>
                <w:sz w:val="22"/>
              </w:rPr>
            </w:pPr>
            <w:r w:rsidRPr="000250F1">
              <w:rPr>
                <w:rFonts w:cs="Arial"/>
                <w:sz w:val="22"/>
              </w:rPr>
              <w:t>X</w:t>
            </w:r>
          </w:p>
        </w:tc>
        <w:tc>
          <w:tcPr>
            <w:tcW w:w="1012" w:type="dxa"/>
          </w:tcPr>
          <w:p w14:paraId="275E54E8" w14:textId="77777777" w:rsidR="00F00E8B" w:rsidRPr="000250F1" w:rsidRDefault="00F00E8B" w:rsidP="00333000">
            <w:pPr>
              <w:spacing w:after="80"/>
              <w:rPr>
                <w:sz w:val="22"/>
              </w:rPr>
            </w:pPr>
          </w:p>
        </w:tc>
      </w:tr>
      <w:tr w:rsidR="00F00E8B" w:rsidRPr="00213323" w14:paraId="6F6000EE" w14:textId="77777777" w:rsidTr="000250F1">
        <w:tc>
          <w:tcPr>
            <w:tcW w:w="2718" w:type="dxa"/>
          </w:tcPr>
          <w:p w14:paraId="4156DC71"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3C53C2E7" w14:textId="77777777" w:rsidR="00F00E8B" w:rsidRPr="000250F1" w:rsidRDefault="00F00E8B" w:rsidP="00333000">
            <w:pPr>
              <w:spacing w:after="80"/>
              <w:jc w:val="center"/>
              <w:rPr>
                <w:sz w:val="22"/>
              </w:rPr>
            </w:pPr>
            <w:r w:rsidRPr="000250F1">
              <w:rPr>
                <w:sz w:val="22"/>
              </w:rPr>
              <w:t>No</w:t>
            </w:r>
          </w:p>
        </w:tc>
        <w:tc>
          <w:tcPr>
            <w:tcW w:w="1170" w:type="dxa"/>
          </w:tcPr>
          <w:p w14:paraId="7468E850" w14:textId="77777777" w:rsidR="00F00E8B" w:rsidRPr="000250F1" w:rsidRDefault="00F00E8B" w:rsidP="00333000">
            <w:pPr>
              <w:spacing w:after="80"/>
              <w:jc w:val="center"/>
              <w:rPr>
                <w:sz w:val="22"/>
              </w:rPr>
            </w:pPr>
            <w:r w:rsidRPr="000250F1">
              <w:rPr>
                <w:sz w:val="22"/>
              </w:rPr>
              <w:t>0</w:t>
            </w:r>
          </w:p>
        </w:tc>
        <w:tc>
          <w:tcPr>
            <w:tcW w:w="990" w:type="dxa"/>
          </w:tcPr>
          <w:p w14:paraId="77A54171" w14:textId="77777777" w:rsidR="00F00E8B" w:rsidRPr="000250F1" w:rsidRDefault="00F00E8B" w:rsidP="00333000">
            <w:pPr>
              <w:spacing w:after="80"/>
              <w:jc w:val="center"/>
              <w:rPr>
                <w:sz w:val="22"/>
              </w:rPr>
            </w:pPr>
            <w:r w:rsidRPr="000250F1">
              <w:rPr>
                <w:sz w:val="22"/>
              </w:rPr>
              <w:t>X</w:t>
            </w:r>
          </w:p>
        </w:tc>
        <w:tc>
          <w:tcPr>
            <w:tcW w:w="1080" w:type="dxa"/>
          </w:tcPr>
          <w:p w14:paraId="19CC79F9" w14:textId="77777777" w:rsidR="00F00E8B" w:rsidRPr="000250F1" w:rsidRDefault="00F00E8B" w:rsidP="00333000">
            <w:pPr>
              <w:spacing w:after="80"/>
              <w:jc w:val="center"/>
              <w:rPr>
                <w:sz w:val="22"/>
              </w:rPr>
            </w:pPr>
          </w:p>
        </w:tc>
        <w:tc>
          <w:tcPr>
            <w:tcW w:w="1170" w:type="dxa"/>
          </w:tcPr>
          <w:p w14:paraId="54700AEA" w14:textId="77777777" w:rsidR="00F00E8B" w:rsidRPr="000250F1" w:rsidRDefault="00F00E8B" w:rsidP="00333000">
            <w:pPr>
              <w:spacing w:after="80"/>
              <w:jc w:val="center"/>
              <w:rPr>
                <w:sz w:val="22"/>
              </w:rPr>
            </w:pPr>
            <w:r w:rsidRPr="000250F1">
              <w:rPr>
                <w:sz w:val="22"/>
              </w:rPr>
              <w:t>X</w:t>
            </w:r>
          </w:p>
        </w:tc>
        <w:tc>
          <w:tcPr>
            <w:tcW w:w="1238" w:type="dxa"/>
          </w:tcPr>
          <w:p w14:paraId="695F9B75" w14:textId="77777777" w:rsidR="00F00E8B" w:rsidRPr="000250F1" w:rsidRDefault="00F00E8B" w:rsidP="000250F1">
            <w:pPr>
              <w:spacing w:after="80"/>
              <w:jc w:val="center"/>
              <w:rPr>
                <w:sz w:val="22"/>
              </w:rPr>
            </w:pPr>
            <w:r w:rsidRPr="000250F1">
              <w:rPr>
                <w:sz w:val="22"/>
              </w:rPr>
              <w:t>X</w:t>
            </w:r>
          </w:p>
        </w:tc>
        <w:tc>
          <w:tcPr>
            <w:tcW w:w="1012" w:type="dxa"/>
          </w:tcPr>
          <w:p w14:paraId="13DBB94A" w14:textId="77777777" w:rsidR="00F00E8B" w:rsidRPr="000250F1" w:rsidRDefault="00F00E8B" w:rsidP="00333000">
            <w:pPr>
              <w:spacing w:after="80"/>
              <w:rPr>
                <w:sz w:val="22"/>
              </w:rPr>
            </w:pPr>
          </w:p>
        </w:tc>
      </w:tr>
      <w:tr w:rsidR="00F00E8B" w:rsidRPr="00213323" w14:paraId="45A81794" w14:textId="77777777" w:rsidTr="000250F1">
        <w:tc>
          <w:tcPr>
            <w:tcW w:w="2718" w:type="dxa"/>
          </w:tcPr>
          <w:p w14:paraId="51109B61" w14:textId="77777777" w:rsidR="00F00E8B" w:rsidRPr="000250F1" w:rsidRDefault="00F00E8B" w:rsidP="00333000">
            <w:pPr>
              <w:spacing w:after="80"/>
              <w:rPr>
                <w:sz w:val="22"/>
              </w:rPr>
            </w:pPr>
            <w:r w:rsidRPr="000250F1">
              <w:rPr>
                <w:rFonts w:cs="Arial"/>
                <w:sz w:val="22"/>
              </w:rPr>
              <w:t>Rx_Clock_Recovery_Dj</w:t>
            </w:r>
          </w:p>
        </w:tc>
        <w:tc>
          <w:tcPr>
            <w:tcW w:w="1260" w:type="dxa"/>
          </w:tcPr>
          <w:p w14:paraId="0525A7E4" w14:textId="77777777" w:rsidR="00F00E8B" w:rsidRPr="000250F1" w:rsidRDefault="00F00E8B" w:rsidP="00333000">
            <w:pPr>
              <w:spacing w:after="80"/>
              <w:jc w:val="center"/>
              <w:rPr>
                <w:sz w:val="22"/>
              </w:rPr>
            </w:pPr>
            <w:r w:rsidRPr="000250F1">
              <w:rPr>
                <w:sz w:val="22"/>
              </w:rPr>
              <w:t>No</w:t>
            </w:r>
          </w:p>
        </w:tc>
        <w:tc>
          <w:tcPr>
            <w:tcW w:w="1170" w:type="dxa"/>
          </w:tcPr>
          <w:p w14:paraId="10A68C87" w14:textId="77777777" w:rsidR="00F00E8B" w:rsidRPr="000250F1" w:rsidRDefault="00F00E8B" w:rsidP="00333000">
            <w:pPr>
              <w:spacing w:after="80"/>
              <w:jc w:val="center"/>
              <w:rPr>
                <w:sz w:val="22"/>
              </w:rPr>
            </w:pPr>
            <w:r w:rsidRPr="000250F1">
              <w:rPr>
                <w:sz w:val="22"/>
              </w:rPr>
              <w:t>0</w:t>
            </w:r>
          </w:p>
        </w:tc>
        <w:tc>
          <w:tcPr>
            <w:tcW w:w="990" w:type="dxa"/>
          </w:tcPr>
          <w:p w14:paraId="6069E172" w14:textId="77777777" w:rsidR="00F00E8B" w:rsidRPr="000250F1" w:rsidRDefault="00F00E8B" w:rsidP="00333000">
            <w:pPr>
              <w:spacing w:after="80"/>
              <w:jc w:val="center"/>
              <w:rPr>
                <w:sz w:val="22"/>
              </w:rPr>
            </w:pPr>
            <w:r w:rsidRPr="000250F1">
              <w:rPr>
                <w:sz w:val="22"/>
              </w:rPr>
              <w:t>X</w:t>
            </w:r>
          </w:p>
        </w:tc>
        <w:tc>
          <w:tcPr>
            <w:tcW w:w="1080" w:type="dxa"/>
          </w:tcPr>
          <w:p w14:paraId="58FABA6A" w14:textId="77777777" w:rsidR="00F00E8B" w:rsidRPr="000250F1" w:rsidRDefault="00F00E8B" w:rsidP="00333000">
            <w:pPr>
              <w:spacing w:after="80"/>
              <w:jc w:val="center"/>
              <w:rPr>
                <w:sz w:val="22"/>
              </w:rPr>
            </w:pPr>
          </w:p>
        </w:tc>
        <w:tc>
          <w:tcPr>
            <w:tcW w:w="1170" w:type="dxa"/>
          </w:tcPr>
          <w:p w14:paraId="25CE52D8" w14:textId="77777777" w:rsidR="00F00E8B" w:rsidRPr="000250F1" w:rsidRDefault="00F00E8B" w:rsidP="00333000">
            <w:pPr>
              <w:spacing w:after="80"/>
              <w:jc w:val="center"/>
              <w:rPr>
                <w:sz w:val="22"/>
              </w:rPr>
            </w:pPr>
            <w:r w:rsidRPr="000250F1">
              <w:rPr>
                <w:rFonts w:cs="Arial"/>
                <w:sz w:val="22"/>
              </w:rPr>
              <w:t>X</w:t>
            </w:r>
          </w:p>
        </w:tc>
        <w:tc>
          <w:tcPr>
            <w:tcW w:w="1238" w:type="dxa"/>
          </w:tcPr>
          <w:p w14:paraId="774CF63E" w14:textId="77777777" w:rsidR="00F00E8B" w:rsidRPr="000250F1" w:rsidRDefault="00F00E8B" w:rsidP="000250F1">
            <w:pPr>
              <w:spacing w:after="80"/>
              <w:jc w:val="center"/>
              <w:rPr>
                <w:sz w:val="22"/>
              </w:rPr>
            </w:pPr>
            <w:r w:rsidRPr="000250F1">
              <w:rPr>
                <w:rFonts w:cs="Arial"/>
                <w:sz w:val="22"/>
              </w:rPr>
              <w:t>X</w:t>
            </w:r>
          </w:p>
        </w:tc>
        <w:tc>
          <w:tcPr>
            <w:tcW w:w="1012" w:type="dxa"/>
          </w:tcPr>
          <w:p w14:paraId="5E8F9731" w14:textId="77777777" w:rsidR="00F00E8B" w:rsidRPr="000250F1" w:rsidRDefault="00F00E8B" w:rsidP="00333000">
            <w:pPr>
              <w:spacing w:after="80"/>
              <w:rPr>
                <w:sz w:val="22"/>
              </w:rPr>
            </w:pPr>
          </w:p>
        </w:tc>
      </w:tr>
      <w:tr w:rsidR="00F00E8B" w:rsidRPr="00213323" w14:paraId="7CB83566" w14:textId="77777777" w:rsidTr="000250F1">
        <w:tc>
          <w:tcPr>
            <w:tcW w:w="2718" w:type="dxa"/>
          </w:tcPr>
          <w:p w14:paraId="5C9D6E5E"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1E9FF1AE" w14:textId="77777777" w:rsidR="00F00E8B" w:rsidRPr="000250F1" w:rsidRDefault="00F00E8B" w:rsidP="00333000">
            <w:pPr>
              <w:spacing w:after="80"/>
              <w:jc w:val="center"/>
              <w:rPr>
                <w:sz w:val="22"/>
              </w:rPr>
            </w:pPr>
            <w:r w:rsidRPr="000250F1">
              <w:rPr>
                <w:sz w:val="22"/>
              </w:rPr>
              <w:t>No</w:t>
            </w:r>
          </w:p>
        </w:tc>
        <w:tc>
          <w:tcPr>
            <w:tcW w:w="1170" w:type="dxa"/>
          </w:tcPr>
          <w:p w14:paraId="79075867" w14:textId="77777777" w:rsidR="00F00E8B" w:rsidRPr="000250F1" w:rsidRDefault="00F00E8B" w:rsidP="00333000">
            <w:pPr>
              <w:spacing w:after="80"/>
              <w:jc w:val="center"/>
              <w:rPr>
                <w:sz w:val="22"/>
              </w:rPr>
            </w:pPr>
            <w:r w:rsidRPr="000250F1">
              <w:rPr>
                <w:sz w:val="22"/>
              </w:rPr>
              <w:t>0</w:t>
            </w:r>
          </w:p>
        </w:tc>
        <w:tc>
          <w:tcPr>
            <w:tcW w:w="990" w:type="dxa"/>
          </w:tcPr>
          <w:p w14:paraId="29D77077" w14:textId="77777777" w:rsidR="00F00E8B" w:rsidRPr="000250F1" w:rsidRDefault="00F00E8B" w:rsidP="00333000">
            <w:pPr>
              <w:spacing w:after="80"/>
              <w:jc w:val="center"/>
              <w:rPr>
                <w:sz w:val="22"/>
              </w:rPr>
            </w:pPr>
            <w:r w:rsidRPr="000250F1">
              <w:rPr>
                <w:sz w:val="22"/>
              </w:rPr>
              <w:t>X</w:t>
            </w:r>
          </w:p>
        </w:tc>
        <w:tc>
          <w:tcPr>
            <w:tcW w:w="1080" w:type="dxa"/>
          </w:tcPr>
          <w:p w14:paraId="4902413F" w14:textId="77777777" w:rsidR="00F00E8B" w:rsidRPr="000250F1" w:rsidRDefault="00F00E8B" w:rsidP="00333000">
            <w:pPr>
              <w:spacing w:after="80"/>
              <w:jc w:val="center"/>
              <w:rPr>
                <w:sz w:val="22"/>
              </w:rPr>
            </w:pPr>
          </w:p>
        </w:tc>
        <w:tc>
          <w:tcPr>
            <w:tcW w:w="1170" w:type="dxa"/>
          </w:tcPr>
          <w:p w14:paraId="768DFAAE" w14:textId="77777777" w:rsidR="00F00E8B" w:rsidRPr="000250F1" w:rsidRDefault="00F00E8B" w:rsidP="00333000">
            <w:pPr>
              <w:spacing w:after="80"/>
              <w:jc w:val="center"/>
              <w:rPr>
                <w:sz w:val="22"/>
              </w:rPr>
            </w:pPr>
            <w:r w:rsidRPr="000250F1">
              <w:rPr>
                <w:rFonts w:cs="Arial"/>
                <w:sz w:val="22"/>
              </w:rPr>
              <w:t>X</w:t>
            </w:r>
          </w:p>
        </w:tc>
        <w:tc>
          <w:tcPr>
            <w:tcW w:w="1238" w:type="dxa"/>
          </w:tcPr>
          <w:p w14:paraId="3FD6DB86" w14:textId="77777777" w:rsidR="00F00E8B" w:rsidRPr="000250F1" w:rsidRDefault="00F00E8B" w:rsidP="000250F1">
            <w:pPr>
              <w:spacing w:after="80"/>
              <w:jc w:val="center"/>
              <w:rPr>
                <w:sz w:val="22"/>
              </w:rPr>
            </w:pPr>
            <w:r w:rsidRPr="000250F1">
              <w:rPr>
                <w:rFonts w:cs="Arial"/>
                <w:sz w:val="22"/>
              </w:rPr>
              <w:t>X</w:t>
            </w:r>
          </w:p>
        </w:tc>
        <w:tc>
          <w:tcPr>
            <w:tcW w:w="1012" w:type="dxa"/>
          </w:tcPr>
          <w:p w14:paraId="30B07654" w14:textId="77777777" w:rsidR="00F00E8B" w:rsidRPr="000250F1" w:rsidRDefault="00F00E8B" w:rsidP="00333000">
            <w:pPr>
              <w:spacing w:after="80"/>
              <w:rPr>
                <w:sz w:val="22"/>
              </w:rPr>
            </w:pPr>
          </w:p>
        </w:tc>
      </w:tr>
      <w:tr w:rsidR="00F00E8B" w:rsidRPr="00213323" w14:paraId="0DF251B9" w14:textId="77777777" w:rsidTr="000250F1">
        <w:tc>
          <w:tcPr>
            <w:tcW w:w="2718" w:type="dxa"/>
          </w:tcPr>
          <w:p w14:paraId="41E595CC" w14:textId="77777777" w:rsidR="00F00E8B" w:rsidRPr="000250F1" w:rsidRDefault="00F00E8B" w:rsidP="00333000">
            <w:pPr>
              <w:spacing w:after="80"/>
              <w:rPr>
                <w:sz w:val="22"/>
              </w:rPr>
            </w:pPr>
            <w:r w:rsidRPr="000250F1">
              <w:rPr>
                <w:rFonts w:cs="Arial"/>
                <w:sz w:val="22"/>
              </w:rPr>
              <w:t>Rx_Clock_Recovery_Rj</w:t>
            </w:r>
          </w:p>
        </w:tc>
        <w:tc>
          <w:tcPr>
            <w:tcW w:w="1260" w:type="dxa"/>
          </w:tcPr>
          <w:p w14:paraId="1FB083CF" w14:textId="77777777" w:rsidR="00F00E8B" w:rsidRPr="000250F1" w:rsidRDefault="00F00E8B" w:rsidP="00333000">
            <w:pPr>
              <w:spacing w:after="80"/>
              <w:jc w:val="center"/>
              <w:rPr>
                <w:sz w:val="22"/>
              </w:rPr>
            </w:pPr>
            <w:r w:rsidRPr="000250F1">
              <w:rPr>
                <w:sz w:val="22"/>
              </w:rPr>
              <w:t>No</w:t>
            </w:r>
          </w:p>
        </w:tc>
        <w:tc>
          <w:tcPr>
            <w:tcW w:w="1170" w:type="dxa"/>
          </w:tcPr>
          <w:p w14:paraId="51BD67BA" w14:textId="77777777" w:rsidR="00F00E8B" w:rsidRPr="000250F1" w:rsidRDefault="00F00E8B" w:rsidP="00333000">
            <w:pPr>
              <w:spacing w:after="80"/>
              <w:jc w:val="center"/>
              <w:rPr>
                <w:sz w:val="22"/>
              </w:rPr>
            </w:pPr>
            <w:r w:rsidRPr="000250F1">
              <w:rPr>
                <w:sz w:val="22"/>
              </w:rPr>
              <w:t>0</w:t>
            </w:r>
          </w:p>
        </w:tc>
        <w:tc>
          <w:tcPr>
            <w:tcW w:w="990" w:type="dxa"/>
          </w:tcPr>
          <w:p w14:paraId="6A412801" w14:textId="77777777" w:rsidR="00F00E8B" w:rsidRPr="000250F1" w:rsidRDefault="00F00E8B" w:rsidP="00333000">
            <w:pPr>
              <w:spacing w:after="80"/>
              <w:jc w:val="center"/>
              <w:rPr>
                <w:sz w:val="22"/>
              </w:rPr>
            </w:pPr>
            <w:r w:rsidRPr="000250F1">
              <w:rPr>
                <w:sz w:val="22"/>
              </w:rPr>
              <w:t>X</w:t>
            </w:r>
          </w:p>
        </w:tc>
        <w:tc>
          <w:tcPr>
            <w:tcW w:w="1080" w:type="dxa"/>
          </w:tcPr>
          <w:p w14:paraId="60A89B9B" w14:textId="77777777" w:rsidR="00F00E8B" w:rsidRPr="000250F1" w:rsidRDefault="00F00E8B" w:rsidP="00333000">
            <w:pPr>
              <w:spacing w:after="80"/>
              <w:jc w:val="center"/>
              <w:rPr>
                <w:sz w:val="22"/>
              </w:rPr>
            </w:pPr>
          </w:p>
        </w:tc>
        <w:tc>
          <w:tcPr>
            <w:tcW w:w="1170" w:type="dxa"/>
          </w:tcPr>
          <w:p w14:paraId="3F668311" w14:textId="77777777" w:rsidR="00F00E8B" w:rsidRPr="000250F1" w:rsidRDefault="00F00E8B" w:rsidP="00333000">
            <w:pPr>
              <w:spacing w:after="80"/>
              <w:jc w:val="center"/>
              <w:rPr>
                <w:sz w:val="22"/>
              </w:rPr>
            </w:pPr>
            <w:r w:rsidRPr="000250F1">
              <w:rPr>
                <w:sz w:val="22"/>
              </w:rPr>
              <w:t>X</w:t>
            </w:r>
          </w:p>
        </w:tc>
        <w:tc>
          <w:tcPr>
            <w:tcW w:w="1238" w:type="dxa"/>
          </w:tcPr>
          <w:p w14:paraId="5ABF0362" w14:textId="77777777" w:rsidR="00F00E8B" w:rsidRPr="000250F1" w:rsidRDefault="00F00E8B" w:rsidP="000250F1">
            <w:pPr>
              <w:spacing w:after="80"/>
              <w:jc w:val="center"/>
              <w:rPr>
                <w:sz w:val="22"/>
              </w:rPr>
            </w:pPr>
            <w:r w:rsidRPr="000250F1">
              <w:rPr>
                <w:sz w:val="22"/>
              </w:rPr>
              <w:t>X</w:t>
            </w:r>
          </w:p>
        </w:tc>
        <w:tc>
          <w:tcPr>
            <w:tcW w:w="1012" w:type="dxa"/>
          </w:tcPr>
          <w:p w14:paraId="6CF1A921" w14:textId="77777777" w:rsidR="00F00E8B" w:rsidRPr="000250F1" w:rsidRDefault="00F00E8B" w:rsidP="00333000">
            <w:pPr>
              <w:spacing w:after="80"/>
              <w:rPr>
                <w:sz w:val="22"/>
              </w:rPr>
            </w:pPr>
          </w:p>
        </w:tc>
      </w:tr>
      <w:tr w:rsidR="00F00E8B" w:rsidRPr="00213323" w14:paraId="651F7C7E" w14:textId="77777777" w:rsidTr="000250F1">
        <w:tc>
          <w:tcPr>
            <w:tcW w:w="2718" w:type="dxa"/>
          </w:tcPr>
          <w:p w14:paraId="2435EE11" w14:textId="77777777" w:rsidR="00F00E8B" w:rsidRPr="000250F1" w:rsidRDefault="00F00E8B" w:rsidP="00504B03">
            <w:pPr>
              <w:spacing w:after="80"/>
              <w:rPr>
                <w:sz w:val="22"/>
              </w:rPr>
            </w:pPr>
            <w:r w:rsidRPr="000250F1">
              <w:rPr>
                <w:rFonts w:cs="Arial"/>
                <w:sz w:val="22"/>
              </w:rPr>
              <w:t>Rx_Clock_Recovery_Sj</w:t>
            </w:r>
          </w:p>
        </w:tc>
        <w:tc>
          <w:tcPr>
            <w:tcW w:w="1260" w:type="dxa"/>
          </w:tcPr>
          <w:p w14:paraId="43FABD12" w14:textId="77777777" w:rsidR="00F00E8B" w:rsidRPr="000250F1" w:rsidRDefault="00F00E8B" w:rsidP="00504B03">
            <w:pPr>
              <w:spacing w:after="80"/>
              <w:jc w:val="center"/>
              <w:rPr>
                <w:rFonts w:cs="Arial"/>
                <w:b/>
                <w:sz w:val="22"/>
              </w:rPr>
            </w:pPr>
            <w:r w:rsidRPr="000250F1">
              <w:rPr>
                <w:sz w:val="22"/>
              </w:rPr>
              <w:t>No</w:t>
            </w:r>
          </w:p>
        </w:tc>
        <w:tc>
          <w:tcPr>
            <w:tcW w:w="1170" w:type="dxa"/>
          </w:tcPr>
          <w:p w14:paraId="05342C8A" w14:textId="77777777" w:rsidR="00F00E8B" w:rsidRPr="000250F1" w:rsidRDefault="00F00E8B" w:rsidP="00504B03">
            <w:pPr>
              <w:spacing w:after="80"/>
              <w:jc w:val="center"/>
              <w:rPr>
                <w:rFonts w:cs="Arial"/>
                <w:b/>
                <w:sz w:val="22"/>
              </w:rPr>
            </w:pPr>
            <w:r w:rsidRPr="000250F1">
              <w:rPr>
                <w:sz w:val="22"/>
              </w:rPr>
              <w:t>0</w:t>
            </w:r>
          </w:p>
        </w:tc>
        <w:tc>
          <w:tcPr>
            <w:tcW w:w="990" w:type="dxa"/>
          </w:tcPr>
          <w:p w14:paraId="3D9D6B2C" w14:textId="77777777" w:rsidR="00F00E8B" w:rsidRPr="000250F1" w:rsidRDefault="00F00E8B" w:rsidP="00504B03">
            <w:pPr>
              <w:spacing w:after="80"/>
              <w:jc w:val="center"/>
              <w:rPr>
                <w:rFonts w:cs="Arial"/>
                <w:b/>
                <w:sz w:val="22"/>
              </w:rPr>
            </w:pPr>
            <w:r w:rsidRPr="000250F1">
              <w:rPr>
                <w:sz w:val="22"/>
              </w:rPr>
              <w:t>X</w:t>
            </w:r>
          </w:p>
        </w:tc>
        <w:tc>
          <w:tcPr>
            <w:tcW w:w="1080" w:type="dxa"/>
          </w:tcPr>
          <w:p w14:paraId="5B2543EF" w14:textId="77777777" w:rsidR="00F00E8B" w:rsidRPr="000250F1" w:rsidRDefault="00F00E8B" w:rsidP="00504B03">
            <w:pPr>
              <w:spacing w:after="80"/>
              <w:jc w:val="center"/>
              <w:rPr>
                <w:sz w:val="22"/>
              </w:rPr>
            </w:pPr>
          </w:p>
        </w:tc>
        <w:tc>
          <w:tcPr>
            <w:tcW w:w="1170" w:type="dxa"/>
          </w:tcPr>
          <w:p w14:paraId="3FAC1692" w14:textId="77777777" w:rsidR="00F00E8B" w:rsidRPr="000250F1" w:rsidRDefault="00F00E8B" w:rsidP="00504B03">
            <w:pPr>
              <w:spacing w:after="80"/>
              <w:jc w:val="center"/>
              <w:rPr>
                <w:sz w:val="22"/>
              </w:rPr>
            </w:pPr>
            <w:r w:rsidRPr="000250F1">
              <w:rPr>
                <w:sz w:val="22"/>
              </w:rPr>
              <w:t>X</w:t>
            </w:r>
          </w:p>
        </w:tc>
        <w:tc>
          <w:tcPr>
            <w:tcW w:w="1238" w:type="dxa"/>
          </w:tcPr>
          <w:p w14:paraId="47EAA459" w14:textId="77777777" w:rsidR="00F00E8B" w:rsidRPr="000250F1" w:rsidRDefault="00F00E8B" w:rsidP="000250F1">
            <w:pPr>
              <w:spacing w:after="80"/>
              <w:jc w:val="center"/>
              <w:rPr>
                <w:sz w:val="22"/>
              </w:rPr>
            </w:pPr>
            <w:r w:rsidRPr="000250F1">
              <w:rPr>
                <w:sz w:val="22"/>
              </w:rPr>
              <w:t>X</w:t>
            </w:r>
          </w:p>
        </w:tc>
        <w:tc>
          <w:tcPr>
            <w:tcW w:w="1012" w:type="dxa"/>
          </w:tcPr>
          <w:p w14:paraId="0FAFC4D9" w14:textId="77777777" w:rsidR="00F00E8B" w:rsidRPr="000250F1" w:rsidRDefault="00F00E8B" w:rsidP="00504B03">
            <w:pPr>
              <w:spacing w:after="80"/>
              <w:rPr>
                <w:sz w:val="22"/>
              </w:rPr>
            </w:pPr>
          </w:p>
        </w:tc>
      </w:tr>
      <w:tr w:rsidR="00F00E8B" w:rsidRPr="00213323" w14:paraId="71DEA603" w14:textId="77777777" w:rsidTr="000250F1">
        <w:trPr>
          <w:trHeight w:val="269"/>
        </w:trPr>
        <w:tc>
          <w:tcPr>
            <w:tcW w:w="2718" w:type="dxa"/>
          </w:tcPr>
          <w:p w14:paraId="03F7C871"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53D14249"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DE8BCF1" w14:textId="77777777" w:rsidR="00F00E8B" w:rsidRPr="000250F1" w:rsidRDefault="00F00E8B" w:rsidP="00504B03">
            <w:pPr>
              <w:spacing w:after="80"/>
              <w:jc w:val="center"/>
              <w:rPr>
                <w:rFonts w:cs="Arial"/>
                <w:b/>
                <w:sz w:val="22"/>
              </w:rPr>
            </w:pPr>
            <w:r w:rsidRPr="000250F1">
              <w:rPr>
                <w:sz w:val="22"/>
              </w:rPr>
              <w:t>0</w:t>
            </w:r>
          </w:p>
        </w:tc>
        <w:tc>
          <w:tcPr>
            <w:tcW w:w="990" w:type="dxa"/>
          </w:tcPr>
          <w:p w14:paraId="04A53BE7" w14:textId="77777777" w:rsidR="00F00E8B" w:rsidRPr="000250F1" w:rsidRDefault="00F00E8B" w:rsidP="00504B03">
            <w:pPr>
              <w:spacing w:after="80"/>
              <w:jc w:val="center"/>
              <w:rPr>
                <w:rFonts w:cs="Arial"/>
                <w:b/>
                <w:sz w:val="22"/>
              </w:rPr>
            </w:pPr>
            <w:r w:rsidRPr="000250F1">
              <w:rPr>
                <w:sz w:val="22"/>
              </w:rPr>
              <w:t>X</w:t>
            </w:r>
          </w:p>
        </w:tc>
        <w:tc>
          <w:tcPr>
            <w:tcW w:w="1080" w:type="dxa"/>
          </w:tcPr>
          <w:p w14:paraId="51F7B1EF" w14:textId="77777777" w:rsidR="00F00E8B" w:rsidRPr="000250F1" w:rsidRDefault="00F00E8B" w:rsidP="00504B03">
            <w:pPr>
              <w:spacing w:after="80"/>
              <w:jc w:val="center"/>
              <w:rPr>
                <w:sz w:val="22"/>
              </w:rPr>
            </w:pPr>
          </w:p>
        </w:tc>
        <w:tc>
          <w:tcPr>
            <w:tcW w:w="1170" w:type="dxa"/>
          </w:tcPr>
          <w:p w14:paraId="2671ED53" w14:textId="77777777" w:rsidR="00F00E8B" w:rsidRPr="000250F1" w:rsidRDefault="00F00E8B" w:rsidP="00504B03">
            <w:pPr>
              <w:spacing w:after="80"/>
              <w:jc w:val="center"/>
              <w:rPr>
                <w:sz w:val="22"/>
              </w:rPr>
            </w:pPr>
            <w:r w:rsidRPr="000250F1">
              <w:rPr>
                <w:sz w:val="22"/>
              </w:rPr>
              <w:t>X</w:t>
            </w:r>
          </w:p>
        </w:tc>
        <w:tc>
          <w:tcPr>
            <w:tcW w:w="1238" w:type="dxa"/>
          </w:tcPr>
          <w:p w14:paraId="7BAA5846" w14:textId="77777777" w:rsidR="00F00E8B" w:rsidRPr="000250F1" w:rsidRDefault="00F00E8B" w:rsidP="000250F1">
            <w:pPr>
              <w:spacing w:after="80"/>
              <w:jc w:val="center"/>
              <w:rPr>
                <w:sz w:val="22"/>
              </w:rPr>
            </w:pPr>
            <w:r w:rsidRPr="000250F1">
              <w:rPr>
                <w:sz w:val="22"/>
              </w:rPr>
              <w:t>X</w:t>
            </w:r>
          </w:p>
        </w:tc>
        <w:tc>
          <w:tcPr>
            <w:tcW w:w="1012" w:type="dxa"/>
          </w:tcPr>
          <w:p w14:paraId="51096E70" w14:textId="77777777" w:rsidR="00F00E8B" w:rsidRPr="000250F1" w:rsidRDefault="00F00E8B" w:rsidP="00504B03">
            <w:pPr>
              <w:spacing w:after="80"/>
              <w:rPr>
                <w:sz w:val="22"/>
              </w:rPr>
            </w:pPr>
          </w:p>
        </w:tc>
      </w:tr>
      <w:tr w:rsidR="00F00E8B" w:rsidRPr="00213323" w14:paraId="41171604" w14:textId="77777777" w:rsidTr="000250F1">
        <w:tc>
          <w:tcPr>
            <w:tcW w:w="2718" w:type="dxa"/>
          </w:tcPr>
          <w:p w14:paraId="0593AD71"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0D716E58" w14:textId="77777777" w:rsidR="00F00E8B" w:rsidRPr="000250F1" w:rsidRDefault="00F00E8B" w:rsidP="00504B03">
            <w:pPr>
              <w:spacing w:after="80"/>
              <w:jc w:val="center"/>
              <w:rPr>
                <w:rFonts w:cs="Arial"/>
                <w:b/>
                <w:sz w:val="22"/>
              </w:rPr>
            </w:pPr>
            <w:r w:rsidRPr="000250F1">
              <w:rPr>
                <w:sz w:val="22"/>
              </w:rPr>
              <w:t>No</w:t>
            </w:r>
          </w:p>
        </w:tc>
        <w:tc>
          <w:tcPr>
            <w:tcW w:w="1170" w:type="dxa"/>
          </w:tcPr>
          <w:p w14:paraId="53A2D27A" w14:textId="77777777" w:rsidR="00F00E8B" w:rsidRPr="000250F1" w:rsidRDefault="00F00E8B" w:rsidP="00504B03">
            <w:pPr>
              <w:spacing w:after="80"/>
              <w:jc w:val="center"/>
              <w:rPr>
                <w:rFonts w:cs="Arial"/>
                <w:b/>
                <w:sz w:val="22"/>
              </w:rPr>
            </w:pPr>
            <w:r w:rsidRPr="000250F1">
              <w:rPr>
                <w:sz w:val="22"/>
              </w:rPr>
              <w:t>0</w:t>
            </w:r>
          </w:p>
        </w:tc>
        <w:tc>
          <w:tcPr>
            <w:tcW w:w="990" w:type="dxa"/>
          </w:tcPr>
          <w:p w14:paraId="2871681D" w14:textId="77777777" w:rsidR="00F00E8B" w:rsidRPr="000250F1" w:rsidRDefault="00F00E8B" w:rsidP="00504B03">
            <w:pPr>
              <w:spacing w:after="80"/>
              <w:jc w:val="center"/>
              <w:rPr>
                <w:rFonts w:cs="Arial"/>
                <w:b/>
                <w:sz w:val="22"/>
              </w:rPr>
            </w:pPr>
            <w:r w:rsidRPr="000250F1">
              <w:rPr>
                <w:sz w:val="22"/>
              </w:rPr>
              <w:t>X</w:t>
            </w:r>
          </w:p>
        </w:tc>
        <w:tc>
          <w:tcPr>
            <w:tcW w:w="1080" w:type="dxa"/>
          </w:tcPr>
          <w:p w14:paraId="21B3F98D" w14:textId="77777777" w:rsidR="00F00E8B" w:rsidRPr="000250F1" w:rsidRDefault="00F00E8B" w:rsidP="00504B03">
            <w:pPr>
              <w:spacing w:after="80"/>
              <w:jc w:val="center"/>
              <w:rPr>
                <w:sz w:val="22"/>
              </w:rPr>
            </w:pPr>
          </w:p>
        </w:tc>
        <w:tc>
          <w:tcPr>
            <w:tcW w:w="1170" w:type="dxa"/>
          </w:tcPr>
          <w:p w14:paraId="107967F9" w14:textId="77777777" w:rsidR="00F00E8B" w:rsidRPr="000250F1" w:rsidRDefault="00F00E8B" w:rsidP="00504B03">
            <w:pPr>
              <w:spacing w:after="80"/>
              <w:jc w:val="center"/>
              <w:rPr>
                <w:sz w:val="22"/>
              </w:rPr>
            </w:pPr>
            <w:r w:rsidRPr="000250F1">
              <w:rPr>
                <w:sz w:val="22"/>
              </w:rPr>
              <w:t>X</w:t>
            </w:r>
          </w:p>
        </w:tc>
        <w:tc>
          <w:tcPr>
            <w:tcW w:w="1238" w:type="dxa"/>
          </w:tcPr>
          <w:p w14:paraId="1C967574" w14:textId="77777777" w:rsidR="00F00E8B" w:rsidRPr="000250F1" w:rsidRDefault="00F00E8B" w:rsidP="000250F1">
            <w:pPr>
              <w:spacing w:after="80"/>
              <w:jc w:val="center"/>
              <w:rPr>
                <w:sz w:val="22"/>
              </w:rPr>
            </w:pPr>
            <w:r w:rsidRPr="000250F1">
              <w:rPr>
                <w:sz w:val="22"/>
              </w:rPr>
              <w:t>X</w:t>
            </w:r>
          </w:p>
        </w:tc>
        <w:tc>
          <w:tcPr>
            <w:tcW w:w="1012" w:type="dxa"/>
          </w:tcPr>
          <w:p w14:paraId="5324AD3E" w14:textId="77777777" w:rsidR="00F00E8B" w:rsidRPr="000250F1" w:rsidRDefault="00F00E8B" w:rsidP="00504B03">
            <w:pPr>
              <w:spacing w:after="80"/>
              <w:rPr>
                <w:sz w:val="22"/>
              </w:rPr>
            </w:pPr>
          </w:p>
        </w:tc>
      </w:tr>
      <w:tr w:rsidR="00F00E8B" w:rsidRPr="00213323" w14:paraId="1F0725C6" w14:textId="77777777" w:rsidTr="000250F1">
        <w:tc>
          <w:tcPr>
            <w:tcW w:w="2718" w:type="dxa"/>
          </w:tcPr>
          <w:p w14:paraId="2DB45FE9" w14:textId="77777777" w:rsidR="00F00E8B" w:rsidRPr="000250F1" w:rsidRDefault="00F00E8B" w:rsidP="00504B03">
            <w:pPr>
              <w:spacing w:after="80"/>
              <w:rPr>
                <w:rFonts w:cs="Arial"/>
                <w:sz w:val="22"/>
              </w:rPr>
            </w:pPr>
            <w:r w:rsidRPr="000250F1">
              <w:rPr>
                <w:rFonts w:cs="Arial"/>
                <w:sz w:val="22"/>
              </w:rPr>
              <w:t>Rx_Noise</w:t>
            </w:r>
            <w:ins w:id="8462" w:author="Author">
              <w:r w:rsidR="008853EE">
                <w:rPr>
                  <w:rFonts w:cs="Arial"/>
                  <w:sz w:val="22"/>
                </w:rPr>
                <w:t>, Rx_GaussianNoise</w:t>
              </w:r>
            </w:ins>
          </w:p>
        </w:tc>
        <w:tc>
          <w:tcPr>
            <w:tcW w:w="1260" w:type="dxa"/>
          </w:tcPr>
          <w:p w14:paraId="7BD039EB" w14:textId="77777777" w:rsidR="00F00E8B" w:rsidRPr="000250F1" w:rsidRDefault="00F00E8B" w:rsidP="00504B03">
            <w:pPr>
              <w:spacing w:after="80"/>
              <w:jc w:val="center"/>
              <w:rPr>
                <w:rFonts w:cs="Arial"/>
                <w:b/>
                <w:sz w:val="22"/>
              </w:rPr>
            </w:pPr>
            <w:r w:rsidRPr="000250F1">
              <w:rPr>
                <w:sz w:val="22"/>
              </w:rPr>
              <w:t>No</w:t>
            </w:r>
          </w:p>
        </w:tc>
        <w:tc>
          <w:tcPr>
            <w:tcW w:w="1170" w:type="dxa"/>
          </w:tcPr>
          <w:p w14:paraId="7E4AE920" w14:textId="77777777" w:rsidR="00F00E8B" w:rsidRPr="000250F1" w:rsidRDefault="00F00E8B" w:rsidP="00504B03">
            <w:pPr>
              <w:spacing w:after="80"/>
              <w:jc w:val="center"/>
              <w:rPr>
                <w:rFonts w:cs="Arial"/>
                <w:b/>
                <w:sz w:val="22"/>
              </w:rPr>
            </w:pPr>
            <w:r w:rsidRPr="000250F1">
              <w:rPr>
                <w:sz w:val="22"/>
              </w:rPr>
              <w:t>0</w:t>
            </w:r>
          </w:p>
        </w:tc>
        <w:tc>
          <w:tcPr>
            <w:tcW w:w="990" w:type="dxa"/>
          </w:tcPr>
          <w:p w14:paraId="1ADE5B1A" w14:textId="77777777" w:rsidR="00F00E8B" w:rsidRPr="000250F1" w:rsidRDefault="00F00E8B" w:rsidP="00504B03">
            <w:pPr>
              <w:spacing w:after="80"/>
              <w:jc w:val="center"/>
              <w:rPr>
                <w:rFonts w:cs="Arial"/>
                <w:b/>
                <w:sz w:val="22"/>
              </w:rPr>
            </w:pPr>
            <w:r w:rsidRPr="000250F1">
              <w:rPr>
                <w:sz w:val="22"/>
              </w:rPr>
              <w:t>X</w:t>
            </w:r>
          </w:p>
        </w:tc>
        <w:tc>
          <w:tcPr>
            <w:tcW w:w="1080" w:type="dxa"/>
          </w:tcPr>
          <w:p w14:paraId="5F59AC44" w14:textId="77777777" w:rsidR="00F00E8B" w:rsidRPr="000250F1" w:rsidRDefault="00F00E8B" w:rsidP="00504B03">
            <w:pPr>
              <w:spacing w:after="80"/>
              <w:jc w:val="center"/>
              <w:rPr>
                <w:sz w:val="22"/>
              </w:rPr>
            </w:pPr>
          </w:p>
        </w:tc>
        <w:tc>
          <w:tcPr>
            <w:tcW w:w="1170" w:type="dxa"/>
          </w:tcPr>
          <w:p w14:paraId="0E3292E9" w14:textId="77777777" w:rsidR="00F00E8B" w:rsidRPr="000250F1" w:rsidRDefault="00F00E8B" w:rsidP="00504B03">
            <w:pPr>
              <w:spacing w:after="80"/>
              <w:jc w:val="center"/>
              <w:rPr>
                <w:sz w:val="22"/>
              </w:rPr>
            </w:pPr>
            <w:r w:rsidRPr="000250F1">
              <w:rPr>
                <w:sz w:val="22"/>
              </w:rPr>
              <w:t>X</w:t>
            </w:r>
          </w:p>
        </w:tc>
        <w:tc>
          <w:tcPr>
            <w:tcW w:w="1238" w:type="dxa"/>
          </w:tcPr>
          <w:p w14:paraId="453A9ED4" w14:textId="77777777" w:rsidR="00F00E8B" w:rsidRPr="000250F1" w:rsidRDefault="00F00E8B" w:rsidP="000250F1">
            <w:pPr>
              <w:spacing w:after="80"/>
              <w:jc w:val="center"/>
              <w:rPr>
                <w:sz w:val="22"/>
              </w:rPr>
            </w:pPr>
            <w:r w:rsidRPr="000250F1">
              <w:rPr>
                <w:sz w:val="22"/>
              </w:rPr>
              <w:t>X</w:t>
            </w:r>
          </w:p>
        </w:tc>
        <w:tc>
          <w:tcPr>
            <w:tcW w:w="1012" w:type="dxa"/>
          </w:tcPr>
          <w:p w14:paraId="74EC0EF8" w14:textId="77777777" w:rsidR="00F00E8B" w:rsidRPr="000250F1" w:rsidRDefault="00F00E8B" w:rsidP="00504B03">
            <w:pPr>
              <w:spacing w:after="80"/>
              <w:rPr>
                <w:sz w:val="22"/>
              </w:rPr>
            </w:pPr>
          </w:p>
        </w:tc>
      </w:tr>
      <w:tr w:rsidR="008853EE" w:rsidRPr="00213323" w14:paraId="0D85FF4B" w14:textId="77777777" w:rsidTr="000250F1">
        <w:trPr>
          <w:ins w:id="8463" w:author="Author"/>
        </w:trPr>
        <w:tc>
          <w:tcPr>
            <w:tcW w:w="2718" w:type="dxa"/>
          </w:tcPr>
          <w:p w14:paraId="7040E323" w14:textId="77777777" w:rsidR="008853EE" w:rsidRPr="000250F1" w:rsidRDefault="008853EE" w:rsidP="008853EE">
            <w:pPr>
              <w:spacing w:after="80"/>
              <w:rPr>
                <w:ins w:id="8464" w:author="Author"/>
                <w:rFonts w:cs="Arial"/>
                <w:sz w:val="22"/>
              </w:rPr>
            </w:pPr>
            <w:ins w:id="8465" w:author="Author">
              <w:r>
                <w:rPr>
                  <w:rFonts w:cs="Arial"/>
                  <w:sz w:val="22"/>
                </w:rPr>
                <w:t>Rx_UniformNoise</w:t>
              </w:r>
            </w:ins>
          </w:p>
        </w:tc>
        <w:tc>
          <w:tcPr>
            <w:tcW w:w="1260" w:type="dxa"/>
          </w:tcPr>
          <w:p w14:paraId="04569720" w14:textId="77777777" w:rsidR="008853EE" w:rsidRPr="000250F1" w:rsidRDefault="008853EE" w:rsidP="008853EE">
            <w:pPr>
              <w:spacing w:after="80"/>
              <w:jc w:val="center"/>
              <w:rPr>
                <w:ins w:id="8466" w:author="Author"/>
                <w:sz w:val="22"/>
              </w:rPr>
            </w:pPr>
            <w:ins w:id="8467" w:author="Author">
              <w:r w:rsidRPr="000250F1">
                <w:rPr>
                  <w:sz w:val="22"/>
                </w:rPr>
                <w:t>No</w:t>
              </w:r>
            </w:ins>
          </w:p>
        </w:tc>
        <w:tc>
          <w:tcPr>
            <w:tcW w:w="1170" w:type="dxa"/>
          </w:tcPr>
          <w:p w14:paraId="08F05F33" w14:textId="77777777" w:rsidR="008853EE" w:rsidRPr="000250F1" w:rsidRDefault="008853EE" w:rsidP="008853EE">
            <w:pPr>
              <w:spacing w:after="80"/>
              <w:jc w:val="center"/>
              <w:rPr>
                <w:ins w:id="8468" w:author="Author"/>
                <w:sz w:val="22"/>
              </w:rPr>
            </w:pPr>
            <w:ins w:id="8469" w:author="Author">
              <w:r w:rsidRPr="000250F1">
                <w:rPr>
                  <w:sz w:val="22"/>
                </w:rPr>
                <w:t>0</w:t>
              </w:r>
            </w:ins>
          </w:p>
        </w:tc>
        <w:tc>
          <w:tcPr>
            <w:tcW w:w="990" w:type="dxa"/>
          </w:tcPr>
          <w:p w14:paraId="0880E054" w14:textId="77777777" w:rsidR="008853EE" w:rsidRPr="000250F1" w:rsidRDefault="008853EE" w:rsidP="008853EE">
            <w:pPr>
              <w:spacing w:after="80"/>
              <w:jc w:val="center"/>
              <w:rPr>
                <w:ins w:id="8470" w:author="Author"/>
                <w:sz w:val="22"/>
              </w:rPr>
            </w:pPr>
            <w:ins w:id="8471" w:author="Author">
              <w:r w:rsidRPr="000250F1">
                <w:rPr>
                  <w:sz w:val="22"/>
                </w:rPr>
                <w:t>X</w:t>
              </w:r>
            </w:ins>
          </w:p>
        </w:tc>
        <w:tc>
          <w:tcPr>
            <w:tcW w:w="1080" w:type="dxa"/>
          </w:tcPr>
          <w:p w14:paraId="532A9DDA" w14:textId="77777777" w:rsidR="008853EE" w:rsidRPr="000250F1" w:rsidRDefault="008853EE" w:rsidP="008853EE">
            <w:pPr>
              <w:spacing w:after="80"/>
              <w:jc w:val="center"/>
              <w:rPr>
                <w:ins w:id="8472" w:author="Author"/>
                <w:sz w:val="22"/>
              </w:rPr>
            </w:pPr>
          </w:p>
        </w:tc>
        <w:tc>
          <w:tcPr>
            <w:tcW w:w="1170" w:type="dxa"/>
          </w:tcPr>
          <w:p w14:paraId="24F69BE6" w14:textId="77777777" w:rsidR="008853EE" w:rsidRPr="000250F1" w:rsidRDefault="008853EE" w:rsidP="008853EE">
            <w:pPr>
              <w:spacing w:after="80"/>
              <w:jc w:val="center"/>
              <w:rPr>
                <w:ins w:id="8473" w:author="Author"/>
                <w:sz w:val="22"/>
              </w:rPr>
            </w:pPr>
            <w:ins w:id="8474" w:author="Author">
              <w:r w:rsidRPr="000250F1">
                <w:rPr>
                  <w:sz w:val="22"/>
                </w:rPr>
                <w:t>X</w:t>
              </w:r>
            </w:ins>
          </w:p>
        </w:tc>
        <w:tc>
          <w:tcPr>
            <w:tcW w:w="1238" w:type="dxa"/>
          </w:tcPr>
          <w:p w14:paraId="23C78905" w14:textId="77777777" w:rsidR="008853EE" w:rsidRPr="000250F1" w:rsidRDefault="008853EE" w:rsidP="008853EE">
            <w:pPr>
              <w:spacing w:after="80"/>
              <w:jc w:val="center"/>
              <w:rPr>
                <w:ins w:id="8475" w:author="Author"/>
                <w:sz w:val="22"/>
              </w:rPr>
            </w:pPr>
            <w:ins w:id="8476" w:author="Author">
              <w:r w:rsidRPr="000250F1">
                <w:rPr>
                  <w:sz w:val="22"/>
                </w:rPr>
                <w:t>X</w:t>
              </w:r>
            </w:ins>
          </w:p>
        </w:tc>
        <w:tc>
          <w:tcPr>
            <w:tcW w:w="1012" w:type="dxa"/>
          </w:tcPr>
          <w:p w14:paraId="38E03CB7" w14:textId="77777777" w:rsidR="008853EE" w:rsidRPr="000250F1" w:rsidRDefault="008853EE" w:rsidP="008853EE">
            <w:pPr>
              <w:spacing w:after="80"/>
              <w:rPr>
                <w:ins w:id="8477" w:author="Author"/>
                <w:sz w:val="22"/>
              </w:rPr>
            </w:pPr>
          </w:p>
        </w:tc>
      </w:tr>
      <w:tr w:rsidR="008853EE" w:rsidRPr="00213323" w14:paraId="186715F7" w14:textId="77777777" w:rsidTr="000250F1">
        <w:tc>
          <w:tcPr>
            <w:tcW w:w="2718" w:type="dxa"/>
          </w:tcPr>
          <w:p w14:paraId="689F864F"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4AF06907"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3FA13B4" w14:textId="77777777" w:rsidR="008853EE" w:rsidRPr="000250F1" w:rsidRDefault="008853EE" w:rsidP="008853EE">
            <w:pPr>
              <w:spacing w:after="80"/>
              <w:jc w:val="center"/>
              <w:rPr>
                <w:rFonts w:cs="Arial"/>
                <w:b/>
                <w:sz w:val="22"/>
              </w:rPr>
            </w:pPr>
            <w:r w:rsidRPr="000250F1">
              <w:rPr>
                <w:sz w:val="22"/>
              </w:rPr>
              <w:t>0</w:t>
            </w:r>
          </w:p>
        </w:tc>
        <w:tc>
          <w:tcPr>
            <w:tcW w:w="990" w:type="dxa"/>
          </w:tcPr>
          <w:p w14:paraId="2BD291EB" w14:textId="77777777" w:rsidR="008853EE" w:rsidRPr="000250F1" w:rsidRDefault="008853EE" w:rsidP="008853EE">
            <w:pPr>
              <w:spacing w:after="80"/>
              <w:jc w:val="center"/>
              <w:rPr>
                <w:rFonts w:cs="Arial"/>
                <w:b/>
                <w:sz w:val="22"/>
              </w:rPr>
            </w:pPr>
            <w:r w:rsidRPr="000250F1">
              <w:rPr>
                <w:sz w:val="22"/>
              </w:rPr>
              <w:t>X</w:t>
            </w:r>
          </w:p>
        </w:tc>
        <w:tc>
          <w:tcPr>
            <w:tcW w:w="1080" w:type="dxa"/>
          </w:tcPr>
          <w:p w14:paraId="4834C0AF" w14:textId="77777777" w:rsidR="008853EE" w:rsidRPr="000250F1" w:rsidRDefault="008853EE" w:rsidP="008853EE">
            <w:pPr>
              <w:spacing w:after="80"/>
              <w:jc w:val="center"/>
              <w:rPr>
                <w:sz w:val="22"/>
              </w:rPr>
            </w:pPr>
          </w:p>
        </w:tc>
        <w:tc>
          <w:tcPr>
            <w:tcW w:w="1170" w:type="dxa"/>
          </w:tcPr>
          <w:p w14:paraId="2AD0CB06" w14:textId="77777777" w:rsidR="008853EE" w:rsidRPr="000250F1" w:rsidRDefault="008853EE" w:rsidP="008853EE">
            <w:pPr>
              <w:spacing w:after="80"/>
              <w:jc w:val="center"/>
              <w:rPr>
                <w:sz w:val="22"/>
              </w:rPr>
            </w:pPr>
            <w:r w:rsidRPr="000250F1">
              <w:rPr>
                <w:sz w:val="22"/>
              </w:rPr>
              <w:t>X</w:t>
            </w:r>
          </w:p>
        </w:tc>
        <w:tc>
          <w:tcPr>
            <w:tcW w:w="1238" w:type="dxa"/>
          </w:tcPr>
          <w:p w14:paraId="270969AA" w14:textId="77777777" w:rsidR="008853EE" w:rsidRPr="000250F1" w:rsidRDefault="008853EE" w:rsidP="008853EE">
            <w:pPr>
              <w:spacing w:after="80"/>
              <w:jc w:val="center"/>
              <w:rPr>
                <w:sz w:val="22"/>
              </w:rPr>
            </w:pPr>
            <w:r w:rsidRPr="000250F1">
              <w:rPr>
                <w:sz w:val="22"/>
              </w:rPr>
              <w:t>X</w:t>
            </w:r>
          </w:p>
        </w:tc>
        <w:tc>
          <w:tcPr>
            <w:tcW w:w="1012" w:type="dxa"/>
          </w:tcPr>
          <w:p w14:paraId="2F277959" w14:textId="77777777" w:rsidR="008853EE" w:rsidRPr="000250F1" w:rsidRDefault="008853EE" w:rsidP="008853EE">
            <w:pPr>
              <w:spacing w:after="80"/>
              <w:rPr>
                <w:sz w:val="22"/>
              </w:rPr>
            </w:pPr>
          </w:p>
        </w:tc>
      </w:tr>
      <w:tr w:rsidR="008853EE" w:rsidRPr="00213323" w14:paraId="2D2676A7" w14:textId="77777777" w:rsidTr="000250F1">
        <w:tc>
          <w:tcPr>
            <w:tcW w:w="2718" w:type="dxa"/>
          </w:tcPr>
          <w:p w14:paraId="45C254E9"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4B40409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AFBBC4B" w14:textId="77777777" w:rsidR="008853EE" w:rsidRPr="000250F1" w:rsidRDefault="008853EE" w:rsidP="008853EE">
            <w:pPr>
              <w:spacing w:after="80"/>
              <w:jc w:val="center"/>
              <w:rPr>
                <w:rFonts w:cs="Arial"/>
                <w:b/>
                <w:sz w:val="22"/>
              </w:rPr>
            </w:pPr>
            <w:r w:rsidRPr="000250F1">
              <w:rPr>
                <w:sz w:val="22"/>
              </w:rPr>
              <w:t>0</w:t>
            </w:r>
          </w:p>
        </w:tc>
        <w:tc>
          <w:tcPr>
            <w:tcW w:w="990" w:type="dxa"/>
          </w:tcPr>
          <w:p w14:paraId="267393B7" w14:textId="77777777" w:rsidR="008853EE" w:rsidRPr="000250F1" w:rsidRDefault="008853EE" w:rsidP="008853EE">
            <w:pPr>
              <w:spacing w:after="80"/>
              <w:jc w:val="center"/>
              <w:rPr>
                <w:rFonts w:cs="Arial"/>
                <w:b/>
                <w:sz w:val="22"/>
              </w:rPr>
            </w:pPr>
            <w:r w:rsidRPr="000250F1">
              <w:rPr>
                <w:sz w:val="22"/>
              </w:rPr>
              <w:t>X</w:t>
            </w:r>
          </w:p>
        </w:tc>
        <w:tc>
          <w:tcPr>
            <w:tcW w:w="1080" w:type="dxa"/>
          </w:tcPr>
          <w:p w14:paraId="3AF6A0BB" w14:textId="77777777" w:rsidR="008853EE" w:rsidRPr="000250F1" w:rsidRDefault="008853EE" w:rsidP="008853EE">
            <w:pPr>
              <w:spacing w:after="80"/>
              <w:jc w:val="center"/>
              <w:rPr>
                <w:sz w:val="22"/>
              </w:rPr>
            </w:pPr>
          </w:p>
        </w:tc>
        <w:tc>
          <w:tcPr>
            <w:tcW w:w="1170" w:type="dxa"/>
          </w:tcPr>
          <w:p w14:paraId="22810A31" w14:textId="77777777" w:rsidR="008853EE" w:rsidRPr="000250F1" w:rsidRDefault="008853EE" w:rsidP="008853EE">
            <w:pPr>
              <w:spacing w:after="80"/>
              <w:jc w:val="center"/>
              <w:rPr>
                <w:sz w:val="22"/>
              </w:rPr>
            </w:pPr>
            <w:r w:rsidRPr="000250F1">
              <w:rPr>
                <w:sz w:val="22"/>
              </w:rPr>
              <w:t>X</w:t>
            </w:r>
          </w:p>
        </w:tc>
        <w:tc>
          <w:tcPr>
            <w:tcW w:w="1238" w:type="dxa"/>
          </w:tcPr>
          <w:p w14:paraId="4B70AEA0" w14:textId="77777777" w:rsidR="008853EE" w:rsidRPr="000250F1" w:rsidRDefault="008853EE" w:rsidP="008853EE">
            <w:pPr>
              <w:spacing w:after="80"/>
              <w:jc w:val="center"/>
              <w:rPr>
                <w:sz w:val="22"/>
              </w:rPr>
            </w:pPr>
            <w:r w:rsidRPr="000250F1">
              <w:rPr>
                <w:sz w:val="22"/>
              </w:rPr>
              <w:t>X</w:t>
            </w:r>
          </w:p>
        </w:tc>
        <w:tc>
          <w:tcPr>
            <w:tcW w:w="1012" w:type="dxa"/>
          </w:tcPr>
          <w:p w14:paraId="3CE80C23" w14:textId="77777777" w:rsidR="008853EE" w:rsidRPr="000250F1" w:rsidRDefault="008853EE" w:rsidP="008853EE">
            <w:pPr>
              <w:spacing w:after="80"/>
              <w:rPr>
                <w:sz w:val="22"/>
              </w:rPr>
            </w:pPr>
          </w:p>
        </w:tc>
      </w:tr>
      <w:tr w:rsidR="008853EE" w:rsidRPr="00213323" w14:paraId="05BDEB54" w14:textId="77777777" w:rsidTr="000250F1">
        <w:tc>
          <w:tcPr>
            <w:tcW w:w="2718" w:type="dxa"/>
          </w:tcPr>
          <w:p w14:paraId="37A2B9A3"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78B87B4D"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85F380D" w14:textId="77777777" w:rsidR="008853EE" w:rsidRPr="000250F1" w:rsidRDefault="008853EE" w:rsidP="008853EE">
            <w:pPr>
              <w:spacing w:after="80"/>
              <w:jc w:val="center"/>
              <w:rPr>
                <w:rFonts w:cs="Arial"/>
                <w:b/>
                <w:sz w:val="22"/>
              </w:rPr>
            </w:pPr>
            <w:r w:rsidRPr="000250F1">
              <w:rPr>
                <w:sz w:val="22"/>
              </w:rPr>
              <w:t>0</w:t>
            </w:r>
          </w:p>
        </w:tc>
        <w:tc>
          <w:tcPr>
            <w:tcW w:w="990" w:type="dxa"/>
          </w:tcPr>
          <w:p w14:paraId="57F626F5" w14:textId="77777777" w:rsidR="008853EE" w:rsidRPr="000250F1" w:rsidRDefault="008853EE" w:rsidP="008853EE">
            <w:pPr>
              <w:spacing w:after="80"/>
              <w:jc w:val="center"/>
              <w:rPr>
                <w:rFonts w:cs="Arial"/>
                <w:b/>
                <w:sz w:val="22"/>
              </w:rPr>
            </w:pPr>
            <w:r w:rsidRPr="000250F1">
              <w:rPr>
                <w:sz w:val="22"/>
              </w:rPr>
              <w:t>X</w:t>
            </w:r>
          </w:p>
        </w:tc>
        <w:tc>
          <w:tcPr>
            <w:tcW w:w="1080" w:type="dxa"/>
          </w:tcPr>
          <w:p w14:paraId="194175D9" w14:textId="77777777" w:rsidR="008853EE" w:rsidRPr="000250F1" w:rsidRDefault="008853EE" w:rsidP="008853EE">
            <w:pPr>
              <w:spacing w:after="80"/>
              <w:jc w:val="center"/>
              <w:rPr>
                <w:sz w:val="22"/>
              </w:rPr>
            </w:pPr>
          </w:p>
        </w:tc>
        <w:tc>
          <w:tcPr>
            <w:tcW w:w="1170" w:type="dxa"/>
          </w:tcPr>
          <w:p w14:paraId="7F52CE6F" w14:textId="77777777" w:rsidR="008853EE" w:rsidRPr="000250F1" w:rsidRDefault="008853EE" w:rsidP="008853EE">
            <w:pPr>
              <w:spacing w:after="80"/>
              <w:jc w:val="center"/>
              <w:rPr>
                <w:rFonts w:cs="Arial"/>
                <w:b/>
                <w:sz w:val="22"/>
              </w:rPr>
            </w:pPr>
            <w:r w:rsidRPr="000250F1">
              <w:rPr>
                <w:sz w:val="22"/>
              </w:rPr>
              <w:t>X</w:t>
            </w:r>
          </w:p>
        </w:tc>
        <w:tc>
          <w:tcPr>
            <w:tcW w:w="1238" w:type="dxa"/>
          </w:tcPr>
          <w:p w14:paraId="26C678E7" w14:textId="77777777" w:rsidR="008853EE" w:rsidRPr="000250F1" w:rsidRDefault="008853EE" w:rsidP="008853EE">
            <w:pPr>
              <w:spacing w:after="80"/>
              <w:jc w:val="center"/>
              <w:rPr>
                <w:sz w:val="22"/>
              </w:rPr>
            </w:pPr>
            <w:r w:rsidRPr="000250F1">
              <w:rPr>
                <w:sz w:val="22"/>
              </w:rPr>
              <w:t>X</w:t>
            </w:r>
          </w:p>
        </w:tc>
        <w:tc>
          <w:tcPr>
            <w:tcW w:w="1012" w:type="dxa"/>
          </w:tcPr>
          <w:p w14:paraId="27190412" w14:textId="77777777" w:rsidR="008853EE" w:rsidRPr="000250F1" w:rsidRDefault="008853EE" w:rsidP="008853EE">
            <w:pPr>
              <w:spacing w:after="80"/>
              <w:rPr>
                <w:sz w:val="22"/>
              </w:rPr>
            </w:pPr>
          </w:p>
        </w:tc>
      </w:tr>
      <w:tr w:rsidR="008853EE" w:rsidRPr="00213323" w14:paraId="55C5B8D5" w14:textId="77777777" w:rsidTr="000250F1">
        <w:tc>
          <w:tcPr>
            <w:tcW w:w="2718" w:type="dxa"/>
          </w:tcPr>
          <w:p w14:paraId="61F99F40" w14:textId="77777777" w:rsidR="008853EE" w:rsidRPr="000250F1" w:rsidRDefault="008853EE" w:rsidP="008853EE">
            <w:pPr>
              <w:spacing w:after="80"/>
              <w:rPr>
                <w:rFonts w:cs="Arial"/>
                <w:sz w:val="22"/>
              </w:rPr>
            </w:pPr>
            <w:r w:rsidRPr="000250F1">
              <w:rPr>
                <w:sz w:val="22"/>
              </w:rPr>
              <w:t>Supporting_Files</w:t>
            </w:r>
          </w:p>
        </w:tc>
        <w:tc>
          <w:tcPr>
            <w:tcW w:w="1260" w:type="dxa"/>
          </w:tcPr>
          <w:p w14:paraId="405F3AC2"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05DFC85"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50AD3E33" w14:textId="77777777" w:rsidR="008853EE" w:rsidRPr="000250F1" w:rsidRDefault="008853EE" w:rsidP="008853EE">
            <w:pPr>
              <w:spacing w:after="80"/>
              <w:jc w:val="center"/>
              <w:rPr>
                <w:rFonts w:cs="Arial"/>
                <w:b/>
                <w:sz w:val="22"/>
              </w:rPr>
            </w:pPr>
            <w:r w:rsidRPr="000250F1">
              <w:rPr>
                <w:sz w:val="22"/>
              </w:rPr>
              <w:t>X</w:t>
            </w:r>
          </w:p>
        </w:tc>
        <w:tc>
          <w:tcPr>
            <w:tcW w:w="1080" w:type="dxa"/>
          </w:tcPr>
          <w:p w14:paraId="21381A19" w14:textId="77777777" w:rsidR="008853EE" w:rsidRPr="000250F1" w:rsidRDefault="008853EE" w:rsidP="008853EE">
            <w:pPr>
              <w:spacing w:after="80"/>
              <w:jc w:val="center"/>
              <w:rPr>
                <w:sz w:val="22"/>
              </w:rPr>
            </w:pPr>
          </w:p>
        </w:tc>
        <w:tc>
          <w:tcPr>
            <w:tcW w:w="1170" w:type="dxa"/>
          </w:tcPr>
          <w:p w14:paraId="004DF652" w14:textId="77777777" w:rsidR="008853EE" w:rsidRPr="000250F1" w:rsidRDefault="008853EE" w:rsidP="008853EE">
            <w:pPr>
              <w:spacing w:after="80"/>
              <w:jc w:val="center"/>
              <w:rPr>
                <w:rFonts w:cs="Arial"/>
                <w:sz w:val="22"/>
              </w:rPr>
            </w:pPr>
          </w:p>
        </w:tc>
        <w:tc>
          <w:tcPr>
            <w:tcW w:w="1238" w:type="dxa"/>
          </w:tcPr>
          <w:p w14:paraId="49EF54F8" w14:textId="77777777" w:rsidR="008853EE" w:rsidRPr="000250F1" w:rsidRDefault="008853EE" w:rsidP="008853EE">
            <w:pPr>
              <w:spacing w:after="80"/>
              <w:rPr>
                <w:sz w:val="22"/>
              </w:rPr>
            </w:pPr>
          </w:p>
        </w:tc>
        <w:tc>
          <w:tcPr>
            <w:tcW w:w="1012" w:type="dxa"/>
          </w:tcPr>
          <w:p w14:paraId="7D9B9C3D" w14:textId="77777777" w:rsidR="008853EE" w:rsidRPr="000250F1" w:rsidRDefault="008853EE" w:rsidP="008853EE">
            <w:pPr>
              <w:spacing w:after="80"/>
              <w:rPr>
                <w:sz w:val="22"/>
              </w:rPr>
            </w:pPr>
          </w:p>
        </w:tc>
      </w:tr>
      <w:tr w:rsidR="008853EE" w:rsidRPr="00213323" w14:paraId="0EF2428E" w14:textId="77777777" w:rsidTr="000250F1">
        <w:tc>
          <w:tcPr>
            <w:tcW w:w="2718" w:type="dxa"/>
          </w:tcPr>
          <w:p w14:paraId="1D50BA25"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3D01CD19"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925FFA4" w14:textId="77777777" w:rsidR="008853EE" w:rsidRPr="000250F1" w:rsidRDefault="008853EE" w:rsidP="008853EE">
            <w:pPr>
              <w:spacing w:after="80"/>
              <w:jc w:val="center"/>
              <w:rPr>
                <w:rFonts w:cs="Arial"/>
                <w:b/>
                <w:sz w:val="22"/>
              </w:rPr>
            </w:pPr>
            <w:r w:rsidRPr="000250F1">
              <w:rPr>
                <w:sz w:val="22"/>
              </w:rPr>
              <w:t>0</w:t>
            </w:r>
          </w:p>
        </w:tc>
        <w:tc>
          <w:tcPr>
            <w:tcW w:w="990" w:type="dxa"/>
          </w:tcPr>
          <w:p w14:paraId="11CCFBF7" w14:textId="77777777" w:rsidR="008853EE" w:rsidRPr="000250F1" w:rsidRDefault="008853EE" w:rsidP="008853EE">
            <w:pPr>
              <w:spacing w:after="80"/>
              <w:jc w:val="center"/>
              <w:rPr>
                <w:rFonts w:cs="Arial"/>
                <w:b/>
                <w:sz w:val="22"/>
              </w:rPr>
            </w:pPr>
            <w:r w:rsidRPr="000250F1">
              <w:rPr>
                <w:sz w:val="22"/>
              </w:rPr>
              <w:t>X</w:t>
            </w:r>
          </w:p>
        </w:tc>
        <w:tc>
          <w:tcPr>
            <w:tcW w:w="1080" w:type="dxa"/>
          </w:tcPr>
          <w:p w14:paraId="7FEAEDD8" w14:textId="77777777" w:rsidR="008853EE" w:rsidRPr="000250F1" w:rsidRDefault="008853EE" w:rsidP="008853EE">
            <w:pPr>
              <w:spacing w:after="80"/>
              <w:jc w:val="center"/>
              <w:rPr>
                <w:sz w:val="22"/>
              </w:rPr>
            </w:pPr>
          </w:p>
        </w:tc>
        <w:tc>
          <w:tcPr>
            <w:tcW w:w="1170" w:type="dxa"/>
          </w:tcPr>
          <w:p w14:paraId="72B383BB" w14:textId="77777777" w:rsidR="008853EE" w:rsidRPr="000250F1" w:rsidRDefault="008853EE" w:rsidP="008853EE">
            <w:pPr>
              <w:spacing w:after="80"/>
              <w:jc w:val="center"/>
              <w:rPr>
                <w:rFonts w:cs="Arial"/>
                <w:sz w:val="22"/>
              </w:rPr>
            </w:pPr>
            <w:r w:rsidRPr="000250F1">
              <w:rPr>
                <w:sz w:val="22"/>
              </w:rPr>
              <w:t>X</w:t>
            </w:r>
          </w:p>
        </w:tc>
        <w:tc>
          <w:tcPr>
            <w:tcW w:w="1238" w:type="dxa"/>
          </w:tcPr>
          <w:p w14:paraId="6BD19E55" w14:textId="77777777" w:rsidR="008853EE" w:rsidRPr="000250F1" w:rsidRDefault="008853EE" w:rsidP="008853EE">
            <w:pPr>
              <w:spacing w:after="80"/>
              <w:jc w:val="center"/>
              <w:rPr>
                <w:sz w:val="22"/>
              </w:rPr>
            </w:pPr>
            <w:r w:rsidRPr="000250F1">
              <w:rPr>
                <w:sz w:val="22"/>
              </w:rPr>
              <w:t>X</w:t>
            </w:r>
          </w:p>
        </w:tc>
        <w:tc>
          <w:tcPr>
            <w:tcW w:w="1012" w:type="dxa"/>
          </w:tcPr>
          <w:p w14:paraId="63B41764" w14:textId="77777777" w:rsidR="008853EE" w:rsidRPr="000250F1" w:rsidRDefault="008853EE" w:rsidP="008853EE">
            <w:pPr>
              <w:spacing w:after="80"/>
              <w:rPr>
                <w:sz w:val="22"/>
              </w:rPr>
            </w:pPr>
          </w:p>
        </w:tc>
      </w:tr>
      <w:tr w:rsidR="008853EE" w:rsidRPr="00213323" w14:paraId="2E7DC0E8" w14:textId="77777777" w:rsidTr="000250F1">
        <w:tc>
          <w:tcPr>
            <w:tcW w:w="2718" w:type="dxa"/>
          </w:tcPr>
          <w:p w14:paraId="7EEFF249"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562EDD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EEB788E" w14:textId="77777777" w:rsidR="008853EE" w:rsidRPr="000250F1" w:rsidRDefault="008853EE" w:rsidP="008853EE">
            <w:pPr>
              <w:spacing w:after="80"/>
              <w:jc w:val="center"/>
              <w:rPr>
                <w:rFonts w:cs="Arial"/>
                <w:b/>
                <w:sz w:val="22"/>
              </w:rPr>
            </w:pPr>
            <w:r w:rsidRPr="000250F1">
              <w:rPr>
                <w:sz w:val="22"/>
              </w:rPr>
              <w:t>0</w:t>
            </w:r>
          </w:p>
        </w:tc>
        <w:tc>
          <w:tcPr>
            <w:tcW w:w="990" w:type="dxa"/>
          </w:tcPr>
          <w:p w14:paraId="0A7CCD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70DC19FF" w14:textId="77777777" w:rsidR="008853EE" w:rsidRPr="000250F1" w:rsidRDefault="008853EE" w:rsidP="008853EE">
            <w:pPr>
              <w:spacing w:after="80"/>
              <w:jc w:val="center"/>
              <w:rPr>
                <w:sz w:val="22"/>
              </w:rPr>
            </w:pPr>
          </w:p>
        </w:tc>
        <w:tc>
          <w:tcPr>
            <w:tcW w:w="1170" w:type="dxa"/>
          </w:tcPr>
          <w:p w14:paraId="46DE397B" w14:textId="77777777" w:rsidR="008853EE" w:rsidRPr="000250F1" w:rsidRDefault="008853EE" w:rsidP="008853EE">
            <w:pPr>
              <w:spacing w:after="80"/>
              <w:jc w:val="center"/>
              <w:rPr>
                <w:rFonts w:cs="Arial"/>
                <w:sz w:val="22"/>
              </w:rPr>
            </w:pPr>
            <w:r w:rsidRPr="000250F1">
              <w:rPr>
                <w:sz w:val="22"/>
              </w:rPr>
              <w:t>X</w:t>
            </w:r>
          </w:p>
        </w:tc>
        <w:tc>
          <w:tcPr>
            <w:tcW w:w="1238" w:type="dxa"/>
          </w:tcPr>
          <w:p w14:paraId="5650089C" w14:textId="77777777" w:rsidR="008853EE" w:rsidRPr="000250F1" w:rsidRDefault="008853EE" w:rsidP="008853EE">
            <w:pPr>
              <w:spacing w:after="80"/>
              <w:jc w:val="center"/>
              <w:rPr>
                <w:sz w:val="22"/>
              </w:rPr>
            </w:pPr>
            <w:r w:rsidRPr="000250F1">
              <w:rPr>
                <w:sz w:val="22"/>
              </w:rPr>
              <w:t>X</w:t>
            </w:r>
          </w:p>
        </w:tc>
        <w:tc>
          <w:tcPr>
            <w:tcW w:w="1012" w:type="dxa"/>
          </w:tcPr>
          <w:p w14:paraId="57673C36" w14:textId="77777777" w:rsidR="008853EE" w:rsidRPr="000250F1" w:rsidRDefault="008853EE" w:rsidP="008853EE">
            <w:pPr>
              <w:spacing w:after="80"/>
              <w:rPr>
                <w:sz w:val="22"/>
              </w:rPr>
            </w:pPr>
          </w:p>
        </w:tc>
      </w:tr>
      <w:tr w:rsidR="008853EE" w:rsidRPr="00213323" w14:paraId="44470CC0" w14:textId="77777777" w:rsidTr="000250F1">
        <w:tc>
          <w:tcPr>
            <w:tcW w:w="2718" w:type="dxa"/>
          </w:tcPr>
          <w:p w14:paraId="295E3D3A" w14:textId="77777777" w:rsidR="008853EE" w:rsidRPr="000250F1" w:rsidRDefault="008853EE" w:rsidP="008853EE">
            <w:pPr>
              <w:spacing w:after="80"/>
              <w:rPr>
                <w:rFonts w:cs="Arial"/>
                <w:sz w:val="22"/>
              </w:rPr>
            </w:pPr>
            <w:r w:rsidRPr="000250F1">
              <w:rPr>
                <w:sz w:val="22"/>
              </w:rPr>
              <w:t>Tx_Jitter</w:t>
            </w:r>
          </w:p>
        </w:tc>
        <w:tc>
          <w:tcPr>
            <w:tcW w:w="1260" w:type="dxa"/>
          </w:tcPr>
          <w:p w14:paraId="1F5FB5B6" w14:textId="77777777" w:rsidR="008853EE" w:rsidRPr="000250F1" w:rsidRDefault="008853EE" w:rsidP="008853EE">
            <w:pPr>
              <w:spacing w:after="80"/>
              <w:jc w:val="center"/>
              <w:rPr>
                <w:sz w:val="22"/>
              </w:rPr>
            </w:pPr>
            <w:r w:rsidRPr="000250F1">
              <w:rPr>
                <w:sz w:val="22"/>
              </w:rPr>
              <w:t>No</w:t>
            </w:r>
          </w:p>
        </w:tc>
        <w:tc>
          <w:tcPr>
            <w:tcW w:w="1170" w:type="dxa"/>
          </w:tcPr>
          <w:p w14:paraId="35CAC037" w14:textId="77777777" w:rsidR="008853EE" w:rsidRPr="000250F1" w:rsidRDefault="008853EE" w:rsidP="008853EE">
            <w:pPr>
              <w:spacing w:after="80"/>
              <w:jc w:val="center"/>
              <w:rPr>
                <w:sz w:val="22"/>
              </w:rPr>
            </w:pPr>
            <w:r w:rsidRPr="000250F1">
              <w:rPr>
                <w:sz w:val="22"/>
              </w:rPr>
              <w:t>No Jitter</w:t>
            </w:r>
          </w:p>
        </w:tc>
        <w:tc>
          <w:tcPr>
            <w:tcW w:w="990" w:type="dxa"/>
          </w:tcPr>
          <w:p w14:paraId="3E3CC131" w14:textId="77777777" w:rsidR="008853EE" w:rsidRPr="000250F1" w:rsidRDefault="008853EE" w:rsidP="008853EE">
            <w:pPr>
              <w:spacing w:after="80"/>
              <w:jc w:val="center"/>
              <w:rPr>
                <w:sz w:val="22"/>
              </w:rPr>
            </w:pPr>
            <w:r w:rsidRPr="000250F1">
              <w:rPr>
                <w:sz w:val="22"/>
              </w:rPr>
              <w:t>X</w:t>
            </w:r>
          </w:p>
        </w:tc>
        <w:tc>
          <w:tcPr>
            <w:tcW w:w="1080" w:type="dxa"/>
          </w:tcPr>
          <w:p w14:paraId="3BCC4C05" w14:textId="77777777" w:rsidR="008853EE" w:rsidRPr="000250F1" w:rsidRDefault="008853EE" w:rsidP="008853EE">
            <w:pPr>
              <w:spacing w:after="80"/>
              <w:jc w:val="center"/>
              <w:rPr>
                <w:sz w:val="22"/>
              </w:rPr>
            </w:pPr>
          </w:p>
        </w:tc>
        <w:tc>
          <w:tcPr>
            <w:tcW w:w="1170" w:type="dxa"/>
          </w:tcPr>
          <w:p w14:paraId="278D1FC7" w14:textId="77777777" w:rsidR="008853EE" w:rsidRPr="000250F1" w:rsidRDefault="008853EE" w:rsidP="008853EE">
            <w:pPr>
              <w:spacing w:after="80"/>
              <w:jc w:val="center"/>
              <w:rPr>
                <w:sz w:val="22"/>
              </w:rPr>
            </w:pPr>
            <w:r w:rsidRPr="000250F1">
              <w:rPr>
                <w:sz w:val="22"/>
              </w:rPr>
              <w:t>X</w:t>
            </w:r>
          </w:p>
        </w:tc>
        <w:tc>
          <w:tcPr>
            <w:tcW w:w="1238" w:type="dxa"/>
          </w:tcPr>
          <w:p w14:paraId="6C08E577" w14:textId="77777777" w:rsidR="008853EE" w:rsidRPr="000250F1" w:rsidRDefault="008853EE" w:rsidP="008853EE">
            <w:pPr>
              <w:spacing w:after="80"/>
              <w:jc w:val="center"/>
              <w:rPr>
                <w:sz w:val="22"/>
              </w:rPr>
            </w:pPr>
            <w:r w:rsidRPr="000250F1">
              <w:rPr>
                <w:sz w:val="22"/>
              </w:rPr>
              <w:t>X</w:t>
            </w:r>
          </w:p>
        </w:tc>
        <w:tc>
          <w:tcPr>
            <w:tcW w:w="1012" w:type="dxa"/>
          </w:tcPr>
          <w:p w14:paraId="2C57EDB5" w14:textId="77777777" w:rsidR="008853EE" w:rsidRPr="000250F1" w:rsidRDefault="008853EE" w:rsidP="008853EE">
            <w:pPr>
              <w:spacing w:after="80"/>
              <w:rPr>
                <w:sz w:val="22"/>
              </w:rPr>
            </w:pPr>
          </w:p>
        </w:tc>
      </w:tr>
      <w:tr w:rsidR="008853EE" w:rsidRPr="00213323" w14:paraId="5C811BF7" w14:textId="77777777" w:rsidTr="000250F1">
        <w:tc>
          <w:tcPr>
            <w:tcW w:w="2718" w:type="dxa"/>
          </w:tcPr>
          <w:p w14:paraId="74C0ECFA"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8501ABF" w14:textId="77777777" w:rsidR="008853EE" w:rsidRPr="000250F1" w:rsidRDefault="008853EE" w:rsidP="008853EE">
            <w:pPr>
              <w:spacing w:after="80"/>
              <w:jc w:val="center"/>
              <w:rPr>
                <w:sz w:val="22"/>
              </w:rPr>
            </w:pPr>
            <w:r w:rsidRPr="000250F1">
              <w:rPr>
                <w:sz w:val="22"/>
              </w:rPr>
              <w:t>No</w:t>
            </w:r>
          </w:p>
        </w:tc>
        <w:tc>
          <w:tcPr>
            <w:tcW w:w="1170" w:type="dxa"/>
          </w:tcPr>
          <w:p w14:paraId="241EE8D4" w14:textId="77777777" w:rsidR="008853EE" w:rsidRPr="000250F1" w:rsidRDefault="008853EE" w:rsidP="008853EE">
            <w:pPr>
              <w:spacing w:after="80"/>
              <w:jc w:val="center"/>
              <w:rPr>
                <w:sz w:val="22"/>
              </w:rPr>
            </w:pPr>
            <w:r w:rsidRPr="000250F1">
              <w:rPr>
                <w:sz w:val="22"/>
              </w:rPr>
              <w:t>0</w:t>
            </w:r>
          </w:p>
        </w:tc>
        <w:tc>
          <w:tcPr>
            <w:tcW w:w="990" w:type="dxa"/>
          </w:tcPr>
          <w:p w14:paraId="50D6E5E1" w14:textId="77777777" w:rsidR="008853EE" w:rsidRPr="000250F1" w:rsidRDefault="008853EE" w:rsidP="008853EE">
            <w:pPr>
              <w:spacing w:after="80"/>
              <w:jc w:val="center"/>
              <w:rPr>
                <w:sz w:val="22"/>
              </w:rPr>
            </w:pPr>
            <w:r w:rsidRPr="000250F1">
              <w:rPr>
                <w:sz w:val="22"/>
              </w:rPr>
              <w:t>X</w:t>
            </w:r>
          </w:p>
        </w:tc>
        <w:tc>
          <w:tcPr>
            <w:tcW w:w="1080" w:type="dxa"/>
          </w:tcPr>
          <w:p w14:paraId="5F3DD2E9" w14:textId="77777777" w:rsidR="008853EE" w:rsidRPr="000250F1" w:rsidRDefault="008853EE" w:rsidP="008853EE">
            <w:pPr>
              <w:spacing w:after="80"/>
              <w:jc w:val="center"/>
              <w:rPr>
                <w:sz w:val="22"/>
              </w:rPr>
            </w:pPr>
          </w:p>
        </w:tc>
        <w:tc>
          <w:tcPr>
            <w:tcW w:w="1170" w:type="dxa"/>
          </w:tcPr>
          <w:p w14:paraId="61D11D3E" w14:textId="77777777" w:rsidR="008853EE" w:rsidRPr="000250F1" w:rsidRDefault="008853EE" w:rsidP="008853EE">
            <w:pPr>
              <w:spacing w:after="80"/>
              <w:jc w:val="center"/>
              <w:rPr>
                <w:sz w:val="22"/>
              </w:rPr>
            </w:pPr>
            <w:r w:rsidRPr="000250F1">
              <w:rPr>
                <w:sz w:val="22"/>
              </w:rPr>
              <w:t>X</w:t>
            </w:r>
          </w:p>
        </w:tc>
        <w:tc>
          <w:tcPr>
            <w:tcW w:w="1238" w:type="dxa"/>
          </w:tcPr>
          <w:p w14:paraId="2E5BC33E" w14:textId="77777777" w:rsidR="008853EE" w:rsidRPr="000250F1" w:rsidRDefault="008853EE" w:rsidP="008853EE">
            <w:pPr>
              <w:spacing w:after="80"/>
              <w:jc w:val="center"/>
              <w:rPr>
                <w:sz w:val="22"/>
              </w:rPr>
            </w:pPr>
            <w:r w:rsidRPr="000250F1">
              <w:rPr>
                <w:sz w:val="22"/>
              </w:rPr>
              <w:t>X</w:t>
            </w:r>
          </w:p>
        </w:tc>
        <w:tc>
          <w:tcPr>
            <w:tcW w:w="1012" w:type="dxa"/>
          </w:tcPr>
          <w:p w14:paraId="115DF4B2" w14:textId="77777777" w:rsidR="008853EE" w:rsidRPr="000250F1" w:rsidRDefault="008853EE" w:rsidP="008853EE">
            <w:pPr>
              <w:spacing w:after="80"/>
              <w:rPr>
                <w:sz w:val="22"/>
              </w:rPr>
            </w:pPr>
          </w:p>
        </w:tc>
      </w:tr>
      <w:tr w:rsidR="008853EE" w:rsidRPr="00213323" w14:paraId="5BF33F3F" w14:textId="77777777" w:rsidTr="000250F1">
        <w:tc>
          <w:tcPr>
            <w:tcW w:w="2718" w:type="dxa"/>
          </w:tcPr>
          <w:p w14:paraId="601AC19F"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7D82EA5E" w14:textId="77777777" w:rsidR="008853EE" w:rsidRPr="000250F1" w:rsidRDefault="008853EE" w:rsidP="008853EE">
            <w:pPr>
              <w:spacing w:after="80"/>
              <w:jc w:val="center"/>
              <w:rPr>
                <w:sz w:val="22"/>
              </w:rPr>
            </w:pPr>
            <w:r w:rsidRPr="000250F1">
              <w:rPr>
                <w:sz w:val="22"/>
              </w:rPr>
              <w:t>No</w:t>
            </w:r>
          </w:p>
        </w:tc>
        <w:tc>
          <w:tcPr>
            <w:tcW w:w="1170" w:type="dxa"/>
          </w:tcPr>
          <w:p w14:paraId="226610C9" w14:textId="77777777" w:rsidR="008853EE" w:rsidRPr="000250F1" w:rsidRDefault="008853EE" w:rsidP="008853EE">
            <w:pPr>
              <w:spacing w:after="80"/>
              <w:jc w:val="center"/>
              <w:rPr>
                <w:sz w:val="22"/>
              </w:rPr>
            </w:pPr>
            <w:r w:rsidRPr="000250F1">
              <w:rPr>
                <w:sz w:val="22"/>
              </w:rPr>
              <w:t>0</w:t>
            </w:r>
          </w:p>
        </w:tc>
        <w:tc>
          <w:tcPr>
            <w:tcW w:w="990" w:type="dxa"/>
          </w:tcPr>
          <w:p w14:paraId="409EB394" w14:textId="77777777" w:rsidR="008853EE" w:rsidRPr="000250F1" w:rsidRDefault="008853EE" w:rsidP="008853EE">
            <w:pPr>
              <w:spacing w:after="80"/>
              <w:jc w:val="center"/>
              <w:rPr>
                <w:sz w:val="22"/>
              </w:rPr>
            </w:pPr>
            <w:r w:rsidRPr="000250F1">
              <w:rPr>
                <w:sz w:val="22"/>
              </w:rPr>
              <w:t>X</w:t>
            </w:r>
          </w:p>
        </w:tc>
        <w:tc>
          <w:tcPr>
            <w:tcW w:w="1080" w:type="dxa"/>
          </w:tcPr>
          <w:p w14:paraId="235C1653" w14:textId="77777777" w:rsidR="008853EE" w:rsidRPr="000250F1" w:rsidRDefault="008853EE" w:rsidP="008853EE">
            <w:pPr>
              <w:spacing w:after="80"/>
              <w:jc w:val="center"/>
              <w:rPr>
                <w:sz w:val="22"/>
              </w:rPr>
            </w:pPr>
          </w:p>
        </w:tc>
        <w:tc>
          <w:tcPr>
            <w:tcW w:w="1170" w:type="dxa"/>
          </w:tcPr>
          <w:p w14:paraId="1ED134AA" w14:textId="77777777" w:rsidR="008853EE" w:rsidRPr="000250F1" w:rsidRDefault="008853EE" w:rsidP="008853EE">
            <w:pPr>
              <w:spacing w:after="80"/>
              <w:jc w:val="center"/>
              <w:rPr>
                <w:sz w:val="22"/>
              </w:rPr>
            </w:pPr>
            <w:r w:rsidRPr="000250F1">
              <w:rPr>
                <w:sz w:val="22"/>
              </w:rPr>
              <w:t>X</w:t>
            </w:r>
          </w:p>
        </w:tc>
        <w:tc>
          <w:tcPr>
            <w:tcW w:w="1238" w:type="dxa"/>
          </w:tcPr>
          <w:p w14:paraId="5ADE0E4F" w14:textId="77777777" w:rsidR="008853EE" w:rsidRPr="000250F1" w:rsidRDefault="008853EE" w:rsidP="008853EE">
            <w:pPr>
              <w:spacing w:after="80"/>
              <w:jc w:val="center"/>
              <w:rPr>
                <w:sz w:val="22"/>
              </w:rPr>
            </w:pPr>
            <w:r w:rsidRPr="000250F1">
              <w:rPr>
                <w:sz w:val="22"/>
              </w:rPr>
              <w:t>X</w:t>
            </w:r>
          </w:p>
        </w:tc>
        <w:tc>
          <w:tcPr>
            <w:tcW w:w="1012" w:type="dxa"/>
          </w:tcPr>
          <w:p w14:paraId="13D7E184" w14:textId="77777777" w:rsidR="008853EE" w:rsidRPr="000250F1" w:rsidRDefault="008853EE" w:rsidP="008853EE">
            <w:pPr>
              <w:spacing w:after="80"/>
              <w:rPr>
                <w:sz w:val="22"/>
              </w:rPr>
            </w:pPr>
          </w:p>
        </w:tc>
      </w:tr>
      <w:tr w:rsidR="008853EE" w:rsidRPr="00213323" w14:paraId="0A51A056" w14:textId="77777777" w:rsidTr="000250F1">
        <w:tc>
          <w:tcPr>
            <w:tcW w:w="2718" w:type="dxa"/>
          </w:tcPr>
          <w:p w14:paraId="1DCE39DE"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0B8EB54B" w14:textId="77777777" w:rsidR="008853EE" w:rsidRPr="000250F1" w:rsidRDefault="008853EE" w:rsidP="008853EE">
            <w:pPr>
              <w:spacing w:after="80"/>
              <w:jc w:val="center"/>
              <w:rPr>
                <w:sz w:val="22"/>
              </w:rPr>
            </w:pPr>
            <w:r w:rsidRPr="000250F1">
              <w:rPr>
                <w:sz w:val="22"/>
              </w:rPr>
              <w:t>No</w:t>
            </w:r>
          </w:p>
        </w:tc>
        <w:tc>
          <w:tcPr>
            <w:tcW w:w="1170" w:type="dxa"/>
          </w:tcPr>
          <w:p w14:paraId="7CCDC832" w14:textId="77777777" w:rsidR="008853EE" w:rsidRPr="000250F1" w:rsidRDefault="008853EE" w:rsidP="008853EE">
            <w:pPr>
              <w:spacing w:after="80"/>
              <w:jc w:val="center"/>
              <w:rPr>
                <w:sz w:val="22"/>
              </w:rPr>
            </w:pPr>
            <w:r w:rsidRPr="000250F1">
              <w:rPr>
                <w:sz w:val="22"/>
              </w:rPr>
              <w:t>Undefined</w:t>
            </w:r>
          </w:p>
        </w:tc>
        <w:tc>
          <w:tcPr>
            <w:tcW w:w="990" w:type="dxa"/>
          </w:tcPr>
          <w:p w14:paraId="7D863114" w14:textId="77777777" w:rsidR="008853EE" w:rsidRPr="000250F1" w:rsidRDefault="008853EE" w:rsidP="008853EE">
            <w:pPr>
              <w:spacing w:after="80"/>
              <w:jc w:val="center"/>
              <w:rPr>
                <w:sz w:val="22"/>
              </w:rPr>
            </w:pPr>
            <w:r w:rsidRPr="000250F1">
              <w:rPr>
                <w:sz w:val="22"/>
              </w:rPr>
              <w:t>X</w:t>
            </w:r>
          </w:p>
        </w:tc>
        <w:tc>
          <w:tcPr>
            <w:tcW w:w="1080" w:type="dxa"/>
          </w:tcPr>
          <w:p w14:paraId="2015C37B" w14:textId="77777777" w:rsidR="008853EE" w:rsidRPr="000250F1" w:rsidRDefault="008853EE" w:rsidP="008853EE">
            <w:pPr>
              <w:spacing w:after="80"/>
              <w:jc w:val="center"/>
              <w:rPr>
                <w:sz w:val="22"/>
              </w:rPr>
            </w:pPr>
          </w:p>
        </w:tc>
        <w:tc>
          <w:tcPr>
            <w:tcW w:w="1170" w:type="dxa"/>
          </w:tcPr>
          <w:p w14:paraId="7DF8F8DB" w14:textId="77777777" w:rsidR="008853EE" w:rsidRPr="000250F1" w:rsidRDefault="008853EE" w:rsidP="008853EE">
            <w:pPr>
              <w:spacing w:after="80"/>
              <w:jc w:val="center"/>
              <w:rPr>
                <w:sz w:val="22"/>
              </w:rPr>
            </w:pPr>
            <w:r w:rsidRPr="000250F1">
              <w:rPr>
                <w:sz w:val="22"/>
              </w:rPr>
              <w:t>X</w:t>
            </w:r>
          </w:p>
        </w:tc>
        <w:tc>
          <w:tcPr>
            <w:tcW w:w="1238" w:type="dxa"/>
          </w:tcPr>
          <w:p w14:paraId="536FEC15" w14:textId="77777777" w:rsidR="008853EE" w:rsidRPr="000250F1" w:rsidRDefault="008853EE" w:rsidP="008853EE">
            <w:pPr>
              <w:spacing w:after="80"/>
              <w:jc w:val="center"/>
              <w:rPr>
                <w:sz w:val="22"/>
              </w:rPr>
            </w:pPr>
            <w:r w:rsidRPr="000250F1">
              <w:rPr>
                <w:sz w:val="22"/>
              </w:rPr>
              <w:t>X</w:t>
            </w:r>
          </w:p>
        </w:tc>
        <w:tc>
          <w:tcPr>
            <w:tcW w:w="1012" w:type="dxa"/>
          </w:tcPr>
          <w:p w14:paraId="07C0CBA8" w14:textId="77777777" w:rsidR="008853EE" w:rsidRPr="000250F1" w:rsidRDefault="008853EE" w:rsidP="008853EE">
            <w:pPr>
              <w:spacing w:after="80"/>
              <w:rPr>
                <w:sz w:val="22"/>
              </w:rPr>
            </w:pPr>
          </w:p>
        </w:tc>
      </w:tr>
      <w:tr w:rsidR="008853EE" w:rsidRPr="00213323" w14:paraId="6420A189" w14:textId="77777777" w:rsidTr="000250F1">
        <w:tc>
          <w:tcPr>
            <w:tcW w:w="2718" w:type="dxa"/>
          </w:tcPr>
          <w:p w14:paraId="7880AE79" w14:textId="77777777" w:rsidR="008853EE" w:rsidRPr="000250F1" w:rsidRDefault="008853EE" w:rsidP="008853EE">
            <w:pPr>
              <w:spacing w:after="80"/>
              <w:rPr>
                <w:rFonts w:cs="Arial"/>
                <w:sz w:val="22"/>
              </w:rPr>
            </w:pPr>
            <w:r w:rsidRPr="000250F1">
              <w:rPr>
                <w:sz w:val="22"/>
              </w:rPr>
              <w:t>Use_Init_Output</w:t>
            </w:r>
          </w:p>
        </w:tc>
        <w:tc>
          <w:tcPr>
            <w:tcW w:w="1260" w:type="dxa"/>
          </w:tcPr>
          <w:p w14:paraId="7BB250BD" w14:textId="77777777" w:rsidR="008853EE" w:rsidRPr="000250F1" w:rsidRDefault="008853EE" w:rsidP="008853EE">
            <w:pPr>
              <w:spacing w:after="80"/>
              <w:jc w:val="center"/>
              <w:rPr>
                <w:sz w:val="22"/>
              </w:rPr>
            </w:pPr>
            <w:r w:rsidRPr="000250F1">
              <w:rPr>
                <w:sz w:val="22"/>
              </w:rPr>
              <w:t>No</w:t>
            </w:r>
          </w:p>
        </w:tc>
        <w:tc>
          <w:tcPr>
            <w:tcW w:w="1170" w:type="dxa"/>
          </w:tcPr>
          <w:p w14:paraId="02D05B60" w14:textId="77777777" w:rsidR="008853EE" w:rsidRPr="000250F1" w:rsidRDefault="008853EE" w:rsidP="008853EE">
            <w:pPr>
              <w:spacing w:after="80"/>
              <w:jc w:val="center"/>
              <w:rPr>
                <w:sz w:val="22"/>
              </w:rPr>
            </w:pPr>
            <w:r w:rsidRPr="000250F1">
              <w:rPr>
                <w:sz w:val="22"/>
              </w:rPr>
              <w:t>True</w:t>
            </w:r>
          </w:p>
        </w:tc>
        <w:tc>
          <w:tcPr>
            <w:tcW w:w="990" w:type="dxa"/>
          </w:tcPr>
          <w:p w14:paraId="0E4E16F8" w14:textId="77777777" w:rsidR="008853EE" w:rsidRPr="000250F1" w:rsidRDefault="008853EE" w:rsidP="008853EE">
            <w:pPr>
              <w:spacing w:after="80"/>
              <w:jc w:val="center"/>
              <w:rPr>
                <w:sz w:val="22"/>
              </w:rPr>
            </w:pPr>
            <w:r w:rsidRPr="000250F1">
              <w:rPr>
                <w:sz w:val="22"/>
              </w:rPr>
              <w:t>X</w:t>
            </w:r>
          </w:p>
        </w:tc>
        <w:tc>
          <w:tcPr>
            <w:tcW w:w="1080" w:type="dxa"/>
          </w:tcPr>
          <w:p w14:paraId="64D3D833" w14:textId="77777777" w:rsidR="008853EE" w:rsidRPr="000250F1" w:rsidRDefault="008853EE" w:rsidP="008853EE">
            <w:pPr>
              <w:spacing w:after="80"/>
              <w:jc w:val="center"/>
              <w:rPr>
                <w:sz w:val="22"/>
              </w:rPr>
            </w:pPr>
          </w:p>
        </w:tc>
        <w:tc>
          <w:tcPr>
            <w:tcW w:w="1170" w:type="dxa"/>
          </w:tcPr>
          <w:p w14:paraId="2E19FE89" w14:textId="77777777" w:rsidR="008853EE" w:rsidRPr="000250F1" w:rsidRDefault="008853EE" w:rsidP="008853EE">
            <w:pPr>
              <w:spacing w:after="80"/>
              <w:jc w:val="center"/>
              <w:rPr>
                <w:sz w:val="22"/>
              </w:rPr>
            </w:pPr>
          </w:p>
        </w:tc>
        <w:tc>
          <w:tcPr>
            <w:tcW w:w="1238" w:type="dxa"/>
          </w:tcPr>
          <w:p w14:paraId="364697BA" w14:textId="77777777" w:rsidR="008853EE" w:rsidRPr="000250F1" w:rsidRDefault="008853EE" w:rsidP="008853EE">
            <w:pPr>
              <w:spacing w:after="80"/>
              <w:rPr>
                <w:sz w:val="22"/>
              </w:rPr>
            </w:pPr>
          </w:p>
        </w:tc>
        <w:tc>
          <w:tcPr>
            <w:tcW w:w="1012" w:type="dxa"/>
          </w:tcPr>
          <w:p w14:paraId="4D3778C3" w14:textId="77777777" w:rsidR="008853EE" w:rsidRPr="000250F1" w:rsidRDefault="008853EE" w:rsidP="008853EE">
            <w:pPr>
              <w:spacing w:after="80"/>
              <w:rPr>
                <w:sz w:val="22"/>
              </w:rPr>
            </w:pPr>
          </w:p>
        </w:tc>
      </w:tr>
    </w:tbl>
    <w:p w14:paraId="52E1F6A9" w14:textId="77777777" w:rsidR="00DB0027" w:rsidRPr="00213323" w:rsidRDefault="00DB0027" w:rsidP="000250F1"/>
    <w:p w14:paraId="41C08ED5"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E3350C" w:rsidRPr="00213323" w14:paraId="384BB39E" w14:textId="77777777" w:rsidTr="00DD3837">
        <w:trPr>
          <w:trHeight w:val="269"/>
        </w:trPr>
        <w:tc>
          <w:tcPr>
            <w:tcW w:w="3016" w:type="dxa"/>
          </w:tcPr>
          <w:p w14:paraId="06636C86" w14:textId="77777777" w:rsidR="00E3350C" w:rsidRPr="00213323" w:rsidRDefault="00E3350C" w:rsidP="00333000">
            <w:pPr>
              <w:spacing w:after="80"/>
              <w:rPr>
                <w:rFonts w:cs="Arial"/>
                <w:b/>
              </w:rPr>
            </w:pPr>
            <w:r w:rsidRPr="00213323">
              <w:t>DLL_ID</w:t>
            </w:r>
          </w:p>
        </w:tc>
        <w:tc>
          <w:tcPr>
            <w:tcW w:w="1232" w:type="dxa"/>
          </w:tcPr>
          <w:p w14:paraId="2F470AE6" w14:textId="77777777" w:rsidR="00E3350C" w:rsidRPr="00213323" w:rsidRDefault="00E3350C" w:rsidP="00333000">
            <w:pPr>
              <w:spacing w:after="80"/>
              <w:jc w:val="center"/>
            </w:pPr>
          </w:p>
        </w:tc>
        <w:tc>
          <w:tcPr>
            <w:tcW w:w="630" w:type="dxa"/>
          </w:tcPr>
          <w:p w14:paraId="5379F890" w14:textId="77777777" w:rsidR="00E3350C" w:rsidRPr="00213323" w:rsidRDefault="00E3350C" w:rsidP="00333000">
            <w:pPr>
              <w:spacing w:after="80"/>
              <w:jc w:val="center"/>
            </w:pPr>
          </w:p>
        </w:tc>
        <w:tc>
          <w:tcPr>
            <w:tcW w:w="1080" w:type="dxa"/>
          </w:tcPr>
          <w:p w14:paraId="09419272" w14:textId="77777777" w:rsidR="00E3350C" w:rsidRPr="00213323" w:rsidRDefault="00E3350C" w:rsidP="00333000">
            <w:pPr>
              <w:spacing w:after="80"/>
              <w:jc w:val="center"/>
            </w:pPr>
          </w:p>
        </w:tc>
        <w:tc>
          <w:tcPr>
            <w:tcW w:w="990" w:type="dxa"/>
          </w:tcPr>
          <w:p w14:paraId="339BC2A2" w14:textId="77777777" w:rsidR="00E3350C" w:rsidRPr="00213323" w:rsidRDefault="00E3350C" w:rsidP="00333000">
            <w:pPr>
              <w:spacing w:after="80"/>
              <w:jc w:val="center"/>
            </w:pPr>
            <w:r w:rsidRPr="00213323">
              <w:t>X</w:t>
            </w:r>
          </w:p>
        </w:tc>
        <w:tc>
          <w:tcPr>
            <w:tcW w:w="2520" w:type="dxa"/>
          </w:tcPr>
          <w:p w14:paraId="7986828F" w14:textId="77777777" w:rsidR="00E3350C" w:rsidRPr="00213323" w:rsidRDefault="00E3350C" w:rsidP="00333000">
            <w:pPr>
              <w:spacing w:after="80"/>
              <w:jc w:val="center"/>
              <w:rPr>
                <w:rFonts w:cs="Arial"/>
                <w:b/>
              </w:rPr>
            </w:pPr>
          </w:p>
        </w:tc>
      </w:tr>
      <w:tr w:rsidR="00E3350C" w:rsidRPr="00213323" w14:paraId="7FE75AD6" w14:textId="77777777" w:rsidTr="00DD3837">
        <w:trPr>
          <w:trHeight w:val="269"/>
        </w:trPr>
        <w:tc>
          <w:tcPr>
            <w:tcW w:w="3016" w:type="dxa"/>
          </w:tcPr>
          <w:p w14:paraId="4B367E0D" w14:textId="77777777" w:rsidR="00E3350C" w:rsidRPr="00213323" w:rsidRDefault="00E3350C" w:rsidP="00333000">
            <w:pPr>
              <w:spacing w:after="80"/>
              <w:rPr>
                <w:vertAlign w:val="superscript"/>
              </w:rPr>
            </w:pPr>
            <w:r w:rsidRPr="00213323">
              <w:t>DLL_Path</w:t>
            </w:r>
          </w:p>
        </w:tc>
        <w:tc>
          <w:tcPr>
            <w:tcW w:w="1232" w:type="dxa"/>
          </w:tcPr>
          <w:p w14:paraId="048EA7C5" w14:textId="77777777" w:rsidR="00E3350C" w:rsidRPr="00213323" w:rsidRDefault="00E3350C" w:rsidP="00333000">
            <w:pPr>
              <w:spacing w:after="80"/>
              <w:jc w:val="center"/>
            </w:pPr>
          </w:p>
        </w:tc>
        <w:tc>
          <w:tcPr>
            <w:tcW w:w="630" w:type="dxa"/>
          </w:tcPr>
          <w:p w14:paraId="6FC6EB62" w14:textId="77777777" w:rsidR="00E3350C" w:rsidRPr="00213323" w:rsidRDefault="00E3350C" w:rsidP="00333000">
            <w:pPr>
              <w:spacing w:after="80"/>
              <w:jc w:val="center"/>
            </w:pPr>
          </w:p>
        </w:tc>
        <w:tc>
          <w:tcPr>
            <w:tcW w:w="1080" w:type="dxa"/>
          </w:tcPr>
          <w:p w14:paraId="3D40FEFF" w14:textId="77777777" w:rsidR="00E3350C" w:rsidRPr="00213323" w:rsidRDefault="00E3350C" w:rsidP="00333000">
            <w:pPr>
              <w:spacing w:after="80"/>
              <w:jc w:val="center"/>
            </w:pPr>
          </w:p>
        </w:tc>
        <w:tc>
          <w:tcPr>
            <w:tcW w:w="990" w:type="dxa"/>
          </w:tcPr>
          <w:p w14:paraId="018341CD" w14:textId="77777777" w:rsidR="00E3350C" w:rsidRPr="00213323" w:rsidRDefault="00E3350C" w:rsidP="00333000">
            <w:pPr>
              <w:spacing w:after="80"/>
              <w:jc w:val="center"/>
            </w:pPr>
            <w:r w:rsidRPr="00213323">
              <w:t>X</w:t>
            </w:r>
          </w:p>
        </w:tc>
        <w:tc>
          <w:tcPr>
            <w:tcW w:w="2520" w:type="dxa"/>
          </w:tcPr>
          <w:p w14:paraId="237FFBB0" w14:textId="77777777" w:rsidR="00E3350C" w:rsidRPr="00213323" w:rsidRDefault="00E3350C" w:rsidP="00333000">
            <w:pPr>
              <w:spacing w:after="80"/>
              <w:jc w:val="center"/>
            </w:pPr>
          </w:p>
        </w:tc>
      </w:tr>
      <w:tr w:rsidR="00E3350C" w:rsidRPr="00213323" w14:paraId="6B81E431" w14:textId="77777777" w:rsidTr="00DD3837">
        <w:tc>
          <w:tcPr>
            <w:tcW w:w="3016" w:type="dxa"/>
          </w:tcPr>
          <w:p w14:paraId="6994CF85" w14:textId="77777777" w:rsidR="00E3350C" w:rsidRPr="00213323" w:rsidRDefault="00E3350C" w:rsidP="00333000">
            <w:pPr>
              <w:spacing w:after="80"/>
              <w:rPr>
                <w:rFonts w:cs="Arial"/>
                <w:b/>
              </w:rPr>
            </w:pPr>
            <w:r w:rsidRPr="00213323">
              <w:t>GetWave_Exists</w:t>
            </w:r>
          </w:p>
        </w:tc>
        <w:tc>
          <w:tcPr>
            <w:tcW w:w="1232" w:type="dxa"/>
          </w:tcPr>
          <w:p w14:paraId="0CEA08A5" w14:textId="77777777" w:rsidR="00E3350C" w:rsidRPr="00213323" w:rsidRDefault="00E3350C" w:rsidP="00333000">
            <w:pPr>
              <w:spacing w:after="80"/>
              <w:jc w:val="center"/>
            </w:pPr>
          </w:p>
        </w:tc>
        <w:tc>
          <w:tcPr>
            <w:tcW w:w="630" w:type="dxa"/>
          </w:tcPr>
          <w:p w14:paraId="095A67EE" w14:textId="77777777" w:rsidR="00E3350C" w:rsidRPr="00213323" w:rsidRDefault="00E3350C" w:rsidP="00333000">
            <w:pPr>
              <w:spacing w:after="80"/>
              <w:jc w:val="center"/>
            </w:pPr>
          </w:p>
        </w:tc>
        <w:tc>
          <w:tcPr>
            <w:tcW w:w="1080" w:type="dxa"/>
          </w:tcPr>
          <w:p w14:paraId="6C51BB99" w14:textId="77777777" w:rsidR="00E3350C" w:rsidRPr="00213323" w:rsidRDefault="00E3350C" w:rsidP="00333000">
            <w:pPr>
              <w:spacing w:after="80"/>
              <w:jc w:val="center"/>
            </w:pPr>
          </w:p>
        </w:tc>
        <w:tc>
          <w:tcPr>
            <w:tcW w:w="990" w:type="dxa"/>
          </w:tcPr>
          <w:p w14:paraId="1696C7E2" w14:textId="77777777" w:rsidR="00E3350C" w:rsidRPr="00213323" w:rsidRDefault="00E3350C" w:rsidP="00333000">
            <w:pPr>
              <w:spacing w:after="80"/>
              <w:jc w:val="center"/>
            </w:pPr>
          </w:p>
        </w:tc>
        <w:tc>
          <w:tcPr>
            <w:tcW w:w="2520" w:type="dxa"/>
          </w:tcPr>
          <w:p w14:paraId="317EE0C6" w14:textId="77777777" w:rsidR="00E3350C" w:rsidRPr="00213323" w:rsidRDefault="00E3350C" w:rsidP="00333000">
            <w:pPr>
              <w:spacing w:after="80"/>
              <w:jc w:val="center"/>
              <w:rPr>
                <w:rFonts w:cs="Arial"/>
                <w:b/>
              </w:rPr>
            </w:pPr>
            <w:r w:rsidRPr="00213323">
              <w:t>X</w:t>
            </w:r>
          </w:p>
        </w:tc>
      </w:tr>
      <w:tr w:rsidR="00E3350C" w:rsidRPr="00213323" w14:paraId="57BDBC9B" w14:textId="77777777" w:rsidTr="00DD3837">
        <w:tc>
          <w:tcPr>
            <w:tcW w:w="3016" w:type="dxa"/>
          </w:tcPr>
          <w:p w14:paraId="711C2AF4"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60A8B5EB" w14:textId="77777777" w:rsidR="00E3350C" w:rsidRPr="00213323" w:rsidRDefault="00E3350C" w:rsidP="00333000">
            <w:pPr>
              <w:spacing w:after="80"/>
              <w:jc w:val="center"/>
            </w:pPr>
          </w:p>
        </w:tc>
        <w:tc>
          <w:tcPr>
            <w:tcW w:w="630" w:type="dxa"/>
          </w:tcPr>
          <w:p w14:paraId="4357EC23" w14:textId="77777777" w:rsidR="00E3350C" w:rsidRPr="00213323" w:rsidRDefault="00E3350C" w:rsidP="00333000">
            <w:pPr>
              <w:spacing w:after="80"/>
              <w:jc w:val="center"/>
            </w:pPr>
          </w:p>
        </w:tc>
        <w:tc>
          <w:tcPr>
            <w:tcW w:w="1080" w:type="dxa"/>
          </w:tcPr>
          <w:p w14:paraId="1F0AC68B" w14:textId="77777777" w:rsidR="00E3350C" w:rsidRPr="00213323" w:rsidRDefault="00E3350C" w:rsidP="00333000">
            <w:pPr>
              <w:spacing w:after="80"/>
              <w:jc w:val="center"/>
            </w:pPr>
            <w:r w:rsidRPr="00213323">
              <w:t>X</w:t>
            </w:r>
          </w:p>
        </w:tc>
        <w:tc>
          <w:tcPr>
            <w:tcW w:w="990" w:type="dxa"/>
          </w:tcPr>
          <w:p w14:paraId="7B6F9570" w14:textId="77777777" w:rsidR="00E3350C" w:rsidRPr="00213323" w:rsidRDefault="00E3350C" w:rsidP="00333000">
            <w:pPr>
              <w:spacing w:after="80"/>
              <w:jc w:val="center"/>
            </w:pPr>
          </w:p>
        </w:tc>
        <w:tc>
          <w:tcPr>
            <w:tcW w:w="2520" w:type="dxa"/>
          </w:tcPr>
          <w:p w14:paraId="02C4ECD1" w14:textId="77777777" w:rsidR="00E3350C" w:rsidRPr="00213323" w:rsidRDefault="00E3350C" w:rsidP="00333000">
            <w:pPr>
              <w:spacing w:after="80"/>
              <w:jc w:val="center"/>
              <w:rPr>
                <w:rFonts w:cs="Arial"/>
                <w:b/>
              </w:rPr>
            </w:pPr>
          </w:p>
        </w:tc>
      </w:tr>
      <w:tr w:rsidR="00E3350C" w:rsidRPr="00213323" w14:paraId="5C66D50D" w14:textId="77777777" w:rsidTr="00DD3837">
        <w:tc>
          <w:tcPr>
            <w:tcW w:w="3016" w:type="dxa"/>
          </w:tcPr>
          <w:p w14:paraId="24F9665F" w14:textId="77777777" w:rsidR="00E3350C" w:rsidRPr="00213323" w:rsidRDefault="00E3350C" w:rsidP="00333000">
            <w:pPr>
              <w:spacing w:after="80"/>
              <w:rPr>
                <w:rFonts w:cs="Arial"/>
                <w:b/>
              </w:rPr>
            </w:pPr>
            <w:r w:rsidRPr="00213323">
              <w:t>Init_Returns_Impulse</w:t>
            </w:r>
          </w:p>
        </w:tc>
        <w:tc>
          <w:tcPr>
            <w:tcW w:w="1232" w:type="dxa"/>
          </w:tcPr>
          <w:p w14:paraId="0ED90FC0" w14:textId="77777777" w:rsidR="00E3350C" w:rsidRPr="00213323" w:rsidRDefault="00E3350C" w:rsidP="00333000">
            <w:pPr>
              <w:spacing w:after="80"/>
              <w:jc w:val="center"/>
            </w:pPr>
          </w:p>
        </w:tc>
        <w:tc>
          <w:tcPr>
            <w:tcW w:w="630" w:type="dxa"/>
          </w:tcPr>
          <w:p w14:paraId="383DE5EF" w14:textId="77777777" w:rsidR="00E3350C" w:rsidRPr="00213323" w:rsidRDefault="00E3350C" w:rsidP="00333000">
            <w:pPr>
              <w:spacing w:after="80"/>
              <w:jc w:val="center"/>
            </w:pPr>
          </w:p>
        </w:tc>
        <w:tc>
          <w:tcPr>
            <w:tcW w:w="1080" w:type="dxa"/>
          </w:tcPr>
          <w:p w14:paraId="39AAC99B" w14:textId="77777777" w:rsidR="00E3350C" w:rsidRPr="00213323" w:rsidRDefault="00E3350C" w:rsidP="00333000">
            <w:pPr>
              <w:spacing w:after="80"/>
              <w:jc w:val="center"/>
              <w:rPr>
                <w:rFonts w:cs="Arial"/>
                <w:b/>
              </w:rPr>
            </w:pPr>
          </w:p>
        </w:tc>
        <w:tc>
          <w:tcPr>
            <w:tcW w:w="990" w:type="dxa"/>
          </w:tcPr>
          <w:p w14:paraId="68051998" w14:textId="77777777" w:rsidR="00E3350C" w:rsidRPr="00213323" w:rsidRDefault="00E3350C" w:rsidP="00333000">
            <w:pPr>
              <w:spacing w:after="80"/>
              <w:jc w:val="center"/>
            </w:pPr>
          </w:p>
        </w:tc>
        <w:tc>
          <w:tcPr>
            <w:tcW w:w="2520" w:type="dxa"/>
          </w:tcPr>
          <w:p w14:paraId="26B3D7B4" w14:textId="77777777" w:rsidR="00E3350C" w:rsidRPr="00213323" w:rsidRDefault="00E3350C" w:rsidP="00CD5BC0">
            <w:pPr>
              <w:spacing w:after="80"/>
              <w:jc w:val="center"/>
            </w:pPr>
            <w:r w:rsidRPr="00213323">
              <w:t>X</w:t>
            </w:r>
          </w:p>
        </w:tc>
      </w:tr>
      <w:tr w:rsidR="00E3350C" w:rsidRPr="00213323" w14:paraId="4473CE74" w14:textId="77777777" w:rsidTr="00DD3837">
        <w:tc>
          <w:tcPr>
            <w:tcW w:w="3016" w:type="dxa"/>
          </w:tcPr>
          <w:p w14:paraId="70084A8E"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09212CF0" w14:textId="77777777" w:rsidR="00E3350C" w:rsidRPr="00213323" w:rsidRDefault="00E3350C" w:rsidP="00333000">
            <w:pPr>
              <w:spacing w:after="80"/>
              <w:jc w:val="center"/>
            </w:pPr>
          </w:p>
        </w:tc>
        <w:tc>
          <w:tcPr>
            <w:tcW w:w="630" w:type="dxa"/>
          </w:tcPr>
          <w:p w14:paraId="58C5B6B2" w14:textId="77777777" w:rsidR="00E3350C" w:rsidRPr="00213323" w:rsidRDefault="00E3350C" w:rsidP="00333000">
            <w:pPr>
              <w:spacing w:after="80"/>
              <w:jc w:val="center"/>
            </w:pPr>
          </w:p>
        </w:tc>
        <w:tc>
          <w:tcPr>
            <w:tcW w:w="1080" w:type="dxa"/>
          </w:tcPr>
          <w:p w14:paraId="33FEBDC1" w14:textId="77777777" w:rsidR="00E3350C" w:rsidRPr="00213323" w:rsidRDefault="00E3350C" w:rsidP="00333000">
            <w:pPr>
              <w:spacing w:after="80"/>
              <w:jc w:val="center"/>
              <w:rPr>
                <w:rFonts w:cs="Arial"/>
                <w:b/>
              </w:rPr>
            </w:pPr>
            <w:r w:rsidRPr="00213323">
              <w:t>X</w:t>
            </w:r>
          </w:p>
        </w:tc>
        <w:tc>
          <w:tcPr>
            <w:tcW w:w="990" w:type="dxa"/>
          </w:tcPr>
          <w:p w14:paraId="4EC26EF4" w14:textId="77777777" w:rsidR="00E3350C" w:rsidRPr="00213323" w:rsidRDefault="00E3350C" w:rsidP="00333000">
            <w:pPr>
              <w:spacing w:after="80"/>
              <w:jc w:val="center"/>
            </w:pPr>
          </w:p>
        </w:tc>
        <w:tc>
          <w:tcPr>
            <w:tcW w:w="2520" w:type="dxa"/>
          </w:tcPr>
          <w:p w14:paraId="14275851" w14:textId="77777777" w:rsidR="00590424" w:rsidRPr="00213323" w:rsidRDefault="00590424">
            <w:pPr>
              <w:spacing w:after="80"/>
              <w:jc w:val="center"/>
            </w:pPr>
          </w:p>
        </w:tc>
      </w:tr>
      <w:tr w:rsidR="000F0CE6" w:rsidRPr="00213323" w14:paraId="52B4AB94" w14:textId="77777777" w:rsidTr="00DD3837">
        <w:tc>
          <w:tcPr>
            <w:tcW w:w="3016" w:type="dxa"/>
          </w:tcPr>
          <w:p w14:paraId="29C4065E" w14:textId="77777777" w:rsidR="000F0CE6" w:rsidRPr="00213323" w:rsidRDefault="000F0CE6" w:rsidP="00333000">
            <w:pPr>
              <w:spacing w:after="80"/>
            </w:pPr>
            <w:r>
              <w:t>Model_Name</w:t>
            </w:r>
          </w:p>
        </w:tc>
        <w:tc>
          <w:tcPr>
            <w:tcW w:w="1232" w:type="dxa"/>
          </w:tcPr>
          <w:p w14:paraId="60350FE6" w14:textId="77777777" w:rsidR="000F0CE6" w:rsidRPr="00213323" w:rsidRDefault="000F0CE6" w:rsidP="00333000">
            <w:pPr>
              <w:spacing w:after="80"/>
              <w:jc w:val="center"/>
            </w:pPr>
          </w:p>
        </w:tc>
        <w:tc>
          <w:tcPr>
            <w:tcW w:w="630" w:type="dxa"/>
          </w:tcPr>
          <w:p w14:paraId="6EAFDCE5" w14:textId="77777777" w:rsidR="000F0CE6" w:rsidRPr="00213323" w:rsidRDefault="000F0CE6" w:rsidP="00333000">
            <w:pPr>
              <w:spacing w:after="80"/>
              <w:jc w:val="center"/>
            </w:pPr>
          </w:p>
        </w:tc>
        <w:tc>
          <w:tcPr>
            <w:tcW w:w="1080" w:type="dxa"/>
          </w:tcPr>
          <w:p w14:paraId="6BBA1E12" w14:textId="77777777" w:rsidR="000F0CE6" w:rsidRPr="00213323" w:rsidRDefault="000F0CE6" w:rsidP="00333000">
            <w:pPr>
              <w:spacing w:after="80"/>
              <w:jc w:val="center"/>
            </w:pPr>
          </w:p>
        </w:tc>
        <w:tc>
          <w:tcPr>
            <w:tcW w:w="990" w:type="dxa"/>
          </w:tcPr>
          <w:p w14:paraId="5E20937F" w14:textId="77777777" w:rsidR="000F0CE6" w:rsidRPr="00213323" w:rsidRDefault="00B67399" w:rsidP="00333000">
            <w:pPr>
              <w:spacing w:after="80"/>
              <w:jc w:val="center"/>
            </w:pPr>
            <w:r>
              <w:t>X</w:t>
            </w:r>
          </w:p>
        </w:tc>
        <w:tc>
          <w:tcPr>
            <w:tcW w:w="2520" w:type="dxa"/>
          </w:tcPr>
          <w:p w14:paraId="22C74BD3" w14:textId="77777777" w:rsidR="000F0CE6" w:rsidRPr="00213323" w:rsidRDefault="000F0CE6" w:rsidP="00333000">
            <w:pPr>
              <w:spacing w:after="80"/>
            </w:pPr>
          </w:p>
        </w:tc>
      </w:tr>
      <w:tr w:rsidR="008573DF" w:rsidRPr="00213323" w14:paraId="42E864B5" w14:textId="77777777" w:rsidTr="00DD3837">
        <w:tc>
          <w:tcPr>
            <w:tcW w:w="3016" w:type="dxa"/>
          </w:tcPr>
          <w:p w14:paraId="78272301" w14:textId="77777777" w:rsidR="008573DF" w:rsidRPr="00213323" w:rsidRDefault="008573DF" w:rsidP="00333000">
            <w:pPr>
              <w:spacing w:after="80"/>
            </w:pPr>
            <w:r>
              <w:rPr>
                <w:rFonts w:cs="Arial"/>
              </w:rPr>
              <w:t>Modulation</w:t>
            </w:r>
          </w:p>
        </w:tc>
        <w:tc>
          <w:tcPr>
            <w:tcW w:w="1232" w:type="dxa"/>
          </w:tcPr>
          <w:p w14:paraId="1076E031" w14:textId="77777777" w:rsidR="008573DF" w:rsidRPr="00213323" w:rsidRDefault="008573DF" w:rsidP="00333000">
            <w:pPr>
              <w:spacing w:after="80"/>
              <w:jc w:val="center"/>
            </w:pPr>
          </w:p>
        </w:tc>
        <w:tc>
          <w:tcPr>
            <w:tcW w:w="630" w:type="dxa"/>
          </w:tcPr>
          <w:p w14:paraId="3B8370F9" w14:textId="77777777" w:rsidR="008573DF" w:rsidRPr="00213323" w:rsidRDefault="008573DF" w:rsidP="00333000">
            <w:pPr>
              <w:spacing w:after="80"/>
              <w:jc w:val="center"/>
            </w:pPr>
          </w:p>
        </w:tc>
        <w:tc>
          <w:tcPr>
            <w:tcW w:w="1080" w:type="dxa"/>
          </w:tcPr>
          <w:p w14:paraId="3C91CAA3" w14:textId="77777777" w:rsidR="008573DF" w:rsidRPr="00213323" w:rsidRDefault="008573DF" w:rsidP="00333000">
            <w:pPr>
              <w:spacing w:after="80"/>
              <w:jc w:val="center"/>
            </w:pPr>
          </w:p>
        </w:tc>
        <w:tc>
          <w:tcPr>
            <w:tcW w:w="990" w:type="dxa"/>
          </w:tcPr>
          <w:p w14:paraId="4017A250" w14:textId="77777777" w:rsidR="008573DF" w:rsidRPr="00213323" w:rsidRDefault="008573DF" w:rsidP="00333000">
            <w:pPr>
              <w:spacing w:after="80"/>
              <w:jc w:val="center"/>
            </w:pPr>
            <w:r w:rsidRPr="00213323">
              <w:t>X</w:t>
            </w:r>
          </w:p>
        </w:tc>
        <w:tc>
          <w:tcPr>
            <w:tcW w:w="2520" w:type="dxa"/>
          </w:tcPr>
          <w:p w14:paraId="65BA9B65" w14:textId="77777777" w:rsidR="008573DF" w:rsidRPr="00213323" w:rsidRDefault="008573DF" w:rsidP="00333000">
            <w:pPr>
              <w:spacing w:after="80"/>
            </w:pPr>
          </w:p>
        </w:tc>
      </w:tr>
      <w:tr w:rsidR="008573DF" w:rsidRPr="00213323" w14:paraId="16E04DBA" w14:textId="77777777" w:rsidTr="00DD3837">
        <w:tc>
          <w:tcPr>
            <w:tcW w:w="3016" w:type="dxa"/>
          </w:tcPr>
          <w:p w14:paraId="686C469F" w14:textId="77777777" w:rsidR="008573DF" w:rsidRPr="00213323" w:rsidRDefault="008573DF" w:rsidP="00333000">
            <w:pPr>
              <w:spacing w:after="80"/>
            </w:pPr>
            <w:r>
              <w:rPr>
                <w:rFonts w:cs="Arial"/>
              </w:rPr>
              <w:t>PAM4_Mapping</w:t>
            </w:r>
          </w:p>
        </w:tc>
        <w:tc>
          <w:tcPr>
            <w:tcW w:w="1232" w:type="dxa"/>
          </w:tcPr>
          <w:p w14:paraId="1CDE3DEC" w14:textId="77777777" w:rsidR="008573DF" w:rsidRPr="00213323" w:rsidRDefault="008573DF" w:rsidP="00333000">
            <w:pPr>
              <w:spacing w:after="80"/>
              <w:jc w:val="center"/>
            </w:pPr>
          </w:p>
        </w:tc>
        <w:tc>
          <w:tcPr>
            <w:tcW w:w="630" w:type="dxa"/>
          </w:tcPr>
          <w:p w14:paraId="14FA3964" w14:textId="77777777" w:rsidR="008573DF" w:rsidRPr="00213323" w:rsidRDefault="008573DF" w:rsidP="00333000">
            <w:pPr>
              <w:spacing w:after="80"/>
              <w:jc w:val="center"/>
            </w:pPr>
          </w:p>
        </w:tc>
        <w:tc>
          <w:tcPr>
            <w:tcW w:w="1080" w:type="dxa"/>
          </w:tcPr>
          <w:p w14:paraId="5E785CB6" w14:textId="77777777" w:rsidR="008573DF" w:rsidRPr="00213323" w:rsidRDefault="008573DF" w:rsidP="00333000">
            <w:pPr>
              <w:spacing w:after="80"/>
              <w:jc w:val="center"/>
            </w:pPr>
          </w:p>
        </w:tc>
        <w:tc>
          <w:tcPr>
            <w:tcW w:w="990" w:type="dxa"/>
          </w:tcPr>
          <w:p w14:paraId="4A89927A" w14:textId="77777777" w:rsidR="008573DF" w:rsidRPr="00213323" w:rsidRDefault="008573DF" w:rsidP="00333000">
            <w:pPr>
              <w:spacing w:after="80"/>
              <w:jc w:val="center"/>
            </w:pPr>
            <w:r w:rsidRPr="00213323">
              <w:t>X</w:t>
            </w:r>
          </w:p>
        </w:tc>
        <w:tc>
          <w:tcPr>
            <w:tcW w:w="2520" w:type="dxa"/>
          </w:tcPr>
          <w:p w14:paraId="1AC51C6D" w14:textId="77777777" w:rsidR="008573DF" w:rsidRPr="00213323" w:rsidRDefault="008573DF" w:rsidP="00333000">
            <w:pPr>
              <w:spacing w:after="80"/>
            </w:pPr>
          </w:p>
        </w:tc>
      </w:tr>
      <w:tr w:rsidR="00CD32A7" w:rsidRPr="00213323" w14:paraId="765D8088" w14:textId="77777777" w:rsidTr="001937A9">
        <w:tc>
          <w:tcPr>
            <w:tcW w:w="3016" w:type="dxa"/>
          </w:tcPr>
          <w:p w14:paraId="3612A107" w14:textId="77777777" w:rsidR="00CD32A7" w:rsidRPr="00213323" w:rsidRDefault="00CD32A7" w:rsidP="001937A9">
            <w:pPr>
              <w:spacing w:after="80"/>
            </w:pPr>
            <w:r>
              <w:rPr>
                <w:rFonts w:cs="Arial"/>
              </w:rPr>
              <w:t>PAM4_CenterEyeOffset</w:t>
            </w:r>
          </w:p>
        </w:tc>
        <w:tc>
          <w:tcPr>
            <w:tcW w:w="1232" w:type="dxa"/>
          </w:tcPr>
          <w:p w14:paraId="03B855D3" w14:textId="77777777" w:rsidR="00CD32A7" w:rsidRPr="00213323" w:rsidRDefault="00CD32A7" w:rsidP="001937A9">
            <w:pPr>
              <w:spacing w:after="80"/>
              <w:jc w:val="center"/>
            </w:pPr>
            <w:r w:rsidRPr="00213323">
              <w:t>X</w:t>
            </w:r>
          </w:p>
        </w:tc>
        <w:tc>
          <w:tcPr>
            <w:tcW w:w="630" w:type="dxa"/>
          </w:tcPr>
          <w:p w14:paraId="51C12FAE" w14:textId="77777777" w:rsidR="00CD32A7" w:rsidRPr="00213323" w:rsidRDefault="00CD32A7" w:rsidP="001937A9">
            <w:pPr>
              <w:spacing w:after="80"/>
              <w:jc w:val="center"/>
            </w:pPr>
            <w:r w:rsidRPr="00213323">
              <w:t>X</w:t>
            </w:r>
          </w:p>
        </w:tc>
        <w:tc>
          <w:tcPr>
            <w:tcW w:w="1080" w:type="dxa"/>
          </w:tcPr>
          <w:p w14:paraId="7B4F109B" w14:textId="77777777" w:rsidR="00CD32A7" w:rsidRPr="00213323" w:rsidRDefault="00CD32A7" w:rsidP="001937A9">
            <w:pPr>
              <w:spacing w:after="80"/>
              <w:jc w:val="center"/>
            </w:pPr>
          </w:p>
        </w:tc>
        <w:tc>
          <w:tcPr>
            <w:tcW w:w="990" w:type="dxa"/>
          </w:tcPr>
          <w:p w14:paraId="233D07D1" w14:textId="77777777" w:rsidR="00CD32A7" w:rsidRPr="00213323" w:rsidRDefault="00CD32A7" w:rsidP="001937A9">
            <w:pPr>
              <w:spacing w:after="80"/>
              <w:jc w:val="center"/>
            </w:pPr>
          </w:p>
        </w:tc>
        <w:tc>
          <w:tcPr>
            <w:tcW w:w="2520" w:type="dxa"/>
          </w:tcPr>
          <w:p w14:paraId="776199FD" w14:textId="77777777" w:rsidR="00CD32A7" w:rsidRPr="00213323" w:rsidRDefault="00CD32A7" w:rsidP="001937A9">
            <w:pPr>
              <w:spacing w:after="80"/>
            </w:pPr>
          </w:p>
        </w:tc>
      </w:tr>
      <w:tr w:rsidR="008573DF" w:rsidRPr="00213323" w14:paraId="513FB18F" w14:textId="77777777" w:rsidTr="00DD3837">
        <w:tc>
          <w:tcPr>
            <w:tcW w:w="3016" w:type="dxa"/>
          </w:tcPr>
          <w:p w14:paraId="7C18EAE5" w14:textId="77777777" w:rsidR="008573DF" w:rsidRPr="00213323" w:rsidRDefault="008573DF" w:rsidP="00333000">
            <w:pPr>
              <w:spacing w:after="80"/>
            </w:pPr>
            <w:r>
              <w:rPr>
                <w:rFonts w:cs="Arial"/>
              </w:rPr>
              <w:t>PAM4_CenterThreshold</w:t>
            </w:r>
          </w:p>
        </w:tc>
        <w:tc>
          <w:tcPr>
            <w:tcW w:w="1232" w:type="dxa"/>
          </w:tcPr>
          <w:p w14:paraId="62F85F61" w14:textId="77777777" w:rsidR="008573DF" w:rsidRPr="00213323" w:rsidRDefault="008573DF" w:rsidP="00333000">
            <w:pPr>
              <w:spacing w:after="80"/>
              <w:jc w:val="center"/>
            </w:pPr>
            <w:r w:rsidRPr="00213323">
              <w:t>X</w:t>
            </w:r>
          </w:p>
        </w:tc>
        <w:tc>
          <w:tcPr>
            <w:tcW w:w="630" w:type="dxa"/>
          </w:tcPr>
          <w:p w14:paraId="6D7006BE" w14:textId="77777777" w:rsidR="008573DF" w:rsidRPr="00213323" w:rsidRDefault="008573DF" w:rsidP="00333000">
            <w:pPr>
              <w:spacing w:after="80"/>
              <w:jc w:val="center"/>
            </w:pPr>
          </w:p>
        </w:tc>
        <w:tc>
          <w:tcPr>
            <w:tcW w:w="1080" w:type="dxa"/>
          </w:tcPr>
          <w:p w14:paraId="7DBFA68C" w14:textId="77777777" w:rsidR="008573DF" w:rsidRPr="00213323" w:rsidRDefault="008573DF" w:rsidP="00333000">
            <w:pPr>
              <w:spacing w:after="80"/>
              <w:jc w:val="center"/>
            </w:pPr>
          </w:p>
        </w:tc>
        <w:tc>
          <w:tcPr>
            <w:tcW w:w="990" w:type="dxa"/>
          </w:tcPr>
          <w:p w14:paraId="3C654F0E" w14:textId="77777777" w:rsidR="008573DF" w:rsidRPr="00213323" w:rsidRDefault="008573DF" w:rsidP="00333000">
            <w:pPr>
              <w:spacing w:after="80"/>
              <w:jc w:val="center"/>
            </w:pPr>
          </w:p>
        </w:tc>
        <w:tc>
          <w:tcPr>
            <w:tcW w:w="2520" w:type="dxa"/>
          </w:tcPr>
          <w:p w14:paraId="1596B237" w14:textId="77777777" w:rsidR="008573DF" w:rsidRPr="00213323" w:rsidRDefault="008573DF" w:rsidP="00333000">
            <w:pPr>
              <w:spacing w:after="80"/>
            </w:pPr>
          </w:p>
        </w:tc>
      </w:tr>
      <w:tr w:rsidR="00CD32A7" w:rsidRPr="00213323" w14:paraId="1EFD9D86" w14:textId="77777777" w:rsidTr="001937A9">
        <w:tc>
          <w:tcPr>
            <w:tcW w:w="3016" w:type="dxa"/>
          </w:tcPr>
          <w:p w14:paraId="138BA307" w14:textId="77777777" w:rsidR="00CD32A7" w:rsidRPr="00213323" w:rsidRDefault="00CD32A7" w:rsidP="001937A9">
            <w:pPr>
              <w:spacing w:after="80"/>
            </w:pPr>
            <w:r>
              <w:rPr>
                <w:rFonts w:cs="Arial"/>
              </w:rPr>
              <w:t>PAM4_LowerEyeOffset</w:t>
            </w:r>
          </w:p>
        </w:tc>
        <w:tc>
          <w:tcPr>
            <w:tcW w:w="1232" w:type="dxa"/>
          </w:tcPr>
          <w:p w14:paraId="6EFA027B" w14:textId="77777777" w:rsidR="00CD32A7" w:rsidRPr="00213323" w:rsidRDefault="00CD32A7" w:rsidP="001937A9">
            <w:pPr>
              <w:spacing w:after="80"/>
              <w:jc w:val="center"/>
            </w:pPr>
            <w:r w:rsidRPr="00213323">
              <w:t>X</w:t>
            </w:r>
          </w:p>
        </w:tc>
        <w:tc>
          <w:tcPr>
            <w:tcW w:w="630" w:type="dxa"/>
          </w:tcPr>
          <w:p w14:paraId="083E18B5" w14:textId="77777777" w:rsidR="00CD32A7" w:rsidRPr="00213323" w:rsidRDefault="00CD32A7" w:rsidP="001937A9">
            <w:pPr>
              <w:spacing w:after="80"/>
              <w:jc w:val="center"/>
            </w:pPr>
            <w:r w:rsidRPr="00213323">
              <w:t>X</w:t>
            </w:r>
          </w:p>
        </w:tc>
        <w:tc>
          <w:tcPr>
            <w:tcW w:w="1080" w:type="dxa"/>
          </w:tcPr>
          <w:p w14:paraId="51467A25" w14:textId="77777777" w:rsidR="00CD32A7" w:rsidRPr="00213323" w:rsidRDefault="00CD32A7" w:rsidP="001937A9">
            <w:pPr>
              <w:spacing w:after="80"/>
              <w:jc w:val="center"/>
            </w:pPr>
          </w:p>
        </w:tc>
        <w:tc>
          <w:tcPr>
            <w:tcW w:w="990" w:type="dxa"/>
          </w:tcPr>
          <w:p w14:paraId="17C8C598" w14:textId="77777777" w:rsidR="00CD32A7" w:rsidRPr="00213323" w:rsidRDefault="00CD32A7" w:rsidP="001937A9">
            <w:pPr>
              <w:spacing w:after="80"/>
              <w:jc w:val="center"/>
            </w:pPr>
          </w:p>
        </w:tc>
        <w:tc>
          <w:tcPr>
            <w:tcW w:w="2520" w:type="dxa"/>
          </w:tcPr>
          <w:p w14:paraId="0C511E21" w14:textId="77777777" w:rsidR="00CD32A7" w:rsidRPr="00213323" w:rsidRDefault="00CD32A7" w:rsidP="001937A9">
            <w:pPr>
              <w:spacing w:after="80"/>
            </w:pPr>
          </w:p>
        </w:tc>
      </w:tr>
      <w:tr w:rsidR="008573DF" w:rsidRPr="00213323" w14:paraId="48EBA185" w14:textId="77777777" w:rsidTr="00DD3837">
        <w:tc>
          <w:tcPr>
            <w:tcW w:w="3016" w:type="dxa"/>
          </w:tcPr>
          <w:p w14:paraId="0290E6BD" w14:textId="77777777" w:rsidR="008573DF" w:rsidRPr="00213323" w:rsidRDefault="008573DF" w:rsidP="00333000">
            <w:pPr>
              <w:spacing w:after="80"/>
            </w:pPr>
            <w:r>
              <w:rPr>
                <w:rFonts w:cs="Arial"/>
              </w:rPr>
              <w:t>PAM4_LowerThreshold</w:t>
            </w:r>
          </w:p>
        </w:tc>
        <w:tc>
          <w:tcPr>
            <w:tcW w:w="1232" w:type="dxa"/>
          </w:tcPr>
          <w:p w14:paraId="0BF097F6" w14:textId="77777777" w:rsidR="008573DF" w:rsidRPr="00213323" w:rsidRDefault="008573DF" w:rsidP="00333000">
            <w:pPr>
              <w:spacing w:after="80"/>
              <w:jc w:val="center"/>
            </w:pPr>
            <w:r w:rsidRPr="00213323">
              <w:t>X</w:t>
            </w:r>
          </w:p>
        </w:tc>
        <w:tc>
          <w:tcPr>
            <w:tcW w:w="630" w:type="dxa"/>
          </w:tcPr>
          <w:p w14:paraId="28026DCC" w14:textId="77777777" w:rsidR="008573DF" w:rsidRPr="00213323" w:rsidRDefault="008573DF" w:rsidP="00333000">
            <w:pPr>
              <w:spacing w:after="80"/>
              <w:jc w:val="center"/>
            </w:pPr>
          </w:p>
        </w:tc>
        <w:tc>
          <w:tcPr>
            <w:tcW w:w="1080" w:type="dxa"/>
          </w:tcPr>
          <w:p w14:paraId="003AE2C7" w14:textId="77777777" w:rsidR="008573DF" w:rsidRPr="00213323" w:rsidRDefault="008573DF" w:rsidP="00333000">
            <w:pPr>
              <w:spacing w:after="80"/>
              <w:jc w:val="center"/>
            </w:pPr>
          </w:p>
        </w:tc>
        <w:tc>
          <w:tcPr>
            <w:tcW w:w="990" w:type="dxa"/>
          </w:tcPr>
          <w:p w14:paraId="6E1A8EF2" w14:textId="77777777" w:rsidR="008573DF" w:rsidRPr="00213323" w:rsidRDefault="008573DF" w:rsidP="00333000">
            <w:pPr>
              <w:spacing w:after="80"/>
              <w:jc w:val="center"/>
            </w:pPr>
          </w:p>
        </w:tc>
        <w:tc>
          <w:tcPr>
            <w:tcW w:w="2520" w:type="dxa"/>
          </w:tcPr>
          <w:p w14:paraId="0BEAC747" w14:textId="77777777" w:rsidR="008573DF" w:rsidRPr="00213323" w:rsidRDefault="008573DF" w:rsidP="00333000">
            <w:pPr>
              <w:spacing w:after="80"/>
            </w:pPr>
          </w:p>
        </w:tc>
      </w:tr>
      <w:tr w:rsidR="008573DF" w:rsidRPr="00213323" w14:paraId="4D3B06D6" w14:textId="77777777" w:rsidTr="00DD3837">
        <w:tc>
          <w:tcPr>
            <w:tcW w:w="3016" w:type="dxa"/>
          </w:tcPr>
          <w:p w14:paraId="12A04409" w14:textId="77777777" w:rsidR="008573DF" w:rsidRPr="00213323" w:rsidRDefault="008573DF" w:rsidP="00333000">
            <w:pPr>
              <w:spacing w:after="80"/>
            </w:pPr>
            <w:r>
              <w:rPr>
                <w:rFonts w:cs="Arial"/>
              </w:rPr>
              <w:t>PAM4_UpperEyeOffset</w:t>
            </w:r>
          </w:p>
        </w:tc>
        <w:tc>
          <w:tcPr>
            <w:tcW w:w="1232" w:type="dxa"/>
          </w:tcPr>
          <w:p w14:paraId="295EC325" w14:textId="77777777" w:rsidR="008573DF" w:rsidRPr="00213323" w:rsidRDefault="008573DF" w:rsidP="00333000">
            <w:pPr>
              <w:spacing w:after="80"/>
              <w:jc w:val="center"/>
            </w:pPr>
            <w:r w:rsidRPr="00213323">
              <w:t>X</w:t>
            </w:r>
          </w:p>
        </w:tc>
        <w:tc>
          <w:tcPr>
            <w:tcW w:w="630" w:type="dxa"/>
          </w:tcPr>
          <w:p w14:paraId="33712CEC" w14:textId="77777777" w:rsidR="008573DF" w:rsidRPr="00213323" w:rsidRDefault="008573DF" w:rsidP="00333000">
            <w:pPr>
              <w:spacing w:after="80"/>
              <w:jc w:val="center"/>
            </w:pPr>
            <w:r w:rsidRPr="00213323">
              <w:t>X</w:t>
            </w:r>
          </w:p>
        </w:tc>
        <w:tc>
          <w:tcPr>
            <w:tcW w:w="1080" w:type="dxa"/>
          </w:tcPr>
          <w:p w14:paraId="17D52258" w14:textId="77777777" w:rsidR="008573DF" w:rsidRPr="00213323" w:rsidRDefault="008573DF" w:rsidP="00333000">
            <w:pPr>
              <w:spacing w:after="80"/>
              <w:jc w:val="center"/>
            </w:pPr>
          </w:p>
        </w:tc>
        <w:tc>
          <w:tcPr>
            <w:tcW w:w="990" w:type="dxa"/>
          </w:tcPr>
          <w:p w14:paraId="66933DD1" w14:textId="77777777" w:rsidR="008573DF" w:rsidRPr="00213323" w:rsidRDefault="008573DF" w:rsidP="00333000">
            <w:pPr>
              <w:spacing w:after="80"/>
              <w:jc w:val="center"/>
            </w:pPr>
          </w:p>
        </w:tc>
        <w:tc>
          <w:tcPr>
            <w:tcW w:w="2520" w:type="dxa"/>
          </w:tcPr>
          <w:p w14:paraId="39B76F71" w14:textId="77777777" w:rsidR="008573DF" w:rsidRPr="00213323" w:rsidRDefault="008573DF" w:rsidP="00333000">
            <w:pPr>
              <w:spacing w:after="80"/>
            </w:pPr>
          </w:p>
        </w:tc>
      </w:tr>
      <w:tr w:rsidR="00CD32A7" w:rsidRPr="00213323" w14:paraId="7F32E396" w14:textId="77777777" w:rsidTr="001937A9">
        <w:tc>
          <w:tcPr>
            <w:tcW w:w="3016" w:type="dxa"/>
          </w:tcPr>
          <w:p w14:paraId="6C820FD7" w14:textId="77777777" w:rsidR="00CD32A7" w:rsidRPr="00213323" w:rsidRDefault="00CD32A7" w:rsidP="001937A9">
            <w:pPr>
              <w:spacing w:after="80"/>
            </w:pPr>
            <w:r>
              <w:rPr>
                <w:rFonts w:cs="Arial"/>
              </w:rPr>
              <w:t>PAM4_UpperThreshold</w:t>
            </w:r>
          </w:p>
        </w:tc>
        <w:tc>
          <w:tcPr>
            <w:tcW w:w="1232" w:type="dxa"/>
          </w:tcPr>
          <w:p w14:paraId="54A68B9D" w14:textId="77777777" w:rsidR="00CD32A7" w:rsidRPr="00213323" w:rsidRDefault="00CD32A7" w:rsidP="001937A9">
            <w:pPr>
              <w:spacing w:after="80"/>
              <w:jc w:val="center"/>
            </w:pPr>
            <w:r w:rsidRPr="00213323">
              <w:t>X</w:t>
            </w:r>
          </w:p>
        </w:tc>
        <w:tc>
          <w:tcPr>
            <w:tcW w:w="630" w:type="dxa"/>
          </w:tcPr>
          <w:p w14:paraId="1446DE14" w14:textId="77777777" w:rsidR="00CD32A7" w:rsidRPr="00213323" w:rsidRDefault="00CD32A7" w:rsidP="001937A9">
            <w:pPr>
              <w:spacing w:after="80"/>
              <w:jc w:val="center"/>
            </w:pPr>
          </w:p>
        </w:tc>
        <w:tc>
          <w:tcPr>
            <w:tcW w:w="1080" w:type="dxa"/>
          </w:tcPr>
          <w:p w14:paraId="7DC26926" w14:textId="77777777" w:rsidR="00CD32A7" w:rsidRPr="00213323" w:rsidRDefault="00CD32A7" w:rsidP="001937A9">
            <w:pPr>
              <w:spacing w:after="80"/>
              <w:jc w:val="center"/>
            </w:pPr>
          </w:p>
        </w:tc>
        <w:tc>
          <w:tcPr>
            <w:tcW w:w="990" w:type="dxa"/>
          </w:tcPr>
          <w:p w14:paraId="2648C660" w14:textId="77777777" w:rsidR="00CD32A7" w:rsidRPr="00213323" w:rsidRDefault="00CD32A7" w:rsidP="001937A9">
            <w:pPr>
              <w:spacing w:after="80"/>
              <w:jc w:val="center"/>
            </w:pPr>
          </w:p>
        </w:tc>
        <w:tc>
          <w:tcPr>
            <w:tcW w:w="2520" w:type="dxa"/>
          </w:tcPr>
          <w:p w14:paraId="50EF162F" w14:textId="77777777" w:rsidR="00CD32A7" w:rsidRPr="00213323" w:rsidRDefault="00CD32A7" w:rsidP="001937A9">
            <w:pPr>
              <w:spacing w:after="80"/>
            </w:pPr>
          </w:p>
        </w:tc>
      </w:tr>
      <w:tr w:rsidR="00CD32A7" w:rsidRPr="00213323" w14:paraId="581657D0" w14:textId="77777777" w:rsidTr="00DD3837">
        <w:tc>
          <w:tcPr>
            <w:tcW w:w="3016" w:type="dxa"/>
          </w:tcPr>
          <w:p w14:paraId="5E51DB84" w14:textId="77777777" w:rsidR="00CD32A7" w:rsidRPr="00213323" w:rsidRDefault="00CD32A7" w:rsidP="00333000">
            <w:pPr>
              <w:spacing w:after="80"/>
            </w:pPr>
            <w:r w:rsidRPr="00213323">
              <w:lastRenderedPageBreak/>
              <w:t>Repeater_Type</w:t>
            </w:r>
          </w:p>
        </w:tc>
        <w:tc>
          <w:tcPr>
            <w:tcW w:w="1232" w:type="dxa"/>
          </w:tcPr>
          <w:p w14:paraId="055F31B2" w14:textId="77777777" w:rsidR="00CD32A7" w:rsidRPr="00213323" w:rsidRDefault="00CD32A7" w:rsidP="00333000">
            <w:pPr>
              <w:spacing w:after="80"/>
              <w:jc w:val="center"/>
            </w:pPr>
          </w:p>
        </w:tc>
        <w:tc>
          <w:tcPr>
            <w:tcW w:w="630" w:type="dxa"/>
          </w:tcPr>
          <w:p w14:paraId="30022BDE" w14:textId="77777777" w:rsidR="00CD32A7" w:rsidRPr="00213323" w:rsidRDefault="00CD32A7" w:rsidP="00333000">
            <w:pPr>
              <w:spacing w:after="80"/>
              <w:jc w:val="center"/>
            </w:pPr>
          </w:p>
        </w:tc>
        <w:tc>
          <w:tcPr>
            <w:tcW w:w="1080" w:type="dxa"/>
          </w:tcPr>
          <w:p w14:paraId="5E59B1F2" w14:textId="77777777" w:rsidR="00CD32A7" w:rsidRPr="00213323" w:rsidRDefault="00CD32A7" w:rsidP="00333000">
            <w:pPr>
              <w:spacing w:after="80"/>
              <w:jc w:val="center"/>
            </w:pPr>
          </w:p>
        </w:tc>
        <w:tc>
          <w:tcPr>
            <w:tcW w:w="990" w:type="dxa"/>
          </w:tcPr>
          <w:p w14:paraId="320C8A00" w14:textId="77777777" w:rsidR="00CD32A7" w:rsidRPr="00213323" w:rsidRDefault="00CD32A7" w:rsidP="00333000">
            <w:pPr>
              <w:spacing w:after="80"/>
              <w:jc w:val="center"/>
            </w:pPr>
            <w:r w:rsidRPr="00213323">
              <w:t>X</w:t>
            </w:r>
          </w:p>
        </w:tc>
        <w:tc>
          <w:tcPr>
            <w:tcW w:w="2520" w:type="dxa"/>
          </w:tcPr>
          <w:p w14:paraId="2616E9DC" w14:textId="77777777" w:rsidR="00CD32A7" w:rsidRPr="00213323" w:rsidRDefault="00CD32A7" w:rsidP="00333000">
            <w:pPr>
              <w:spacing w:after="80"/>
            </w:pPr>
          </w:p>
        </w:tc>
      </w:tr>
      <w:tr w:rsidR="00CD32A7" w:rsidRPr="00213323" w14:paraId="06A41F2A" w14:textId="77777777" w:rsidTr="00DD3837">
        <w:tc>
          <w:tcPr>
            <w:tcW w:w="3016" w:type="dxa"/>
          </w:tcPr>
          <w:p w14:paraId="6C33BDEC" w14:textId="77777777" w:rsidR="00CD32A7" w:rsidRPr="00213323" w:rsidRDefault="00CD32A7" w:rsidP="00333000">
            <w:pPr>
              <w:spacing w:after="80"/>
            </w:pPr>
            <w:r>
              <w:t>Resolve_Exists</w:t>
            </w:r>
          </w:p>
        </w:tc>
        <w:tc>
          <w:tcPr>
            <w:tcW w:w="1232" w:type="dxa"/>
          </w:tcPr>
          <w:p w14:paraId="1809EE23" w14:textId="77777777" w:rsidR="00CD32A7" w:rsidRPr="00213323" w:rsidRDefault="00CD32A7" w:rsidP="00333000">
            <w:pPr>
              <w:spacing w:after="80"/>
              <w:jc w:val="center"/>
            </w:pPr>
          </w:p>
        </w:tc>
        <w:tc>
          <w:tcPr>
            <w:tcW w:w="630" w:type="dxa"/>
          </w:tcPr>
          <w:p w14:paraId="500181AA" w14:textId="77777777" w:rsidR="00CD32A7" w:rsidRPr="00213323" w:rsidRDefault="00CD32A7" w:rsidP="00333000">
            <w:pPr>
              <w:spacing w:after="80"/>
              <w:jc w:val="center"/>
            </w:pPr>
          </w:p>
        </w:tc>
        <w:tc>
          <w:tcPr>
            <w:tcW w:w="1080" w:type="dxa"/>
          </w:tcPr>
          <w:p w14:paraId="64D84580" w14:textId="77777777" w:rsidR="00CD32A7" w:rsidRPr="00213323" w:rsidRDefault="00CD32A7" w:rsidP="00333000">
            <w:pPr>
              <w:spacing w:after="80"/>
              <w:jc w:val="center"/>
            </w:pPr>
          </w:p>
        </w:tc>
        <w:tc>
          <w:tcPr>
            <w:tcW w:w="990" w:type="dxa"/>
          </w:tcPr>
          <w:p w14:paraId="57EF2B2C" w14:textId="77777777" w:rsidR="00CD32A7" w:rsidRPr="00213323" w:rsidRDefault="00CD32A7" w:rsidP="00333000">
            <w:pPr>
              <w:spacing w:after="80"/>
              <w:jc w:val="center"/>
            </w:pPr>
          </w:p>
        </w:tc>
        <w:tc>
          <w:tcPr>
            <w:tcW w:w="2520" w:type="dxa"/>
          </w:tcPr>
          <w:p w14:paraId="0D581180" w14:textId="77777777" w:rsidR="00CD32A7" w:rsidRPr="00213323" w:rsidRDefault="00CD32A7" w:rsidP="000250F1">
            <w:pPr>
              <w:spacing w:after="80"/>
              <w:jc w:val="center"/>
            </w:pPr>
            <w:r>
              <w:t>X</w:t>
            </w:r>
          </w:p>
        </w:tc>
      </w:tr>
      <w:tr w:rsidR="00CD32A7" w:rsidRPr="00213323" w14:paraId="5087BF11" w14:textId="77777777" w:rsidTr="00DD3837">
        <w:tc>
          <w:tcPr>
            <w:tcW w:w="3016" w:type="dxa"/>
          </w:tcPr>
          <w:p w14:paraId="614C428E" w14:textId="77777777" w:rsidR="00CD32A7" w:rsidRPr="00213323" w:rsidRDefault="00CD32A7" w:rsidP="00504B03">
            <w:pPr>
              <w:spacing w:after="80"/>
              <w:rPr>
                <w:rFonts w:cs="Arial"/>
                <w:b/>
              </w:rPr>
            </w:pPr>
            <w:r w:rsidRPr="00213323">
              <w:rPr>
                <w:rFonts w:cs="Arial"/>
              </w:rPr>
              <w:t>Rx_Clock_PDF</w:t>
            </w:r>
          </w:p>
        </w:tc>
        <w:tc>
          <w:tcPr>
            <w:tcW w:w="1232" w:type="dxa"/>
          </w:tcPr>
          <w:p w14:paraId="45A2398C" w14:textId="77777777" w:rsidR="00CD32A7" w:rsidRPr="00213323" w:rsidRDefault="00CD32A7" w:rsidP="00504B03">
            <w:pPr>
              <w:spacing w:after="80"/>
              <w:jc w:val="center"/>
              <w:rPr>
                <w:rFonts w:cs="Arial"/>
                <w:b/>
              </w:rPr>
            </w:pPr>
            <w:r w:rsidRPr="00213323">
              <w:t>X</w:t>
            </w:r>
          </w:p>
        </w:tc>
        <w:tc>
          <w:tcPr>
            <w:tcW w:w="630" w:type="dxa"/>
          </w:tcPr>
          <w:p w14:paraId="7B868247" w14:textId="77777777" w:rsidR="00CD32A7" w:rsidRPr="00213323" w:rsidRDefault="00CD32A7" w:rsidP="00504B03">
            <w:pPr>
              <w:spacing w:after="80"/>
              <w:jc w:val="center"/>
              <w:rPr>
                <w:rFonts w:cs="Arial"/>
                <w:b/>
              </w:rPr>
            </w:pPr>
            <w:r w:rsidRPr="00213323">
              <w:t>X</w:t>
            </w:r>
          </w:p>
        </w:tc>
        <w:tc>
          <w:tcPr>
            <w:tcW w:w="1080" w:type="dxa"/>
          </w:tcPr>
          <w:p w14:paraId="7240D680" w14:textId="77777777" w:rsidR="00CD32A7" w:rsidRPr="00213323" w:rsidRDefault="00CD32A7" w:rsidP="00504B03">
            <w:pPr>
              <w:spacing w:after="80"/>
              <w:jc w:val="center"/>
            </w:pPr>
          </w:p>
        </w:tc>
        <w:tc>
          <w:tcPr>
            <w:tcW w:w="990" w:type="dxa"/>
          </w:tcPr>
          <w:p w14:paraId="3C71DE51" w14:textId="77777777" w:rsidR="00CD32A7" w:rsidRPr="00213323" w:rsidRDefault="00CD32A7" w:rsidP="00504B03">
            <w:pPr>
              <w:spacing w:after="80"/>
              <w:jc w:val="center"/>
            </w:pPr>
          </w:p>
        </w:tc>
        <w:tc>
          <w:tcPr>
            <w:tcW w:w="2520" w:type="dxa"/>
          </w:tcPr>
          <w:p w14:paraId="776A9FF7" w14:textId="77777777" w:rsidR="00CD32A7" w:rsidRPr="00213323" w:rsidRDefault="00CD32A7" w:rsidP="00504B03">
            <w:pPr>
              <w:spacing w:after="80"/>
            </w:pPr>
          </w:p>
        </w:tc>
      </w:tr>
      <w:tr w:rsidR="00CD32A7" w:rsidRPr="00213323" w14:paraId="3B3701A5" w14:textId="77777777" w:rsidTr="00DD3837">
        <w:tc>
          <w:tcPr>
            <w:tcW w:w="3016" w:type="dxa"/>
          </w:tcPr>
          <w:p w14:paraId="02B9BE3B" w14:textId="77777777" w:rsidR="00CD32A7" w:rsidRPr="00213323" w:rsidDel="009D4586" w:rsidRDefault="00CD32A7" w:rsidP="00504B03">
            <w:pPr>
              <w:spacing w:after="80"/>
            </w:pPr>
            <w:r w:rsidRPr="00213323">
              <w:rPr>
                <w:rFonts w:cs="Arial"/>
              </w:rPr>
              <w:t>Rx_Clock_Recovery_DCD</w:t>
            </w:r>
          </w:p>
        </w:tc>
        <w:tc>
          <w:tcPr>
            <w:tcW w:w="1232" w:type="dxa"/>
          </w:tcPr>
          <w:p w14:paraId="2AC382C0" w14:textId="77777777" w:rsidR="00CD32A7" w:rsidRPr="00213323" w:rsidRDefault="00CD32A7" w:rsidP="00504B03">
            <w:pPr>
              <w:spacing w:after="80"/>
              <w:jc w:val="center"/>
            </w:pPr>
            <w:r w:rsidRPr="00213323">
              <w:t>X</w:t>
            </w:r>
          </w:p>
        </w:tc>
        <w:tc>
          <w:tcPr>
            <w:tcW w:w="630" w:type="dxa"/>
          </w:tcPr>
          <w:p w14:paraId="297BC4C3" w14:textId="77777777" w:rsidR="00CD32A7" w:rsidRPr="00213323" w:rsidRDefault="00CD32A7" w:rsidP="00504B03">
            <w:pPr>
              <w:spacing w:after="80"/>
              <w:jc w:val="center"/>
            </w:pPr>
            <w:r w:rsidRPr="00213323">
              <w:t>X</w:t>
            </w:r>
          </w:p>
        </w:tc>
        <w:tc>
          <w:tcPr>
            <w:tcW w:w="1080" w:type="dxa"/>
          </w:tcPr>
          <w:p w14:paraId="0C38427D" w14:textId="77777777" w:rsidR="00CD32A7" w:rsidRPr="00213323" w:rsidRDefault="00CD32A7" w:rsidP="00504B03">
            <w:pPr>
              <w:spacing w:after="80"/>
              <w:jc w:val="center"/>
            </w:pPr>
          </w:p>
        </w:tc>
        <w:tc>
          <w:tcPr>
            <w:tcW w:w="990" w:type="dxa"/>
          </w:tcPr>
          <w:p w14:paraId="655B5A20" w14:textId="77777777" w:rsidR="00CD32A7" w:rsidRPr="00213323" w:rsidRDefault="00CD32A7" w:rsidP="00504B03">
            <w:pPr>
              <w:spacing w:after="80"/>
              <w:jc w:val="center"/>
            </w:pPr>
          </w:p>
        </w:tc>
        <w:tc>
          <w:tcPr>
            <w:tcW w:w="2520" w:type="dxa"/>
          </w:tcPr>
          <w:p w14:paraId="7C9D579C" w14:textId="77777777" w:rsidR="00CD32A7" w:rsidRPr="00213323" w:rsidRDefault="00CD32A7" w:rsidP="00504B03">
            <w:pPr>
              <w:spacing w:after="80"/>
            </w:pPr>
          </w:p>
        </w:tc>
      </w:tr>
      <w:tr w:rsidR="00CD32A7" w:rsidRPr="00213323" w14:paraId="10E410DE" w14:textId="77777777" w:rsidTr="00DD3837">
        <w:tc>
          <w:tcPr>
            <w:tcW w:w="3016" w:type="dxa"/>
          </w:tcPr>
          <w:p w14:paraId="4846E817" w14:textId="77777777" w:rsidR="00CD32A7" w:rsidRPr="00213323" w:rsidRDefault="00CD32A7" w:rsidP="00504B03">
            <w:pPr>
              <w:spacing w:after="80"/>
              <w:rPr>
                <w:rFonts w:cs="Arial"/>
                <w:b/>
              </w:rPr>
            </w:pPr>
            <w:r w:rsidRPr="00213323">
              <w:rPr>
                <w:rFonts w:cs="Arial"/>
              </w:rPr>
              <w:t>Rx_Clock_Recovery_Dj</w:t>
            </w:r>
          </w:p>
        </w:tc>
        <w:tc>
          <w:tcPr>
            <w:tcW w:w="1232" w:type="dxa"/>
          </w:tcPr>
          <w:p w14:paraId="63428954" w14:textId="77777777" w:rsidR="00CD32A7" w:rsidRPr="00213323" w:rsidRDefault="00CD32A7" w:rsidP="00504B03">
            <w:pPr>
              <w:spacing w:after="80"/>
              <w:jc w:val="center"/>
              <w:rPr>
                <w:rFonts w:cs="Arial"/>
                <w:b/>
              </w:rPr>
            </w:pPr>
            <w:r w:rsidRPr="00213323">
              <w:t>X</w:t>
            </w:r>
          </w:p>
        </w:tc>
        <w:tc>
          <w:tcPr>
            <w:tcW w:w="630" w:type="dxa"/>
          </w:tcPr>
          <w:p w14:paraId="0A9B4697" w14:textId="77777777" w:rsidR="00CD32A7" w:rsidRPr="00213323" w:rsidRDefault="00CD32A7" w:rsidP="00504B03">
            <w:pPr>
              <w:spacing w:after="80"/>
              <w:jc w:val="center"/>
              <w:rPr>
                <w:rFonts w:cs="Arial"/>
                <w:b/>
              </w:rPr>
            </w:pPr>
            <w:r w:rsidRPr="00213323">
              <w:t>X</w:t>
            </w:r>
          </w:p>
        </w:tc>
        <w:tc>
          <w:tcPr>
            <w:tcW w:w="1080" w:type="dxa"/>
          </w:tcPr>
          <w:p w14:paraId="01EFD7FD" w14:textId="77777777" w:rsidR="00CD32A7" w:rsidRPr="00213323" w:rsidRDefault="00CD32A7" w:rsidP="00504B03">
            <w:pPr>
              <w:spacing w:after="80"/>
              <w:jc w:val="center"/>
            </w:pPr>
          </w:p>
        </w:tc>
        <w:tc>
          <w:tcPr>
            <w:tcW w:w="990" w:type="dxa"/>
          </w:tcPr>
          <w:p w14:paraId="693DC32C" w14:textId="77777777" w:rsidR="00CD32A7" w:rsidRPr="00213323" w:rsidRDefault="00CD32A7" w:rsidP="00504B03">
            <w:pPr>
              <w:spacing w:after="80"/>
              <w:jc w:val="center"/>
            </w:pPr>
          </w:p>
        </w:tc>
        <w:tc>
          <w:tcPr>
            <w:tcW w:w="2520" w:type="dxa"/>
          </w:tcPr>
          <w:p w14:paraId="01756D05" w14:textId="77777777" w:rsidR="00CD32A7" w:rsidRPr="00213323" w:rsidRDefault="00CD32A7" w:rsidP="00504B03">
            <w:pPr>
              <w:spacing w:after="80"/>
            </w:pPr>
          </w:p>
        </w:tc>
      </w:tr>
      <w:tr w:rsidR="00CD32A7" w:rsidRPr="00213323" w14:paraId="52A3CF1B" w14:textId="77777777" w:rsidTr="00DD3837">
        <w:tc>
          <w:tcPr>
            <w:tcW w:w="3016" w:type="dxa"/>
          </w:tcPr>
          <w:p w14:paraId="1867C308" w14:textId="77777777" w:rsidR="00CD32A7" w:rsidRPr="00213323" w:rsidRDefault="00CD32A7" w:rsidP="00504B03">
            <w:pPr>
              <w:spacing w:after="80"/>
              <w:rPr>
                <w:rFonts w:cs="Arial"/>
                <w:b/>
              </w:rPr>
            </w:pPr>
            <w:r w:rsidRPr="00213323">
              <w:rPr>
                <w:rFonts w:cs="Arial"/>
              </w:rPr>
              <w:t>Rx_Clock_Recovery_Mean</w:t>
            </w:r>
          </w:p>
        </w:tc>
        <w:tc>
          <w:tcPr>
            <w:tcW w:w="1232" w:type="dxa"/>
          </w:tcPr>
          <w:p w14:paraId="5FB1D997" w14:textId="77777777" w:rsidR="00CD32A7" w:rsidRPr="00213323" w:rsidRDefault="00CD32A7" w:rsidP="00504B03">
            <w:pPr>
              <w:spacing w:after="80"/>
              <w:jc w:val="center"/>
              <w:rPr>
                <w:rFonts w:cs="Arial"/>
                <w:b/>
              </w:rPr>
            </w:pPr>
            <w:r w:rsidRPr="00213323">
              <w:t>X</w:t>
            </w:r>
          </w:p>
        </w:tc>
        <w:tc>
          <w:tcPr>
            <w:tcW w:w="630" w:type="dxa"/>
          </w:tcPr>
          <w:p w14:paraId="44F56995" w14:textId="77777777" w:rsidR="00CD32A7" w:rsidRPr="00213323" w:rsidRDefault="00CD32A7" w:rsidP="00504B03">
            <w:pPr>
              <w:spacing w:after="80"/>
              <w:jc w:val="center"/>
              <w:rPr>
                <w:rFonts w:cs="Arial"/>
                <w:b/>
              </w:rPr>
            </w:pPr>
            <w:r w:rsidRPr="00213323">
              <w:t>X</w:t>
            </w:r>
          </w:p>
        </w:tc>
        <w:tc>
          <w:tcPr>
            <w:tcW w:w="1080" w:type="dxa"/>
          </w:tcPr>
          <w:p w14:paraId="15E054B2" w14:textId="77777777" w:rsidR="00CD32A7" w:rsidRPr="00213323" w:rsidRDefault="00CD32A7" w:rsidP="00504B03">
            <w:pPr>
              <w:spacing w:after="80"/>
              <w:jc w:val="center"/>
            </w:pPr>
          </w:p>
        </w:tc>
        <w:tc>
          <w:tcPr>
            <w:tcW w:w="990" w:type="dxa"/>
          </w:tcPr>
          <w:p w14:paraId="5A1DE2CA" w14:textId="77777777" w:rsidR="00CD32A7" w:rsidRPr="00213323" w:rsidRDefault="00CD32A7" w:rsidP="00504B03">
            <w:pPr>
              <w:spacing w:after="80"/>
              <w:jc w:val="center"/>
            </w:pPr>
          </w:p>
        </w:tc>
        <w:tc>
          <w:tcPr>
            <w:tcW w:w="2520" w:type="dxa"/>
          </w:tcPr>
          <w:p w14:paraId="47924D14" w14:textId="77777777" w:rsidR="00CD32A7" w:rsidRPr="00213323" w:rsidRDefault="00CD32A7" w:rsidP="00504B03">
            <w:pPr>
              <w:spacing w:after="80"/>
            </w:pPr>
          </w:p>
        </w:tc>
      </w:tr>
      <w:tr w:rsidR="00CD32A7" w:rsidRPr="00213323" w14:paraId="5BE49137" w14:textId="77777777" w:rsidTr="00DD3837">
        <w:tc>
          <w:tcPr>
            <w:tcW w:w="3016" w:type="dxa"/>
          </w:tcPr>
          <w:p w14:paraId="714D2CA7" w14:textId="77777777" w:rsidR="00CD32A7" w:rsidRPr="00213323" w:rsidRDefault="00CD32A7" w:rsidP="00504B03">
            <w:pPr>
              <w:spacing w:after="80"/>
            </w:pPr>
            <w:r w:rsidRPr="00213323">
              <w:rPr>
                <w:rFonts w:cs="Arial"/>
              </w:rPr>
              <w:t>Rx_Clock_Recovery_Rj</w:t>
            </w:r>
          </w:p>
        </w:tc>
        <w:tc>
          <w:tcPr>
            <w:tcW w:w="1232" w:type="dxa"/>
          </w:tcPr>
          <w:p w14:paraId="38B6E773" w14:textId="77777777" w:rsidR="00CD32A7" w:rsidRPr="00213323" w:rsidRDefault="00CD32A7" w:rsidP="00504B03">
            <w:pPr>
              <w:spacing w:after="80"/>
              <w:jc w:val="center"/>
            </w:pPr>
            <w:r w:rsidRPr="00213323">
              <w:t>X</w:t>
            </w:r>
          </w:p>
        </w:tc>
        <w:tc>
          <w:tcPr>
            <w:tcW w:w="630" w:type="dxa"/>
          </w:tcPr>
          <w:p w14:paraId="5BD9E617" w14:textId="77777777" w:rsidR="00CD32A7" w:rsidRPr="00213323" w:rsidRDefault="00CD32A7" w:rsidP="00504B03">
            <w:pPr>
              <w:spacing w:after="80"/>
              <w:jc w:val="center"/>
            </w:pPr>
            <w:r w:rsidRPr="00213323">
              <w:t>X</w:t>
            </w:r>
          </w:p>
        </w:tc>
        <w:tc>
          <w:tcPr>
            <w:tcW w:w="1080" w:type="dxa"/>
          </w:tcPr>
          <w:p w14:paraId="515CECDA" w14:textId="77777777" w:rsidR="00CD32A7" w:rsidRPr="00213323" w:rsidRDefault="00CD32A7" w:rsidP="00504B03">
            <w:pPr>
              <w:spacing w:after="80"/>
              <w:jc w:val="center"/>
            </w:pPr>
          </w:p>
        </w:tc>
        <w:tc>
          <w:tcPr>
            <w:tcW w:w="990" w:type="dxa"/>
          </w:tcPr>
          <w:p w14:paraId="74F741A1" w14:textId="77777777" w:rsidR="00CD32A7" w:rsidRPr="00213323" w:rsidRDefault="00CD32A7" w:rsidP="00504B03">
            <w:pPr>
              <w:spacing w:after="80"/>
              <w:jc w:val="center"/>
            </w:pPr>
          </w:p>
        </w:tc>
        <w:tc>
          <w:tcPr>
            <w:tcW w:w="2520" w:type="dxa"/>
          </w:tcPr>
          <w:p w14:paraId="4C9DC6E8" w14:textId="77777777" w:rsidR="00CD32A7" w:rsidRPr="00213323" w:rsidRDefault="00CD32A7" w:rsidP="00504B03">
            <w:pPr>
              <w:spacing w:after="80"/>
            </w:pPr>
          </w:p>
        </w:tc>
      </w:tr>
      <w:tr w:rsidR="00CD32A7" w:rsidRPr="00213323" w14:paraId="634EF7EE" w14:textId="77777777" w:rsidTr="00DD3837">
        <w:tc>
          <w:tcPr>
            <w:tcW w:w="3016" w:type="dxa"/>
          </w:tcPr>
          <w:p w14:paraId="6AA3CA23" w14:textId="77777777" w:rsidR="00CD32A7" w:rsidRPr="00213323" w:rsidDel="009D4586" w:rsidRDefault="00CD32A7" w:rsidP="00504B03">
            <w:pPr>
              <w:spacing w:after="80"/>
            </w:pPr>
            <w:r w:rsidRPr="00213323">
              <w:rPr>
                <w:rFonts w:cs="Arial"/>
              </w:rPr>
              <w:t>Rx_Clock_Recovery_Sj</w:t>
            </w:r>
          </w:p>
        </w:tc>
        <w:tc>
          <w:tcPr>
            <w:tcW w:w="1232" w:type="dxa"/>
          </w:tcPr>
          <w:p w14:paraId="288E94C8" w14:textId="77777777" w:rsidR="00CD32A7" w:rsidRPr="00213323" w:rsidRDefault="00CD32A7" w:rsidP="00504B03">
            <w:pPr>
              <w:spacing w:after="80"/>
              <w:jc w:val="center"/>
            </w:pPr>
            <w:r w:rsidRPr="00213323">
              <w:t>X</w:t>
            </w:r>
          </w:p>
        </w:tc>
        <w:tc>
          <w:tcPr>
            <w:tcW w:w="630" w:type="dxa"/>
          </w:tcPr>
          <w:p w14:paraId="00EE7DFF" w14:textId="77777777" w:rsidR="00CD32A7" w:rsidRPr="00213323" w:rsidRDefault="00CD32A7" w:rsidP="00504B03">
            <w:pPr>
              <w:spacing w:after="80"/>
              <w:jc w:val="center"/>
            </w:pPr>
            <w:r w:rsidRPr="00213323">
              <w:t>X</w:t>
            </w:r>
          </w:p>
        </w:tc>
        <w:tc>
          <w:tcPr>
            <w:tcW w:w="1080" w:type="dxa"/>
          </w:tcPr>
          <w:p w14:paraId="58646219" w14:textId="77777777" w:rsidR="00CD32A7" w:rsidRPr="00213323" w:rsidRDefault="00CD32A7" w:rsidP="00504B03">
            <w:pPr>
              <w:spacing w:after="80"/>
              <w:jc w:val="center"/>
            </w:pPr>
          </w:p>
        </w:tc>
        <w:tc>
          <w:tcPr>
            <w:tcW w:w="990" w:type="dxa"/>
          </w:tcPr>
          <w:p w14:paraId="1E143758" w14:textId="77777777" w:rsidR="00CD32A7" w:rsidRPr="00213323" w:rsidRDefault="00CD32A7" w:rsidP="00504B03">
            <w:pPr>
              <w:spacing w:after="80"/>
              <w:jc w:val="center"/>
            </w:pPr>
          </w:p>
        </w:tc>
        <w:tc>
          <w:tcPr>
            <w:tcW w:w="2520" w:type="dxa"/>
          </w:tcPr>
          <w:p w14:paraId="089BFD3E" w14:textId="77777777" w:rsidR="00CD32A7" w:rsidRPr="00213323" w:rsidRDefault="00CD32A7" w:rsidP="00504B03">
            <w:pPr>
              <w:spacing w:after="80"/>
            </w:pPr>
          </w:p>
        </w:tc>
      </w:tr>
      <w:tr w:rsidR="00CD32A7" w:rsidRPr="00213323" w14:paraId="1C88C908" w14:textId="77777777" w:rsidTr="00DD3837">
        <w:tc>
          <w:tcPr>
            <w:tcW w:w="3016" w:type="dxa"/>
          </w:tcPr>
          <w:p w14:paraId="678A5F71" w14:textId="77777777" w:rsidR="00CD32A7" w:rsidRPr="00213323" w:rsidDel="001E1B30" w:rsidRDefault="00CD32A7" w:rsidP="00333000">
            <w:pPr>
              <w:spacing w:after="80"/>
            </w:pPr>
            <w:r w:rsidRPr="00213323">
              <w:rPr>
                <w:rFonts w:cs="Arial"/>
              </w:rPr>
              <w:t>Rx_DCD</w:t>
            </w:r>
          </w:p>
        </w:tc>
        <w:tc>
          <w:tcPr>
            <w:tcW w:w="1232" w:type="dxa"/>
          </w:tcPr>
          <w:p w14:paraId="427C672A" w14:textId="77777777" w:rsidR="00CD32A7" w:rsidRPr="00213323" w:rsidRDefault="00CD32A7" w:rsidP="00333000">
            <w:pPr>
              <w:spacing w:after="80"/>
              <w:jc w:val="center"/>
            </w:pPr>
            <w:r w:rsidRPr="00213323">
              <w:t>X</w:t>
            </w:r>
          </w:p>
        </w:tc>
        <w:tc>
          <w:tcPr>
            <w:tcW w:w="630" w:type="dxa"/>
          </w:tcPr>
          <w:p w14:paraId="398E8C6D" w14:textId="77777777" w:rsidR="00CD32A7" w:rsidRPr="00213323" w:rsidRDefault="00CD32A7" w:rsidP="00333000">
            <w:pPr>
              <w:spacing w:after="80"/>
              <w:jc w:val="center"/>
            </w:pPr>
            <w:r w:rsidRPr="00213323">
              <w:t>X</w:t>
            </w:r>
          </w:p>
        </w:tc>
        <w:tc>
          <w:tcPr>
            <w:tcW w:w="1080" w:type="dxa"/>
          </w:tcPr>
          <w:p w14:paraId="2CAE0718" w14:textId="77777777" w:rsidR="00CD32A7" w:rsidRPr="00213323" w:rsidRDefault="00CD32A7" w:rsidP="00333000">
            <w:pPr>
              <w:spacing w:after="80"/>
              <w:jc w:val="center"/>
            </w:pPr>
          </w:p>
        </w:tc>
        <w:tc>
          <w:tcPr>
            <w:tcW w:w="990" w:type="dxa"/>
          </w:tcPr>
          <w:p w14:paraId="2B52E0DD" w14:textId="77777777" w:rsidR="00CD32A7" w:rsidRPr="00213323" w:rsidDel="001E1B30" w:rsidRDefault="00CD32A7" w:rsidP="00333000">
            <w:pPr>
              <w:spacing w:after="80"/>
              <w:jc w:val="center"/>
            </w:pPr>
          </w:p>
        </w:tc>
        <w:tc>
          <w:tcPr>
            <w:tcW w:w="2520" w:type="dxa"/>
          </w:tcPr>
          <w:p w14:paraId="25893A28" w14:textId="77777777" w:rsidR="00CD32A7" w:rsidRPr="00213323" w:rsidRDefault="00CD32A7" w:rsidP="00333000">
            <w:pPr>
              <w:spacing w:after="80"/>
            </w:pPr>
          </w:p>
        </w:tc>
      </w:tr>
      <w:tr w:rsidR="00CD32A7" w:rsidRPr="00213323" w14:paraId="5DBF216B" w14:textId="77777777" w:rsidTr="00DD3837">
        <w:tc>
          <w:tcPr>
            <w:tcW w:w="3016" w:type="dxa"/>
          </w:tcPr>
          <w:p w14:paraId="4694E9BC" w14:textId="77777777" w:rsidR="00CD32A7" w:rsidRPr="00213323" w:rsidDel="009D4586" w:rsidRDefault="00CD32A7" w:rsidP="00504B03">
            <w:pPr>
              <w:spacing w:after="80"/>
            </w:pPr>
            <w:r w:rsidRPr="00213323">
              <w:rPr>
                <w:rFonts w:cs="Arial"/>
              </w:rPr>
              <w:t>Rx_Dj</w:t>
            </w:r>
          </w:p>
        </w:tc>
        <w:tc>
          <w:tcPr>
            <w:tcW w:w="1232" w:type="dxa"/>
          </w:tcPr>
          <w:p w14:paraId="59D7A31E" w14:textId="77777777" w:rsidR="00CD32A7" w:rsidRPr="00213323" w:rsidRDefault="00CD32A7" w:rsidP="00504B03">
            <w:pPr>
              <w:spacing w:after="80"/>
              <w:jc w:val="center"/>
            </w:pPr>
            <w:r w:rsidRPr="00213323">
              <w:t>X</w:t>
            </w:r>
          </w:p>
        </w:tc>
        <w:tc>
          <w:tcPr>
            <w:tcW w:w="630" w:type="dxa"/>
          </w:tcPr>
          <w:p w14:paraId="40999D3A" w14:textId="77777777" w:rsidR="00CD32A7" w:rsidRPr="00213323" w:rsidRDefault="00CD32A7" w:rsidP="00504B03">
            <w:pPr>
              <w:spacing w:after="80"/>
              <w:jc w:val="center"/>
            </w:pPr>
            <w:r w:rsidRPr="00213323">
              <w:t>X</w:t>
            </w:r>
          </w:p>
        </w:tc>
        <w:tc>
          <w:tcPr>
            <w:tcW w:w="1080" w:type="dxa"/>
          </w:tcPr>
          <w:p w14:paraId="6031800D" w14:textId="77777777" w:rsidR="00CD32A7" w:rsidRPr="00213323" w:rsidRDefault="00CD32A7" w:rsidP="00504B03">
            <w:pPr>
              <w:spacing w:after="80"/>
              <w:jc w:val="center"/>
            </w:pPr>
          </w:p>
        </w:tc>
        <w:tc>
          <w:tcPr>
            <w:tcW w:w="990" w:type="dxa"/>
          </w:tcPr>
          <w:p w14:paraId="660A6596" w14:textId="77777777" w:rsidR="00CD32A7" w:rsidRPr="00213323" w:rsidRDefault="00CD32A7" w:rsidP="00504B03">
            <w:pPr>
              <w:spacing w:after="80"/>
              <w:jc w:val="center"/>
            </w:pPr>
          </w:p>
        </w:tc>
        <w:tc>
          <w:tcPr>
            <w:tcW w:w="2520" w:type="dxa"/>
          </w:tcPr>
          <w:p w14:paraId="37E816CA" w14:textId="77777777" w:rsidR="00CD32A7" w:rsidRPr="00213323" w:rsidRDefault="00CD32A7" w:rsidP="00504B03">
            <w:pPr>
              <w:spacing w:after="80"/>
            </w:pPr>
          </w:p>
        </w:tc>
      </w:tr>
      <w:tr w:rsidR="00CD32A7" w:rsidRPr="00213323" w14:paraId="1BD667AB" w14:textId="77777777" w:rsidTr="00DD3837">
        <w:tc>
          <w:tcPr>
            <w:tcW w:w="3016" w:type="dxa"/>
          </w:tcPr>
          <w:p w14:paraId="0871DE24" w14:textId="77777777" w:rsidR="00CD32A7" w:rsidRPr="00213323" w:rsidDel="009D4586" w:rsidRDefault="00CD32A7" w:rsidP="00504B03">
            <w:pPr>
              <w:spacing w:after="80"/>
            </w:pPr>
            <w:r w:rsidRPr="00213323">
              <w:rPr>
                <w:rFonts w:cs="Arial"/>
              </w:rPr>
              <w:t>Rx_Noise</w:t>
            </w:r>
            <w:ins w:id="8478" w:author="Author">
              <w:r w:rsidR="008E0866">
                <w:rPr>
                  <w:rFonts w:cs="Arial"/>
                </w:rPr>
                <w:t>, Rx_GaussianNoise</w:t>
              </w:r>
            </w:ins>
          </w:p>
        </w:tc>
        <w:tc>
          <w:tcPr>
            <w:tcW w:w="1232" w:type="dxa"/>
          </w:tcPr>
          <w:p w14:paraId="1363BD82" w14:textId="77777777" w:rsidR="00CD32A7" w:rsidRPr="00213323" w:rsidRDefault="00CD32A7" w:rsidP="00504B03">
            <w:pPr>
              <w:spacing w:after="80"/>
              <w:jc w:val="center"/>
            </w:pPr>
            <w:r w:rsidRPr="00213323">
              <w:t>X</w:t>
            </w:r>
          </w:p>
        </w:tc>
        <w:tc>
          <w:tcPr>
            <w:tcW w:w="630" w:type="dxa"/>
          </w:tcPr>
          <w:p w14:paraId="7469E111" w14:textId="77777777" w:rsidR="00CD32A7" w:rsidRPr="00213323" w:rsidRDefault="00CD32A7" w:rsidP="00504B03">
            <w:pPr>
              <w:spacing w:after="80"/>
              <w:jc w:val="center"/>
            </w:pPr>
          </w:p>
        </w:tc>
        <w:tc>
          <w:tcPr>
            <w:tcW w:w="1080" w:type="dxa"/>
          </w:tcPr>
          <w:p w14:paraId="1CEC35E6" w14:textId="77777777" w:rsidR="00CD32A7" w:rsidRPr="00213323" w:rsidRDefault="00CD32A7" w:rsidP="00504B03">
            <w:pPr>
              <w:spacing w:after="80"/>
              <w:jc w:val="center"/>
            </w:pPr>
          </w:p>
        </w:tc>
        <w:tc>
          <w:tcPr>
            <w:tcW w:w="990" w:type="dxa"/>
          </w:tcPr>
          <w:p w14:paraId="2CDC819C" w14:textId="77777777" w:rsidR="00CD32A7" w:rsidRPr="00213323" w:rsidRDefault="00CD32A7" w:rsidP="00504B03">
            <w:pPr>
              <w:spacing w:after="80"/>
              <w:jc w:val="center"/>
            </w:pPr>
          </w:p>
        </w:tc>
        <w:tc>
          <w:tcPr>
            <w:tcW w:w="2520" w:type="dxa"/>
          </w:tcPr>
          <w:p w14:paraId="22651B56" w14:textId="77777777" w:rsidR="00CD32A7" w:rsidRPr="00213323" w:rsidRDefault="00CD32A7" w:rsidP="00504B03">
            <w:pPr>
              <w:spacing w:after="80"/>
            </w:pPr>
          </w:p>
        </w:tc>
      </w:tr>
      <w:tr w:rsidR="008E0866" w:rsidRPr="00213323" w14:paraId="3F81DD80" w14:textId="77777777" w:rsidTr="00DD3837">
        <w:trPr>
          <w:ins w:id="8479" w:author="Author"/>
        </w:trPr>
        <w:tc>
          <w:tcPr>
            <w:tcW w:w="3016" w:type="dxa"/>
          </w:tcPr>
          <w:p w14:paraId="0B53D228" w14:textId="77777777" w:rsidR="008E0866" w:rsidRPr="00213323" w:rsidRDefault="008E0866" w:rsidP="00504B03">
            <w:pPr>
              <w:spacing w:after="80"/>
              <w:rPr>
                <w:ins w:id="8480" w:author="Author"/>
                <w:rFonts w:cs="Arial"/>
              </w:rPr>
            </w:pPr>
            <w:ins w:id="8481" w:author="Author">
              <w:r>
                <w:rPr>
                  <w:rFonts w:cs="Arial"/>
                </w:rPr>
                <w:t>Rx_UniformNoise</w:t>
              </w:r>
            </w:ins>
          </w:p>
        </w:tc>
        <w:tc>
          <w:tcPr>
            <w:tcW w:w="1232" w:type="dxa"/>
          </w:tcPr>
          <w:p w14:paraId="29B20380" w14:textId="77777777" w:rsidR="008E0866" w:rsidRPr="00213323" w:rsidRDefault="008E0866" w:rsidP="00504B03">
            <w:pPr>
              <w:spacing w:after="80"/>
              <w:jc w:val="center"/>
              <w:rPr>
                <w:ins w:id="8482" w:author="Author"/>
              </w:rPr>
            </w:pPr>
            <w:ins w:id="8483" w:author="Author">
              <w:r w:rsidRPr="00213323">
                <w:t>X</w:t>
              </w:r>
            </w:ins>
          </w:p>
        </w:tc>
        <w:tc>
          <w:tcPr>
            <w:tcW w:w="630" w:type="dxa"/>
          </w:tcPr>
          <w:p w14:paraId="2D3D1D78" w14:textId="77777777" w:rsidR="008E0866" w:rsidRPr="00213323" w:rsidRDefault="008E0866" w:rsidP="00504B03">
            <w:pPr>
              <w:spacing w:after="80"/>
              <w:jc w:val="center"/>
              <w:rPr>
                <w:ins w:id="8484" w:author="Author"/>
                <w:rFonts w:cs="Arial"/>
                <w:b/>
              </w:rPr>
            </w:pPr>
          </w:p>
        </w:tc>
        <w:tc>
          <w:tcPr>
            <w:tcW w:w="1080" w:type="dxa"/>
          </w:tcPr>
          <w:p w14:paraId="1CA04183" w14:textId="77777777" w:rsidR="008E0866" w:rsidRPr="00213323" w:rsidRDefault="008E0866" w:rsidP="00504B03">
            <w:pPr>
              <w:spacing w:after="80"/>
              <w:jc w:val="center"/>
              <w:rPr>
                <w:ins w:id="8485" w:author="Author"/>
              </w:rPr>
            </w:pPr>
          </w:p>
        </w:tc>
        <w:tc>
          <w:tcPr>
            <w:tcW w:w="990" w:type="dxa"/>
          </w:tcPr>
          <w:p w14:paraId="4AFE0BEA" w14:textId="77777777" w:rsidR="008E0866" w:rsidRPr="00213323" w:rsidRDefault="008E0866" w:rsidP="00504B03">
            <w:pPr>
              <w:spacing w:after="80"/>
              <w:jc w:val="center"/>
              <w:rPr>
                <w:ins w:id="8486" w:author="Author"/>
              </w:rPr>
            </w:pPr>
          </w:p>
        </w:tc>
        <w:tc>
          <w:tcPr>
            <w:tcW w:w="2520" w:type="dxa"/>
          </w:tcPr>
          <w:p w14:paraId="0F1BFB3C" w14:textId="77777777" w:rsidR="008E0866" w:rsidRPr="00213323" w:rsidRDefault="008E0866" w:rsidP="00504B03">
            <w:pPr>
              <w:spacing w:after="80"/>
              <w:rPr>
                <w:ins w:id="8487" w:author="Author"/>
              </w:rPr>
            </w:pPr>
          </w:p>
        </w:tc>
      </w:tr>
      <w:tr w:rsidR="00CD32A7" w:rsidRPr="00213323" w14:paraId="23893A76" w14:textId="77777777" w:rsidTr="00DD3837">
        <w:tc>
          <w:tcPr>
            <w:tcW w:w="3016" w:type="dxa"/>
          </w:tcPr>
          <w:p w14:paraId="741B53E2"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576E03E1" w14:textId="77777777" w:rsidR="00CD32A7" w:rsidRPr="00213323" w:rsidRDefault="00CD32A7" w:rsidP="00504B03">
            <w:pPr>
              <w:spacing w:after="80"/>
              <w:jc w:val="center"/>
              <w:rPr>
                <w:rFonts w:cs="Arial"/>
                <w:b/>
              </w:rPr>
            </w:pPr>
            <w:r w:rsidRPr="00213323">
              <w:t>X</w:t>
            </w:r>
          </w:p>
        </w:tc>
        <w:tc>
          <w:tcPr>
            <w:tcW w:w="630" w:type="dxa"/>
          </w:tcPr>
          <w:p w14:paraId="3297B577" w14:textId="77777777" w:rsidR="00CD32A7" w:rsidRPr="00213323" w:rsidRDefault="00CD32A7" w:rsidP="00504B03">
            <w:pPr>
              <w:spacing w:after="80"/>
              <w:jc w:val="center"/>
              <w:rPr>
                <w:rFonts w:cs="Arial"/>
                <w:b/>
              </w:rPr>
            </w:pPr>
          </w:p>
        </w:tc>
        <w:tc>
          <w:tcPr>
            <w:tcW w:w="1080" w:type="dxa"/>
          </w:tcPr>
          <w:p w14:paraId="01197133" w14:textId="77777777" w:rsidR="00CD32A7" w:rsidRPr="00213323" w:rsidRDefault="00CD32A7" w:rsidP="00504B03">
            <w:pPr>
              <w:spacing w:after="80"/>
              <w:jc w:val="center"/>
            </w:pPr>
          </w:p>
        </w:tc>
        <w:tc>
          <w:tcPr>
            <w:tcW w:w="990" w:type="dxa"/>
          </w:tcPr>
          <w:p w14:paraId="48185245" w14:textId="77777777" w:rsidR="00CD32A7" w:rsidRPr="00213323" w:rsidRDefault="00CD32A7" w:rsidP="00504B03">
            <w:pPr>
              <w:spacing w:after="80"/>
              <w:jc w:val="center"/>
            </w:pPr>
          </w:p>
        </w:tc>
        <w:tc>
          <w:tcPr>
            <w:tcW w:w="2520" w:type="dxa"/>
          </w:tcPr>
          <w:p w14:paraId="6819095E" w14:textId="77777777" w:rsidR="00CD32A7" w:rsidRPr="00213323" w:rsidRDefault="00CD32A7" w:rsidP="00504B03">
            <w:pPr>
              <w:spacing w:after="80"/>
            </w:pPr>
          </w:p>
        </w:tc>
      </w:tr>
      <w:tr w:rsidR="00CD32A7" w:rsidRPr="00213323" w14:paraId="09D038D4" w14:textId="77777777" w:rsidTr="00DD3837">
        <w:tc>
          <w:tcPr>
            <w:tcW w:w="3016" w:type="dxa"/>
          </w:tcPr>
          <w:p w14:paraId="62947624" w14:textId="77777777" w:rsidR="00CD32A7" w:rsidRPr="00213323" w:rsidDel="009D4586" w:rsidRDefault="00CD32A7" w:rsidP="00504B03">
            <w:pPr>
              <w:spacing w:after="80"/>
            </w:pPr>
            <w:r w:rsidRPr="00213323">
              <w:rPr>
                <w:rFonts w:cs="Arial"/>
              </w:rPr>
              <w:t>Rx_Rj</w:t>
            </w:r>
          </w:p>
        </w:tc>
        <w:tc>
          <w:tcPr>
            <w:tcW w:w="1232" w:type="dxa"/>
          </w:tcPr>
          <w:p w14:paraId="74852289" w14:textId="77777777" w:rsidR="00CD32A7" w:rsidRPr="00213323" w:rsidRDefault="00CD32A7" w:rsidP="00504B03">
            <w:pPr>
              <w:spacing w:after="80"/>
              <w:jc w:val="center"/>
            </w:pPr>
            <w:r w:rsidRPr="00213323">
              <w:t>X</w:t>
            </w:r>
          </w:p>
        </w:tc>
        <w:tc>
          <w:tcPr>
            <w:tcW w:w="630" w:type="dxa"/>
          </w:tcPr>
          <w:p w14:paraId="328ACB58" w14:textId="77777777" w:rsidR="00CD32A7" w:rsidRPr="00213323" w:rsidRDefault="00CD32A7" w:rsidP="00504B03">
            <w:pPr>
              <w:spacing w:after="80"/>
              <w:jc w:val="center"/>
            </w:pPr>
            <w:r w:rsidRPr="00213323">
              <w:t>X</w:t>
            </w:r>
          </w:p>
        </w:tc>
        <w:tc>
          <w:tcPr>
            <w:tcW w:w="1080" w:type="dxa"/>
          </w:tcPr>
          <w:p w14:paraId="11A7C643" w14:textId="77777777" w:rsidR="00CD32A7" w:rsidRPr="00213323" w:rsidRDefault="00CD32A7" w:rsidP="00504B03">
            <w:pPr>
              <w:spacing w:after="80"/>
              <w:jc w:val="center"/>
            </w:pPr>
          </w:p>
        </w:tc>
        <w:tc>
          <w:tcPr>
            <w:tcW w:w="990" w:type="dxa"/>
          </w:tcPr>
          <w:p w14:paraId="6C6DC344" w14:textId="77777777" w:rsidR="00CD32A7" w:rsidRPr="00213323" w:rsidRDefault="00CD32A7" w:rsidP="00504B03">
            <w:pPr>
              <w:spacing w:after="80"/>
              <w:jc w:val="center"/>
            </w:pPr>
          </w:p>
        </w:tc>
        <w:tc>
          <w:tcPr>
            <w:tcW w:w="2520" w:type="dxa"/>
          </w:tcPr>
          <w:p w14:paraId="49E8FA1E" w14:textId="77777777" w:rsidR="00CD32A7" w:rsidRPr="00213323" w:rsidRDefault="00CD32A7" w:rsidP="00504B03">
            <w:pPr>
              <w:spacing w:after="80"/>
            </w:pPr>
          </w:p>
        </w:tc>
      </w:tr>
      <w:tr w:rsidR="00CD32A7" w:rsidRPr="00213323" w14:paraId="2836FF74" w14:textId="77777777" w:rsidTr="00DD3837">
        <w:tc>
          <w:tcPr>
            <w:tcW w:w="3016" w:type="dxa"/>
          </w:tcPr>
          <w:p w14:paraId="1420CE06" w14:textId="77777777" w:rsidR="00CD32A7" w:rsidRPr="00213323" w:rsidRDefault="00CD32A7" w:rsidP="00504B03">
            <w:pPr>
              <w:spacing w:after="80"/>
            </w:pPr>
            <w:r w:rsidRPr="00213323">
              <w:rPr>
                <w:rFonts w:cs="Arial"/>
              </w:rPr>
              <w:t>Rx_Sj</w:t>
            </w:r>
          </w:p>
        </w:tc>
        <w:tc>
          <w:tcPr>
            <w:tcW w:w="1232" w:type="dxa"/>
          </w:tcPr>
          <w:p w14:paraId="498C67B6" w14:textId="77777777" w:rsidR="00CD32A7" w:rsidRPr="00213323" w:rsidRDefault="00CD32A7" w:rsidP="00504B03">
            <w:pPr>
              <w:spacing w:after="80"/>
              <w:jc w:val="center"/>
            </w:pPr>
            <w:r w:rsidRPr="00213323">
              <w:t>X</w:t>
            </w:r>
          </w:p>
        </w:tc>
        <w:tc>
          <w:tcPr>
            <w:tcW w:w="630" w:type="dxa"/>
          </w:tcPr>
          <w:p w14:paraId="2A739F6A" w14:textId="77777777" w:rsidR="00CD32A7" w:rsidRPr="00213323" w:rsidRDefault="00CD32A7" w:rsidP="00504B03">
            <w:pPr>
              <w:spacing w:after="80"/>
              <w:jc w:val="center"/>
            </w:pPr>
            <w:r w:rsidRPr="00213323">
              <w:t>X</w:t>
            </w:r>
          </w:p>
        </w:tc>
        <w:tc>
          <w:tcPr>
            <w:tcW w:w="1080" w:type="dxa"/>
          </w:tcPr>
          <w:p w14:paraId="30B7675F" w14:textId="77777777" w:rsidR="00CD32A7" w:rsidRPr="00213323" w:rsidRDefault="00CD32A7" w:rsidP="00504B03">
            <w:pPr>
              <w:spacing w:after="80"/>
              <w:jc w:val="center"/>
            </w:pPr>
          </w:p>
        </w:tc>
        <w:tc>
          <w:tcPr>
            <w:tcW w:w="990" w:type="dxa"/>
          </w:tcPr>
          <w:p w14:paraId="07057464" w14:textId="77777777" w:rsidR="00CD32A7" w:rsidRPr="00213323" w:rsidRDefault="00CD32A7" w:rsidP="00504B03">
            <w:pPr>
              <w:spacing w:after="80"/>
              <w:jc w:val="center"/>
            </w:pPr>
          </w:p>
        </w:tc>
        <w:tc>
          <w:tcPr>
            <w:tcW w:w="2520" w:type="dxa"/>
          </w:tcPr>
          <w:p w14:paraId="774EE1BD" w14:textId="77777777" w:rsidR="00CD32A7" w:rsidRPr="00213323" w:rsidRDefault="00CD32A7" w:rsidP="00504B03">
            <w:pPr>
              <w:spacing w:after="80"/>
            </w:pPr>
          </w:p>
        </w:tc>
      </w:tr>
      <w:tr w:rsidR="00CD32A7" w:rsidRPr="00213323" w14:paraId="4170BF86" w14:textId="77777777" w:rsidTr="00DD3837">
        <w:tc>
          <w:tcPr>
            <w:tcW w:w="3016" w:type="dxa"/>
          </w:tcPr>
          <w:p w14:paraId="60F2DF47" w14:textId="77777777" w:rsidR="00CD32A7" w:rsidRPr="00213323" w:rsidRDefault="00CD32A7" w:rsidP="00333000">
            <w:pPr>
              <w:spacing w:after="80"/>
            </w:pPr>
            <w:r w:rsidRPr="00213323">
              <w:t>Supporting_Files</w:t>
            </w:r>
          </w:p>
        </w:tc>
        <w:tc>
          <w:tcPr>
            <w:tcW w:w="1232" w:type="dxa"/>
          </w:tcPr>
          <w:p w14:paraId="606C9456" w14:textId="77777777" w:rsidR="00CD32A7" w:rsidRPr="00213323" w:rsidRDefault="00CD32A7" w:rsidP="00333000">
            <w:pPr>
              <w:spacing w:after="80"/>
              <w:jc w:val="center"/>
            </w:pPr>
          </w:p>
        </w:tc>
        <w:tc>
          <w:tcPr>
            <w:tcW w:w="630" w:type="dxa"/>
          </w:tcPr>
          <w:p w14:paraId="40839683" w14:textId="77777777" w:rsidR="00CD32A7" w:rsidRPr="00213323" w:rsidRDefault="00CD32A7" w:rsidP="00333000">
            <w:pPr>
              <w:spacing w:after="80"/>
              <w:jc w:val="center"/>
            </w:pPr>
          </w:p>
        </w:tc>
        <w:tc>
          <w:tcPr>
            <w:tcW w:w="1080" w:type="dxa"/>
          </w:tcPr>
          <w:p w14:paraId="1331EF51" w14:textId="77777777" w:rsidR="00CD32A7" w:rsidRPr="00213323" w:rsidRDefault="00CD32A7" w:rsidP="00333000">
            <w:pPr>
              <w:spacing w:after="80"/>
              <w:jc w:val="center"/>
            </w:pPr>
          </w:p>
        </w:tc>
        <w:tc>
          <w:tcPr>
            <w:tcW w:w="990" w:type="dxa"/>
          </w:tcPr>
          <w:p w14:paraId="7DB6B417" w14:textId="77777777" w:rsidR="00CD32A7" w:rsidRPr="00213323" w:rsidRDefault="00CD32A7" w:rsidP="00333000">
            <w:pPr>
              <w:spacing w:after="80"/>
              <w:jc w:val="center"/>
            </w:pPr>
            <w:r w:rsidRPr="00213323">
              <w:t>X</w:t>
            </w:r>
          </w:p>
        </w:tc>
        <w:tc>
          <w:tcPr>
            <w:tcW w:w="2520" w:type="dxa"/>
          </w:tcPr>
          <w:p w14:paraId="6527C300" w14:textId="77777777" w:rsidR="00CD32A7" w:rsidRPr="00213323" w:rsidRDefault="00CD32A7" w:rsidP="00333000">
            <w:pPr>
              <w:spacing w:after="80"/>
            </w:pPr>
          </w:p>
        </w:tc>
      </w:tr>
      <w:tr w:rsidR="00CD32A7" w:rsidRPr="00213323" w14:paraId="54B3E544" w14:textId="77777777" w:rsidTr="00DD3837">
        <w:tc>
          <w:tcPr>
            <w:tcW w:w="3016" w:type="dxa"/>
          </w:tcPr>
          <w:p w14:paraId="1D70606F" w14:textId="77777777" w:rsidR="00CD32A7" w:rsidRPr="00213323" w:rsidRDefault="00CD32A7" w:rsidP="00504B03">
            <w:pPr>
              <w:spacing w:after="80"/>
              <w:rPr>
                <w:rFonts w:cs="Arial"/>
                <w:b/>
              </w:rPr>
            </w:pPr>
            <w:r w:rsidRPr="00213323">
              <w:rPr>
                <w:rFonts w:cs="Arial"/>
              </w:rPr>
              <w:t>Tx_DCD</w:t>
            </w:r>
          </w:p>
        </w:tc>
        <w:tc>
          <w:tcPr>
            <w:tcW w:w="1232" w:type="dxa"/>
          </w:tcPr>
          <w:p w14:paraId="7B303340" w14:textId="77777777" w:rsidR="00CD32A7" w:rsidRPr="00213323" w:rsidRDefault="00CD32A7" w:rsidP="00504B03">
            <w:pPr>
              <w:spacing w:after="80"/>
              <w:jc w:val="center"/>
            </w:pPr>
            <w:r w:rsidRPr="00213323">
              <w:t>X</w:t>
            </w:r>
          </w:p>
        </w:tc>
        <w:tc>
          <w:tcPr>
            <w:tcW w:w="630" w:type="dxa"/>
          </w:tcPr>
          <w:p w14:paraId="032B0F8C" w14:textId="77777777" w:rsidR="00CD32A7" w:rsidRPr="00213323" w:rsidRDefault="00CD32A7" w:rsidP="00504B03">
            <w:pPr>
              <w:spacing w:after="80"/>
              <w:jc w:val="center"/>
            </w:pPr>
            <w:r w:rsidRPr="00213323">
              <w:t>X</w:t>
            </w:r>
          </w:p>
        </w:tc>
        <w:tc>
          <w:tcPr>
            <w:tcW w:w="1080" w:type="dxa"/>
          </w:tcPr>
          <w:p w14:paraId="2600138D" w14:textId="77777777" w:rsidR="00CD32A7" w:rsidRPr="00213323" w:rsidRDefault="00CD32A7" w:rsidP="00504B03">
            <w:pPr>
              <w:spacing w:after="80"/>
              <w:jc w:val="center"/>
              <w:rPr>
                <w:rFonts w:cs="Arial"/>
                <w:b/>
              </w:rPr>
            </w:pPr>
          </w:p>
        </w:tc>
        <w:tc>
          <w:tcPr>
            <w:tcW w:w="990" w:type="dxa"/>
          </w:tcPr>
          <w:p w14:paraId="6BFAC9B6" w14:textId="77777777" w:rsidR="00CD32A7" w:rsidRPr="00213323" w:rsidRDefault="00CD32A7" w:rsidP="00504B03">
            <w:pPr>
              <w:spacing w:after="80"/>
              <w:jc w:val="center"/>
            </w:pPr>
          </w:p>
        </w:tc>
        <w:tc>
          <w:tcPr>
            <w:tcW w:w="2520" w:type="dxa"/>
          </w:tcPr>
          <w:p w14:paraId="0F193286" w14:textId="77777777" w:rsidR="00CD32A7" w:rsidRPr="00213323" w:rsidRDefault="00CD32A7" w:rsidP="00504B03">
            <w:pPr>
              <w:spacing w:after="80"/>
            </w:pPr>
          </w:p>
        </w:tc>
      </w:tr>
      <w:tr w:rsidR="00CD32A7" w:rsidRPr="00213323" w14:paraId="61E533E9" w14:textId="77777777" w:rsidTr="00DD3837">
        <w:trPr>
          <w:trHeight w:val="269"/>
        </w:trPr>
        <w:tc>
          <w:tcPr>
            <w:tcW w:w="3016" w:type="dxa"/>
          </w:tcPr>
          <w:p w14:paraId="146F5073" w14:textId="77777777" w:rsidR="00CD32A7" w:rsidRPr="00213323" w:rsidRDefault="00CD32A7" w:rsidP="00504B03">
            <w:pPr>
              <w:spacing w:after="80"/>
              <w:rPr>
                <w:rFonts w:cs="Arial"/>
                <w:b/>
              </w:rPr>
            </w:pPr>
            <w:r w:rsidRPr="00213323">
              <w:rPr>
                <w:rFonts w:cs="Arial"/>
              </w:rPr>
              <w:t>Tx_Dj</w:t>
            </w:r>
          </w:p>
        </w:tc>
        <w:tc>
          <w:tcPr>
            <w:tcW w:w="1232" w:type="dxa"/>
          </w:tcPr>
          <w:p w14:paraId="0D6E1117" w14:textId="77777777" w:rsidR="00CD32A7" w:rsidRPr="00213323" w:rsidRDefault="00CD32A7" w:rsidP="00504B03">
            <w:pPr>
              <w:spacing w:after="80"/>
              <w:jc w:val="center"/>
            </w:pPr>
            <w:r>
              <w:t>X</w:t>
            </w:r>
          </w:p>
        </w:tc>
        <w:tc>
          <w:tcPr>
            <w:tcW w:w="630" w:type="dxa"/>
          </w:tcPr>
          <w:p w14:paraId="52925381" w14:textId="77777777" w:rsidR="00CD32A7" w:rsidRPr="00213323" w:rsidRDefault="00CD32A7" w:rsidP="00504B03">
            <w:pPr>
              <w:spacing w:after="80"/>
              <w:jc w:val="center"/>
            </w:pPr>
            <w:r w:rsidRPr="00213323">
              <w:t>X</w:t>
            </w:r>
          </w:p>
        </w:tc>
        <w:tc>
          <w:tcPr>
            <w:tcW w:w="1080" w:type="dxa"/>
          </w:tcPr>
          <w:p w14:paraId="529A65E3" w14:textId="77777777" w:rsidR="00CD32A7" w:rsidRPr="00213323" w:rsidRDefault="00CD32A7" w:rsidP="00504B03">
            <w:pPr>
              <w:spacing w:after="80"/>
              <w:jc w:val="center"/>
            </w:pPr>
          </w:p>
        </w:tc>
        <w:tc>
          <w:tcPr>
            <w:tcW w:w="990" w:type="dxa"/>
          </w:tcPr>
          <w:p w14:paraId="08439022" w14:textId="77777777" w:rsidR="00CD32A7" w:rsidRPr="00213323" w:rsidRDefault="00CD32A7" w:rsidP="00504B03">
            <w:pPr>
              <w:spacing w:after="80"/>
              <w:jc w:val="center"/>
            </w:pPr>
          </w:p>
        </w:tc>
        <w:tc>
          <w:tcPr>
            <w:tcW w:w="2520" w:type="dxa"/>
          </w:tcPr>
          <w:p w14:paraId="22FD1396" w14:textId="77777777" w:rsidR="00CD32A7" w:rsidRPr="00213323" w:rsidRDefault="00CD32A7" w:rsidP="00504B03">
            <w:pPr>
              <w:spacing w:after="80"/>
              <w:jc w:val="center"/>
              <w:rPr>
                <w:rFonts w:cs="Arial"/>
                <w:b/>
              </w:rPr>
            </w:pPr>
          </w:p>
        </w:tc>
      </w:tr>
      <w:tr w:rsidR="00CD32A7" w:rsidRPr="00213323" w14:paraId="5F7D66FD" w14:textId="77777777" w:rsidTr="00DD3837">
        <w:tc>
          <w:tcPr>
            <w:tcW w:w="3016" w:type="dxa"/>
          </w:tcPr>
          <w:p w14:paraId="31056A5B" w14:textId="77777777" w:rsidR="00CD32A7" w:rsidRPr="00213323" w:rsidRDefault="00CD32A7" w:rsidP="00504B03">
            <w:pPr>
              <w:spacing w:after="80"/>
            </w:pPr>
            <w:r w:rsidRPr="00213323">
              <w:t>Tx_Jitter</w:t>
            </w:r>
          </w:p>
        </w:tc>
        <w:tc>
          <w:tcPr>
            <w:tcW w:w="1232" w:type="dxa"/>
          </w:tcPr>
          <w:p w14:paraId="37CDF070" w14:textId="77777777" w:rsidR="00CD32A7" w:rsidRPr="00213323" w:rsidRDefault="00CD32A7" w:rsidP="00504B03">
            <w:pPr>
              <w:spacing w:after="80"/>
              <w:jc w:val="center"/>
            </w:pPr>
            <w:r>
              <w:t>X</w:t>
            </w:r>
          </w:p>
        </w:tc>
        <w:tc>
          <w:tcPr>
            <w:tcW w:w="630" w:type="dxa"/>
          </w:tcPr>
          <w:p w14:paraId="728DC82F" w14:textId="77777777" w:rsidR="00CD32A7" w:rsidRPr="00213323" w:rsidRDefault="00CD32A7" w:rsidP="00504B03">
            <w:pPr>
              <w:spacing w:after="80"/>
              <w:jc w:val="center"/>
            </w:pPr>
            <w:r w:rsidRPr="00213323">
              <w:t>X</w:t>
            </w:r>
          </w:p>
        </w:tc>
        <w:tc>
          <w:tcPr>
            <w:tcW w:w="1080" w:type="dxa"/>
          </w:tcPr>
          <w:p w14:paraId="4445A890" w14:textId="77777777" w:rsidR="00CD32A7" w:rsidRPr="00213323" w:rsidRDefault="00CD32A7" w:rsidP="00504B03">
            <w:pPr>
              <w:spacing w:after="80"/>
              <w:jc w:val="center"/>
            </w:pPr>
          </w:p>
        </w:tc>
        <w:tc>
          <w:tcPr>
            <w:tcW w:w="990" w:type="dxa"/>
          </w:tcPr>
          <w:p w14:paraId="3F606EF5" w14:textId="77777777" w:rsidR="00CD32A7" w:rsidRPr="00213323" w:rsidRDefault="00CD32A7" w:rsidP="00504B03">
            <w:pPr>
              <w:spacing w:after="80"/>
              <w:jc w:val="center"/>
              <w:rPr>
                <w:rFonts w:cs="Arial"/>
                <w:b/>
              </w:rPr>
            </w:pPr>
          </w:p>
        </w:tc>
        <w:tc>
          <w:tcPr>
            <w:tcW w:w="2520" w:type="dxa"/>
          </w:tcPr>
          <w:p w14:paraId="718D9441" w14:textId="77777777" w:rsidR="00CD32A7" w:rsidRPr="00213323" w:rsidRDefault="00CD32A7" w:rsidP="00504B03">
            <w:pPr>
              <w:spacing w:after="80"/>
            </w:pPr>
          </w:p>
        </w:tc>
      </w:tr>
      <w:tr w:rsidR="00CD32A7" w:rsidRPr="00213323" w14:paraId="4EF4403C" w14:textId="77777777" w:rsidTr="00DD3837">
        <w:tc>
          <w:tcPr>
            <w:tcW w:w="3016" w:type="dxa"/>
          </w:tcPr>
          <w:p w14:paraId="68E4EEF8" w14:textId="77777777" w:rsidR="00CD32A7" w:rsidRPr="00213323" w:rsidRDefault="00CD32A7" w:rsidP="00504B03">
            <w:pPr>
              <w:spacing w:after="80"/>
              <w:rPr>
                <w:rFonts w:cs="Arial"/>
                <w:b/>
              </w:rPr>
            </w:pPr>
            <w:r w:rsidRPr="00213323">
              <w:rPr>
                <w:rFonts w:cs="Arial"/>
              </w:rPr>
              <w:t>Tx_Rj</w:t>
            </w:r>
          </w:p>
        </w:tc>
        <w:tc>
          <w:tcPr>
            <w:tcW w:w="1232" w:type="dxa"/>
          </w:tcPr>
          <w:p w14:paraId="31B091FC" w14:textId="77777777" w:rsidR="00CD32A7" w:rsidRPr="00213323" w:rsidRDefault="00CD32A7" w:rsidP="00504B03">
            <w:pPr>
              <w:spacing w:after="80"/>
              <w:jc w:val="center"/>
            </w:pPr>
            <w:r>
              <w:t>X</w:t>
            </w:r>
          </w:p>
        </w:tc>
        <w:tc>
          <w:tcPr>
            <w:tcW w:w="630" w:type="dxa"/>
          </w:tcPr>
          <w:p w14:paraId="5DDD4DFB" w14:textId="77777777" w:rsidR="00CD32A7" w:rsidRPr="00213323" w:rsidRDefault="00CD32A7" w:rsidP="00504B03">
            <w:pPr>
              <w:spacing w:after="80"/>
              <w:jc w:val="center"/>
            </w:pPr>
            <w:r w:rsidRPr="00213323">
              <w:t>X</w:t>
            </w:r>
          </w:p>
        </w:tc>
        <w:tc>
          <w:tcPr>
            <w:tcW w:w="1080" w:type="dxa"/>
          </w:tcPr>
          <w:p w14:paraId="0E05836F" w14:textId="77777777" w:rsidR="00CD32A7" w:rsidRPr="00213323" w:rsidRDefault="00CD32A7" w:rsidP="00504B03">
            <w:pPr>
              <w:spacing w:after="80"/>
              <w:jc w:val="center"/>
            </w:pPr>
          </w:p>
        </w:tc>
        <w:tc>
          <w:tcPr>
            <w:tcW w:w="990" w:type="dxa"/>
          </w:tcPr>
          <w:p w14:paraId="048FE65C" w14:textId="77777777" w:rsidR="00CD32A7" w:rsidRPr="00213323" w:rsidRDefault="00CD32A7" w:rsidP="00504B03">
            <w:pPr>
              <w:spacing w:after="80"/>
              <w:jc w:val="center"/>
            </w:pPr>
          </w:p>
        </w:tc>
        <w:tc>
          <w:tcPr>
            <w:tcW w:w="2520" w:type="dxa"/>
          </w:tcPr>
          <w:p w14:paraId="1F851145" w14:textId="77777777" w:rsidR="00CD32A7" w:rsidRPr="00213323" w:rsidRDefault="00CD32A7" w:rsidP="00504B03">
            <w:pPr>
              <w:spacing w:after="80"/>
              <w:jc w:val="center"/>
              <w:rPr>
                <w:rFonts w:cs="Arial"/>
                <w:b/>
              </w:rPr>
            </w:pPr>
          </w:p>
        </w:tc>
      </w:tr>
      <w:tr w:rsidR="00CD32A7" w:rsidRPr="00213323" w14:paraId="2AFD65C8" w14:textId="77777777" w:rsidTr="00DD3837">
        <w:tc>
          <w:tcPr>
            <w:tcW w:w="3016" w:type="dxa"/>
          </w:tcPr>
          <w:p w14:paraId="0B51122B" w14:textId="77777777" w:rsidR="00CD32A7" w:rsidRPr="00213323" w:rsidRDefault="00CD32A7" w:rsidP="00504B03">
            <w:pPr>
              <w:spacing w:after="80"/>
              <w:rPr>
                <w:rFonts w:cs="Arial"/>
                <w:b/>
              </w:rPr>
            </w:pPr>
            <w:r w:rsidRPr="00213323">
              <w:rPr>
                <w:rFonts w:cs="Arial"/>
              </w:rPr>
              <w:t>Tx_Sj</w:t>
            </w:r>
          </w:p>
        </w:tc>
        <w:tc>
          <w:tcPr>
            <w:tcW w:w="1232" w:type="dxa"/>
          </w:tcPr>
          <w:p w14:paraId="4032C354" w14:textId="77777777" w:rsidR="00CD32A7" w:rsidRPr="00213323" w:rsidRDefault="00CD32A7" w:rsidP="00504B03">
            <w:pPr>
              <w:spacing w:after="80"/>
              <w:jc w:val="center"/>
            </w:pPr>
            <w:r>
              <w:t>X</w:t>
            </w:r>
          </w:p>
        </w:tc>
        <w:tc>
          <w:tcPr>
            <w:tcW w:w="630" w:type="dxa"/>
          </w:tcPr>
          <w:p w14:paraId="767C40D5" w14:textId="77777777" w:rsidR="00CD32A7" w:rsidRPr="00213323" w:rsidRDefault="00CD32A7" w:rsidP="00504B03">
            <w:pPr>
              <w:spacing w:after="80"/>
              <w:jc w:val="center"/>
            </w:pPr>
            <w:r w:rsidRPr="00213323">
              <w:t>X</w:t>
            </w:r>
          </w:p>
        </w:tc>
        <w:tc>
          <w:tcPr>
            <w:tcW w:w="1080" w:type="dxa"/>
          </w:tcPr>
          <w:p w14:paraId="17D02AFC" w14:textId="77777777" w:rsidR="00CD32A7" w:rsidRPr="00213323" w:rsidRDefault="00CD32A7" w:rsidP="00504B03">
            <w:pPr>
              <w:spacing w:after="80"/>
              <w:jc w:val="center"/>
            </w:pPr>
          </w:p>
        </w:tc>
        <w:tc>
          <w:tcPr>
            <w:tcW w:w="990" w:type="dxa"/>
          </w:tcPr>
          <w:p w14:paraId="280DC5E9" w14:textId="77777777" w:rsidR="00CD32A7" w:rsidRPr="00213323" w:rsidRDefault="00CD32A7" w:rsidP="00504B03">
            <w:pPr>
              <w:spacing w:after="80"/>
              <w:jc w:val="center"/>
            </w:pPr>
          </w:p>
        </w:tc>
        <w:tc>
          <w:tcPr>
            <w:tcW w:w="2520" w:type="dxa"/>
          </w:tcPr>
          <w:p w14:paraId="336E569C" w14:textId="77777777" w:rsidR="00CD32A7" w:rsidRPr="00213323" w:rsidRDefault="00CD32A7" w:rsidP="00504B03">
            <w:pPr>
              <w:spacing w:after="80"/>
              <w:jc w:val="center"/>
              <w:rPr>
                <w:rFonts w:cs="Arial"/>
                <w:b/>
              </w:rPr>
            </w:pPr>
          </w:p>
        </w:tc>
      </w:tr>
      <w:tr w:rsidR="00CD32A7" w:rsidRPr="00213323" w14:paraId="4CBEBB6E" w14:textId="77777777" w:rsidTr="00B422B9">
        <w:tc>
          <w:tcPr>
            <w:tcW w:w="3016" w:type="dxa"/>
          </w:tcPr>
          <w:p w14:paraId="56366B98" w14:textId="77777777" w:rsidR="00CD32A7" w:rsidRPr="00213323" w:rsidRDefault="00CD32A7" w:rsidP="00B422B9">
            <w:pPr>
              <w:spacing w:after="80"/>
              <w:rPr>
                <w:rFonts w:cs="Arial"/>
                <w:b/>
              </w:rPr>
            </w:pPr>
            <w:r w:rsidRPr="00213323">
              <w:rPr>
                <w:rFonts w:cs="Arial"/>
              </w:rPr>
              <w:t>Tx_Sj_Frequency</w:t>
            </w:r>
          </w:p>
        </w:tc>
        <w:tc>
          <w:tcPr>
            <w:tcW w:w="1232" w:type="dxa"/>
          </w:tcPr>
          <w:p w14:paraId="00CA7A11" w14:textId="77777777" w:rsidR="00CD32A7" w:rsidRPr="00213323" w:rsidRDefault="00CD32A7" w:rsidP="00B422B9">
            <w:pPr>
              <w:spacing w:after="80"/>
              <w:jc w:val="center"/>
            </w:pPr>
            <w:r w:rsidRPr="00213323">
              <w:t>X</w:t>
            </w:r>
          </w:p>
        </w:tc>
        <w:tc>
          <w:tcPr>
            <w:tcW w:w="630" w:type="dxa"/>
          </w:tcPr>
          <w:p w14:paraId="72B99B77" w14:textId="77777777" w:rsidR="00CD32A7" w:rsidRPr="00213323" w:rsidRDefault="00CD32A7" w:rsidP="00B422B9">
            <w:pPr>
              <w:spacing w:after="80"/>
              <w:jc w:val="center"/>
            </w:pPr>
          </w:p>
        </w:tc>
        <w:tc>
          <w:tcPr>
            <w:tcW w:w="1080" w:type="dxa"/>
          </w:tcPr>
          <w:p w14:paraId="558E1466" w14:textId="77777777" w:rsidR="00CD32A7" w:rsidRPr="00213323" w:rsidRDefault="00CD32A7" w:rsidP="00B422B9">
            <w:pPr>
              <w:spacing w:after="80"/>
              <w:jc w:val="center"/>
              <w:rPr>
                <w:rFonts w:cs="Arial"/>
                <w:b/>
              </w:rPr>
            </w:pPr>
          </w:p>
        </w:tc>
        <w:tc>
          <w:tcPr>
            <w:tcW w:w="990" w:type="dxa"/>
          </w:tcPr>
          <w:p w14:paraId="46B16F49" w14:textId="77777777" w:rsidR="00CD32A7" w:rsidRPr="00213323" w:rsidRDefault="00CD32A7" w:rsidP="00B422B9">
            <w:pPr>
              <w:spacing w:after="80"/>
              <w:jc w:val="center"/>
            </w:pPr>
          </w:p>
        </w:tc>
        <w:tc>
          <w:tcPr>
            <w:tcW w:w="2520" w:type="dxa"/>
          </w:tcPr>
          <w:p w14:paraId="20072262" w14:textId="77777777" w:rsidR="00CD32A7" w:rsidRPr="00213323" w:rsidRDefault="00CD32A7" w:rsidP="00B422B9">
            <w:pPr>
              <w:spacing w:after="80"/>
            </w:pPr>
          </w:p>
        </w:tc>
      </w:tr>
      <w:tr w:rsidR="00CD32A7" w:rsidRPr="00213323" w14:paraId="4C960B34" w14:textId="77777777" w:rsidTr="00DD3837">
        <w:tc>
          <w:tcPr>
            <w:tcW w:w="3016" w:type="dxa"/>
          </w:tcPr>
          <w:p w14:paraId="4C293CC8" w14:textId="77777777" w:rsidR="00CD32A7" w:rsidRPr="00213323" w:rsidRDefault="00CD32A7" w:rsidP="00333000">
            <w:pPr>
              <w:spacing w:after="80"/>
            </w:pPr>
            <w:r w:rsidRPr="00213323">
              <w:t>Use_Init_Output</w:t>
            </w:r>
          </w:p>
        </w:tc>
        <w:tc>
          <w:tcPr>
            <w:tcW w:w="1232" w:type="dxa"/>
          </w:tcPr>
          <w:p w14:paraId="650DABFB" w14:textId="77777777" w:rsidR="00CD32A7" w:rsidRPr="00213323" w:rsidRDefault="00CD32A7" w:rsidP="00333000">
            <w:pPr>
              <w:spacing w:after="80"/>
              <w:jc w:val="center"/>
            </w:pPr>
          </w:p>
        </w:tc>
        <w:tc>
          <w:tcPr>
            <w:tcW w:w="630" w:type="dxa"/>
          </w:tcPr>
          <w:p w14:paraId="588BA887" w14:textId="77777777" w:rsidR="00CD32A7" w:rsidRPr="00213323" w:rsidRDefault="00CD32A7" w:rsidP="00333000">
            <w:pPr>
              <w:spacing w:after="80"/>
              <w:jc w:val="center"/>
            </w:pPr>
          </w:p>
        </w:tc>
        <w:tc>
          <w:tcPr>
            <w:tcW w:w="1080" w:type="dxa"/>
          </w:tcPr>
          <w:p w14:paraId="00CD35EA" w14:textId="77777777" w:rsidR="00CD32A7" w:rsidRPr="00213323" w:rsidRDefault="00CD32A7" w:rsidP="00333000">
            <w:pPr>
              <w:spacing w:after="80"/>
              <w:jc w:val="center"/>
            </w:pPr>
          </w:p>
        </w:tc>
        <w:tc>
          <w:tcPr>
            <w:tcW w:w="990" w:type="dxa"/>
          </w:tcPr>
          <w:p w14:paraId="5B99F094" w14:textId="77777777" w:rsidR="00CD32A7" w:rsidRPr="00213323" w:rsidRDefault="00CD32A7" w:rsidP="00333000">
            <w:pPr>
              <w:spacing w:after="80"/>
              <w:jc w:val="center"/>
            </w:pPr>
          </w:p>
        </w:tc>
        <w:tc>
          <w:tcPr>
            <w:tcW w:w="2520" w:type="dxa"/>
          </w:tcPr>
          <w:p w14:paraId="3BAF3BCD" w14:textId="77777777" w:rsidR="00CD32A7" w:rsidRPr="00213323" w:rsidRDefault="00CD32A7" w:rsidP="00CD5BC0">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lastRenderedPageBreak/>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8488"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B90439" w:rsidRPr="00213323" w14:paraId="5027E560" w14:textId="77777777" w:rsidTr="00DD3837">
        <w:trPr>
          <w:ins w:id="8489" w:author="Author"/>
        </w:trPr>
        <w:tc>
          <w:tcPr>
            <w:tcW w:w="2538" w:type="dxa"/>
          </w:tcPr>
          <w:p w14:paraId="20BDAE58" w14:textId="77777777" w:rsidR="00B90439" w:rsidRPr="00213323" w:rsidRDefault="00B90439" w:rsidP="00B90439">
            <w:pPr>
              <w:spacing w:after="80"/>
              <w:rPr>
                <w:ins w:id="8490" w:author="Author"/>
                <w:rFonts w:cs="Arial"/>
                <w:sz w:val="20"/>
                <w:szCs w:val="20"/>
              </w:rPr>
            </w:pPr>
            <w:ins w:id="8491" w:author="Author">
              <w:r>
                <w:rPr>
                  <w:rFonts w:cs="Arial"/>
                  <w:sz w:val="20"/>
                  <w:szCs w:val="20"/>
                </w:rPr>
                <w:t>Rx_UniformNoise</w:t>
              </w:r>
            </w:ins>
          </w:p>
        </w:tc>
        <w:tc>
          <w:tcPr>
            <w:tcW w:w="630" w:type="dxa"/>
          </w:tcPr>
          <w:p w14:paraId="27D63804" w14:textId="77777777" w:rsidR="00B90439" w:rsidRPr="00213323" w:rsidRDefault="00B90439" w:rsidP="00B90439">
            <w:pPr>
              <w:spacing w:after="80"/>
              <w:jc w:val="center"/>
              <w:rPr>
                <w:ins w:id="8492" w:author="Author"/>
                <w:rFonts w:cs="Arial"/>
                <w:szCs w:val="20"/>
              </w:rPr>
            </w:pPr>
            <w:ins w:id="8493" w:author="Author">
              <w:r w:rsidRPr="00213323">
                <w:rPr>
                  <w:rFonts w:cs="Arial"/>
                  <w:szCs w:val="20"/>
                </w:rPr>
                <w:t>X</w:t>
              </w:r>
            </w:ins>
          </w:p>
        </w:tc>
        <w:tc>
          <w:tcPr>
            <w:tcW w:w="720" w:type="dxa"/>
          </w:tcPr>
          <w:p w14:paraId="602FC752" w14:textId="77777777" w:rsidR="00B90439" w:rsidRPr="00213323" w:rsidRDefault="00B90439" w:rsidP="00B90439">
            <w:pPr>
              <w:spacing w:after="80"/>
              <w:jc w:val="center"/>
              <w:rPr>
                <w:ins w:id="8494" w:author="Author"/>
                <w:szCs w:val="20"/>
              </w:rPr>
            </w:pPr>
            <w:ins w:id="8495" w:author="Author">
              <w:r w:rsidRPr="00213323">
                <w:rPr>
                  <w:szCs w:val="20"/>
                </w:rPr>
                <w:t>X</w:t>
              </w:r>
            </w:ins>
          </w:p>
        </w:tc>
        <w:tc>
          <w:tcPr>
            <w:tcW w:w="720" w:type="dxa"/>
          </w:tcPr>
          <w:p w14:paraId="23FE74C6" w14:textId="77777777" w:rsidR="00B90439" w:rsidRPr="00213323" w:rsidRDefault="00B90439" w:rsidP="00B90439">
            <w:pPr>
              <w:spacing w:after="80"/>
              <w:jc w:val="center"/>
              <w:rPr>
                <w:ins w:id="8496" w:author="Author"/>
                <w:szCs w:val="20"/>
              </w:rPr>
            </w:pPr>
            <w:ins w:id="8497" w:author="Author">
              <w:r w:rsidRPr="00213323">
                <w:rPr>
                  <w:szCs w:val="20"/>
                </w:rPr>
                <w:t>X</w:t>
              </w:r>
            </w:ins>
          </w:p>
        </w:tc>
        <w:tc>
          <w:tcPr>
            <w:tcW w:w="540" w:type="dxa"/>
          </w:tcPr>
          <w:p w14:paraId="73D29D8D" w14:textId="77777777" w:rsidR="00B90439" w:rsidRPr="00213323" w:rsidRDefault="00B90439" w:rsidP="00B90439">
            <w:pPr>
              <w:spacing w:after="80"/>
              <w:jc w:val="center"/>
              <w:rPr>
                <w:ins w:id="8498" w:author="Author"/>
                <w:szCs w:val="20"/>
              </w:rPr>
            </w:pPr>
            <w:ins w:id="8499" w:author="Author">
              <w:r w:rsidRPr="00213323">
                <w:rPr>
                  <w:szCs w:val="20"/>
                </w:rPr>
                <w:t>X</w:t>
              </w:r>
            </w:ins>
          </w:p>
        </w:tc>
        <w:tc>
          <w:tcPr>
            <w:tcW w:w="990" w:type="dxa"/>
          </w:tcPr>
          <w:p w14:paraId="71F33151" w14:textId="77777777" w:rsidR="00B90439" w:rsidRPr="00213323" w:rsidRDefault="00B90439" w:rsidP="00B90439">
            <w:pPr>
              <w:spacing w:after="80"/>
              <w:jc w:val="center"/>
              <w:rPr>
                <w:ins w:id="8500" w:author="Author"/>
                <w:rFonts w:cs="Arial"/>
                <w:szCs w:val="20"/>
              </w:rPr>
            </w:pPr>
            <w:ins w:id="8501" w:author="Author">
              <w:r w:rsidRPr="00213323">
                <w:rPr>
                  <w:rFonts w:cs="Arial"/>
                  <w:szCs w:val="20"/>
                </w:rPr>
                <w:t>X</w:t>
              </w:r>
            </w:ins>
          </w:p>
        </w:tc>
        <w:tc>
          <w:tcPr>
            <w:tcW w:w="630" w:type="dxa"/>
          </w:tcPr>
          <w:p w14:paraId="19B7DD73" w14:textId="77777777" w:rsidR="00B90439" w:rsidRPr="00213323" w:rsidRDefault="00B90439" w:rsidP="00B90439">
            <w:pPr>
              <w:spacing w:after="80"/>
              <w:jc w:val="center"/>
              <w:rPr>
                <w:ins w:id="8502" w:author="Author"/>
                <w:rFonts w:cs="Arial"/>
                <w:szCs w:val="20"/>
              </w:rPr>
            </w:pPr>
            <w:ins w:id="8503" w:author="Author">
              <w:r w:rsidRPr="00213323">
                <w:rPr>
                  <w:rFonts w:cs="Arial"/>
                  <w:szCs w:val="20"/>
                </w:rPr>
                <w:t>X</w:t>
              </w:r>
            </w:ins>
          </w:p>
        </w:tc>
        <w:tc>
          <w:tcPr>
            <w:tcW w:w="900" w:type="dxa"/>
          </w:tcPr>
          <w:p w14:paraId="3DB74358" w14:textId="77777777" w:rsidR="00B90439" w:rsidRPr="00213323" w:rsidRDefault="00B90439" w:rsidP="00B90439">
            <w:pPr>
              <w:spacing w:after="80"/>
              <w:jc w:val="center"/>
              <w:rPr>
                <w:ins w:id="8504" w:author="Author"/>
                <w:rFonts w:cs="Arial"/>
                <w:b/>
                <w:szCs w:val="20"/>
              </w:rPr>
            </w:pPr>
          </w:p>
        </w:tc>
        <w:tc>
          <w:tcPr>
            <w:tcW w:w="900" w:type="dxa"/>
          </w:tcPr>
          <w:p w14:paraId="3A9F5425" w14:textId="77777777" w:rsidR="00B90439" w:rsidRPr="00213323" w:rsidRDefault="00B90439" w:rsidP="00B90439">
            <w:pPr>
              <w:spacing w:after="80"/>
              <w:jc w:val="center"/>
              <w:rPr>
                <w:ins w:id="8505" w:author="Author"/>
                <w:rFonts w:cs="Arial"/>
                <w:b/>
                <w:szCs w:val="20"/>
              </w:rPr>
            </w:pPr>
          </w:p>
        </w:tc>
        <w:tc>
          <w:tcPr>
            <w:tcW w:w="630" w:type="dxa"/>
          </w:tcPr>
          <w:p w14:paraId="0D6BECBB" w14:textId="77777777" w:rsidR="00B90439" w:rsidRPr="00213323" w:rsidRDefault="00B90439" w:rsidP="00B90439">
            <w:pPr>
              <w:spacing w:after="80"/>
              <w:jc w:val="center"/>
              <w:rPr>
                <w:ins w:id="8506" w:author="Author"/>
                <w:rFonts w:cs="Arial"/>
                <w:b/>
                <w:szCs w:val="20"/>
              </w:rPr>
            </w:pPr>
          </w:p>
        </w:tc>
        <w:tc>
          <w:tcPr>
            <w:tcW w:w="720" w:type="dxa"/>
          </w:tcPr>
          <w:p w14:paraId="00657AE2" w14:textId="77777777" w:rsidR="00B90439" w:rsidRPr="00213323" w:rsidRDefault="00B90439" w:rsidP="00B90439">
            <w:pPr>
              <w:spacing w:after="80"/>
              <w:jc w:val="center"/>
              <w:rPr>
                <w:ins w:id="8507" w:author="Author"/>
                <w:rFonts w:cs="Arial"/>
                <w:b/>
                <w:szCs w:val="20"/>
              </w:rPr>
            </w:pPr>
          </w:p>
        </w:tc>
      </w:tr>
      <w:tr w:rsidR="00B90439" w:rsidRPr="00213323" w14:paraId="035127C7" w14:textId="77777777" w:rsidTr="00DD3837">
        <w:tc>
          <w:tcPr>
            <w:tcW w:w="2538" w:type="dxa"/>
          </w:tcPr>
          <w:p w14:paraId="25977356"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3E307BD7" w14:textId="77777777" w:rsidR="00B90439" w:rsidRPr="00213323" w:rsidRDefault="00B90439" w:rsidP="00B90439">
            <w:pPr>
              <w:spacing w:after="80"/>
              <w:jc w:val="center"/>
              <w:rPr>
                <w:szCs w:val="20"/>
              </w:rPr>
            </w:pPr>
            <w:r w:rsidRPr="00213323">
              <w:rPr>
                <w:rFonts w:cs="Arial"/>
                <w:szCs w:val="20"/>
              </w:rPr>
              <w:t>X</w:t>
            </w:r>
          </w:p>
        </w:tc>
        <w:tc>
          <w:tcPr>
            <w:tcW w:w="720" w:type="dxa"/>
          </w:tcPr>
          <w:p w14:paraId="650BB986" w14:textId="77777777" w:rsidR="00B90439" w:rsidRPr="00213323" w:rsidRDefault="00B90439" w:rsidP="00B90439">
            <w:pPr>
              <w:spacing w:after="80"/>
              <w:jc w:val="center"/>
              <w:rPr>
                <w:szCs w:val="20"/>
              </w:rPr>
            </w:pPr>
            <w:r w:rsidRPr="00213323">
              <w:rPr>
                <w:szCs w:val="20"/>
              </w:rPr>
              <w:t>X</w:t>
            </w:r>
          </w:p>
        </w:tc>
        <w:tc>
          <w:tcPr>
            <w:tcW w:w="720" w:type="dxa"/>
          </w:tcPr>
          <w:p w14:paraId="0DD94264" w14:textId="77777777" w:rsidR="00B90439" w:rsidRPr="00213323" w:rsidRDefault="00B90439" w:rsidP="00B90439">
            <w:pPr>
              <w:spacing w:after="80"/>
              <w:jc w:val="center"/>
              <w:rPr>
                <w:szCs w:val="20"/>
              </w:rPr>
            </w:pPr>
            <w:r w:rsidRPr="00213323">
              <w:rPr>
                <w:szCs w:val="20"/>
              </w:rPr>
              <w:t>X</w:t>
            </w:r>
          </w:p>
        </w:tc>
        <w:tc>
          <w:tcPr>
            <w:tcW w:w="540" w:type="dxa"/>
          </w:tcPr>
          <w:p w14:paraId="62D4C1B4" w14:textId="77777777" w:rsidR="00B90439" w:rsidRPr="00213323" w:rsidRDefault="00B90439" w:rsidP="00B90439">
            <w:pPr>
              <w:spacing w:after="80"/>
              <w:jc w:val="center"/>
              <w:rPr>
                <w:szCs w:val="20"/>
              </w:rPr>
            </w:pPr>
            <w:r w:rsidRPr="00213323">
              <w:rPr>
                <w:szCs w:val="20"/>
              </w:rPr>
              <w:t>X</w:t>
            </w:r>
          </w:p>
        </w:tc>
        <w:tc>
          <w:tcPr>
            <w:tcW w:w="990" w:type="dxa"/>
          </w:tcPr>
          <w:p w14:paraId="17180C41" w14:textId="77777777" w:rsidR="00B90439" w:rsidRPr="00213323" w:rsidRDefault="00B90439" w:rsidP="00B90439">
            <w:pPr>
              <w:spacing w:after="80"/>
              <w:jc w:val="center"/>
              <w:rPr>
                <w:szCs w:val="20"/>
              </w:rPr>
            </w:pPr>
            <w:r w:rsidRPr="00213323">
              <w:rPr>
                <w:rFonts w:cs="Arial"/>
                <w:szCs w:val="20"/>
              </w:rPr>
              <w:t>X</w:t>
            </w:r>
          </w:p>
        </w:tc>
        <w:tc>
          <w:tcPr>
            <w:tcW w:w="630" w:type="dxa"/>
          </w:tcPr>
          <w:p w14:paraId="109AE8BE" w14:textId="77777777" w:rsidR="00B90439" w:rsidRPr="00213323" w:rsidRDefault="00B90439" w:rsidP="00B90439">
            <w:pPr>
              <w:spacing w:after="80"/>
              <w:jc w:val="center"/>
              <w:rPr>
                <w:szCs w:val="20"/>
              </w:rPr>
            </w:pPr>
            <w:r w:rsidRPr="00213323">
              <w:rPr>
                <w:rFonts w:cs="Arial"/>
                <w:szCs w:val="20"/>
              </w:rPr>
              <w:t>X</w:t>
            </w:r>
          </w:p>
        </w:tc>
        <w:tc>
          <w:tcPr>
            <w:tcW w:w="900" w:type="dxa"/>
          </w:tcPr>
          <w:p w14:paraId="21DF6D4F" w14:textId="77777777" w:rsidR="00B90439" w:rsidRPr="00213323" w:rsidRDefault="00B90439" w:rsidP="00B90439">
            <w:pPr>
              <w:spacing w:after="80"/>
              <w:jc w:val="center"/>
              <w:rPr>
                <w:rFonts w:cs="Arial"/>
                <w:b/>
                <w:szCs w:val="20"/>
              </w:rPr>
            </w:pPr>
          </w:p>
        </w:tc>
        <w:tc>
          <w:tcPr>
            <w:tcW w:w="900" w:type="dxa"/>
          </w:tcPr>
          <w:p w14:paraId="13713097" w14:textId="77777777" w:rsidR="00B90439" w:rsidRPr="00213323" w:rsidRDefault="00B90439" w:rsidP="00B90439">
            <w:pPr>
              <w:spacing w:after="80"/>
              <w:jc w:val="center"/>
              <w:rPr>
                <w:rFonts w:cs="Arial"/>
                <w:b/>
                <w:szCs w:val="20"/>
              </w:rPr>
            </w:pPr>
          </w:p>
        </w:tc>
        <w:tc>
          <w:tcPr>
            <w:tcW w:w="630" w:type="dxa"/>
          </w:tcPr>
          <w:p w14:paraId="7861CFDE" w14:textId="77777777" w:rsidR="00B90439" w:rsidRPr="00213323" w:rsidRDefault="00B90439" w:rsidP="00B90439">
            <w:pPr>
              <w:spacing w:after="80"/>
              <w:jc w:val="center"/>
              <w:rPr>
                <w:rFonts w:cs="Arial"/>
                <w:b/>
                <w:szCs w:val="20"/>
              </w:rPr>
            </w:pPr>
          </w:p>
        </w:tc>
        <w:tc>
          <w:tcPr>
            <w:tcW w:w="720" w:type="dxa"/>
          </w:tcPr>
          <w:p w14:paraId="5B706EA2" w14:textId="77777777" w:rsidR="00B90439" w:rsidRPr="00213323" w:rsidRDefault="00B90439" w:rsidP="00B90439">
            <w:pPr>
              <w:spacing w:after="80"/>
              <w:jc w:val="center"/>
              <w:rPr>
                <w:rFonts w:cs="Arial"/>
                <w:b/>
                <w:szCs w:val="20"/>
              </w:rPr>
            </w:pPr>
          </w:p>
        </w:tc>
      </w:tr>
      <w:tr w:rsidR="00B90439" w:rsidRPr="00213323" w14:paraId="4A675C74" w14:textId="77777777" w:rsidTr="00DD3837">
        <w:tc>
          <w:tcPr>
            <w:tcW w:w="2538" w:type="dxa"/>
          </w:tcPr>
          <w:p w14:paraId="5B6FB87C"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680559EB" w14:textId="77777777" w:rsidR="00B90439" w:rsidRPr="00213323" w:rsidRDefault="00B90439" w:rsidP="00B90439">
            <w:pPr>
              <w:spacing w:after="80"/>
              <w:jc w:val="center"/>
              <w:rPr>
                <w:szCs w:val="20"/>
              </w:rPr>
            </w:pPr>
            <w:r w:rsidRPr="00213323">
              <w:rPr>
                <w:rFonts w:cs="Arial"/>
                <w:szCs w:val="20"/>
              </w:rPr>
              <w:t>X</w:t>
            </w:r>
          </w:p>
        </w:tc>
        <w:tc>
          <w:tcPr>
            <w:tcW w:w="720" w:type="dxa"/>
          </w:tcPr>
          <w:p w14:paraId="30577A4B" w14:textId="77777777" w:rsidR="00B90439" w:rsidRPr="00213323" w:rsidRDefault="00B90439" w:rsidP="00B90439">
            <w:pPr>
              <w:spacing w:after="80"/>
              <w:jc w:val="center"/>
              <w:rPr>
                <w:szCs w:val="20"/>
              </w:rPr>
            </w:pPr>
            <w:r w:rsidRPr="00213323">
              <w:rPr>
                <w:szCs w:val="20"/>
              </w:rPr>
              <w:t>X</w:t>
            </w:r>
          </w:p>
        </w:tc>
        <w:tc>
          <w:tcPr>
            <w:tcW w:w="720" w:type="dxa"/>
          </w:tcPr>
          <w:p w14:paraId="26FB54A2" w14:textId="77777777" w:rsidR="00B90439" w:rsidRPr="00213323" w:rsidRDefault="00B90439" w:rsidP="00B90439">
            <w:pPr>
              <w:spacing w:after="80"/>
              <w:jc w:val="center"/>
              <w:rPr>
                <w:szCs w:val="20"/>
              </w:rPr>
            </w:pPr>
            <w:r w:rsidRPr="00213323">
              <w:rPr>
                <w:szCs w:val="20"/>
              </w:rPr>
              <w:t>X</w:t>
            </w:r>
          </w:p>
        </w:tc>
        <w:tc>
          <w:tcPr>
            <w:tcW w:w="540" w:type="dxa"/>
          </w:tcPr>
          <w:p w14:paraId="12EA85F9" w14:textId="77777777" w:rsidR="00B90439" w:rsidRPr="00213323" w:rsidRDefault="00B90439" w:rsidP="00B90439">
            <w:pPr>
              <w:spacing w:after="80"/>
              <w:jc w:val="center"/>
              <w:rPr>
                <w:szCs w:val="20"/>
              </w:rPr>
            </w:pPr>
            <w:r w:rsidRPr="00213323">
              <w:rPr>
                <w:szCs w:val="20"/>
              </w:rPr>
              <w:t>X</w:t>
            </w:r>
          </w:p>
        </w:tc>
        <w:tc>
          <w:tcPr>
            <w:tcW w:w="990" w:type="dxa"/>
          </w:tcPr>
          <w:p w14:paraId="4A2260FF" w14:textId="77777777" w:rsidR="00B90439" w:rsidRPr="00213323" w:rsidRDefault="00B90439" w:rsidP="00B90439">
            <w:pPr>
              <w:spacing w:after="80"/>
              <w:jc w:val="center"/>
              <w:rPr>
                <w:szCs w:val="20"/>
              </w:rPr>
            </w:pPr>
            <w:r w:rsidRPr="00213323">
              <w:rPr>
                <w:rFonts w:cs="Arial"/>
                <w:szCs w:val="20"/>
              </w:rPr>
              <w:t>X</w:t>
            </w:r>
          </w:p>
        </w:tc>
        <w:tc>
          <w:tcPr>
            <w:tcW w:w="630" w:type="dxa"/>
          </w:tcPr>
          <w:p w14:paraId="23EFF1AD"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1747EC" w14:textId="77777777" w:rsidR="00B90439" w:rsidRPr="00213323" w:rsidRDefault="00B90439" w:rsidP="00B90439">
            <w:pPr>
              <w:spacing w:after="80"/>
              <w:jc w:val="center"/>
              <w:rPr>
                <w:szCs w:val="20"/>
              </w:rPr>
            </w:pPr>
          </w:p>
        </w:tc>
        <w:tc>
          <w:tcPr>
            <w:tcW w:w="900" w:type="dxa"/>
          </w:tcPr>
          <w:p w14:paraId="632F0CE9" w14:textId="77777777" w:rsidR="00B90439" w:rsidRPr="00213323" w:rsidRDefault="00B90439" w:rsidP="00B90439">
            <w:pPr>
              <w:spacing w:after="80"/>
              <w:jc w:val="center"/>
              <w:rPr>
                <w:szCs w:val="20"/>
              </w:rPr>
            </w:pPr>
          </w:p>
        </w:tc>
        <w:tc>
          <w:tcPr>
            <w:tcW w:w="630" w:type="dxa"/>
          </w:tcPr>
          <w:p w14:paraId="1F0F413B" w14:textId="77777777" w:rsidR="00B90439" w:rsidRPr="00213323" w:rsidRDefault="00B90439" w:rsidP="00B90439">
            <w:pPr>
              <w:spacing w:after="80"/>
              <w:jc w:val="center"/>
              <w:rPr>
                <w:szCs w:val="20"/>
              </w:rPr>
            </w:pPr>
          </w:p>
        </w:tc>
        <w:tc>
          <w:tcPr>
            <w:tcW w:w="720" w:type="dxa"/>
          </w:tcPr>
          <w:p w14:paraId="27462E35" w14:textId="77777777" w:rsidR="00B90439" w:rsidRPr="00213323" w:rsidRDefault="00B90439" w:rsidP="00B90439">
            <w:pPr>
              <w:spacing w:after="80"/>
              <w:jc w:val="center"/>
              <w:rPr>
                <w:szCs w:val="20"/>
              </w:rPr>
            </w:pPr>
          </w:p>
        </w:tc>
      </w:tr>
      <w:tr w:rsidR="00B90439" w:rsidRPr="00213323" w14:paraId="6C56D3EA" w14:textId="77777777" w:rsidTr="00DD3837">
        <w:tc>
          <w:tcPr>
            <w:tcW w:w="2538" w:type="dxa"/>
          </w:tcPr>
          <w:p w14:paraId="7A52A6A1"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4FCF5C2F" w14:textId="77777777" w:rsidR="00B90439" w:rsidRPr="00213323" w:rsidRDefault="00B90439" w:rsidP="00B90439">
            <w:pPr>
              <w:spacing w:after="80"/>
              <w:jc w:val="center"/>
              <w:rPr>
                <w:szCs w:val="20"/>
              </w:rPr>
            </w:pPr>
            <w:r w:rsidRPr="00213323">
              <w:rPr>
                <w:rFonts w:cs="Arial"/>
                <w:szCs w:val="20"/>
              </w:rPr>
              <w:t>X</w:t>
            </w:r>
          </w:p>
        </w:tc>
        <w:tc>
          <w:tcPr>
            <w:tcW w:w="720" w:type="dxa"/>
          </w:tcPr>
          <w:p w14:paraId="61104DEA" w14:textId="77777777" w:rsidR="00B90439" w:rsidRPr="00213323" w:rsidRDefault="00B90439" w:rsidP="00B90439">
            <w:pPr>
              <w:spacing w:after="80"/>
              <w:jc w:val="center"/>
              <w:rPr>
                <w:szCs w:val="20"/>
              </w:rPr>
            </w:pPr>
            <w:r w:rsidRPr="00213323">
              <w:rPr>
                <w:szCs w:val="20"/>
              </w:rPr>
              <w:t>X</w:t>
            </w:r>
          </w:p>
        </w:tc>
        <w:tc>
          <w:tcPr>
            <w:tcW w:w="720" w:type="dxa"/>
          </w:tcPr>
          <w:p w14:paraId="4989F7DA" w14:textId="77777777" w:rsidR="00B90439" w:rsidRPr="00213323" w:rsidRDefault="00B90439" w:rsidP="00B90439">
            <w:pPr>
              <w:spacing w:after="80"/>
              <w:jc w:val="center"/>
              <w:rPr>
                <w:szCs w:val="20"/>
              </w:rPr>
            </w:pPr>
            <w:r w:rsidRPr="00213323">
              <w:rPr>
                <w:szCs w:val="20"/>
              </w:rPr>
              <w:t>X</w:t>
            </w:r>
          </w:p>
        </w:tc>
        <w:tc>
          <w:tcPr>
            <w:tcW w:w="540" w:type="dxa"/>
          </w:tcPr>
          <w:p w14:paraId="4CF64AF9" w14:textId="77777777" w:rsidR="00B90439" w:rsidRPr="00213323" w:rsidRDefault="00B90439" w:rsidP="00B90439">
            <w:pPr>
              <w:spacing w:after="80"/>
              <w:jc w:val="center"/>
              <w:rPr>
                <w:szCs w:val="20"/>
              </w:rPr>
            </w:pPr>
            <w:r w:rsidRPr="00213323">
              <w:rPr>
                <w:szCs w:val="20"/>
              </w:rPr>
              <w:t>X</w:t>
            </w:r>
          </w:p>
        </w:tc>
        <w:tc>
          <w:tcPr>
            <w:tcW w:w="990" w:type="dxa"/>
          </w:tcPr>
          <w:p w14:paraId="1FA71810" w14:textId="77777777" w:rsidR="00B90439" w:rsidRPr="00213323" w:rsidRDefault="00B90439" w:rsidP="00B90439">
            <w:pPr>
              <w:spacing w:after="80"/>
              <w:jc w:val="center"/>
              <w:rPr>
                <w:szCs w:val="20"/>
              </w:rPr>
            </w:pPr>
            <w:r w:rsidRPr="00213323">
              <w:rPr>
                <w:rFonts w:cs="Arial"/>
                <w:szCs w:val="20"/>
              </w:rPr>
              <w:t>X</w:t>
            </w:r>
          </w:p>
        </w:tc>
        <w:tc>
          <w:tcPr>
            <w:tcW w:w="630" w:type="dxa"/>
          </w:tcPr>
          <w:p w14:paraId="6852DCFA"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F44161" w14:textId="77777777" w:rsidR="00B90439" w:rsidRPr="00213323" w:rsidRDefault="00B90439" w:rsidP="00B90439">
            <w:pPr>
              <w:spacing w:after="80"/>
              <w:jc w:val="center"/>
              <w:rPr>
                <w:szCs w:val="20"/>
              </w:rPr>
            </w:pPr>
          </w:p>
        </w:tc>
        <w:tc>
          <w:tcPr>
            <w:tcW w:w="900" w:type="dxa"/>
          </w:tcPr>
          <w:p w14:paraId="2E7D08EC" w14:textId="77777777" w:rsidR="00B90439" w:rsidRPr="00213323" w:rsidRDefault="00B90439" w:rsidP="00B90439">
            <w:pPr>
              <w:spacing w:after="80"/>
              <w:jc w:val="center"/>
              <w:rPr>
                <w:szCs w:val="20"/>
              </w:rPr>
            </w:pPr>
          </w:p>
        </w:tc>
        <w:tc>
          <w:tcPr>
            <w:tcW w:w="630" w:type="dxa"/>
          </w:tcPr>
          <w:p w14:paraId="0DCC01AE" w14:textId="77777777" w:rsidR="00B90439" w:rsidRPr="00213323" w:rsidRDefault="00B90439" w:rsidP="00B90439">
            <w:pPr>
              <w:spacing w:after="80"/>
              <w:jc w:val="center"/>
              <w:rPr>
                <w:szCs w:val="20"/>
              </w:rPr>
            </w:pPr>
          </w:p>
        </w:tc>
        <w:tc>
          <w:tcPr>
            <w:tcW w:w="720" w:type="dxa"/>
          </w:tcPr>
          <w:p w14:paraId="66692FAC" w14:textId="77777777" w:rsidR="00B90439" w:rsidRPr="00213323" w:rsidRDefault="00B90439" w:rsidP="00B90439">
            <w:pPr>
              <w:spacing w:after="80"/>
              <w:jc w:val="center"/>
              <w:rPr>
                <w:szCs w:val="20"/>
              </w:rPr>
            </w:pPr>
          </w:p>
        </w:tc>
      </w:tr>
      <w:tr w:rsidR="00B90439" w:rsidRPr="00213323" w14:paraId="07A37101" w14:textId="77777777" w:rsidTr="00DD3837">
        <w:tc>
          <w:tcPr>
            <w:tcW w:w="2538" w:type="dxa"/>
          </w:tcPr>
          <w:p w14:paraId="5A0CB091"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33DE8E8E" w14:textId="77777777" w:rsidR="00B90439" w:rsidRPr="00213323" w:rsidRDefault="00B90439" w:rsidP="00B90439">
            <w:pPr>
              <w:spacing w:after="80"/>
              <w:jc w:val="center"/>
              <w:rPr>
                <w:szCs w:val="20"/>
              </w:rPr>
            </w:pPr>
          </w:p>
        </w:tc>
        <w:tc>
          <w:tcPr>
            <w:tcW w:w="720" w:type="dxa"/>
          </w:tcPr>
          <w:p w14:paraId="7C0FBC4B" w14:textId="77777777" w:rsidR="00B90439" w:rsidRPr="00213323" w:rsidRDefault="00B90439" w:rsidP="00B90439">
            <w:pPr>
              <w:spacing w:after="80"/>
              <w:jc w:val="center"/>
              <w:rPr>
                <w:szCs w:val="20"/>
              </w:rPr>
            </w:pPr>
          </w:p>
        </w:tc>
        <w:tc>
          <w:tcPr>
            <w:tcW w:w="720" w:type="dxa"/>
          </w:tcPr>
          <w:p w14:paraId="02B779DE" w14:textId="77777777" w:rsidR="00B90439" w:rsidRPr="00213323" w:rsidRDefault="00B90439" w:rsidP="00B90439">
            <w:pPr>
              <w:spacing w:after="80"/>
              <w:jc w:val="center"/>
              <w:rPr>
                <w:szCs w:val="20"/>
              </w:rPr>
            </w:pPr>
          </w:p>
        </w:tc>
        <w:tc>
          <w:tcPr>
            <w:tcW w:w="540" w:type="dxa"/>
          </w:tcPr>
          <w:p w14:paraId="53CAED6C" w14:textId="77777777" w:rsidR="00B90439" w:rsidRPr="00213323" w:rsidRDefault="00B90439" w:rsidP="00B90439">
            <w:pPr>
              <w:spacing w:after="80"/>
              <w:jc w:val="center"/>
              <w:rPr>
                <w:szCs w:val="20"/>
              </w:rPr>
            </w:pPr>
          </w:p>
        </w:tc>
        <w:tc>
          <w:tcPr>
            <w:tcW w:w="990" w:type="dxa"/>
          </w:tcPr>
          <w:p w14:paraId="2B0335C9" w14:textId="77777777" w:rsidR="00B90439" w:rsidRPr="00213323" w:rsidRDefault="00B90439" w:rsidP="00B90439">
            <w:pPr>
              <w:spacing w:after="80"/>
              <w:jc w:val="center"/>
              <w:rPr>
                <w:szCs w:val="20"/>
              </w:rPr>
            </w:pPr>
          </w:p>
        </w:tc>
        <w:tc>
          <w:tcPr>
            <w:tcW w:w="630" w:type="dxa"/>
          </w:tcPr>
          <w:p w14:paraId="35331991" w14:textId="77777777" w:rsidR="00B90439" w:rsidRPr="00213323" w:rsidRDefault="00B90439" w:rsidP="00B90439">
            <w:pPr>
              <w:spacing w:after="80"/>
              <w:jc w:val="center"/>
              <w:rPr>
                <w:szCs w:val="20"/>
              </w:rPr>
            </w:pPr>
          </w:p>
        </w:tc>
        <w:tc>
          <w:tcPr>
            <w:tcW w:w="900" w:type="dxa"/>
          </w:tcPr>
          <w:p w14:paraId="04689656" w14:textId="77777777" w:rsidR="00B90439" w:rsidRPr="00213323" w:rsidRDefault="00B90439" w:rsidP="00B90439">
            <w:pPr>
              <w:spacing w:after="80"/>
              <w:jc w:val="center"/>
              <w:rPr>
                <w:szCs w:val="20"/>
              </w:rPr>
            </w:pPr>
          </w:p>
        </w:tc>
        <w:tc>
          <w:tcPr>
            <w:tcW w:w="900" w:type="dxa"/>
          </w:tcPr>
          <w:p w14:paraId="3B5C1FBC" w14:textId="77777777" w:rsidR="00B90439" w:rsidRPr="00213323" w:rsidRDefault="00B90439" w:rsidP="00B90439">
            <w:pPr>
              <w:spacing w:after="80"/>
              <w:jc w:val="center"/>
              <w:rPr>
                <w:szCs w:val="20"/>
              </w:rPr>
            </w:pPr>
          </w:p>
        </w:tc>
        <w:tc>
          <w:tcPr>
            <w:tcW w:w="630" w:type="dxa"/>
          </w:tcPr>
          <w:p w14:paraId="583A3581" w14:textId="77777777" w:rsidR="00B90439" w:rsidRPr="00213323" w:rsidRDefault="00B90439" w:rsidP="00B90439">
            <w:pPr>
              <w:spacing w:after="80"/>
              <w:jc w:val="center"/>
              <w:rPr>
                <w:szCs w:val="20"/>
              </w:rPr>
            </w:pPr>
          </w:p>
        </w:tc>
        <w:tc>
          <w:tcPr>
            <w:tcW w:w="720" w:type="dxa"/>
          </w:tcPr>
          <w:p w14:paraId="4C237745" w14:textId="77777777" w:rsidR="00B90439" w:rsidRPr="00213323" w:rsidRDefault="00B90439" w:rsidP="00B90439">
            <w:pPr>
              <w:spacing w:after="80"/>
              <w:jc w:val="center"/>
              <w:rPr>
                <w:szCs w:val="20"/>
              </w:rPr>
            </w:pPr>
            <w:r w:rsidRPr="00213323">
              <w:rPr>
                <w:szCs w:val="20"/>
              </w:rPr>
              <w:t>X</w:t>
            </w:r>
          </w:p>
        </w:tc>
      </w:tr>
      <w:tr w:rsidR="00B90439" w:rsidRPr="00213323" w14:paraId="08E245F0" w14:textId="77777777" w:rsidTr="00DD3837">
        <w:tc>
          <w:tcPr>
            <w:tcW w:w="2538" w:type="dxa"/>
          </w:tcPr>
          <w:p w14:paraId="2432EC29"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509AAE98"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928E4EB" w14:textId="77777777" w:rsidR="00B90439" w:rsidRPr="00213323" w:rsidRDefault="00B90439" w:rsidP="00B90439">
            <w:pPr>
              <w:spacing w:after="80"/>
              <w:jc w:val="center"/>
              <w:rPr>
                <w:szCs w:val="20"/>
              </w:rPr>
            </w:pPr>
            <w:r w:rsidRPr="00213323">
              <w:rPr>
                <w:szCs w:val="20"/>
              </w:rPr>
              <w:t>X</w:t>
            </w:r>
          </w:p>
        </w:tc>
        <w:tc>
          <w:tcPr>
            <w:tcW w:w="720" w:type="dxa"/>
          </w:tcPr>
          <w:p w14:paraId="10E2F433" w14:textId="77777777" w:rsidR="00B90439" w:rsidRPr="00213323" w:rsidRDefault="00B90439" w:rsidP="00B90439">
            <w:pPr>
              <w:spacing w:after="80"/>
              <w:jc w:val="center"/>
              <w:rPr>
                <w:szCs w:val="20"/>
              </w:rPr>
            </w:pPr>
            <w:r w:rsidRPr="00213323">
              <w:rPr>
                <w:szCs w:val="20"/>
              </w:rPr>
              <w:t>X</w:t>
            </w:r>
          </w:p>
        </w:tc>
        <w:tc>
          <w:tcPr>
            <w:tcW w:w="540" w:type="dxa"/>
          </w:tcPr>
          <w:p w14:paraId="6DBF006C" w14:textId="77777777" w:rsidR="00B90439" w:rsidRPr="00213323" w:rsidRDefault="00B90439" w:rsidP="00B90439">
            <w:pPr>
              <w:spacing w:after="80"/>
              <w:jc w:val="center"/>
              <w:rPr>
                <w:szCs w:val="20"/>
              </w:rPr>
            </w:pPr>
            <w:r w:rsidRPr="00213323">
              <w:rPr>
                <w:szCs w:val="20"/>
              </w:rPr>
              <w:t>X</w:t>
            </w:r>
          </w:p>
        </w:tc>
        <w:tc>
          <w:tcPr>
            <w:tcW w:w="990" w:type="dxa"/>
          </w:tcPr>
          <w:p w14:paraId="53801C67" w14:textId="77777777" w:rsidR="00B90439" w:rsidRPr="00213323" w:rsidRDefault="00B90439" w:rsidP="00B90439">
            <w:pPr>
              <w:spacing w:after="80"/>
              <w:jc w:val="center"/>
              <w:rPr>
                <w:szCs w:val="20"/>
              </w:rPr>
            </w:pPr>
            <w:r w:rsidRPr="00213323">
              <w:rPr>
                <w:rFonts w:cs="Arial"/>
                <w:szCs w:val="20"/>
              </w:rPr>
              <w:t>X</w:t>
            </w:r>
          </w:p>
        </w:tc>
        <w:tc>
          <w:tcPr>
            <w:tcW w:w="630" w:type="dxa"/>
          </w:tcPr>
          <w:p w14:paraId="74CE8E48" w14:textId="77777777" w:rsidR="00B90439" w:rsidRPr="00213323" w:rsidRDefault="00B90439" w:rsidP="00B90439">
            <w:pPr>
              <w:spacing w:after="80"/>
              <w:jc w:val="center"/>
              <w:rPr>
                <w:szCs w:val="20"/>
              </w:rPr>
            </w:pPr>
            <w:r w:rsidRPr="00213323">
              <w:rPr>
                <w:rFonts w:cs="Arial"/>
                <w:szCs w:val="20"/>
              </w:rPr>
              <w:t>X</w:t>
            </w:r>
          </w:p>
        </w:tc>
        <w:tc>
          <w:tcPr>
            <w:tcW w:w="900" w:type="dxa"/>
          </w:tcPr>
          <w:p w14:paraId="33354B74" w14:textId="77777777" w:rsidR="00B90439" w:rsidRPr="00213323" w:rsidRDefault="00B90439" w:rsidP="00B90439">
            <w:pPr>
              <w:spacing w:after="80"/>
              <w:rPr>
                <w:szCs w:val="20"/>
              </w:rPr>
            </w:pPr>
          </w:p>
        </w:tc>
        <w:tc>
          <w:tcPr>
            <w:tcW w:w="900" w:type="dxa"/>
          </w:tcPr>
          <w:p w14:paraId="1E9C7F2E" w14:textId="77777777" w:rsidR="00B90439" w:rsidRPr="00213323" w:rsidRDefault="00B90439" w:rsidP="00B90439">
            <w:pPr>
              <w:spacing w:after="80"/>
              <w:rPr>
                <w:szCs w:val="20"/>
              </w:rPr>
            </w:pPr>
          </w:p>
        </w:tc>
        <w:tc>
          <w:tcPr>
            <w:tcW w:w="630" w:type="dxa"/>
          </w:tcPr>
          <w:p w14:paraId="74C7B99C" w14:textId="77777777" w:rsidR="00B90439" w:rsidRPr="00213323" w:rsidRDefault="00B90439" w:rsidP="00B90439">
            <w:pPr>
              <w:spacing w:after="80"/>
              <w:rPr>
                <w:szCs w:val="20"/>
              </w:rPr>
            </w:pPr>
          </w:p>
        </w:tc>
        <w:tc>
          <w:tcPr>
            <w:tcW w:w="720" w:type="dxa"/>
          </w:tcPr>
          <w:p w14:paraId="2D2894D4" w14:textId="77777777" w:rsidR="00B90439" w:rsidRPr="00213323" w:rsidRDefault="00B90439" w:rsidP="00B90439">
            <w:pPr>
              <w:spacing w:after="80"/>
              <w:rPr>
                <w:szCs w:val="20"/>
              </w:rPr>
            </w:pPr>
          </w:p>
        </w:tc>
      </w:tr>
      <w:tr w:rsidR="00B90439" w:rsidRPr="00213323" w14:paraId="28DD3B2D" w14:textId="77777777" w:rsidTr="00DD3837">
        <w:trPr>
          <w:trHeight w:val="269"/>
        </w:trPr>
        <w:tc>
          <w:tcPr>
            <w:tcW w:w="2538" w:type="dxa"/>
          </w:tcPr>
          <w:p w14:paraId="6BA1AF26"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34C93007"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254453B0" w14:textId="77777777" w:rsidR="00B90439" w:rsidRPr="00213323" w:rsidRDefault="00B90439" w:rsidP="00B90439">
            <w:pPr>
              <w:spacing w:after="80"/>
              <w:jc w:val="center"/>
              <w:rPr>
                <w:szCs w:val="20"/>
              </w:rPr>
            </w:pPr>
            <w:r w:rsidRPr="00213323">
              <w:rPr>
                <w:szCs w:val="20"/>
              </w:rPr>
              <w:t>X</w:t>
            </w:r>
          </w:p>
        </w:tc>
        <w:tc>
          <w:tcPr>
            <w:tcW w:w="720" w:type="dxa"/>
          </w:tcPr>
          <w:p w14:paraId="494B43EE" w14:textId="77777777" w:rsidR="00B90439" w:rsidRPr="00213323" w:rsidRDefault="00B90439" w:rsidP="00B90439">
            <w:pPr>
              <w:spacing w:after="80"/>
              <w:jc w:val="center"/>
              <w:rPr>
                <w:szCs w:val="20"/>
              </w:rPr>
            </w:pPr>
            <w:r w:rsidRPr="00213323">
              <w:rPr>
                <w:szCs w:val="20"/>
              </w:rPr>
              <w:t>X</w:t>
            </w:r>
          </w:p>
        </w:tc>
        <w:tc>
          <w:tcPr>
            <w:tcW w:w="540" w:type="dxa"/>
          </w:tcPr>
          <w:p w14:paraId="6779D5C1" w14:textId="77777777" w:rsidR="00B90439" w:rsidRPr="00213323" w:rsidRDefault="00B90439" w:rsidP="00B90439">
            <w:pPr>
              <w:spacing w:after="80"/>
              <w:jc w:val="center"/>
              <w:rPr>
                <w:szCs w:val="20"/>
              </w:rPr>
            </w:pPr>
            <w:r w:rsidRPr="00213323">
              <w:rPr>
                <w:szCs w:val="20"/>
              </w:rPr>
              <w:t>X</w:t>
            </w:r>
          </w:p>
        </w:tc>
        <w:tc>
          <w:tcPr>
            <w:tcW w:w="990" w:type="dxa"/>
          </w:tcPr>
          <w:p w14:paraId="480A3437" w14:textId="77777777" w:rsidR="00B90439" w:rsidRPr="00213323" w:rsidRDefault="00B90439" w:rsidP="00B90439">
            <w:pPr>
              <w:spacing w:after="80"/>
              <w:jc w:val="center"/>
              <w:rPr>
                <w:szCs w:val="20"/>
              </w:rPr>
            </w:pPr>
            <w:r w:rsidRPr="00213323">
              <w:rPr>
                <w:rFonts w:cs="Arial"/>
                <w:szCs w:val="20"/>
              </w:rPr>
              <w:t>X</w:t>
            </w:r>
          </w:p>
        </w:tc>
        <w:tc>
          <w:tcPr>
            <w:tcW w:w="630" w:type="dxa"/>
          </w:tcPr>
          <w:p w14:paraId="4A81F96C" w14:textId="77777777" w:rsidR="00B90439" w:rsidRPr="00213323" w:rsidRDefault="00B90439" w:rsidP="00B90439">
            <w:pPr>
              <w:spacing w:after="80"/>
              <w:jc w:val="center"/>
              <w:rPr>
                <w:szCs w:val="20"/>
              </w:rPr>
            </w:pPr>
            <w:r w:rsidRPr="00213323">
              <w:rPr>
                <w:rFonts w:cs="Arial"/>
                <w:szCs w:val="20"/>
              </w:rPr>
              <w:t>X</w:t>
            </w:r>
          </w:p>
        </w:tc>
        <w:tc>
          <w:tcPr>
            <w:tcW w:w="900" w:type="dxa"/>
          </w:tcPr>
          <w:p w14:paraId="774A7D19" w14:textId="77777777" w:rsidR="00B90439" w:rsidRPr="00213323" w:rsidRDefault="00B90439" w:rsidP="00B90439">
            <w:pPr>
              <w:spacing w:after="80"/>
              <w:jc w:val="center"/>
              <w:rPr>
                <w:szCs w:val="20"/>
              </w:rPr>
            </w:pPr>
          </w:p>
        </w:tc>
        <w:tc>
          <w:tcPr>
            <w:tcW w:w="900" w:type="dxa"/>
          </w:tcPr>
          <w:p w14:paraId="7FAE1240" w14:textId="77777777" w:rsidR="00B90439" w:rsidRPr="00213323" w:rsidRDefault="00B90439" w:rsidP="00B90439">
            <w:pPr>
              <w:spacing w:after="80"/>
              <w:jc w:val="center"/>
              <w:rPr>
                <w:szCs w:val="20"/>
              </w:rPr>
            </w:pPr>
          </w:p>
        </w:tc>
        <w:tc>
          <w:tcPr>
            <w:tcW w:w="630" w:type="dxa"/>
          </w:tcPr>
          <w:p w14:paraId="53FF304A" w14:textId="77777777" w:rsidR="00B90439" w:rsidRPr="00213323" w:rsidRDefault="00B90439" w:rsidP="00B90439">
            <w:pPr>
              <w:spacing w:after="80"/>
              <w:jc w:val="center"/>
              <w:rPr>
                <w:szCs w:val="20"/>
              </w:rPr>
            </w:pPr>
          </w:p>
        </w:tc>
        <w:tc>
          <w:tcPr>
            <w:tcW w:w="720" w:type="dxa"/>
          </w:tcPr>
          <w:p w14:paraId="7FEC5747" w14:textId="77777777" w:rsidR="00B90439" w:rsidRPr="00213323" w:rsidRDefault="00B90439" w:rsidP="00B90439">
            <w:pPr>
              <w:spacing w:after="80"/>
              <w:jc w:val="center"/>
              <w:rPr>
                <w:szCs w:val="20"/>
              </w:rPr>
            </w:pPr>
          </w:p>
        </w:tc>
      </w:tr>
      <w:tr w:rsidR="00B90439" w:rsidRPr="00213323" w14:paraId="6C5BAC07" w14:textId="77777777" w:rsidTr="00DD3837">
        <w:tc>
          <w:tcPr>
            <w:tcW w:w="2538" w:type="dxa"/>
          </w:tcPr>
          <w:p w14:paraId="4A33F4E7" w14:textId="77777777" w:rsidR="00B90439" w:rsidRPr="00213323" w:rsidRDefault="00B90439" w:rsidP="00B90439">
            <w:pPr>
              <w:spacing w:after="80"/>
              <w:rPr>
                <w:sz w:val="20"/>
                <w:szCs w:val="20"/>
              </w:rPr>
            </w:pPr>
            <w:r w:rsidRPr="00213323">
              <w:rPr>
                <w:sz w:val="20"/>
                <w:szCs w:val="20"/>
              </w:rPr>
              <w:t>Tx_Jitter</w:t>
            </w:r>
          </w:p>
        </w:tc>
        <w:tc>
          <w:tcPr>
            <w:tcW w:w="630" w:type="dxa"/>
          </w:tcPr>
          <w:p w14:paraId="46472DAA" w14:textId="77777777" w:rsidR="00B90439" w:rsidRPr="00213323" w:rsidRDefault="00B90439" w:rsidP="00B90439">
            <w:pPr>
              <w:spacing w:after="80"/>
              <w:jc w:val="center"/>
              <w:rPr>
                <w:rFonts w:cs="Arial"/>
                <w:b/>
                <w:szCs w:val="20"/>
              </w:rPr>
            </w:pPr>
          </w:p>
        </w:tc>
        <w:tc>
          <w:tcPr>
            <w:tcW w:w="720" w:type="dxa"/>
          </w:tcPr>
          <w:p w14:paraId="33AFB43E" w14:textId="77777777" w:rsidR="00B90439" w:rsidRPr="00213323" w:rsidRDefault="00B90439" w:rsidP="00B90439">
            <w:pPr>
              <w:spacing w:after="80"/>
              <w:jc w:val="center"/>
              <w:rPr>
                <w:szCs w:val="20"/>
              </w:rPr>
            </w:pPr>
          </w:p>
        </w:tc>
        <w:tc>
          <w:tcPr>
            <w:tcW w:w="720" w:type="dxa"/>
          </w:tcPr>
          <w:p w14:paraId="76A26E0F" w14:textId="77777777" w:rsidR="00B90439" w:rsidRPr="00213323" w:rsidRDefault="00B90439" w:rsidP="00B90439">
            <w:pPr>
              <w:spacing w:after="80"/>
              <w:jc w:val="center"/>
              <w:rPr>
                <w:szCs w:val="20"/>
              </w:rPr>
            </w:pPr>
          </w:p>
        </w:tc>
        <w:tc>
          <w:tcPr>
            <w:tcW w:w="540" w:type="dxa"/>
          </w:tcPr>
          <w:p w14:paraId="506536DA" w14:textId="77777777" w:rsidR="00B90439" w:rsidRPr="00213323" w:rsidRDefault="00B90439" w:rsidP="00B90439">
            <w:pPr>
              <w:spacing w:after="80"/>
              <w:jc w:val="center"/>
              <w:rPr>
                <w:szCs w:val="20"/>
              </w:rPr>
            </w:pPr>
          </w:p>
        </w:tc>
        <w:tc>
          <w:tcPr>
            <w:tcW w:w="990" w:type="dxa"/>
          </w:tcPr>
          <w:p w14:paraId="55F61758" w14:textId="77777777" w:rsidR="00B90439" w:rsidRPr="00213323" w:rsidRDefault="00B90439" w:rsidP="00B90439">
            <w:pPr>
              <w:spacing w:after="80"/>
              <w:jc w:val="center"/>
              <w:rPr>
                <w:szCs w:val="20"/>
              </w:rPr>
            </w:pPr>
          </w:p>
        </w:tc>
        <w:tc>
          <w:tcPr>
            <w:tcW w:w="630" w:type="dxa"/>
          </w:tcPr>
          <w:p w14:paraId="5CEA761D" w14:textId="77777777" w:rsidR="00B90439" w:rsidRPr="00213323" w:rsidRDefault="00B90439" w:rsidP="00B90439">
            <w:pPr>
              <w:spacing w:after="80"/>
              <w:jc w:val="center"/>
              <w:rPr>
                <w:szCs w:val="20"/>
              </w:rPr>
            </w:pPr>
          </w:p>
        </w:tc>
        <w:tc>
          <w:tcPr>
            <w:tcW w:w="900" w:type="dxa"/>
          </w:tcPr>
          <w:p w14:paraId="29C22D00"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19451326"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09FC4A7C"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EC23AEF"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76C599A6" w14:textId="77777777" w:rsidTr="00DD3837">
        <w:tc>
          <w:tcPr>
            <w:tcW w:w="2538" w:type="dxa"/>
          </w:tcPr>
          <w:p w14:paraId="13E3742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3B4D2DE8" w14:textId="77777777" w:rsidR="00B90439" w:rsidRPr="00213323" w:rsidRDefault="00B90439" w:rsidP="00B90439">
            <w:pPr>
              <w:spacing w:after="80"/>
              <w:jc w:val="center"/>
              <w:rPr>
                <w:szCs w:val="20"/>
              </w:rPr>
            </w:pPr>
            <w:r w:rsidRPr="00213323">
              <w:rPr>
                <w:szCs w:val="20"/>
              </w:rPr>
              <w:t>X</w:t>
            </w:r>
          </w:p>
        </w:tc>
        <w:tc>
          <w:tcPr>
            <w:tcW w:w="720" w:type="dxa"/>
          </w:tcPr>
          <w:p w14:paraId="1AE6F793" w14:textId="77777777" w:rsidR="00B90439" w:rsidRPr="00213323" w:rsidRDefault="00B90439" w:rsidP="00B90439">
            <w:pPr>
              <w:spacing w:after="80"/>
              <w:jc w:val="center"/>
              <w:rPr>
                <w:szCs w:val="20"/>
              </w:rPr>
            </w:pPr>
            <w:r w:rsidRPr="00213323">
              <w:rPr>
                <w:szCs w:val="20"/>
              </w:rPr>
              <w:t>X</w:t>
            </w:r>
          </w:p>
        </w:tc>
        <w:tc>
          <w:tcPr>
            <w:tcW w:w="540" w:type="dxa"/>
          </w:tcPr>
          <w:p w14:paraId="29B47129" w14:textId="77777777" w:rsidR="00B90439" w:rsidRPr="00213323" w:rsidRDefault="00B90439" w:rsidP="00B90439">
            <w:pPr>
              <w:spacing w:after="80"/>
              <w:jc w:val="center"/>
              <w:rPr>
                <w:szCs w:val="20"/>
              </w:rPr>
            </w:pPr>
            <w:r w:rsidRPr="00213323">
              <w:rPr>
                <w:szCs w:val="20"/>
              </w:rPr>
              <w:t>X</w:t>
            </w:r>
          </w:p>
        </w:tc>
        <w:tc>
          <w:tcPr>
            <w:tcW w:w="990" w:type="dxa"/>
          </w:tcPr>
          <w:p w14:paraId="0A65F290" w14:textId="77777777" w:rsidR="00B90439" w:rsidRPr="00213323" w:rsidRDefault="00B90439" w:rsidP="00B90439">
            <w:pPr>
              <w:spacing w:after="80"/>
              <w:jc w:val="center"/>
              <w:rPr>
                <w:szCs w:val="20"/>
              </w:rPr>
            </w:pPr>
            <w:r w:rsidRPr="00213323">
              <w:rPr>
                <w:rFonts w:cs="Arial"/>
                <w:szCs w:val="20"/>
              </w:rPr>
              <w:t>X</w:t>
            </w:r>
          </w:p>
        </w:tc>
        <w:tc>
          <w:tcPr>
            <w:tcW w:w="630" w:type="dxa"/>
          </w:tcPr>
          <w:p w14:paraId="0417286D" w14:textId="77777777" w:rsidR="00B90439" w:rsidRPr="00213323" w:rsidRDefault="00B90439" w:rsidP="00B90439">
            <w:pPr>
              <w:spacing w:after="80"/>
              <w:jc w:val="center"/>
              <w:rPr>
                <w:szCs w:val="20"/>
              </w:rPr>
            </w:pPr>
            <w:r w:rsidRPr="00213323">
              <w:rPr>
                <w:rFonts w:cs="Arial"/>
                <w:szCs w:val="20"/>
              </w:rPr>
              <w:t>X</w:t>
            </w:r>
          </w:p>
        </w:tc>
        <w:tc>
          <w:tcPr>
            <w:tcW w:w="900" w:type="dxa"/>
          </w:tcPr>
          <w:p w14:paraId="07769439" w14:textId="77777777" w:rsidR="00B90439" w:rsidRPr="00213323" w:rsidRDefault="00B90439" w:rsidP="00B90439">
            <w:pPr>
              <w:spacing w:after="80"/>
              <w:jc w:val="center"/>
              <w:rPr>
                <w:szCs w:val="20"/>
              </w:rPr>
            </w:pPr>
          </w:p>
        </w:tc>
        <w:tc>
          <w:tcPr>
            <w:tcW w:w="900" w:type="dxa"/>
          </w:tcPr>
          <w:p w14:paraId="6B211224" w14:textId="77777777" w:rsidR="00B90439" w:rsidRPr="00213323" w:rsidRDefault="00B90439" w:rsidP="00B90439">
            <w:pPr>
              <w:spacing w:after="80"/>
              <w:jc w:val="center"/>
              <w:rPr>
                <w:szCs w:val="20"/>
              </w:rPr>
            </w:pPr>
          </w:p>
        </w:tc>
        <w:tc>
          <w:tcPr>
            <w:tcW w:w="630" w:type="dxa"/>
          </w:tcPr>
          <w:p w14:paraId="6EC1DB32" w14:textId="77777777" w:rsidR="00B90439" w:rsidRPr="00213323" w:rsidRDefault="00B90439" w:rsidP="00B90439">
            <w:pPr>
              <w:spacing w:after="80"/>
              <w:jc w:val="center"/>
              <w:rPr>
                <w:szCs w:val="20"/>
              </w:rPr>
            </w:pPr>
          </w:p>
        </w:tc>
        <w:tc>
          <w:tcPr>
            <w:tcW w:w="720" w:type="dxa"/>
          </w:tcPr>
          <w:p w14:paraId="1E031191" w14:textId="77777777" w:rsidR="00B90439" w:rsidRPr="00213323" w:rsidRDefault="00B90439" w:rsidP="00B90439">
            <w:pPr>
              <w:spacing w:after="80"/>
              <w:jc w:val="center"/>
              <w:rPr>
                <w:szCs w:val="20"/>
              </w:rPr>
            </w:pPr>
          </w:p>
        </w:tc>
      </w:tr>
      <w:tr w:rsidR="00B90439" w:rsidRPr="00213323" w14:paraId="567B6382" w14:textId="77777777" w:rsidTr="00DD3837">
        <w:tc>
          <w:tcPr>
            <w:tcW w:w="2538" w:type="dxa"/>
          </w:tcPr>
          <w:p w14:paraId="15A47B6E" w14:textId="77777777" w:rsidR="00B90439" w:rsidRPr="00213323" w:rsidRDefault="00B90439" w:rsidP="00B90439">
            <w:pPr>
              <w:spacing w:after="80"/>
              <w:rPr>
                <w:rFonts w:cs="Arial"/>
                <w:b/>
                <w:sz w:val="20"/>
                <w:szCs w:val="20"/>
                <w:vertAlign w:val="superscript"/>
              </w:rPr>
            </w:pPr>
            <w:r w:rsidRPr="00213323">
              <w:rPr>
                <w:rFonts w:cs="Arial"/>
                <w:sz w:val="20"/>
                <w:szCs w:val="20"/>
              </w:rPr>
              <w:lastRenderedPageBreak/>
              <w:t>Tx_Sj</w:t>
            </w:r>
          </w:p>
        </w:tc>
        <w:tc>
          <w:tcPr>
            <w:tcW w:w="630" w:type="dxa"/>
          </w:tcPr>
          <w:p w14:paraId="621FE3D4"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C74370B" w14:textId="77777777" w:rsidR="00B90439" w:rsidRPr="00213323" w:rsidRDefault="00B90439" w:rsidP="00B90439">
            <w:pPr>
              <w:spacing w:after="80"/>
              <w:jc w:val="center"/>
              <w:rPr>
                <w:szCs w:val="20"/>
              </w:rPr>
            </w:pPr>
            <w:r w:rsidRPr="00213323">
              <w:rPr>
                <w:szCs w:val="20"/>
              </w:rPr>
              <w:t>X</w:t>
            </w:r>
          </w:p>
        </w:tc>
        <w:tc>
          <w:tcPr>
            <w:tcW w:w="720" w:type="dxa"/>
          </w:tcPr>
          <w:p w14:paraId="1170AAF1" w14:textId="77777777" w:rsidR="00B90439" w:rsidRPr="00213323" w:rsidRDefault="00B90439" w:rsidP="00B90439">
            <w:pPr>
              <w:spacing w:after="80"/>
              <w:jc w:val="center"/>
              <w:rPr>
                <w:szCs w:val="20"/>
              </w:rPr>
            </w:pPr>
            <w:r w:rsidRPr="00213323">
              <w:rPr>
                <w:szCs w:val="20"/>
              </w:rPr>
              <w:t>X</w:t>
            </w:r>
          </w:p>
        </w:tc>
        <w:tc>
          <w:tcPr>
            <w:tcW w:w="540" w:type="dxa"/>
          </w:tcPr>
          <w:p w14:paraId="2A5AA277" w14:textId="77777777" w:rsidR="00B90439" w:rsidRPr="00213323" w:rsidRDefault="00B90439" w:rsidP="00B90439">
            <w:pPr>
              <w:spacing w:after="80"/>
              <w:jc w:val="center"/>
              <w:rPr>
                <w:szCs w:val="20"/>
              </w:rPr>
            </w:pPr>
            <w:r w:rsidRPr="00213323">
              <w:rPr>
                <w:szCs w:val="20"/>
              </w:rPr>
              <w:t>X</w:t>
            </w:r>
          </w:p>
        </w:tc>
        <w:tc>
          <w:tcPr>
            <w:tcW w:w="990" w:type="dxa"/>
          </w:tcPr>
          <w:p w14:paraId="72176A92" w14:textId="77777777" w:rsidR="00B90439" w:rsidRPr="00213323" w:rsidRDefault="00B90439" w:rsidP="00B90439">
            <w:pPr>
              <w:spacing w:after="80"/>
              <w:jc w:val="center"/>
              <w:rPr>
                <w:szCs w:val="20"/>
              </w:rPr>
            </w:pPr>
            <w:r w:rsidRPr="00213323">
              <w:rPr>
                <w:rFonts w:cs="Arial"/>
                <w:szCs w:val="20"/>
              </w:rPr>
              <w:t>X</w:t>
            </w:r>
          </w:p>
        </w:tc>
        <w:tc>
          <w:tcPr>
            <w:tcW w:w="630" w:type="dxa"/>
          </w:tcPr>
          <w:p w14:paraId="07605DDA" w14:textId="77777777" w:rsidR="00B90439" w:rsidRPr="00213323" w:rsidRDefault="00B90439" w:rsidP="00B90439">
            <w:pPr>
              <w:spacing w:after="80"/>
              <w:jc w:val="center"/>
              <w:rPr>
                <w:szCs w:val="20"/>
              </w:rPr>
            </w:pPr>
            <w:r w:rsidRPr="00213323">
              <w:rPr>
                <w:rFonts w:cs="Arial"/>
                <w:szCs w:val="20"/>
              </w:rPr>
              <w:t>X</w:t>
            </w:r>
          </w:p>
        </w:tc>
        <w:tc>
          <w:tcPr>
            <w:tcW w:w="900" w:type="dxa"/>
          </w:tcPr>
          <w:p w14:paraId="16FD1C96" w14:textId="77777777" w:rsidR="00B90439" w:rsidRPr="00213323" w:rsidRDefault="00B90439" w:rsidP="00B90439">
            <w:pPr>
              <w:spacing w:after="80"/>
              <w:jc w:val="center"/>
              <w:rPr>
                <w:szCs w:val="20"/>
              </w:rPr>
            </w:pPr>
          </w:p>
        </w:tc>
        <w:tc>
          <w:tcPr>
            <w:tcW w:w="900" w:type="dxa"/>
          </w:tcPr>
          <w:p w14:paraId="073E564D" w14:textId="77777777" w:rsidR="00B90439" w:rsidRPr="00213323" w:rsidRDefault="00B90439" w:rsidP="00B90439">
            <w:pPr>
              <w:spacing w:after="80"/>
              <w:jc w:val="center"/>
              <w:rPr>
                <w:szCs w:val="20"/>
              </w:rPr>
            </w:pPr>
          </w:p>
        </w:tc>
        <w:tc>
          <w:tcPr>
            <w:tcW w:w="630" w:type="dxa"/>
          </w:tcPr>
          <w:p w14:paraId="7D817719" w14:textId="77777777" w:rsidR="00B90439" w:rsidRPr="00213323" w:rsidRDefault="00B90439" w:rsidP="00B90439">
            <w:pPr>
              <w:spacing w:after="80"/>
              <w:jc w:val="center"/>
              <w:rPr>
                <w:szCs w:val="20"/>
              </w:rPr>
            </w:pPr>
          </w:p>
        </w:tc>
        <w:tc>
          <w:tcPr>
            <w:tcW w:w="720" w:type="dxa"/>
          </w:tcPr>
          <w:p w14:paraId="6AC303F3" w14:textId="77777777" w:rsidR="00B90439" w:rsidRPr="00213323" w:rsidRDefault="00B90439" w:rsidP="00B90439">
            <w:pPr>
              <w:spacing w:after="80"/>
              <w:jc w:val="center"/>
              <w:rPr>
                <w:szCs w:val="20"/>
              </w:rPr>
            </w:pPr>
          </w:p>
        </w:tc>
      </w:tr>
      <w:tr w:rsidR="00B90439" w:rsidRPr="00213323" w14:paraId="6D120D10" w14:textId="77777777" w:rsidTr="00B422B9">
        <w:tc>
          <w:tcPr>
            <w:tcW w:w="2538" w:type="dxa"/>
          </w:tcPr>
          <w:p w14:paraId="56A55116"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8E289E5" w14:textId="77777777" w:rsidR="00B90439" w:rsidRPr="00213323" w:rsidRDefault="00B90439" w:rsidP="00B90439">
            <w:pPr>
              <w:spacing w:after="80"/>
              <w:jc w:val="center"/>
              <w:rPr>
                <w:szCs w:val="20"/>
              </w:rPr>
            </w:pPr>
            <w:r w:rsidRPr="00213323">
              <w:rPr>
                <w:szCs w:val="20"/>
              </w:rPr>
              <w:t>X</w:t>
            </w:r>
          </w:p>
        </w:tc>
        <w:tc>
          <w:tcPr>
            <w:tcW w:w="720" w:type="dxa"/>
          </w:tcPr>
          <w:p w14:paraId="05D0FD85" w14:textId="77777777" w:rsidR="00B90439" w:rsidRPr="00213323" w:rsidRDefault="00B90439" w:rsidP="00B90439">
            <w:pPr>
              <w:spacing w:after="80"/>
              <w:jc w:val="center"/>
              <w:rPr>
                <w:szCs w:val="20"/>
              </w:rPr>
            </w:pPr>
            <w:r w:rsidRPr="00213323">
              <w:rPr>
                <w:szCs w:val="20"/>
              </w:rPr>
              <w:t>X</w:t>
            </w:r>
          </w:p>
        </w:tc>
        <w:tc>
          <w:tcPr>
            <w:tcW w:w="540" w:type="dxa"/>
          </w:tcPr>
          <w:p w14:paraId="3D9A9D4D" w14:textId="77777777" w:rsidR="00B90439" w:rsidRPr="00213323" w:rsidRDefault="00B90439" w:rsidP="00B90439">
            <w:pPr>
              <w:spacing w:after="80"/>
              <w:jc w:val="center"/>
              <w:rPr>
                <w:szCs w:val="20"/>
              </w:rPr>
            </w:pPr>
            <w:r w:rsidRPr="00213323">
              <w:rPr>
                <w:szCs w:val="20"/>
              </w:rPr>
              <w:t>X</w:t>
            </w:r>
          </w:p>
        </w:tc>
        <w:tc>
          <w:tcPr>
            <w:tcW w:w="990" w:type="dxa"/>
          </w:tcPr>
          <w:p w14:paraId="6F915F79" w14:textId="77777777" w:rsidR="00B90439" w:rsidRPr="00213323" w:rsidRDefault="00B90439" w:rsidP="00B90439">
            <w:pPr>
              <w:spacing w:after="80"/>
              <w:jc w:val="center"/>
              <w:rPr>
                <w:szCs w:val="20"/>
              </w:rPr>
            </w:pPr>
            <w:r w:rsidRPr="00213323">
              <w:rPr>
                <w:rFonts w:cs="Arial"/>
                <w:szCs w:val="20"/>
              </w:rPr>
              <w:t>X</w:t>
            </w:r>
          </w:p>
        </w:tc>
        <w:tc>
          <w:tcPr>
            <w:tcW w:w="630" w:type="dxa"/>
          </w:tcPr>
          <w:p w14:paraId="37089041" w14:textId="77777777" w:rsidR="00B90439" w:rsidRPr="00213323" w:rsidRDefault="00B90439" w:rsidP="00B90439">
            <w:pPr>
              <w:spacing w:after="80"/>
              <w:jc w:val="center"/>
              <w:rPr>
                <w:szCs w:val="20"/>
              </w:rPr>
            </w:pPr>
            <w:r w:rsidRPr="00213323">
              <w:rPr>
                <w:rFonts w:cs="Arial"/>
                <w:szCs w:val="20"/>
              </w:rPr>
              <w:t>X</w:t>
            </w:r>
          </w:p>
        </w:tc>
        <w:tc>
          <w:tcPr>
            <w:tcW w:w="900" w:type="dxa"/>
          </w:tcPr>
          <w:p w14:paraId="5E92EBA6" w14:textId="77777777" w:rsidR="00B90439" w:rsidRPr="00213323" w:rsidRDefault="00B90439" w:rsidP="00B90439">
            <w:pPr>
              <w:spacing w:after="80"/>
              <w:rPr>
                <w:szCs w:val="20"/>
              </w:rPr>
            </w:pPr>
          </w:p>
        </w:tc>
        <w:tc>
          <w:tcPr>
            <w:tcW w:w="900" w:type="dxa"/>
          </w:tcPr>
          <w:p w14:paraId="45671792" w14:textId="77777777" w:rsidR="00B90439" w:rsidRPr="00213323" w:rsidRDefault="00B90439" w:rsidP="00B90439">
            <w:pPr>
              <w:spacing w:after="80"/>
              <w:rPr>
                <w:szCs w:val="20"/>
              </w:rPr>
            </w:pPr>
          </w:p>
        </w:tc>
        <w:tc>
          <w:tcPr>
            <w:tcW w:w="630" w:type="dxa"/>
          </w:tcPr>
          <w:p w14:paraId="1F0014D5" w14:textId="77777777" w:rsidR="00B90439" w:rsidRPr="00213323" w:rsidRDefault="00B90439" w:rsidP="00B90439">
            <w:pPr>
              <w:spacing w:after="80"/>
              <w:rPr>
                <w:szCs w:val="20"/>
              </w:rPr>
            </w:pPr>
          </w:p>
        </w:tc>
        <w:tc>
          <w:tcPr>
            <w:tcW w:w="720" w:type="dxa"/>
          </w:tcPr>
          <w:p w14:paraId="612BEC38" w14:textId="77777777" w:rsidR="00B90439" w:rsidRPr="00213323" w:rsidRDefault="00B90439" w:rsidP="00B90439">
            <w:pPr>
              <w:spacing w:after="80"/>
              <w:rPr>
                <w:szCs w:val="20"/>
              </w:rPr>
            </w:pPr>
          </w:p>
        </w:tc>
      </w:tr>
      <w:tr w:rsidR="00B90439" w:rsidRPr="00213323" w14:paraId="1BD6A4C3" w14:textId="77777777" w:rsidTr="00DD3837">
        <w:tc>
          <w:tcPr>
            <w:tcW w:w="2538" w:type="dxa"/>
          </w:tcPr>
          <w:p w14:paraId="688C0E27"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6007EB5F"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2ADD895C" w14:textId="77777777" w:rsidR="00B90439" w:rsidRPr="00213323" w:rsidRDefault="00B90439" w:rsidP="00B90439">
            <w:pPr>
              <w:spacing w:after="80"/>
              <w:jc w:val="center"/>
              <w:rPr>
                <w:szCs w:val="20"/>
              </w:rPr>
            </w:pPr>
          </w:p>
        </w:tc>
        <w:tc>
          <w:tcPr>
            <w:tcW w:w="720" w:type="dxa"/>
          </w:tcPr>
          <w:p w14:paraId="0FEB4CD7" w14:textId="77777777" w:rsidR="00B90439" w:rsidRPr="00213323" w:rsidRDefault="00B90439" w:rsidP="00B90439">
            <w:pPr>
              <w:spacing w:after="80"/>
              <w:jc w:val="center"/>
              <w:rPr>
                <w:szCs w:val="20"/>
              </w:rPr>
            </w:pPr>
          </w:p>
        </w:tc>
        <w:tc>
          <w:tcPr>
            <w:tcW w:w="540" w:type="dxa"/>
          </w:tcPr>
          <w:p w14:paraId="50EF9358" w14:textId="77777777" w:rsidR="00B90439" w:rsidRPr="00213323" w:rsidRDefault="00B90439" w:rsidP="00B90439">
            <w:pPr>
              <w:spacing w:after="80"/>
              <w:jc w:val="center"/>
              <w:rPr>
                <w:szCs w:val="20"/>
              </w:rPr>
            </w:pPr>
          </w:p>
        </w:tc>
        <w:tc>
          <w:tcPr>
            <w:tcW w:w="990" w:type="dxa"/>
          </w:tcPr>
          <w:p w14:paraId="11F47C80" w14:textId="77777777" w:rsidR="00B90439" w:rsidRPr="00213323" w:rsidRDefault="00B90439" w:rsidP="00B90439">
            <w:pPr>
              <w:spacing w:after="80"/>
              <w:jc w:val="center"/>
              <w:rPr>
                <w:szCs w:val="20"/>
              </w:rPr>
            </w:pPr>
          </w:p>
        </w:tc>
        <w:tc>
          <w:tcPr>
            <w:tcW w:w="630" w:type="dxa"/>
          </w:tcPr>
          <w:p w14:paraId="6B58F2B2" w14:textId="77777777" w:rsidR="00B90439" w:rsidRPr="00213323" w:rsidRDefault="00B90439" w:rsidP="00B90439">
            <w:pPr>
              <w:spacing w:after="80"/>
              <w:jc w:val="center"/>
              <w:rPr>
                <w:szCs w:val="20"/>
              </w:rPr>
            </w:pPr>
          </w:p>
        </w:tc>
        <w:tc>
          <w:tcPr>
            <w:tcW w:w="900" w:type="dxa"/>
          </w:tcPr>
          <w:p w14:paraId="4E637958" w14:textId="77777777" w:rsidR="00B90439" w:rsidRPr="00213323" w:rsidRDefault="00B90439" w:rsidP="00B90439">
            <w:pPr>
              <w:spacing w:after="80"/>
              <w:jc w:val="center"/>
              <w:rPr>
                <w:szCs w:val="20"/>
              </w:rPr>
            </w:pPr>
          </w:p>
        </w:tc>
        <w:tc>
          <w:tcPr>
            <w:tcW w:w="900" w:type="dxa"/>
          </w:tcPr>
          <w:p w14:paraId="59330759" w14:textId="77777777" w:rsidR="00B90439" w:rsidRPr="00213323" w:rsidRDefault="00B90439" w:rsidP="00B90439">
            <w:pPr>
              <w:spacing w:after="80"/>
              <w:jc w:val="center"/>
              <w:rPr>
                <w:szCs w:val="20"/>
              </w:rPr>
            </w:pPr>
          </w:p>
        </w:tc>
        <w:tc>
          <w:tcPr>
            <w:tcW w:w="630" w:type="dxa"/>
          </w:tcPr>
          <w:p w14:paraId="15ADCE21" w14:textId="77777777" w:rsidR="00B90439" w:rsidRPr="00213323" w:rsidRDefault="00B90439" w:rsidP="00B90439">
            <w:pPr>
              <w:spacing w:after="80"/>
              <w:jc w:val="center"/>
              <w:rPr>
                <w:szCs w:val="20"/>
              </w:rPr>
            </w:pPr>
          </w:p>
        </w:tc>
        <w:tc>
          <w:tcPr>
            <w:tcW w:w="720" w:type="dxa"/>
          </w:tcPr>
          <w:p w14:paraId="47C997F0" w14:textId="77777777" w:rsidR="00B90439" w:rsidRPr="00213323" w:rsidRDefault="00B90439" w:rsidP="00B90439">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77777777"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0F80DF3E" w14:textId="77777777" w:rsidR="005F3CA8" w:rsidRDefault="005F3CA8" w:rsidP="005F3CA8">
      <w:pPr>
        <w:pStyle w:val="KeywordDescriptions"/>
      </w:pPr>
    </w:p>
    <w:p w14:paraId="5E01184D" w14:textId="77777777"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F3CA8" w14:paraId="0B8589BC" w14:textId="77777777" w:rsidTr="00487FC8">
        <w:trPr>
          <w:cantSplit/>
          <w:jc w:val="center"/>
        </w:trPr>
        <w:tc>
          <w:tcPr>
            <w:tcW w:w="3959" w:type="dxa"/>
            <w:vAlign w:val="center"/>
          </w:tcPr>
          <w:p w14:paraId="0F62355D" w14:textId="77777777" w:rsidR="005F3CA8" w:rsidRPr="00213323" w:rsidRDefault="005F3CA8" w:rsidP="00487FC8">
            <w:pPr>
              <w:spacing w:after="80"/>
            </w:pPr>
            <w:r>
              <w:t>DLL_ID</w:t>
            </w:r>
          </w:p>
        </w:tc>
        <w:tc>
          <w:tcPr>
            <w:tcW w:w="3521" w:type="dxa"/>
            <w:vAlign w:val="center"/>
          </w:tcPr>
          <w:p w14:paraId="45A5FA71" w14:textId="77777777" w:rsidR="005F3CA8" w:rsidRDefault="00CE289E" w:rsidP="00487FC8">
            <w:pPr>
              <w:spacing w:after="80"/>
            </w:pPr>
            <w:r>
              <w:t>Rx, Tx</w:t>
            </w:r>
          </w:p>
        </w:tc>
      </w:tr>
      <w:tr w:rsidR="005F3CA8" w14:paraId="5773A39E" w14:textId="77777777" w:rsidTr="00487FC8">
        <w:trPr>
          <w:cantSplit/>
          <w:jc w:val="center"/>
        </w:trPr>
        <w:tc>
          <w:tcPr>
            <w:tcW w:w="3959" w:type="dxa"/>
            <w:vAlign w:val="center"/>
          </w:tcPr>
          <w:p w14:paraId="1D01AC1E" w14:textId="77777777" w:rsidR="005F3CA8" w:rsidRPr="00213323" w:rsidRDefault="005F3CA8" w:rsidP="00487FC8">
            <w:pPr>
              <w:spacing w:after="80"/>
            </w:pPr>
            <w:r>
              <w:t>DLL_Path</w:t>
            </w:r>
          </w:p>
        </w:tc>
        <w:tc>
          <w:tcPr>
            <w:tcW w:w="3521" w:type="dxa"/>
            <w:vAlign w:val="center"/>
          </w:tcPr>
          <w:p w14:paraId="6434C4ED" w14:textId="77777777" w:rsidR="005F3CA8" w:rsidRDefault="00CE289E" w:rsidP="00487FC8">
            <w:pPr>
              <w:spacing w:after="80"/>
            </w:pPr>
            <w:r>
              <w:t>Rx, Tx</w:t>
            </w:r>
          </w:p>
        </w:tc>
      </w:tr>
      <w:tr w:rsidR="005F3CA8" w14:paraId="689C8523" w14:textId="77777777" w:rsidTr="00487FC8">
        <w:trPr>
          <w:cantSplit/>
          <w:jc w:val="center"/>
        </w:trPr>
        <w:tc>
          <w:tcPr>
            <w:tcW w:w="3959" w:type="dxa"/>
            <w:vAlign w:val="center"/>
          </w:tcPr>
          <w:p w14:paraId="0A58D758" w14:textId="77777777" w:rsidR="005F3CA8" w:rsidRPr="00213323" w:rsidRDefault="005F3CA8" w:rsidP="00487FC8">
            <w:pPr>
              <w:spacing w:after="80"/>
            </w:pPr>
            <w:r>
              <w:t>GetWave_Exists</w:t>
            </w:r>
          </w:p>
        </w:tc>
        <w:tc>
          <w:tcPr>
            <w:tcW w:w="3521" w:type="dxa"/>
            <w:vAlign w:val="center"/>
          </w:tcPr>
          <w:p w14:paraId="0D49F083" w14:textId="77777777" w:rsidR="005F3CA8" w:rsidRDefault="00CE289E" w:rsidP="00487FC8">
            <w:pPr>
              <w:spacing w:after="80"/>
            </w:pPr>
            <w:r>
              <w:t>Rx, Tx</w:t>
            </w:r>
          </w:p>
        </w:tc>
      </w:tr>
      <w:tr w:rsidR="005F3CA8" w14:paraId="25806D23" w14:textId="77777777" w:rsidTr="00487FC8">
        <w:trPr>
          <w:cantSplit/>
          <w:jc w:val="center"/>
        </w:trPr>
        <w:tc>
          <w:tcPr>
            <w:tcW w:w="3959" w:type="dxa"/>
            <w:vAlign w:val="center"/>
          </w:tcPr>
          <w:p w14:paraId="57AC8EB8" w14:textId="77777777" w:rsidR="005F3CA8" w:rsidRPr="00213323" w:rsidRDefault="005F3CA8" w:rsidP="00487FC8">
            <w:pPr>
              <w:spacing w:after="80"/>
            </w:pPr>
            <w:r>
              <w:t>Ignore_Bits</w:t>
            </w:r>
          </w:p>
        </w:tc>
        <w:tc>
          <w:tcPr>
            <w:tcW w:w="3521" w:type="dxa"/>
            <w:vAlign w:val="center"/>
          </w:tcPr>
          <w:p w14:paraId="11EBFE1E" w14:textId="77777777" w:rsidR="005F3CA8" w:rsidRDefault="00CE289E" w:rsidP="00487FC8">
            <w:pPr>
              <w:spacing w:after="80"/>
            </w:pPr>
            <w:r>
              <w:t>Rx, Tx</w:t>
            </w:r>
          </w:p>
        </w:tc>
      </w:tr>
      <w:tr w:rsidR="005F3CA8" w14:paraId="38239710" w14:textId="77777777" w:rsidTr="00487FC8">
        <w:trPr>
          <w:cantSplit/>
          <w:jc w:val="center"/>
        </w:trPr>
        <w:tc>
          <w:tcPr>
            <w:tcW w:w="3959" w:type="dxa"/>
            <w:vAlign w:val="center"/>
          </w:tcPr>
          <w:p w14:paraId="4AE79FF2" w14:textId="77777777" w:rsidR="005F3CA8" w:rsidRPr="00213323" w:rsidRDefault="005F3CA8" w:rsidP="00487FC8">
            <w:pPr>
              <w:spacing w:after="80"/>
            </w:pPr>
            <w:r>
              <w:t>Init_Returns_Impulse</w:t>
            </w:r>
          </w:p>
        </w:tc>
        <w:tc>
          <w:tcPr>
            <w:tcW w:w="3521" w:type="dxa"/>
            <w:vAlign w:val="center"/>
          </w:tcPr>
          <w:p w14:paraId="32EFE4A7" w14:textId="77777777" w:rsidR="005F3CA8" w:rsidRDefault="00CE289E" w:rsidP="00487FC8">
            <w:pPr>
              <w:spacing w:after="80"/>
            </w:pPr>
            <w:r>
              <w:t>Rx, Tx</w:t>
            </w:r>
          </w:p>
        </w:tc>
      </w:tr>
      <w:tr w:rsidR="005F3CA8" w14:paraId="22E43274" w14:textId="77777777" w:rsidTr="00487FC8">
        <w:trPr>
          <w:cantSplit/>
          <w:jc w:val="center"/>
        </w:trPr>
        <w:tc>
          <w:tcPr>
            <w:tcW w:w="3959" w:type="dxa"/>
            <w:vAlign w:val="center"/>
          </w:tcPr>
          <w:p w14:paraId="486703B9" w14:textId="77777777" w:rsidR="005F3CA8" w:rsidRPr="00213323" w:rsidRDefault="005F3CA8" w:rsidP="00487FC8">
            <w:pPr>
              <w:spacing w:after="80"/>
            </w:pPr>
            <w:r>
              <w:t>Max_Init_Aggressors</w:t>
            </w:r>
          </w:p>
        </w:tc>
        <w:tc>
          <w:tcPr>
            <w:tcW w:w="3521" w:type="dxa"/>
            <w:vAlign w:val="center"/>
          </w:tcPr>
          <w:p w14:paraId="3306B1EA" w14:textId="77777777" w:rsidR="005F3CA8" w:rsidRDefault="00CE289E" w:rsidP="00487FC8">
            <w:pPr>
              <w:spacing w:after="80"/>
            </w:pPr>
            <w:r>
              <w:t>Rx, Tx</w:t>
            </w:r>
          </w:p>
        </w:tc>
      </w:tr>
      <w:tr w:rsidR="005F3CA8" w14:paraId="16A84C3E" w14:textId="77777777" w:rsidTr="00487FC8">
        <w:trPr>
          <w:cantSplit/>
          <w:jc w:val="center"/>
        </w:trPr>
        <w:tc>
          <w:tcPr>
            <w:tcW w:w="3959" w:type="dxa"/>
            <w:vAlign w:val="center"/>
          </w:tcPr>
          <w:p w14:paraId="27705AD1" w14:textId="77777777" w:rsidR="005F3CA8" w:rsidRDefault="005F3CA8" w:rsidP="00487FC8">
            <w:pPr>
              <w:spacing w:after="80"/>
            </w:pPr>
            <w:r>
              <w:t>Model_Name</w:t>
            </w:r>
          </w:p>
        </w:tc>
        <w:tc>
          <w:tcPr>
            <w:tcW w:w="3521" w:type="dxa"/>
            <w:vAlign w:val="center"/>
          </w:tcPr>
          <w:p w14:paraId="1C58D321" w14:textId="77777777" w:rsidR="005F3CA8" w:rsidRDefault="00CE289E" w:rsidP="00487FC8">
            <w:pPr>
              <w:spacing w:after="80"/>
            </w:pPr>
            <w:r>
              <w:t>Rx, Tx</w:t>
            </w:r>
          </w:p>
        </w:tc>
      </w:tr>
      <w:tr w:rsidR="005F3CA8" w14:paraId="5363C151" w14:textId="77777777" w:rsidTr="00487FC8">
        <w:trPr>
          <w:cantSplit/>
          <w:jc w:val="center"/>
        </w:trPr>
        <w:tc>
          <w:tcPr>
            <w:tcW w:w="3959" w:type="dxa"/>
            <w:vAlign w:val="center"/>
          </w:tcPr>
          <w:p w14:paraId="5181A34A" w14:textId="77777777" w:rsidR="005F3CA8" w:rsidRDefault="005F3CA8" w:rsidP="00487FC8">
            <w:pPr>
              <w:spacing w:after="80"/>
            </w:pPr>
            <w:r>
              <w:t>Modulation</w:t>
            </w:r>
          </w:p>
        </w:tc>
        <w:tc>
          <w:tcPr>
            <w:tcW w:w="3521" w:type="dxa"/>
            <w:vAlign w:val="center"/>
          </w:tcPr>
          <w:p w14:paraId="756233A2" w14:textId="77777777" w:rsidR="005F3CA8" w:rsidRDefault="00CE289E" w:rsidP="00487FC8">
            <w:pPr>
              <w:spacing w:after="80"/>
            </w:pPr>
            <w:r>
              <w:t>Rx, Tx</w:t>
            </w:r>
          </w:p>
        </w:tc>
      </w:tr>
      <w:tr w:rsidR="005F3CA8" w14:paraId="2B3E594C" w14:textId="77777777" w:rsidTr="00487FC8">
        <w:trPr>
          <w:cantSplit/>
          <w:jc w:val="center"/>
        </w:trPr>
        <w:tc>
          <w:tcPr>
            <w:tcW w:w="3959" w:type="dxa"/>
            <w:vAlign w:val="center"/>
          </w:tcPr>
          <w:p w14:paraId="34FC16D2" w14:textId="77777777" w:rsidR="005F3CA8" w:rsidRDefault="005F3CA8" w:rsidP="00487FC8">
            <w:pPr>
              <w:spacing w:after="80"/>
            </w:pPr>
            <w:r>
              <w:t>PAM4_Mapping</w:t>
            </w:r>
          </w:p>
        </w:tc>
        <w:tc>
          <w:tcPr>
            <w:tcW w:w="3521" w:type="dxa"/>
            <w:vAlign w:val="center"/>
          </w:tcPr>
          <w:p w14:paraId="46043A53" w14:textId="77777777" w:rsidR="005F3CA8" w:rsidRDefault="00CE289E" w:rsidP="00487FC8">
            <w:pPr>
              <w:spacing w:after="80"/>
            </w:pPr>
            <w:r>
              <w:t>Rx, Tx</w:t>
            </w:r>
          </w:p>
        </w:tc>
      </w:tr>
      <w:tr w:rsidR="005F3CA8" w14:paraId="29E23043" w14:textId="77777777" w:rsidTr="00487FC8">
        <w:trPr>
          <w:cantSplit/>
          <w:jc w:val="center"/>
        </w:trPr>
        <w:tc>
          <w:tcPr>
            <w:tcW w:w="3959" w:type="dxa"/>
            <w:vAlign w:val="center"/>
          </w:tcPr>
          <w:p w14:paraId="11F4759B" w14:textId="77777777" w:rsidR="005F3CA8" w:rsidRDefault="005F3CA8" w:rsidP="00487FC8">
            <w:pPr>
              <w:spacing w:after="80"/>
            </w:pPr>
            <w:r>
              <w:t>PAM4_UpperThreshold</w:t>
            </w:r>
          </w:p>
        </w:tc>
        <w:tc>
          <w:tcPr>
            <w:tcW w:w="3521" w:type="dxa"/>
            <w:vAlign w:val="center"/>
          </w:tcPr>
          <w:p w14:paraId="6A50693D" w14:textId="77777777" w:rsidR="005F3CA8" w:rsidRDefault="00CE289E" w:rsidP="00487FC8">
            <w:pPr>
              <w:spacing w:after="80"/>
            </w:pPr>
            <w:r>
              <w:t>Rx</w:t>
            </w:r>
          </w:p>
        </w:tc>
      </w:tr>
      <w:tr w:rsidR="005F3CA8" w14:paraId="73B35E7D" w14:textId="77777777" w:rsidTr="00487FC8">
        <w:trPr>
          <w:cantSplit/>
          <w:jc w:val="center"/>
        </w:trPr>
        <w:tc>
          <w:tcPr>
            <w:tcW w:w="3959" w:type="dxa"/>
            <w:vAlign w:val="center"/>
          </w:tcPr>
          <w:p w14:paraId="656251C7" w14:textId="77777777" w:rsidR="005F3CA8" w:rsidRDefault="005F3CA8" w:rsidP="00487FC8">
            <w:pPr>
              <w:spacing w:after="80"/>
            </w:pPr>
            <w:r>
              <w:t>PAM4_CenterThreshold</w:t>
            </w:r>
          </w:p>
        </w:tc>
        <w:tc>
          <w:tcPr>
            <w:tcW w:w="3521" w:type="dxa"/>
            <w:vAlign w:val="center"/>
          </w:tcPr>
          <w:p w14:paraId="07E83E86" w14:textId="77777777" w:rsidR="005F3CA8" w:rsidRDefault="00CE289E" w:rsidP="00487FC8">
            <w:pPr>
              <w:spacing w:after="80"/>
            </w:pPr>
            <w:r>
              <w:t>Rx</w:t>
            </w:r>
          </w:p>
        </w:tc>
      </w:tr>
      <w:tr w:rsidR="005F3CA8" w14:paraId="47B14E96" w14:textId="77777777" w:rsidTr="00487FC8">
        <w:trPr>
          <w:cantSplit/>
          <w:jc w:val="center"/>
        </w:trPr>
        <w:tc>
          <w:tcPr>
            <w:tcW w:w="3959" w:type="dxa"/>
            <w:vAlign w:val="center"/>
          </w:tcPr>
          <w:p w14:paraId="433CCA03" w14:textId="77777777" w:rsidR="005F3CA8" w:rsidRDefault="005F3CA8" w:rsidP="00487FC8">
            <w:pPr>
              <w:spacing w:after="80"/>
            </w:pPr>
            <w:r>
              <w:t>PAM4_LowerThreshold</w:t>
            </w:r>
          </w:p>
        </w:tc>
        <w:tc>
          <w:tcPr>
            <w:tcW w:w="3521" w:type="dxa"/>
            <w:vAlign w:val="center"/>
          </w:tcPr>
          <w:p w14:paraId="0E1E9E73" w14:textId="77777777" w:rsidR="005F3CA8" w:rsidRDefault="00CE289E" w:rsidP="00487FC8">
            <w:pPr>
              <w:spacing w:after="80"/>
            </w:pPr>
            <w:r>
              <w:t>Rx</w:t>
            </w:r>
          </w:p>
        </w:tc>
      </w:tr>
      <w:tr w:rsidR="005F3CA8" w14:paraId="7249CBD2" w14:textId="77777777" w:rsidTr="00487FC8">
        <w:trPr>
          <w:cantSplit/>
          <w:jc w:val="center"/>
        </w:trPr>
        <w:tc>
          <w:tcPr>
            <w:tcW w:w="3959" w:type="dxa"/>
            <w:vAlign w:val="center"/>
          </w:tcPr>
          <w:p w14:paraId="78209BCB" w14:textId="77777777" w:rsidR="005F3CA8" w:rsidRDefault="005F3CA8" w:rsidP="00487FC8">
            <w:pPr>
              <w:spacing w:after="80"/>
            </w:pPr>
            <w:r>
              <w:t>PAM4_UpperEyeOffset</w:t>
            </w:r>
          </w:p>
        </w:tc>
        <w:tc>
          <w:tcPr>
            <w:tcW w:w="3521" w:type="dxa"/>
            <w:vAlign w:val="center"/>
          </w:tcPr>
          <w:p w14:paraId="1605A9A5" w14:textId="77777777" w:rsidR="005F3CA8" w:rsidRDefault="00CE289E" w:rsidP="00487FC8">
            <w:pPr>
              <w:spacing w:after="80"/>
            </w:pPr>
            <w:r>
              <w:t>Rx</w:t>
            </w:r>
          </w:p>
        </w:tc>
      </w:tr>
      <w:tr w:rsidR="005F3CA8" w14:paraId="0DFD1D97" w14:textId="77777777" w:rsidTr="00487FC8">
        <w:trPr>
          <w:cantSplit/>
          <w:jc w:val="center"/>
        </w:trPr>
        <w:tc>
          <w:tcPr>
            <w:tcW w:w="3959" w:type="dxa"/>
            <w:vAlign w:val="center"/>
          </w:tcPr>
          <w:p w14:paraId="141D2FED" w14:textId="77777777" w:rsidR="005F3CA8" w:rsidRDefault="005F3CA8" w:rsidP="00487FC8">
            <w:pPr>
              <w:spacing w:after="80"/>
            </w:pPr>
            <w:r>
              <w:t>PAM4_CenterEyeOffset</w:t>
            </w:r>
          </w:p>
        </w:tc>
        <w:tc>
          <w:tcPr>
            <w:tcW w:w="3521" w:type="dxa"/>
            <w:vAlign w:val="center"/>
          </w:tcPr>
          <w:p w14:paraId="3EC45BA8" w14:textId="77777777" w:rsidR="005F3CA8" w:rsidRDefault="00CE289E" w:rsidP="00487FC8">
            <w:pPr>
              <w:spacing w:after="80"/>
            </w:pPr>
            <w:r>
              <w:t>Rx</w:t>
            </w:r>
          </w:p>
        </w:tc>
      </w:tr>
      <w:tr w:rsidR="005F3CA8" w14:paraId="23B625D8" w14:textId="77777777" w:rsidTr="00487FC8">
        <w:trPr>
          <w:cantSplit/>
          <w:jc w:val="center"/>
        </w:trPr>
        <w:tc>
          <w:tcPr>
            <w:tcW w:w="3959" w:type="dxa"/>
            <w:vAlign w:val="center"/>
          </w:tcPr>
          <w:p w14:paraId="4264F05D" w14:textId="77777777" w:rsidR="005F3CA8" w:rsidRDefault="005F3CA8" w:rsidP="00487FC8">
            <w:pPr>
              <w:spacing w:after="80"/>
            </w:pPr>
            <w:r>
              <w:t>PAM4_LowerEyeOffset</w:t>
            </w:r>
          </w:p>
        </w:tc>
        <w:tc>
          <w:tcPr>
            <w:tcW w:w="3521" w:type="dxa"/>
            <w:vAlign w:val="center"/>
          </w:tcPr>
          <w:p w14:paraId="3565F6B4" w14:textId="77777777" w:rsidR="005F3CA8" w:rsidRDefault="00CE289E" w:rsidP="00487FC8">
            <w:pPr>
              <w:spacing w:after="80"/>
            </w:pPr>
            <w:r>
              <w:t>Rx</w:t>
            </w:r>
          </w:p>
        </w:tc>
      </w:tr>
      <w:tr w:rsidR="005F3CA8" w14:paraId="4183AAEF" w14:textId="77777777" w:rsidTr="00487FC8">
        <w:trPr>
          <w:cantSplit/>
          <w:jc w:val="center"/>
        </w:trPr>
        <w:tc>
          <w:tcPr>
            <w:tcW w:w="3959" w:type="dxa"/>
            <w:vAlign w:val="center"/>
          </w:tcPr>
          <w:p w14:paraId="1DD689C4" w14:textId="77777777" w:rsidR="005F3CA8" w:rsidRDefault="005F3CA8" w:rsidP="00487FC8">
            <w:pPr>
              <w:spacing w:after="80"/>
            </w:pPr>
            <w:r>
              <w:t>Repeater_Type</w:t>
            </w:r>
          </w:p>
        </w:tc>
        <w:tc>
          <w:tcPr>
            <w:tcW w:w="3521" w:type="dxa"/>
            <w:vAlign w:val="center"/>
          </w:tcPr>
          <w:p w14:paraId="4A6FE3D1" w14:textId="77777777" w:rsidR="005F3CA8" w:rsidRDefault="00CE289E" w:rsidP="00487FC8">
            <w:pPr>
              <w:spacing w:after="80"/>
            </w:pPr>
            <w:r>
              <w:t>Rx</w:t>
            </w:r>
          </w:p>
        </w:tc>
      </w:tr>
      <w:tr w:rsidR="005F3CA8" w:rsidRPr="00213323" w14:paraId="33F2AFAE" w14:textId="77777777" w:rsidTr="00487FC8">
        <w:trPr>
          <w:cantSplit/>
          <w:jc w:val="center"/>
        </w:trPr>
        <w:tc>
          <w:tcPr>
            <w:tcW w:w="3959" w:type="dxa"/>
            <w:vAlign w:val="center"/>
          </w:tcPr>
          <w:p w14:paraId="73415CC7" w14:textId="77777777" w:rsidR="005F3CA8" w:rsidRDefault="005F3CA8" w:rsidP="00487FC8">
            <w:pPr>
              <w:spacing w:after="80"/>
            </w:pPr>
            <w:r>
              <w:t>Resolve_Exists</w:t>
            </w:r>
          </w:p>
        </w:tc>
        <w:tc>
          <w:tcPr>
            <w:tcW w:w="3521" w:type="dxa"/>
            <w:vAlign w:val="center"/>
          </w:tcPr>
          <w:p w14:paraId="2D9122D9" w14:textId="77777777" w:rsidR="005F3CA8" w:rsidRPr="00FA2D62" w:rsidRDefault="00CE289E" w:rsidP="00487FC8">
            <w:pPr>
              <w:spacing w:after="80"/>
              <w:rPr>
                <w:rFonts w:cs="Arial"/>
              </w:rPr>
            </w:pPr>
            <w:r>
              <w:t>Rx, Tx</w:t>
            </w:r>
          </w:p>
        </w:tc>
      </w:tr>
      <w:tr w:rsidR="005F3CA8" w:rsidRPr="00213323" w14:paraId="342F9EA1" w14:textId="77777777" w:rsidTr="00487FC8">
        <w:trPr>
          <w:cantSplit/>
          <w:jc w:val="center"/>
        </w:trPr>
        <w:tc>
          <w:tcPr>
            <w:tcW w:w="3959" w:type="dxa"/>
            <w:vAlign w:val="center"/>
          </w:tcPr>
          <w:p w14:paraId="004A7FAE" w14:textId="77777777" w:rsidR="005F3CA8" w:rsidRPr="00213323" w:rsidRDefault="005F3CA8" w:rsidP="00487FC8">
            <w:pPr>
              <w:spacing w:after="80"/>
            </w:pPr>
            <w:r>
              <w:t>Rx_Clock_PDF</w:t>
            </w:r>
            <w:r w:rsidRPr="00213323">
              <w:t xml:space="preserve">  </w:t>
            </w:r>
          </w:p>
        </w:tc>
        <w:tc>
          <w:tcPr>
            <w:tcW w:w="3521" w:type="dxa"/>
            <w:vAlign w:val="center"/>
          </w:tcPr>
          <w:p w14:paraId="4510E50B" w14:textId="77777777" w:rsidR="005F3CA8" w:rsidRPr="006F6B26" w:rsidRDefault="00CE289E" w:rsidP="00487FC8">
            <w:pPr>
              <w:spacing w:after="80"/>
              <w:rPr>
                <w:rFonts w:cs="Arial"/>
              </w:rPr>
            </w:pPr>
            <w:r>
              <w:rPr>
                <w:rFonts w:cs="Arial"/>
              </w:rPr>
              <w:t>Rx</w:t>
            </w:r>
          </w:p>
        </w:tc>
      </w:tr>
      <w:tr w:rsidR="005F3CA8" w:rsidRPr="00213323" w14:paraId="79042983" w14:textId="77777777" w:rsidTr="00487FC8">
        <w:trPr>
          <w:cantSplit/>
          <w:jc w:val="center"/>
        </w:trPr>
        <w:tc>
          <w:tcPr>
            <w:tcW w:w="3959" w:type="dxa"/>
            <w:vAlign w:val="center"/>
          </w:tcPr>
          <w:p w14:paraId="21E5613B" w14:textId="77777777" w:rsidR="005F3CA8" w:rsidRPr="00213323" w:rsidRDefault="005F3CA8" w:rsidP="00487FC8">
            <w:pPr>
              <w:spacing w:after="80"/>
            </w:pPr>
            <w:r>
              <w:t>Rx_Clock_Recovery_DCD</w:t>
            </w:r>
          </w:p>
        </w:tc>
        <w:tc>
          <w:tcPr>
            <w:tcW w:w="3521" w:type="dxa"/>
            <w:vAlign w:val="center"/>
          </w:tcPr>
          <w:p w14:paraId="77CFC6A2" w14:textId="77777777" w:rsidR="005F3CA8" w:rsidRPr="00213323" w:rsidRDefault="00CE289E" w:rsidP="00487FC8">
            <w:pPr>
              <w:spacing w:after="80"/>
            </w:pPr>
            <w:r>
              <w:rPr>
                <w:rFonts w:cs="Arial"/>
              </w:rPr>
              <w:t>Rx</w:t>
            </w:r>
          </w:p>
        </w:tc>
      </w:tr>
      <w:tr w:rsidR="005F3CA8" w:rsidRPr="00213323" w14:paraId="51A03F68" w14:textId="77777777" w:rsidTr="00487FC8">
        <w:trPr>
          <w:cantSplit/>
          <w:jc w:val="center"/>
        </w:trPr>
        <w:tc>
          <w:tcPr>
            <w:tcW w:w="3959" w:type="dxa"/>
            <w:vAlign w:val="center"/>
          </w:tcPr>
          <w:p w14:paraId="2FB97FC0" w14:textId="77777777" w:rsidR="005F3CA8" w:rsidRPr="00213323" w:rsidRDefault="005F3CA8" w:rsidP="00487FC8">
            <w:pPr>
              <w:spacing w:after="80"/>
              <w:rPr>
                <w:rFonts w:cs="Arial"/>
                <w:b/>
              </w:rPr>
            </w:pPr>
            <w:r>
              <w:t>Rx_Clock_Recovery_Dj</w:t>
            </w:r>
          </w:p>
        </w:tc>
        <w:tc>
          <w:tcPr>
            <w:tcW w:w="3521" w:type="dxa"/>
            <w:vAlign w:val="center"/>
          </w:tcPr>
          <w:p w14:paraId="7A66B7A5" w14:textId="77777777" w:rsidR="005F3CA8" w:rsidRPr="00213323" w:rsidRDefault="00CE289E" w:rsidP="00487FC8">
            <w:pPr>
              <w:spacing w:after="80"/>
              <w:rPr>
                <w:rFonts w:cs="Arial"/>
                <w:b/>
              </w:rPr>
            </w:pPr>
            <w:r>
              <w:rPr>
                <w:rFonts w:cs="Arial"/>
              </w:rPr>
              <w:t>Rx</w:t>
            </w:r>
          </w:p>
        </w:tc>
      </w:tr>
      <w:tr w:rsidR="005F3CA8" w:rsidRPr="00213323" w14:paraId="6529191A" w14:textId="77777777" w:rsidTr="00487FC8">
        <w:trPr>
          <w:cantSplit/>
          <w:jc w:val="center"/>
        </w:trPr>
        <w:tc>
          <w:tcPr>
            <w:tcW w:w="3959" w:type="dxa"/>
            <w:vAlign w:val="center"/>
          </w:tcPr>
          <w:p w14:paraId="0BAD6C66" w14:textId="77777777" w:rsidR="005F3CA8" w:rsidRPr="00213323" w:rsidRDefault="005F3CA8" w:rsidP="00487FC8">
            <w:pPr>
              <w:spacing w:after="80"/>
              <w:rPr>
                <w:rFonts w:cs="Arial"/>
                <w:b/>
              </w:rPr>
            </w:pPr>
            <w:r>
              <w:t>Rx_Clock_Recovery_Mean</w:t>
            </w:r>
          </w:p>
        </w:tc>
        <w:tc>
          <w:tcPr>
            <w:tcW w:w="3521" w:type="dxa"/>
            <w:vAlign w:val="center"/>
          </w:tcPr>
          <w:p w14:paraId="172442F3" w14:textId="77777777" w:rsidR="005F3CA8" w:rsidRPr="00213323" w:rsidRDefault="00CE289E" w:rsidP="00487FC8">
            <w:pPr>
              <w:spacing w:after="80"/>
              <w:rPr>
                <w:rFonts w:cs="Arial"/>
                <w:b/>
              </w:rPr>
            </w:pPr>
            <w:r>
              <w:rPr>
                <w:rFonts w:cs="Arial"/>
              </w:rPr>
              <w:t>Rx</w:t>
            </w:r>
          </w:p>
        </w:tc>
      </w:tr>
      <w:tr w:rsidR="005F3CA8" w:rsidRPr="00213323" w14:paraId="45FA1E18" w14:textId="77777777" w:rsidTr="00487FC8">
        <w:trPr>
          <w:cantSplit/>
          <w:jc w:val="center"/>
        </w:trPr>
        <w:tc>
          <w:tcPr>
            <w:tcW w:w="3959" w:type="dxa"/>
            <w:vAlign w:val="center"/>
          </w:tcPr>
          <w:p w14:paraId="74B4D674" w14:textId="77777777" w:rsidR="005F3CA8" w:rsidRPr="00213323" w:rsidRDefault="005F3CA8" w:rsidP="00487FC8">
            <w:pPr>
              <w:spacing w:after="80"/>
              <w:rPr>
                <w:rFonts w:cs="Arial"/>
                <w:b/>
              </w:rPr>
            </w:pPr>
            <w:r>
              <w:lastRenderedPageBreak/>
              <w:t>Rx_Clock_Recovery_Rj</w:t>
            </w:r>
          </w:p>
        </w:tc>
        <w:tc>
          <w:tcPr>
            <w:tcW w:w="3521" w:type="dxa"/>
            <w:vAlign w:val="center"/>
          </w:tcPr>
          <w:p w14:paraId="58942271" w14:textId="77777777" w:rsidR="005F3CA8" w:rsidRPr="00213323" w:rsidRDefault="00CE289E" w:rsidP="00487FC8">
            <w:pPr>
              <w:spacing w:after="80"/>
              <w:rPr>
                <w:rFonts w:cs="Arial"/>
                <w:b/>
              </w:rPr>
            </w:pPr>
            <w:r>
              <w:rPr>
                <w:rFonts w:cs="Arial"/>
              </w:rPr>
              <w:t>Rx</w:t>
            </w:r>
          </w:p>
        </w:tc>
      </w:tr>
      <w:tr w:rsidR="005F3CA8" w:rsidRPr="00213323" w14:paraId="3E29FD14" w14:textId="77777777" w:rsidTr="00487FC8">
        <w:trPr>
          <w:cantSplit/>
          <w:jc w:val="center"/>
        </w:trPr>
        <w:tc>
          <w:tcPr>
            <w:tcW w:w="3959" w:type="dxa"/>
            <w:vAlign w:val="center"/>
          </w:tcPr>
          <w:p w14:paraId="27615EC7" w14:textId="77777777" w:rsidR="005F3CA8" w:rsidRPr="00213323" w:rsidRDefault="005F3CA8" w:rsidP="00487FC8">
            <w:pPr>
              <w:spacing w:after="80"/>
              <w:rPr>
                <w:rFonts w:cs="Arial"/>
                <w:b/>
              </w:rPr>
            </w:pPr>
            <w:r>
              <w:t>Rx_Clock_Recovery_Sj</w:t>
            </w:r>
          </w:p>
        </w:tc>
        <w:tc>
          <w:tcPr>
            <w:tcW w:w="3521" w:type="dxa"/>
            <w:vAlign w:val="center"/>
          </w:tcPr>
          <w:p w14:paraId="5D7DCCE3" w14:textId="77777777" w:rsidR="005F3CA8" w:rsidRPr="00213323" w:rsidRDefault="00CE289E" w:rsidP="00487FC8">
            <w:pPr>
              <w:spacing w:after="80"/>
              <w:rPr>
                <w:rFonts w:cs="Arial"/>
                <w:b/>
              </w:rPr>
            </w:pPr>
            <w:r>
              <w:rPr>
                <w:rFonts w:cs="Arial"/>
              </w:rPr>
              <w:t>Rx</w:t>
            </w:r>
          </w:p>
        </w:tc>
      </w:tr>
      <w:tr w:rsidR="005F3CA8" w:rsidRPr="00213323" w14:paraId="48DDA6C7" w14:textId="77777777" w:rsidTr="00487FC8">
        <w:trPr>
          <w:cantSplit/>
          <w:jc w:val="center"/>
        </w:trPr>
        <w:tc>
          <w:tcPr>
            <w:tcW w:w="3959" w:type="dxa"/>
            <w:vAlign w:val="center"/>
          </w:tcPr>
          <w:p w14:paraId="6BDEAF38"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58F4F812" w14:textId="77777777" w:rsidR="005F3CA8" w:rsidRPr="00213323" w:rsidRDefault="00CE289E" w:rsidP="00487FC8">
            <w:pPr>
              <w:spacing w:after="80"/>
            </w:pPr>
            <w:r>
              <w:rPr>
                <w:rFonts w:cs="Arial"/>
              </w:rPr>
              <w:t>Rx</w:t>
            </w:r>
          </w:p>
        </w:tc>
      </w:tr>
      <w:tr w:rsidR="005F3CA8" w:rsidRPr="00213323" w14:paraId="5C6A400F" w14:textId="77777777" w:rsidTr="00487FC8">
        <w:trPr>
          <w:cantSplit/>
          <w:jc w:val="center"/>
        </w:trPr>
        <w:tc>
          <w:tcPr>
            <w:tcW w:w="3959" w:type="dxa"/>
            <w:vAlign w:val="center"/>
          </w:tcPr>
          <w:p w14:paraId="7A53EAC5" w14:textId="77777777" w:rsidR="005F3CA8" w:rsidRPr="002E0674" w:rsidRDefault="005F3CA8" w:rsidP="00487FC8">
            <w:pPr>
              <w:spacing w:after="80"/>
              <w:rPr>
                <w:rFonts w:cs="Arial"/>
                <w:b/>
              </w:rPr>
            </w:pPr>
            <w:r>
              <w:t>Rx_Dj</w:t>
            </w:r>
          </w:p>
        </w:tc>
        <w:tc>
          <w:tcPr>
            <w:tcW w:w="3521" w:type="dxa"/>
            <w:vAlign w:val="center"/>
          </w:tcPr>
          <w:p w14:paraId="0062768A" w14:textId="77777777" w:rsidR="005F3CA8" w:rsidRPr="00213323" w:rsidRDefault="00CE289E" w:rsidP="00487FC8">
            <w:pPr>
              <w:spacing w:after="80"/>
            </w:pPr>
            <w:r>
              <w:rPr>
                <w:rFonts w:cs="Arial"/>
              </w:rPr>
              <w:t>Rx</w:t>
            </w:r>
          </w:p>
        </w:tc>
      </w:tr>
      <w:tr w:rsidR="005F3CA8" w:rsidRPr="00213323" w14:paraId="7978221B" w14:textId="77777777" w:rsidTr="00487FC8">
        <w:trPr>
          <w:cantSplit/>
          <w:jc w:val="center"/>
        </w:trPr>
        <w:tc>
          <w:tcPr>
            <w:tcW w:w="3959" w:type="dxa"/>
            <w:vAlign w:val="center"/>
          </w:tcPr>
          <w:p w14:paraId="73285491" w14:textId="77777777" w:rsidR="005F3CA8" w:rsidRPr="00213323" w:rsidRDefault="005F3CA8" w:rsidP="00487FC8">
            <w:pPr>
              <w:spacing w:after="80"/>
            </w:pPr>
            <w:r>
              <w:t>Rx_Noise</w:t>
            </w:r>
            <w:ins w:id="8508" w:author="Author">
              <w:r w:rsidR="00B90439">
                <w:t>, Rx_Gaussian Noise</w:t>
              </w:r>
            </w:ins>
          </w:p>
        </w:tc>
        <w:tc>
          <w:tcPr>
            <w:tcW w:w="3521" w:type="dxa"/>
            <w:vAlign w:val="center"/>
          </w:tcPr>
          <w:p w14:paraId="6D413416" w14:textId="77777777" w:rsidR="005F3CA8" w:rsidRPr="00213323" w:rsidRDefault="00CE289E" w:rsidP="00487FC8">
            <w:pPr>
              <w:spacing w:after="80"/>
            </w:pPr>
            <w:r>
              <w:rPr>
                <w:rFonts w:cs="Arial"/>
              </w:rPr>
              <w:t>Rx</w:t>
            </w:r>
          </w:p>
        </w:tc>
      </w:tr>
      <w:tr w:rsidR="00B90439" w:rsidRPr="00213323" w14:paraId="2EA1A038" w14:textId="77777777" w:rsidTr="00487FC8">
        <w:trPr>
          <w:cantSplit/>
          <w:jc w:val="center"/>
          <w:ins w:id="8509" w:author="Author"/>
        </w:trPr>
        <w:tc>
          <w:tcPr>
            <w:tcW w:w="3959" w:type="dxa"/>
            <w:vAlign w:val="center"/>
          </w:tcPr>
          <w:p w14:paraId="10C1583A" w14:textId="77777777" w:rsidR="00B90439" w:rsidRDefault="00B90439" w:rsidP="00487FC8">
            <w:pPr>
              <w:spacing w:after="80"/>
              <w:rPr>
                <w:ins w:id="8510" w:author="Author"/>
              </w:rPr>
            </w:pPr>
            <w:ins w:id="8511" w:author="Author">
              <w:r>
                <w:t>Rx_UniformNoise</w:t>
              </w:r>
            </w:ins>
          </w:p>
        </w:tc>
        <w:tc>
          <w:tcPr>
            <w:tcW w:w="3521" w:type="dxa"/>
            <w:vAlign w:val="center"/>
          </w:tcPr>
          <w:p w14:paraId="64626AA1" w14:textId="77777777" w:rsidR="00B90439" w:rsidRDefault="00B90439" w:rsidP="00487FC8">
            <w:pPr>
              <w:spacing w:after="80"/>
              <w:rPr>
                <w:ins w:id="8512" w:author="Author"/>
                <w:rFonts w:cs="Arial"/>
              </w:rPr>
            </w:pPr>
            <w:ins w:id="8513" w:author="Author">
              <w:r>
                <w:rPr>
                  <w:rFonts w:cs="Arial"/>
                </w:rPr>
                <w:t>Rx</w:t>
              </w:r>
            </w:ins>
          </w:p>
        </w:tc>
      </w:tr>
      <w:tr w:rsidR="005F3CA8" w:rsidRPr="00213323" w14:paraId="7D7C5A5D" w14:textId="77777777" w:rsidTr="00487FC8">
        <w:trPr>
          <w:cantSplit/>
          <w:jc w:val="center"/>
        </w:trPr>
        <w:tc>
          <w:tcPr>
            <w:tcW w:w="3959" w:type="dxa"/>
            <w:vAlign w:val="center"/>
          </w:tcPr>
          <w:p w14:paraId="098C563E" w14:textId="77777777" w:rsidR="005F3CA8" w:rsidRPr="00213323" w:rsidRDefault="005F3CA8" w:rsidP="00487FC8">
            <w:pPr>
              <w:spacing w:after="80"/>
            </w:pPr>
            <w:r>
              <w:t>Rx_Receiver_Sensitivity</w:t>
            </w:r>
          </w:p>
        </w:tc>
        <w:tc>
          <w:tcPr>
            <w:tcW w:w="3521" w:type="dxa"/>
            <w:vAlign w:val="center"/>
          </w:tcPr>
          <w:p w14:paraId="67D55074" w14:textId="77777777" w:rsidR="005F3CA8" w:rsidRDefault="00CE289E" w:rsidP="00487FC8">
            <w:pPr>
              <w:spacing w:after="80"/>
            </w:pPr>
            <w:r>
              <w:rPr>
                <w:rFonts w:cs="Arial"/>
              </w:rPr>
              <w:t>Rx</w:t>
            </w:r>
          </w:p>
        </w:tc>
      </w:tr>
      <w:tr w:rsidR="005F3CA8" w:rsidRPr="00213323" w14:paraId="4219B62D" w14:textId="77777777" w:rsidTr="00487FC8">
        <w:trPr>
          <w:cantSplit/>
          <w:jc w:val="center"/>
        </w:trPr>
        <w:tc>
          <w:tcPr>
            <w:tcW w:w="3959" w:type="dxa"/>
            <w:vAlign w:val="center"/>
          </w:tcPr>
          <w:p w14:paraId="26A39507" w14:textId="77777777" w:rsidR="005F3CA8" w:rsidRPr="00213323" w:rsidRDefault="005F3CA8" w:rsidP="00487FC8">
            <w:pPr>
              <w:spacing w:after="80"/>
            </w:pPr>
            <w:r>
              <w:t>Rx_Rj</w:t>
            </w:r>
          </w:p>
        </w:tc>
        <w:tc>
          <w:tcPr>
            <w:tcW w:w="3521" w:type="dxa"/>
            <w:vAlign w:val="center"/>
          </w:tcPr>
          <w:p w14:paraId="6C98EF1A" w14:textId="77777777" w:rsidR="005F3CA8" w:rsidRDefault="00CE289E" w:rsidP="00487FC8">
            <w:pPr>
              <w:spacing w:after="80"/>
            </w:pPr>
            <w:r>
              <w:rPr>
                <w:rFonts w:cs="Arial"/>
              </w:rPr>
              <w:t>Rx</w:t>
            </w:r>
          </w:p>
        </w:tc>
      </w:tr>
      <w:tr w:rsidR="005F3CA8" w:rsidRPr="00213323" w14:paraId="21780416" w14:textId="77777777" w:rsidTr="00487FC8">
        <w:trPr>
          <w:cantSplit/>
          <w:jc w:val="center"/>
        </w:trPr>
        <w:tc>
          <w:tcPr>
            <w:tcW w:w="3959" w:type="dxa"/>
            <w:vAlign w:val="center"/>
          </w:tcPr>
          <w:p w14:paraId="6F6EAE64" w14:textId="77777777" w:rsidR="005F3CA8" w:rsidRPr="00213323" w:rsidRDefault="005F3CA8" w:rsidP="00487FC8">
            <w:pPr>
              <w:spacing w:after="80"/>
            </w:pPr>
            <w:r>
              <w:t>Rx_Sj</w:t>
            </w:r>
          </w:p>
        </w:tc>
        <w:tc>
          <w:tcPr>
            <w:tcW w:w="3521" w:type="dxa"/>
            <w:vAlign w:val="center"/>
          </w:tcPr>
          <w:p w14:paraId="04252E90" w14:textId="77777777" w:rsidR="005F3CA8" w:rsidRDefault="00CE289E" w:rsidP="00487FC8">
            <w:pPr>
              <w:spacing w:after="80"/>
            </w:pPr>
            <w:r>
              <w:rPr>
                <w:rFonts w:cs="Arial"/>
              </w:rPr>
              <w:t>Rx</w:t>
            </w:r>
          </w:p>
        </w:tc>
      </w:tr>
      <w:tr w:rsidR="005F3CA8" w:rsidRPr="00213323" w14:paraId="76535193" w14:textId="77777777" w:rsidTr="00487FC8">
        <w:trPr>
          <w:cantSplit/>
          <w:jc w:val="center"/>
        </w:trPr>
        <w:tc>
          <w:tcPr>
            <w:tcW w:w="3959" w:type="dxa"/>
            <w:vAlign w:val="center"/>
          </w:tcPr>
          <w:p w14:paraId="14417532" w14:textId="77777777" w:rsidR="005F3CA8" w:rsidRDefault="005F3CA8" w:rsidP="00487FC8">
            <w:pPr>
              <w:spacing w:after="80"/>
            </w:pPr>
            <w:r>
              <w:t>Supporting Files</w:t>
            </w:r>
          </w:p>
        </w:tc>
        <w:tc>
          <w:tcPr>
            <w:tcW w:w="3521" w:type="dxa"/>
            <w:vAlign w:val="center"/>
          </w:tcPr>
          <w:p w14:paraId="2E39B14B" w14:textId="77777777" w:rsidR="005F3CA8" w:rsidRDefault="00CE289E" w:rsidP="00487FC8">
            <w:pPr>
              <w:spacing w:after="80"/>
            </w:pPr>
            <w:r>
              <w:t>Rx, Tx</w:t>
            </w:r>
          </w:p>
        </w:tc>
      </w:tr>
      <w:tr w:rsidR="005F3CA8" w:rsidRPr="00213323" w14:paraId="2382DDE5" w14:textId="77777777" w:rsidTr="00487FC8">
        <w:trPr>
          <w:cantSplit/>
          <w:jc w:val="center"/>
        </w:trPr>
        <w:tc>
          <w:tcPr>
            <w:tcW w:w="3959" w:type="dxa"/>
            <w:vAlign w:val="center"/>
          </w:tcPr>
          <w:p w14:paraId="756D719B" w14:textId="77777777" w:rsidR="005F3CA8" w:rsidRDefault="005F3CA8" w:rsidP="00487FC8">
            <w:pPr>
              <w:spacing w:after="80"/>
            </w:pPr>
            <w:r>
              <w:t>Tx_DCD</w:t>
            </w:r>
          </w:p>
        </w:tc>
        <w:tc>
          <w:tcPr>
            <w:tcW w:w="3521" w:type="dxa"/>
            <w:vAlign w:val="center"/>
          </w:tcPr>
          <w:p w14:paraId="02AC353C" w14:textId="77777777" w:rsidR="005F3CA8" w:rsidRDefault="00CE289E" w:rsidP="00487FC8">
            <w:pPr>
              <w:spacing w:after="80"/>
            </w:pPr>
            <w:r>
              <w:t>Tx</w:t>
            </w:r>
          </w:p>
        </w:tc>
      </w:tr>
      <w:tr w:rsidR="005F3CA8" w:rsidRPr="00213323" w14:paraId="4F11E81C" w14:textId="77777777" w:rsidTr="00487FC8">
        <w:trPr>
          <w:cantSplit/>
          <w:jc w:val="center"/>
        </w:trPr>
        <w:tc>
          <w:tcPr>
            <w:tcW w:w="3959" w:type="dxa"/>
            <w:vAlign w:val="center"/>
          </w:tcPr>
          <w:p w14:paraId="6E875C47" w14:textId="77777777" w:rsidR="005F3CA8" w:rsidRDefault="005F3CA8" w:rsidP="00487FC8">
            <w:pPr>
              <w:spacing w:after="80"/>
            </w:pPr>
            <w:r>
              <w:t>Tx_Dj</w:t>
            </w:r>
          </w:p>
        </w:tc>
        <w:tc>
          <w:tcPr>
            <w:tcW w:w="3521" w:type="dxa"/>
            <w:vAlign w:val="center"/>
          </w:tcPr>
          <w:p w14:paraId="59EC0893" w14:textId="77777777" w:rsidR="005F3CA8" w:rsidRDefault="00CE289E" w:rsidP="00487FC8">
            <w:pPr>
              <w:spacing w:after="80"/>
            </w:pPr>
            <w:r>
              <w:t>Tx</w:t>
            </w:r>
          </w:p>
        </w:tc>
      </w:tr>
      <w:tr w:rsidR="005F3CA8" w:rsidRPr="00213323" w14:paraId="5BA9AD6D" w14:textId="77777777" w:rsidTr="00487FC8">
        <w:trPr>
          <w:cantSplit/>
          <w:jc w:val="center"/>
        </w:trPr>
        <w:tc>
          <w:tcPr>
            <w:tcW w:w="3959" w:type="dxa"/>
            <w:vAlign w:val="center"/>
          </w:tcPr>
          <w:p w14:paraId="7D026BE9" w14:textId="77777777" w:rsidR="005F3CA8" w:rsidRDefault="005F3CA8" w:rsidP="00487FC8">
            <w:pPr>
              <w:spacing w:after="80"/>
            </w:pPr>
            <w:r>
              <w:t>Tx_Jitter</w:t>
            </w:r>
          </w:p>
        </w:tc>
        <w:tc>
          <w:tcPr>
            <w:tcW w:w="3521" w:type="dxa"/>
            <w:vAlign w:val="center"/>
          </w:tcPr>
          <w:p w14:paraId="60F2BF81" w14:textId="77777777" w:rsidR="005F3CA8" w:rsidRDefault="00CE289E" w:rsidP="00487FC8">
            <w:pPr>
              <w:spacing w:after="80"/>
            </w:pPr>
            <w:r>
              <w:t>Tx</w:t>
            </w:r>
          </w:p>
        </w:tc>
      </w:tr>
      <w:tr w:rsidR="005F3CA8" w:rsidRPr="00213323" w14:paraId="65F99F23" w14:textId="77777777" w:rsidTr="00487FC8">
        <w:trPr>
          <w:cantSplit/>
          <w:jc w:val="center"/>
        </w:trPr>
        <w:tc>
          <w:tcPr>
            <w:tcW w:w="3959" w:type="dxa"/>
            <w:vAlign w:val="center"/>
          </w:tcPr>
          <w:p w14:paraId="176F0837" w14:textId="77777777" w:rsidR="005F3CA8" w:rsidRDefault="005F3CA8" w:rsidP="00487FC8">
            <w:pPr>
              <w:spacing w:after="80"/>
            </w:pPr>
            <w:r>
              <w:t>Tx_Rj</w:t>
            </w:r>
          </w:p>
        </w:tc>
        <w:tc>
          <w:tcPr>
            <w:tcW w:w="3521" w:type="dxa"/>
            <w:vAlign w:val="center"/>
          </w:tcPr>
          <w:p w14:paraId="199AE2C0" w14:textId="77777777" w:rsidR="005F3CA8" w:rsidRDefault="00CE289E" w:rsidP="00487FC8">
            <w:pPr>
              <w:spacing w:after="80"/>
            </w:pPr>
            <w:r>
              <w:t>Tx</w:t>
            </w:r>
          </w:p>
        </w:tc>
      </w:tr>
      <w:tr w:rsidR="005F3CA8" w:rsidRPr="00213323" w14:paraId="6C463BF8" w14:textId="77777777" w:rsidTr="00487FC8">
        <w:trPr>
          <w:cantSplit/>
          <w:jc w:val="center"/>
        </w:trPr>
        <w:tc>
          <w:tcPr>
            <w:tcW w:w="3959" w:type="dxa"/>
            <w:vAlign w:val="center"/>
          </w:tcPr>
          <w:p w14:paraId="345AF52E" w14:textId="77777777" w:rsidR="005F3CA8" w:rsidRDefault="005F3CA8" w:rsidP="00487FC8">
            <w:pPr>
              <w:spacing w:after="80"/>
            </w:pPr>
            <w:r>
              <w:t>Tx_Sj</w:t>
            </w:r>
          </w:p>
        </w:tc>
        <w:tc>
          <w:tcPr>
            <w:tcW w:w="3521" w:type="dxa"/>
            <w:vAlign w:val="center"/>
          </w:tcPr>
          <w:p w14:paraId="207CBC08" w14:textId="77777777" w:rsidR="005F3CA8" w:rsidRDefault="00CE289E" w:rsidP="00487FC8">
            <w:pPr>
              <w:spacing w:after="80"/>
            </w:pPr>
            <w:r>
              <w:t>Tx</w:t>
            </w:r>
          </w:p>
        </w:tc>
      </w:tr>
      <w:tr w:rsidR="005F3CA8" w:rsidRPr="00213323" w14:paraId="0FDCA137" w14:textId="77777777" w:rsidTr="00487FC8">
        <w:trPr>
          <w:cantSplit/>
          <w:jc w:val="center"/>
        </w:trPr>
        <w:tc>
          <w:tcPr>
            <w:tcW w:w="3959" w:type="dxa"/>
            <w:vAlign w:val="center"/>
          </w:tcPr>
          <w:p w14:paraId="5D779AB8" w14:textId="77777777" w:rsidR="005F3CA8" w:rsidRDefault="005F3CA8" w:rsidP="00487FC8">
            <w:pPr>
              <w:spacing w:after="80"/>
            </w:pPr>
            <w:r>
              <w:t>Tx_Sj_Frequency</w:t>
            </w:r>
          </w:p>
        </w:tc>
        <w:tc>
          <w:tcPr>
            <w:tcW w:w="3521" w:type="dxa"/>
            <w:vAlign w:val="center"/>
          </w:tcPr>
          <w:p w14:paraId="507767F9" w14:textId="77777777" w:rsidR="005F3CA8" w:rsidRDefault="00CE289E" w:rsidP="00487FC8">
            <w:pPr>
              <w:spacing w:after="80"/>
            </w:pPr>
            <w:r>
              <w:t>Tx</w:t>
            </w:r>
          </w:p>
        </w:tc>
      </w:tr>
      <w:tr w:rsidR="005F3CA8" w:rsidRPr="00213323" w14:paraId="24295654" w14:textId="77777777" w:rsidTr="00487FC8">
        <w:trPr>
          <w:cantSplit/>
          <w:jc w:val="center"/>
        </w:trPr>
        <w:tc>
          <w:tcPr>
            <w:tcW w:w="3959" w:type="dxa"/>
            <w:vAlign w:val="center"/>
          </w:tcPr>
          <w:p w14:paraId="1E2161B9" w14:textId="77777777" w:rsidR="005F3CA8" w:rsidRPr="00213323" w:rsidRDefault="005F3CA8" w:rsidP="00487FC8">
            <w:pPr>
              <w:spacing w:after="80"/>
            </w:pPr>
            <w:r>
              <w:t>Use_Init_Output</w:t>
            </w:r>
          </w:p>
        </w:tc>
        <w:tc>
          <w:tcPr>
            <w:tcW w:w="3521" w:type="dxa"/>
            <w:vAlign w:val="center"/>
          </w:tcPr>
          <w:p w14:paraId="01AEA62A" w14:textId="77777777" w:rsidR="005F3CA8" w:rsidRDefault="005F3CA8" w:rsidP="00487FC8">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lastRenderedPageBreak/>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8514" w:name="_Ref300060658"/>
      <w:bookmarkStart w:id="8515" w:name="_Toc518736888"/>
      <w:bookmarkEnd w:id="5998"/>
      <w:bookmarkEnd w:id="5999"/>
      <w:bookmarkEnd w:id="6000"/>
      <w:bookmarkEnd w:id="6001"/>
      <w:bookmarkEnd w:id="6002"/>
      <w:bookmarkEnd w:id="6003"/>
      <w:r w:rsidRPr="00213323">
        <w:lastRenderedPageBreak/>
        <w:t>EMI Parameters</w:t>
      </w:r>
      <w:bookmarkEnd w:id="8514"/>
      <w:bookmarkEnd w:id="8515"/>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8516" w:name="_Toc203975966"/>
      <w:bookmarkStart w:id="8517" w:name="_Toc203976387"/>
      <w:bookmarkStart w:id="8518" w:name="_Toc203976525"/>
      <w:r w:rsidRPr="00213323">
        <w:rPr>
          <w:i/>
        </w:rPr>
        <w:t>Keyword:</w:t>
      </w:r>
      <w:r w:rsidR="00F47160" w:rsidRPr="00213323">
        <w:rPr>
          <w:i/>
        </w:rPr>
        <w:tab/>
      </w:r>
      <w:r w:rsidRPr="00213323">
        <w:rPr>
          <w:rStyle w:val="KeywordNameTOCChar"/>
        </w:rPr>
        <w:t>[Begin EMI Component]</w:t>
      </w:r>
      <w:bookmarkEnd w:id="8516"/>
      <w:bookmarkEnd w:id="8517"/>
      <w:bookmarkEnd w:id="8518"/>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8519" w:author="Author">
        <w:r w:rsidRPr="00213323" w:rsidDel="004B4ECB">
          <w:delText xml:space="preserve">Where </w:delText>
        </w:r>
      </w:del>
      <w:ins w:id="8520"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lastRenderedPageBreak/>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8521" w:name="_Toc203975967"/>
      <w:bookmarkStart w:id="8522" w:name="_Toc203976388"/>
      <w:bookmarkStart w:id="8523" w:name="_Toc203976526"/>
      <w:r w:rsidRPr="00213323">
        <w:rPr>
          <w:i/>
        </w:rPr>
        <w:t>Keyword:</w:t>
      </w:r>
      <w:r w:rsidR="007D02EA" w:rsidRPr="00213323">
        <w:rPr>
          <w:i/>
        </w:rPr>
        <w:tab/>
      </w:r>
      <w:r w:rsidRPr="00213323">
        <w:rPr>
          <w:rStyle w:val="KeywordNameTOCChar"/>
        </w:rPr>
        <w:t>[End EMI Component]</w:t>
      </w:r>
      <w:bookmarkEnd w:id="8521"/>
      <w:bookmarkEnd w:id="8522"/>
      <w:bookmarkEnd w:id="8523"/>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8524" w:name="_Toc203975968"/>
      <w:bookmarkStart w:id="8525" w:name="_Toc203976389"/>
      <w:bookmarkStart w:id="8526" w:name="_Toc203976527"/>
      <w:r w:rsidRPr="00213323">
        <w:rPr>
          <w:i/>
        </w:rPr>
        <w:t>Keyword:</w:t>
      </w:r>
      <w:r w:rsidR="007D02EA" w:rsidRPr="00213323">
        <w:rPr>
          <w:i/>
        </w:rPr>
        <w:tab/>
      </w:r>
      <w:r w:rsidRPr="00213323">
        <w:rPr>
          <w:rStyle w:val="KeywordNameTOCChar"/>
        </w:rPr>
        <w:t>[Pin EMI]</w:t>
      </w:r>
      <w:bookmarkEnd w:id="8524"/>
      <w:bookmarkEnd w:id="8525"/>
      <w:bookmarkEnd w:id="8526"/>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8527" w:name="_Toc203975969"/>
      <w:bookmarkStart w:id="8528" w:name="_Toc203976390"/>
      <w:bookmarkStart w:id="8529" w:name="_Toc203976528"/>
      <w:r w:rsidRPr="00213323">
        <w:rPr>
          <w:i/>
        </w:rPr>
        <w:t>Keyword:</w:t>
      </w:r>
      <w:r w:rsidR="00F9450B" w:rsidRPr="00213323">
        <w:rPr>
          <w:i/>
        </w:rPr>
        <w:tab/>
      </w:r>
      <w:r w:rsidRPr="00213323">
        <w:rPr>
          <w:rStyle w:val="KeywordNameTOCChar"/>
        </w:rPr>
        <w:t>[Pin Domain EMI]</w:t>
      </w:r>
      <w:bookmarkEnd w:id="8527"/>
      <w:bookmarkEnd w:id="8528"/>
      <w:bookmarkEnd w:id="8529"/>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8530" w:author="Author">
            <w:rPr/>
          </w:rPrChange>
        </w:rPr>
        <w:t>Sub-Params</w:t>
      </w:r>
      <w:r w:rsidRPr="008F3AAA">
        <w:rPr>
          <w:i/>
          <w:rPrChange w:id="8531"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lastRenderedPageBreak/>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8532" w:name="_Toc203975970"/>
      <w:bookmarkStart w:id="8533" w:name="_Toc203976391"/>
      <w:bookmarkStart w:id="8534" w:name="_Toc203976529"/>
      <w:r w:rsidRPr="00213323">
        <w:rPr>
          <w:i/>
        </w:rPr>
        <w:t>Keyword:</w:t>
      </w:r>
      <w:r w:rsidR="00AE681A" w:rsidRPr="00213323">
        <w:rPr>
          <w:i/>
        </w:rPr>
        <w:tab/>
      </w:r>
      <w:r w:rsidRPr="00213323">
        <w:rPr>
          <w:rStyle w:val="KeywordNameTOCChar"/>
        </w:rPr>
        <w:t>[Begin EMI Model]</w:t>
      </w:r>
      <w:bookmarkEnd w:id="8532"/>
      <w:bookmarkEnd w:id="8533"/>
      <w:bookmarkEnd w:id="8534"/>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8535" w:author="Author">
        <w:r w:rsidRPr="00213323" w:rsidDel="004B4ECB">
          <w:delText xml:space="preserve">Where </w:delText>
        </w:r>
      </w:del>
      <w:ins w:id="8536"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8537" w:author="Author">
        <w:r>
          <w:t>w</w:t>
        </w:r>
      </w:ins>
      <w:del w:id="8538"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8539" w:name="_Toc203975971"/>
      <w:bookmarkStart w:id="8540" w:name="_Toc203976392"/>
      <w:bookmarkStart w:id="8541" w:name="_Toc203976530"/>
      <w:r w:rsidRPr="00213323">
        <w:rPr>
          <w:i/>
        </w:rPr>
        <w:lastRenderedPageBreak/>
        <w:t>Keyword:</w:t>
      </w:r>
      <w:r w:rsidR="00AE681A" w:rsidRPr="00213323">
        <w:rPr>
          <w:i/>
        </w:rPr>
        <w:tab/>
      </w:r>
      <w:r w:rsidRPr="00213323">
        <w:rPr>
          <w:rStyle w:val="KeywordNameTOCChar"/>
        </w:rPr>
        <w:t>[End EMI Model]</w:t>
      </w:r>
      <w:bookmarkEnd w:id="8539"/>
      <w:bookmarkEnd w:id="8540"/>
      <w:bookmarkEnd w:id="8541"/>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8542" w:author="Author"/>
        </w:rPr>
      </w:pPr>
      <w:ins w:id="8543" w:author="Author">
        <w:r>
          <w:br w:type="page"/>
        </w:r>
      </w:ins>
    </w:p>
    <w:p w14:paraId="39323A85" w14:textId="77777777" w:rsidR="00075030" w:rsidRPr="00F36374" w:rsidRDefault="00075030">
      <w:pPr>
        <w:pStyle w:val="Heading1"/>
        <w:rPr>
          <w:ins w:id="8544" w:author="Author"/>
        </w:rPr>
        <w:pPrChange w:id="8545" w:author="Author">
          <w:pPr>
            <w:pStyle w:val="KeywordDescriptions"/>
          </w:pPr>
        </w:pPrChange>
      </w:pPr>
      <w:ins w:id="8546" w:author="Author">
        <w:del w:id="8547"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8548" w:name="_Toc518736889"/>
        <w:r w:rsidRPr="00F36374">
          <w:t>INTERCONNECT MODEL</w:t>
        </w:r>
        <w:r>
          <w:t>ING</w:t>
        </w:r>
        <w:bookmarkEnd w:id="8548"/>
      </w:ins>
    </w:p>
    <w:p w14:paraId="56FBC88C" w14:textId="77777777" w:rsidR="00075030" w:rsidRDefault="00075030" w:rsidP="00075030">
      <w:pPr>
        <w:rPr>
          <w:ins w:id="8549" w:author="Author"/>
          <w:rFonts w:ascii="Arial" w:hAnsi="Arial" w:cs="Arial"/>
          <w:b/>
        </w:rPr>
      </w:pPr>
    </w:p>
    <w:p w14:paraId="14498099" w14:textId="77777777" w:rsidR="00075030" w:rsidRPr="00746948" w:rsidRDefault="00075030" w:rsidP="00075030">
      <w:pPr>
        <w:rPr>
          <w:ins w:id="8550" w:author="Author"/>
          <w:rFonts w:ascii="Arial" w:hAnsi="Arial" w:cs="Arial"/>
          <w:b/>
        </w:rPr>
      </w:pPr>
      <w:ins w:id="8551" w:author="Author">
        <w:r w:rsidRPr="00746948">
          <w:rPr>
            <w:rFonts w:ascii="Arial" w:hAnsi="Arial" w:cs="Arial"/>
            <w:b/>
          </w:rPr>
          <w:t xml:space="preserve">12.1 </w:t>
        </w:r>
        <w:r w:rsidRPr="00973E88">
          <w:rPr>
            <w:rFonts w:ascii="Arial" w:hAnsi="Arial" w:cs="Arial"/>
            <w:b/>
          </w:rPr>
          <w:t>INTRODUCTION</w:t>
        </w:r>
      </w:ins>
    </w:p>
    <w:p w14:paraId="62D729F9" w14:textId="77777777" w:rsidR="00075030" w:rsidRPr="00746948" w:rsidRDefault="00075030" w:rsidP="00075030">
      <w:pPr>
        <w:rPr>
          <w:ins w:id="8552" w:author="Author"/>
        </w:rPr>
      </w:pPr>
      <w:ins w:id="855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8554" w:author="Author"/>
        </w:rPr>
      </w:pPr>
    </w:p>
    <w:p w14:paraId="7C11CDA3" w14:textId="77777777" w:rsidR="00075030" w:rsidRPr="00746948" w:rsidRDefault="00075030" w:rsidP="00075030">
      <w:pPr>
        <w:rPr>
          <w:ins w:id="8555" w:author="Author"/>
        </w:rPr>
      </w:pPr>
      <w:ins w:id="8556"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8557" w:author="Author"/>
        </w:rPr>
      </w:pPr>
      <w:ins w:id="8558"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8559" w:author="Author"/>
        </w:rPr>
      </w:pPr>
      <w:ins w:id="8560"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8561" w:author="Author"/>
        </w:rPr>
      </w:pPr>
      <w:ins w:id="8562" w:author="Author">
        <w:r>
          <w:t>b</w:t>
        </w:r>
        <w:r w:rsidRPr="00746948">
          <w:t>uffer, where the buffer itself connects to the die substrate and routing</w:t>
        </w:r>
      </w:ins>
    </w:p>
    <w:p w14:paraId="63682EFB" w14:textId="77777777" w:rsidR="00075030" w:rsidRDefault="00075030" w:rsidP="00075030">
      <w:pPr>
        <w:rPr>
          <w:ins w:id="8563" w:author="Author"/>
        </w:rPr>
      </w:pPr>
    </w:p>
    <w:p w14:paraId="2EDF36B1" w14:textId="77777777" w:rsidR="00075030" w:rsidRPr="00746948" w:rsidRDefault="00075030" w:rsidP="00075030">
      <w:pPr>
        <w:rPr>
          <w:ins w:id="8564" w:author="Author"/>
        </w:rPr>
      </w:pPr>
      <w:ins w:id="8565" w:author="Author">
        <w:r>
          <w:t>The relationship between the terminals at the buffer, die pad, and pin interfaces is shown in the figure below.</w:t>
        </w:r>
      </w:ins>
    </w:p>
    <w:p w14:paraId="4441E02B" w14:textId="77777777" w:rsidR="00075030" w:rsidRPr="00746948" w:rsidRDefault="00075030" w:rsidP="00075030">
      <w:pPr>
        <w:rPr>
          <w:ins w:id="8566" w:author="Author"/>
        </w:rPr>
      </w:pPr>
    </w:p>
    <w:p w14:paraId="2E41B07B" w14:textId="77777777" w:rsidR="00075030" w:rsidRDefault="00075030" w:rsidP="00075030">
      <w:pPr>
        <w:keepNext/>
        <w:jc w:val="center"/>
        <w:rPr>
          <w:ins w:id="8567" w:author="Author"/>
        </w:rPr>
      </w:pPr>
      <w:ins w:id="8568"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8569" w:author="Author"/>
          <w:color w:val="000000" w:themeColor="text1"/>
          <w:sz w:val="24"/>
        </w:rPr>
      </w:pPr>
      <w:ins w:id="8570" w:author="Author">
        <w:r w:rsidRPr="00746948">
          <w:rPr>
            <w:color w:val="000000" w:themeColor="text1"/>
            <w:sz w:val="24"/>
          </w:rPr>
          <w:t>Figure 47 – Example Interconnect Model Structure</w:t>
        </w:r>
      </w:ins>
    </w:p>
    <w:p w14:paraId="3A720133" w14:textId="77777777" w:rsidR="00075030" w:rsidRDefault="00075030" w:rsidP="00075030">
      <w:pPr>
        <w:jc w:val="center"/>
        <w:rPr>
          <w:ins w:id="8571" w:author="Author"/>
        </w:rPr>
      </w:pPr>
    </w:p>
    <w:p w14:paraId="42A4C27E" w14:textId="77777777" w:rsidR="00075030" w:rsidRDefault="00075030" w:rsidP="00075030">
      <w:pPr>
        <w:rPr>
          <w:ins w:id="8572" w:author="Author"/>
        </w:rPr>
      </w:pPr>
    </w:p>
    <w:p w14:paraId="45C621C2" w14:textId="77777777" w:rsidR="00075030" w:rsidRDefault="00075030" w:rsidP="00075030">
      <w:pPr>
        <w:rPr>
          <w:ins w:id="8573" w:author="Author"/>
        </w:rPr>
      </w:pPr>
      <w:ins w:id="8574"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8575" w:author="Author"/>
        </w:rPr>
      </w:pPr>
    </w:p>
    <w:p w14:paraId="5E48F11E" w14:textId="77777777" w:rsidR="00075030" w:rsidRPr="00746948" w:rsidRDefault="00075030" w:rsidP="00075030">
      <w:pPr>
        <w:rPr>
          <w:ins w:id="8576" w:author="Author"/>
        </w:rPr>
      </w:pPr>
      <w:ins w:id="8577"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8578" w:author="Author"/>
        </w:rPr>
      </w:pPr>
    </w:p>
    <w:p w14:paraId="34594E17" w14:textId="77777777" w:rsidR="00075030" w:rsidRPr="00024360" w:rsidRDefault="00075030" w:rsidP="00075030">
      <w:pPr>
        <w:rPr>
          <w:ins w:id="8579" w:author="Author"/>
        </w:rPr>
      </w:pPr>
      <w:ins w:id="858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8581" w:author="Author"/>
        </w:rPr>
      </w:pPr>
    </w:p>
    <w:p w14:paraId="15D3EBA6" w14:textId="77777777" w:rsidR="00075030" w:rsidRPr="00746948" w:rsidRDefault="00075030" w:rsidP="00075030">
      <w:pPr>
        <w:rPr>
          <w:ins w:id="8582" w:author="Author"/>
        </w:rPr>
      </w:pPr>
    </w:p>
    <w:p w14:paraId="7E0405A9" w14:textId="77777777" w:rsidR="00075030" w:rsidRPr="00746948" w:rsidRDefault="00075030" w:rsidP="00075030">
      <w:pPr>
        <w:rPr>
          <w:ins w:id="8583" w:author="Author"/>
        </w:rPr>
      </w:pPr>
      <w:ins w:id="8584"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8585" w:author="Author"/>
        </w:rPr>
      </w:pPr>
    </w:p>
    <w:p w14:paraId="49B41080" w14:textId="77777777" w:rsidR="00075030" w:rsidRDefault="00075030" w:rsidP="00075030">
      <w:pPr>
        <w:rPr>
          <w:ins w:id="8586" w:author="Author"/>
        </w:rPr>
      </w:pPr>
      <w:ins w:id="8587"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8588" w:author="Author"/>
        </w:rPr>
      </w:pPr>
    </w:p>
    <w:p w14:paraId="781FB09D" w14:textId="77777777" w:rsidR="00075030" w:rsidRDefault="00075030" w:rsidP="00075030">
      <w:pPr>
        <w:rPr>
          <w:ins w:id="8589" w:author="Author"/>
        </w:rPr>
      </w:pPr>
      <w:ins w:id="8590"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8591" w:author="Author"/>
        </w:rPr>
      </w:pPr>
    </w:p>
    <w:p w14:paraId="6A5B63B7" w14:textId="77777777" w:rsidR="00075030" w:rsidRDefault="00075030" w:rsidP="00075030">
      <w:pPr>
        <w:keepNext/>
        <w:jc w:val="center"/>
        <w:rPr>
          <w:ins w:id="8592" w:author="Author"/>
        </w:rPr>
      </w:pPr>
      <w:ins w:id="8593"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8594" w:author="Author"/>
          <w:color w:val="000000" w:themeColor="text1"/>
        </w:rPr>
      </w:pPr>
      <w:ins w:id="8595"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8596" w:author="Author"/>
        </w:rPr>
      </w:pPr>
    </w:p>
    <w:p w14:paraId="69EEBC3A" w14:textId="77777777" w:rsidR="00075030" w:rsidRPr="00746948" w:rsidRDefault="00075030" w:rsidP="00075030">
      <w:pPr>
        <w:rPr>
          <w:ins w:id="8597" w:author="Author"/>
        </w:rPr>
      </w:pPr>
    </w:p>
    <w:p w14:paraId="06B7F483" w14:textId="77777777" w:rsidR="00075030" w:rsidRPr="00563626" w:rsidRDefault="00075030" w:rsidP="00075030">
      <w:pPr>
        <w:rPr>
          <w:ins w:id="8598" w:author="Author"/>
          <w:color w:val="1F497D"/>
        </w:rPr>
      </w:pPr>
      <w:ins w:id="8599"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8600" w:author="Author"/>
        </w:rPr>
      </w:pPr>
    </w:p>
    <w:p w14:paraId="6152B1A0" w14:textId="77777777" w:rsidR="00075030" w:rsidRPr="000C5261" w:rsidRDefault="00075030" w:rsidP="00075030">
      <w:pPr>
        <w:rPr>
          <w:ins w:id="8601" w:author="Author"/>
        </w:rPr>
      </w:pPr>
      <w:ins w:id="8602"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8603" w:author="Author"/>
        </w:rPr>
      </w:pPr>
    </w:p>
    <w:p w14:paraId="77AED0AC" w14:textId="77777777" w:rsidR="00075030" w:rsidRPr="00563626" w:rsidRDefault="00075030" w:rsidP="00075030">
      <w:pPr>
        <w:rPr>
          <w:ins w:id="8604" w:author="Author"/>
        </w:rPr>
      </w:pPr>
      <w:ins w:id="860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8606" w:author="Author"/>
        </w:rPr>
      </w:pPr>
    </w:p>
    <w:p w14:paraId="6E75D215" w14:textId="4FF2CFB4" w:rsidR="00075030" w:rsidRPr="00B41CA8" w:rsidRDefault="00075030" w:rsidP="00075030">
      <w:pPr>
        <w:rPr>
          <w:ins w:id="8607" w:author="Author"/>
          <w:b/>
        </w:rPr>
      </w:pPr>
      <w:ins w:id="8608" w:author="Author">
        <w:r>
          <w:t>Figure 49</w:t>
        </w:r>
        <w:r w:rsidRPr="00746948">
          <w:t xml:space="preserve"> of a package and die shows graphically the potential [Interconnect Model] terminals for a rail connection. </w:t>
        </w:r>
        <w:r>
          <w:t xml:space="preserve">A single </w:t>
        </w:r>
        <w:del w:id="8609"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8610" w:author="Author"/>
        </w:rPr>
      </w:pPr>
    </w:p>
    <w:p w14:paraId="389B80FE" w14:textId="77777777" w:rsidR="00075030" w:rsidRDefault="00075030" w:rsidP="00075030">
      <w:pPr>
        <w:keepNext/>
        <w:jc w:val="center"/>
        <w:rPr>
          <w:ins w:id="8611" w:author="Author"/>
        </w:rPr>
      </w:pPr>
      <w:ins w:id="8612"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8613" w:author="Author"/>
          <w:color w:val="000000" w:themeColor="text1"/>
        </w:rPr>
      </w:pPr>
      <w:ins w:id="8614"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8615" w:author="Author"/>
        </w:rPr>
      </w:pPr>
    </w:p>
    <w:p w14:paraId="75D91940" w14:textId="77777777" w:rsidR="00075030" w:rsidRPr="00973E88" w:rsidRDefault="00075030" w:rsidP="00075030">
      <w:pPr>
        <w:rPr>
          <w:ins w:id="8616" w:author="Author"/>
        </w:rPr>
      </w:pPr>
      <w:ins w:id="861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8618" w:author="Author"/>
        </w:rPr>
      </w:pPr>
    </w:p>
    <w:p w14:paraId="42A6AFE3" w14:textId="77777777" w:rsidR="00075030" w:rsidRPr="00973E88" w:rsidRDefault="00075030" w:rsidP="00075030">
      <w:pPr>
        <w:rPr>
          <w:ins w:id="8619" w:author="Author"/>
        </w:rPr>
      </w:pPr>
    </w:p>
    <w:p w14:paraId="0FB677D3" w14:textId="77777777" w:rsidR="00075030" w:rsidRPr="000C5261" w:rsidRDefault="00075030" w:rsidP="00075030">
      <w:pPr>
        <w:rPr>
          <w:ins w:id="8620" w:author="Author"/>
          <w:rFonts w:ascii="Arial" w:hAnsi="Arial" w:cs="Arial"/>
          <w:b/>
        </w:rPr>
      </w:pPr>
      <w:ins w:id="8621" w:author="Author">
        <w:r w:rsidRPr="000C5261">
          <w:rPr>
            <w:rFonts w:ascii="Arial" w:hAnsi="Arial" w:cs="Arial"/>
            <w:b/>
          </w:rPr>
          <w:t>12.</w:t>
        </w:r>
        <w:r>
          <w:rPr>
            <w:rFonts w:ascii="Arial" w:hAnsi="Arial" w:cs="Arial"/>
            <w:b/>
          </w:rPr>
          <w:t>2 GENERAL INTERCONNECT SYNTAX REQUIREMENTS</w:t>
        </w:r>
      </w:ins>
    </w:p>
    <w:p w14:paraId="661FA3C1" w14:textId="77777777" w:rsidR="00075030" w:rsidRDefault="00075030" w:rsidP="00075030">
      <w:pPr>
        <w:rPr>
          <w:ins w:id="8622" w:author="Author"/>
        </w:rPr>
      </w:pPr>
    </w:p>
    <w:p w14:paraId="66DA159A" w14:textId="77777777" w:rsidR="00075030" w:rsidRDefault="00075030" w:rsidP="00075030">
      <w:pPr>
        <w:rPr>
          <w:ins w:id="8623" w:author="Author"/>
        </w:rPr>
      </w:pPr>
      <w:ins w:id="8624" w:author="Author">
        <w:r>
          <w:t>Terminal lines under the [Interconnect Model] keyword describe connections.</w:t>
        </w:r>
      </w:ins>
    </w:p>
    <w:p w14:paraId="577BA3C3" w14:textId="77777777" w:rsidR="00075030" w:rsidRDefault="00075030" w:rsidP="00075030">
      <w:pPr>
        <w:rPr>
          <w:ins w:id="8625" w:author="Author"/>
        </w:rPr>
      </w:pPr>
    </w:p>
    <w:p w14:paraId="3D46627B" w14:textId="77777777" w:rsidR="00075030" w:rsidRDefault="00075030" w:rsidP="00075030">
      <w:pPr>
        <w:rPr>
          <w:ins w:id="8626" w:author="Author"/>
        </w:rPr>
      </w:pPr>
      <w:ins w:id="8627"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8628" w:author="Author"/>
        </w:rPr>
      </w:pPr>
      <w:ins w:id="8629" w:author="Author">
        <w:r>
          <w:t>pins: I/O pin_name</w:t>
        </w:r>
      </w:ins>
    </w:p>
    <w:p w14:paraId="4A46C64D" w14:textId="77777777" w:rsidR="00075030" w:rsidRDefault="00075030" w:rsidP="00075030">
      <w:pPr>
        <w:pStyle w:val="ListParagraph"/>
        <w:numPr>
          <w:ilvl w:val="0"/>
          <w:numId w:val="92"/>
        </w:numPr>
        <w:rPr>
          <w:ins w:id="8630" w:author="Author"/>
        </w:rPr>
      </w:pPr>
      <w:ins w:id="8631" w:author="Author">
        <w:r>
          <w:t>die pads: I/O pin_name</w:t>
        </w:r>
      </w:ins>
    </w:p>
    <w:p w14:paraId="18324F1E" w14:textId="77777777" w:rsidR="00075030" w:rsidRDefault="00075030" w:rsidP="00075030">
      <w:pPr>
        <w:pStyle w:val="ListParagraph"/>
        <w:numPr>
          <w:ilvl w:val="0"/>
          <w:numId w:val="92"/>
        </w:numPr>
        <w:rPr>
          <w:ins w:id="8632" w:author="Author"/>
        </w:rPr>
      </w:pPr>
      <w:ins w:id="8633" w:author="Author">
        <w:r>
          <w:t>buffer: I/O pin_name</w:t>
        </w:r>
      </w:ins>
    </w:p>
    <w:p w14:paraId="5D11EEE3" w14:textId="77777777" w:rsidR="00075030" w:rsidRDefault="00075030" w:rsidP="00075030">
      <w:pPr>
        <w:rPr>
          <w:ins w:id="8634" w:author="Author"/>
        </w:rPr>
      </w:pPr>
    </w:p>
    <w:p w14:paraId="14067520" w14:textId="77777777" w:rsidR="00075030" w:rsidRDefault="00075030" w:rsidP="00075030">
      <w:pPr>
        <w:rPr>
          <w:ins w:id="8635" w:author="Author"/>
        </w:rPr>
      </w:pPr>
      <w:ins w:id="8636"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8637" w:author="Author"/>
        </w:rPr>
      </w:pPr>
      <w:ins w:id="8638" w:author="Author">
        <w:r>
          <w:t>p</w:t>
        </w:r>
        <w:r w:rsidRPr="00973E88">
          <w:t>ins</w:t>
        </w:r>
      </w:ins>
    </w:p>
    <w:p w14:paraId="53B5803A" w14:textId="77777777" w:rsidR="00075030" w:rsidRPr="00973E88" w:rsidRDefault="00075030" w:rsidP="00075030">
      <w:pPr>
        <w:pStyle w:val="ListParagraph"/>
        <w:numPr>
          <w:ilvl w:val="0"/>
          <w:numId w:val="85"/>
        </w:numPr>
        <w:rPr>
          <w:ins w:id="8639" w:author="Author"/>
        </w:rPr>
      </w:pPr>
      <w:ins w:id="8640" w:author="Author">
        <w:r w:rsidRPr="00973E88">
          <w:t>a specific rail pin_name</w:t>
        </w:r>
      </w:ins>
    </w:p>
    <w:p w14:paraId="750509EF" w14:textId="77777777" w:rsidR="00075030" w:rsidRPr="00973E88" w:rsidRDefault="00075030" w:rsidP="00075030">
      <w:pPr>
        <w:pStyle w:val="ListParagraph"/>
        <w:numPr>
          <w:ilvl w:val="0"/>
          <w:numId w:val="85"/>
        </w:numPr>
        <w:rPr>
          <w:ins w:id="8641" w:author="Author"/>
        </w:rPr>
      </w:pPr>
      <w:ins w:id="8642" w:author="Author">
        <w:r w:rsidRPr="00973E88">
          <w:t>all of the pins of a rail signal_name</w:t>
        </w:r>
      </w:ins>
    </w:p>
    <w:p w14:paraId="5D5AFFFF" w14:textId="77777777" w:rsidR="00075030" w:rsidRDefault="00075030" w:rsidP="00075030">
      <w:pPr>
        <w:pStyle w:val="ListParagraph"/>
        <w:numPr>
          <w:ilvl w:val="0"/>
          <w:numId w:val="85"/>
        </w:numPr>
        <w:rPr>
          <w:ins w:id="8643" w:author="Author"/>
        </w:rPr>
      </w:pPr>
      <w:ins w:id="8644" w:author="Author">
        <w:r w:rsidRPr="00973E88">
          <w:t>all of the pins of a bus_label</w:t>
        </w:r>
      </w:ins>
    </w:p>
    <w:p w14:paraId="071BC251" w14:textId="77777777" w:rsidR="00075030" w:rsidRPr="00973E88" w:rsidRDefault="00075030" w:rsidP="00075030">
      <w:pPr>
        <w:pStyle w:val="ListParagraph"/>
        <w:ind w:left="1080"/>
        <w:rPr>
          <w:ins w:id="8645" w:author="Author"/>
        </w:rPr>
      </w:pPr>
    </w:p>
    <w:p w14:paraId="4EFA4763" w14:textId="77777777" w:rsidR="00075030" w:rsidRPr="00973E88" w:rsidRDefault="00075030" w:rsidP="00075030">
      <w:pPr>
        <w:pStyle w:val="ListParagraph"/>
        <w:numPr>
          <w:ilvl w:val="0"/>
          <w:numId w:val="87"/>
        </w:numPr>
        <w:rPr>
          <w:ins w:id="8646" w:author="Author"/>
        </w:rPr>
      </w:pPr>
      <w:ins w:id="8647" w:author="Author">
        <w:r>
          <w:t>die pad</w:t>
        </w:r>
        <w:r w:rsidRPr="00973E88">
          <w:t>s</w:t>
        </w:r>
      </w:ins>
    </w:p>
    <w:p w14:paraId="72917003" w14:textId="77777777" w:rsidR="00075030" w:rsidRDefault="00075030" w:rsidP="00075030">
      <w:pPr>
        <w:pStyle w:val="ListParagraph"/>
        <w:numPr>
          <w:ilvl w:val="0"/>
          <w:numId w:val="85"/>
        </w:numPr>
        <w:rPr>
          <w:ins w:id="8648" w:author="Author"/>
        </w:rPr>
      </w:pPr>
      <w:ins w:id="8649"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8650" w:author="Author"/>
        </w:rPr>
      </w:pPr>
      <w:ins w:id="8651"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8652" w:author="Author"/>
        </w:rPr>
      </w:pPr>
      <w:ins w:id="8653" w:author="Author">
        <w:r w:rsidRPr="00973E88">
          <w:t xml:space="preserve">a specific </w:t>
        </w:r>
        <w:r>
          <w:t>die pad pad_name</w:t>
        </w:r>
      </w:ins>
    </w:p>
    <w:p w14:paraId="3FD8342B" w14:textId="77777777" w:rsidR="00075030" w:rsidRPr="00973E88" w:rsidRDefault="00075030" w:rsidP="00075030">
      <w:pPr>
        <w:pStyle w:val="ListParagraph"/>
        <w:ind w:left="1080"/>
        <w:rPr>
          <w:ins w:id="8654" w:author="Author"/>
        </w:rPr>
      </w:pPr>
    </w:p>
    <w:p w14:paraId="64562186" w14:textId="77777777" w:rsidR="00075030" w:rsidRPr="00973E88" w:rsidRDefault="00075030" w:rsidP="00075030">
      <w:pPr>
        <w:pStyle w:val="ListParagraph"/>
        <w:numPr>
          <w:ilvl w:val="0"/>
          <w:numId w:val="87"/>
        </w:numPr>
        <w:rPr>
          <w:ins w:id="8655" w:author="Author"/>
        </w:rPr>
      </w:pPr>
      <w:ins w:id="8656"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8657" w:author="Author"/>
        </w:rPr>
      </w:pPr>
      <w:ins w:id="8658"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8659" w:author="Author"/>
        </w:rPr>
      </w:pPr>
      <w:ins w:id="8660"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8661" w:author="Author"/>
        </w:rPr>
      </w:pPr>
      <w:ins w:id="8662"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8663" w:author="Author"/>
        </w:rPr>
      </w:pPr>
    </w:p>
    <w:p w14:paraId="29E7F0A7" w14:textId="77777777" w:rsidR="00075030" w:rsidRPr="00756484" w:rsidRDefault="00075030" w:rsidP="00075030">
      <w:pPr>
        <w:pStyle w:val="TableCaption"/>
        <w:spacing w:after="80"/>
        <w:rPr>
          <w:ins w:id="8664" w:author="Author"/>
        </w:rPr>
      </w:pPr>
      <w:ins w:id="8665"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207EE0A" w14:textId="77777777" w:rsidR="00075030" w:rsidRDefault="00075030" w:rsidP="00075030">
      <w:pPr>
        <w:pStyle w:val="TableCaption"/>
        <w:spacing w:after="80"/>
        <w:rPr>
          <w:ins w:id="8666" w:author="Author"/>
        </w:rPr>
      </w:pPr>
    </w:p>
    <w:p w14:paraId="4543D863" w14:textId="77777777" w:rsidR="00075030" w:rsidRPr="00213323" w:rsidRDefault="00075030" w:rsidP="00075030">
      <w:pPr>
        <w:pStyle w:val="TableCaption"/>
        <w:spacing w:after="80"/>
        <w:rPr>
          <w:ins w:id="8667" w:author="Author"/>
        </w:rPr>
      </w:pPr>
      <w:ins w:id="8668"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8669" w:author="Author"/>
        </w:trPr>
        <w:tc>
          <w:tcPr>
            <w:tcW w:w="4816" w:type="dxa"/>
            <w:tcBorders>
              <w:top w:val="single" w:sz="4" w:space="0" w:color="auto"/>
            </w:tcBorders>
          </w:tcPr>
          <w:p w14:paraId="56D1373D" w14:textId="77777777" w:rsidR="00075030" w:rsidRPr="00213323" w:rsidRDefault="00075030" w:rsidP="001167D1">
            <w:pPr>
              <w:spacing w:after="80"/>
              <w:jc w:val="center"/>
              <w:rPr>
                <w:ins w:id="8670" w:author="Author"/>
                <w:b/>
              </w:rPr>
            </w:pPr>
            <w:ins w:id="8671"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8672" w:author="Author"/>
                <w:b/>
              </w:rPr>
            </w:pPr>
            <w:ins w:id="8673" w:author="Author">
              <w:r w:rsidRPr="00213323">
                <w:rPr>
                  <w:b/>
                </w:rPr>
                <w:t>Notes</w:t>
              </w:r>
            </w:ins>
          </w:p>
        </w:tc>
      </w:tr>
      <w:tr w:rsidR="00075030" w:rsidRPr="00213323" w14:paraId="7486ED71" w14:textId="77777777" w:rsidTr="001167D1">
        <w:trPr>
          <w:ins w:id="8674" w:author="Author"/>
        </w:trPr>
        <w:tc>
          <w:tcPr>
            <w:tcW w:w="4816" w:type="dxa"/>
          </w:tcPr>
          <w:p w14:paraId="0D8E7C66" w14:textId="77777777" w:rsidR="00075030" w:rsidRPr="00213323" w:rsidRDefault="00075030" w:rsidP="001167D1">
            <w:pPr>
              <w:spacing w:after="80"/>
              <w:rPr>
                <w:ins w:id="8675" w:author="Author"/>
              </w:rPr>
            </w:pPr>
            <w:ins w:id="8676" w:author="Author">
              <w:r>
                <w:t>[Interconnect Model Set]</w:t>
              </w:r>
            </w:ins>
          </w:p>
        </w:tc>
        <w:tc>
          <w:tcPr>
            <w:tcW w:w="5004" w:type="dxa"/>
          </w:tcPr>
          <w:p w14:paraId="2E46FDE4" w14:textId="77777777" w:rsidR="00075030" w:rsidRPr="00213323" w:rsidRDefault="00075030" w:rsidP="001167D1">
            <w:pPr>
              <w:spacing w:after="80"/>
              <w:rPr>
                <w:ins w:id="8677" w:author="Author"/>
                <w:rFonts w:cs="Arial"/>
                <w:b/>
              </w:rPr>
            </w:pPr>
          </w:p>
        </w:tc>
      </w:tr>
      <w:tr w:rsidR="00075030" w:rsidRPr="00213323" w14:paraId="648C6746" w14:textId="77777777" w:rsidTr="001167D1">
        <w:trPr>
          <w:ins w:id="8678" w:author="Author"/>
        </w:trPr>
        <w:tc>
          <w:tcPr>
            <w:tcW w:w="4816" w:type="dxa"/>
          </w:tcPr>
          <w:p w14:paraId="774FEB2E" w14:textId="77777777" w:rsidR="00075030" w:rsidRPr="00B77693" w:rsidRDefault="00075030" w:rsidP="001167D1">
            <w:pPr>
              <w:spacing w:after="80"/>
              <w:rPr>
                <w:ins w:id="8679" w:author="Author"/>
                <w:rFonts w:cs="Arial"/>
                <w:b/>
              </w:rPr>
            </w:pPr>
            <w:ins w:id="8680" w:author="Author">
              <w:r>
                <w:t>[</w:t>
              </w:r>
              <w:r w:rsidRPr="00B77693">
                <w:t>Manufacturer</w:t>
              </w:r>
              <w:r>
                <w:t>]</w:t>
              </w:r>
            </w:ins>
          </w:p>
        </w:tc>
        <w:tc>
          <w:tcPr>
            <w:tcW w:w="5004" w:type="dxa"/>
          </w:tcPr>
          <w:p w14:paraId="4FFE298A" w14:textId="77777777" w:rsidR="00075030" w:rsidRPr="00B77693" w:rsidRDefault="00075030" w:rsidP="001167D1">
            <w:pPr>
              <w:spacing w:after="80"/>
              <w:rPr>
                <w:ins w:id="8681" w:author="Author"/>
                <w:rFonts w:cs="Arial"/>
                <w:b/>
              </w:rPr>
            </w:pPr>
            <w:ins w:id="8682" w:author="Author">
              <w:r>
                <w:t>(note 1</w:t>
              </w:r>
              <w:r w:rsidRPr="00213323">
                <w:t>)</w:t>
              </w:r>
            </w:ins>
          </w:p>
        </w:tc>
      </w:tr>
      <w:tr w:rsidR="00075030" w:rsidRPr="00213323" w14:paraId="04A11522" w14:textId="77777777" w:rsidTr="001167D1">
        <w:trPr>
          <w:ins w:id="8683" w:author="Author"/>
        </w:trPr>
        <w:tc>
          <w:tcPr>
            <w:tcW w:w="4816" w:type="dxa"/>
          </w:tcPr>
          <w:p w14:paraId="7962E7F4" w14:textId="77777777" w:rsidR="00075030" w:rsidRPr="00B77693" w:rsidRDefault="00075030" w:rsidP="001167D1">
            <w:pPr>
              <w:spacing w:after="80"/>
              <w:rPr>
                <w:ins w:id="8684" w:author="Author"/>
                <w:rFonts w:cs="Arial"/>
                <w:b/>
              </w:rPr>
            </w:pPr>
            <w:ins w:id="8685" w:author="Author">
              <w:r>
                <w:t>[</w:t>
              </w:r>
              <w:r w:rsidRPr="00B77693">
                <w:t>Description</w:t>
              </w:r>
              <w:r>
                <w:t>]</w:t>
              </w:r>
            </w:ins>
          </w:p>
        </w:tc>
        <w:tc>
          <w:tcPr>
            <w:tcW w:w="5004" w:type="dxa"/>
          </w:tcPr>
          <w:p w14:paraId="626981B0" w14:textId="77777777" w:rsidR="00075030" w:rsidRPr="00B77693" w:rsidRDefault="00075030" w:rsidP="001167D1">
            <w:pPr>
              <w:spacing w:after="80"/>
              <w:rPr>
                <w:ins w:id="8686" w:author="Author"/>
                <w:rFonts w:cs="Arial"/>
                <w:b/>
              </w:rPr>
            </w:pPr>
            <w:ins w:id="8687" w:author="Author">
              <w:r>
                <w:t>(note 1</w:t>
              </w:r>
              <w:r w:rsidRPr="00213323">
                <w:t>)</w:t>
              </w:r>
            </w:ins>
          </w:p>
        </w:tc>
      </w:tr>
      <w:tr w:rsidR="00075030" w:rsidRPr="00213323" w14:paraId="18944107" w14:textId="77777777" w:rsidTr="001167D1">
        <w:trPr>
          <w:ins w:id="8688" w:author="Author"/>
        </w:trPr>
        <w:tc>
          <w:tcPr>
            <w:tcW w:w="4816" w:type="dxa"/>
          </w:tcPr>
          <w:p w14:paraId="32B464D0" w14:textId="77777777" w:rsidR="00075030" w:rsidRDefault="00075030" w:rsidP="001167D1">
            <w:pPr>
              <w:spacing w:after="80"/>
              <w:rPr>
                <w:ins w:id="8689" w:author="Author"/>
              </w:rPr>
            </w:pPr>
            <w:ins w:id="8690"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8691" w:author="Author"/>
              </w:rPr>
            </w:pPr>
            <w:ins w:id="8692" w:author="Author">
              <w:r>
                <w:t>(note 2</w:t>
              </w:r>
              <w:r w:rsidRPr="00213323">
                <w:t>)</w:t>
              </w:r>
            </w:ins>
          </w:p>
        </w:tc>
      </w:tr>
      <w:tr w:rsidR="00075030" w:rsidRPr="00213323" w14:paraId="57AA6E48" w14:textId="77777777" w:rsidTr="001167D1">
        <w:trPr>
          <w:ins w:id="8693" w:author="Author"/>
        </w:trPr>
        <w:tc>
          <w:tcPr>
            <w:tcW w:w="4816" w:type="dxa"/>
          </w:tcPr>
          <w:p w14:paraId="0A8F760C" w14:textId="77777777" w:rsidR="00075030" w:rsidRPr="00213323" w:rsidRDefault="00075030" w:rsidP="001167D1">
            <w:pPr>
              <w:spacing w:after="80"/>
              <w:rPr>
                <w:ins w:id="8694" w:author="Author"/>
              </w:rPr>
            </w:pPr>
            <w:ins w:id="8695" w:author="Author">
              <w:r>
                <w:t>Param</w:t>
              </w:r>
            </w:ins>
          </w:p>
        </w:tc>
        <w:tc>
          <w:tcPr>
            <w:tcW w:w="5004" w:type="dxa"/>
          </w:tcPr>
          <w:p w14:paraId="3CB06F4B" w14:textId="77777777" w:rsidR="00075030" w:rsidRPr="00213323" w:rsidRDefault="00075030" w:rsidP="001167D1">
            <w:pPr>
              <w:spacing w:after="80"/>
              <w:rPr>
                <w:ins w:id="8696" w:author="Author"/>
              </w:rPr>
            </w:pPr>
          </w:p>
        </w:tc>
      </w:tr>
      <w:tr w:rsidR="00075030" w:rsidRPr="00213323" w14:paraId="60360962" w14:textId="77777777" w:rsidTr="001167D1">
        <w:trPr>
          <w:ins w:id="8697" w:author="Author"/>
        </w:trPr>
        <w:tc>
          <w:tcPr>
            <w:tcW w:w="4816" w:type="dxa"/>
          </w:tcPr>
          <w:p w14:paraId="4055986C" w14:textId="77777777" w:rsidR="00075030" w:rsidRPr="00213323" w:rsidRDefault="00075030" w:rsidP="001167D1">
            <w:pPr>
              <w:spacing w:after="80"/>
              <w:rPr>
                <w:ins w:id="8698" w:author="Author"/>
                <w:rFonts w:cs="Arial"/>
                <w:b/>
              </w:rPr>
            </w:pPr>
            <w:ins w:id="8699" w:author="Author">
              <w:r>
                <w:t>File_TS</w:t>
              </w:r>
            </w:ins>
          </w:p>
        </w:tc>
        <w:tc>
          <w:tcPr>
            <w:tcW w:w="5004" w:type="dxa"/>
          </w:tcPr>
          <w:p w14:paraId="2EC54007" w14:textId="77777777" w:rsidR="00075030" w:rsidRPr="00213323" w:rsidRDefault="00075030" w:rsidP="001167D1">
            <w:pPr>
              <w:spacing w:after="80"/>
              <w:rPr>
                <w:ins w:id="8700" w:author="Author"/>
                <w:rFonts w:cs="Arial"/>
                <w:b/>
              </w:rPr>
            </w:pPr>
            <w:ins w:id="8701" w:author="Author">
              <w:r>
                <w:t>(note 3</w:t>
              </w:r>
              <w:r w:rsidRPr="00213323">
                <w:t>)</w:t>
              </w:r>
            </w:ins>
          </w:p>
        </w:tc>
      </w:tr>
      <w:tr w:rsidR="00075030" w:rsidRPr="00213323" w14:paraId="43A14D0B" w14:textId="77777777" w:rsidTr="001167D1">
        <w:trPr>
          <w:ins w:id="8702" w:author="Author"/>
        </w:trPr>
        <w:tc>
          <w:tcPr>
            <w:tcW w:w="4816" w:type="dxa"/>
          </w:tcPr>
          <w:p w14:paraId="1412E153" w14:textId="77777777" w:rsidR="00075030" w:rsidRPr="00213323" w:rsidRDefault="00075030" w:rsidP="001167D1">
            <w:pPr>
              <w:spacing w:after="80"/>
              <w:rPr>
                <w:ins w:id="8703" w:author="Author"/>
              </w:rPr>
            </w:pPr>
            <w:ins w:id="8704" w:author="Author">
              <w:r>
                <w:t>File_IBIS-ISS</w:t>
              </w:r>
            </w:ins>
          </w:p>
        </w:tc>
        <w:tc>
          <w:tcPr>
            <w:tcW w:w="5004" w:type="dxa"/>
          </w:tcPr>
          <w:p w14:paraId="335AF622" w14:textId="77777777" w:rsidR="00075030" w:rsidRPr="00213323" w:rsidRDefault="00075030" w:rsidP="001167D1">
            <w:pPr>
              <w:spacing w:after="80"/>
              <w:rPr>
                <w:ins w:id="8705" w:author="Author"/>
              </w:rPr>
            </w:pPr>
            <w:ins w:id="8706" w:author="Author">
              <w:r w:rsidRPr="00213323">
                <w:t xml:space="preserve">(note </w:t>
              </w:r>
              <w:r>
                <w:t>3</w:t>
              </w:r>
              <w:r w:rsidRPr="00213323">
                <w:t>)</w:t>
              </w:r>
            </w:ins>
          </w:p>
        </w:tc>
      </w:tr>
      <w:tr w:rsidR="00075030" w:rsidRPr="00213323" w14:paraId="08D7EC0B" w14:textId="77777777" w:rsidTr="001167D1">
        <w:trPr>
          <w:ins w:id="8707" w:author="Author"/>
        </w:trPr>
        <w:tc>
          <w:tcPr>
            <w:tcW w:w="4816" w:type="dxa"/>
          </w:tcPr>
          <w:p w14:paraId="1E157EE8" w14:textId="77777777" w:rsidR="00075030" w:rsidRDefault="00075030" w:rsidP="001167D1">
            <w:pPr>
              <w:spacing w:after="80"/>
              <w:rPr>
                <w:ins w:id="8708" w:author="Author"/>
              </w:rPr>
            </w:pPr>
            <w:ins w:id="8709" w:author="Author">
              <w:r>
                <w:t>Unused_port_termination</w:t>
              </w:r>
            </w:ins>
          </w:p>
        </w:tc>
        <w:tc>
          <w:tcPr>
            <w:tcW w:w="5004" w:type="dxa"/>
          </w:tcPr>
          <w:p w14:paraId="39B250F0" w14:textId="77777777" w:rsidR="00075030" w:rsidRDefault="00075030" w:rsidP="001167D1">
            <w:pPr>
              <w:spacing w:after="80"/>
              <w:rPr>
                <w:ins w:id="8710" w:author="Author"/>
              </w:rPr>
            </w:pPr>
            <w:ins w:id="8711" w:author="Author">
              <w:r>
                <w:t>(note 4)</w:t>
              </w:r>
            </w:ins>
          </w:p>
        </w:tc>
      </w:tr>
      <w:tr w:rsidR="00075030" w14:paraId="5BC9268B" w14:textId="77777777" w:rsidTr="001167D1">
        <w:trPr>
          <w:ins w:id="8712" w:author="Author"/>
        </w:trPr>
        <w:tc>
          <w:tcPr>
            <w:tcW w:w="4816" w:type="dxa"/>
          </w:tcPr>
          <w:p w14:paraId="5E872834" w14:textId="77777777" w:rsidR="00075030" w:rsidRDefault="00075030" w:rsidP="001167D1">
            <w:pPr>
              <w:spacing w:after="80"/>
              <w:rPr>
                <w:ins w:id="8713" w:author="Author"/>
              </w:rPr>
            </w:pPr>
            <w:ins w:id="8714"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8715" w:author="Author"/>
              </w:rPr>
            </w:pPr>
            <w:ins w:id="8716" w:author="Author">
              <w:r>
                <w:t>(note 5)</w:t>
              </w:r>
            </w:ins>
          </w:p>
        </w:tc>
      </w:tr>
      <w:tr w:rsidR="00075030" w:rsidRPr="00213323" w14:paraId="1CBD80EF" w14:textId="77777777" w:rsidTr="001167D1">
        <w:trPr>
          <w:ins w:id="8717" w:author="Author"/>
        </w:trPr>
        <w:tc>
          <w:tcPr>
            <w:tcW w:w="4816" w:type="dxa"/>
          </w:tcPr>
          <w:p w14:paraId="4ED881A8" w14:textId="77777777" w:rsidR="00075030" w:rsidRPr="00213323" w:rsidRDefault="00075030" w:rsidP="001167D1">
            <w:pPr>
              <w:spacing w:after="80"/>
              <w:rPr>
                <w:ins w:id="8718" w:author="Author"/>
                <w:rFonts w:cs="Arial"/>
                <w:b/>
              </w:rPr>
            </w:pPr>
            <w:ins w:id="8719" w:author="Author">
              <w:r>
                <w:t>&lt;terminal line&gt;</w:t>
              </w:r>
            </w:ins>
          </w:p>
        </w:tc>
        <w:tc>
          <w:tcPr>
            <w:tcW w:w="5004" w:type="dxa"/>
          </w:tcPr>
          <w:p w14:paraId="62F2EEBC" w14:textId="77777777" w:rsidR="00075030" w:rsidRPr="00213323" w:rsidRDefault="00075030" w:rsidP="001167D1">
            <w:pPr>
              <w:spacing w:after="80"/>
              <w:rPr>
                <w:ins w:id="8720" w:author="Author"/>
                <w:rFonts w:cs="Arial"/>
                <w:b/>
              </w:rPr>
            </w:pPr>
            <w:ins w:id="8721" w:author="Author">
              <w:r>
                <w:t>(note 6)</w:t>
              </w:r>
            </w:ins>
          </w:p>
        </w:tc>
      </w:tr>
      <w:tr w:rsidR="00075030" w:rsidRPr="00213323" w14:paraId="36C90D43" w14:textId="77777777" w:rsidTr="001167D1">
        <w:trPr>
          <w:ins w:id="8722" w:author="Author"/>
        </w:trPr>
        <w:tc>
          <w:tcPr>
            <w:tcW w:w="4816" w:type="dxa"/>
          </w:tcPr>
          <w:p w14:paraId="2D08141C" w14:textId="77777777" w:rsidR="00075030" w:rsidRPr="00213323" w:rsidRDefault="00075030" w:rsidP="001167D1">
            <w:pPr>
              <w:spacing w:after="80"/>
              <w:rPr>
                <w:ins w:id="8723" w:author="Author"/>
                <w:rFonts w:cs="Arial"/>
                <w:b/>
              </w:rPr>
            </w:pPr>
            <w:ins w:id="8724" w:author="Author">
              <w:r w:rsidRPr="00213323">
                <w:lastRenderedPageBreak/>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8725" w:author="Author"/>
                <w:rFonts w:cs="Arial"/>
                <w:b/>
              </w:rPr>
            </w:pPr>
            <w:ins w:id="8726" w:author="Author">
              <w:r w:rsidRPr="00213323">
                <w:t xml:space="preserve">(note </w:t>
              </w:r>
              <w:r>
                <w:t>7</w:t>
              </w:r>
              <w:r w:rsidRPr="00213323">
                <w:t>)</w:t>
              </w:r>
            </w:ins>
          </w:p>
        </w:tc>
      </w:tr>
      <w:tr w:rsidR="00075030" w:rsidRPr="00213323" w14:paraId="168FA18D" w14:textId="77777777" w:rsidTr="001167D1">
        <w:trPr>
          <w:ins w:id="8727" w:author="Author"/>
        </w:trPr>
        <w:tc>
          <w:tcPr>
            <w:tcW w:w="4816" w:type="dxa"/>
          </w:tcPr>
          <w:p w14:paraId="5A0E93E3" w14:textId="77777777" w:rsidR="00075030" w:rsidRPr="00213323" w:rsidRDefault="00075030" w:rsidP="001167D1">
            <w:pPr>
              <w:spacing w:after="80"/>
              <w:rPr>
                <w:ins w:id="8728" w:author="Author"/>
              </w:rPr>
            </w:pPr>
            <w:ins w:id="8729" w:author="Author">
              <w:r>
                <w:t>[End Interconnect Model Set]</w:t>
              </w:r>
            </w:ins>
          </w:p>
        </w:tc>
        <w:tc>
          <w:tcPr>
            <w:tcW w:w="5004" w:type="dxa"/>
          </w:tcPr>
          <w:p w14:paraId="7C4C4F6A" w14:textId="77777777" w:rsidR="00075030" w:rsidRPr="00213323" w:rsidRDefault="00075030" w:rsidP="001167D1">
            <w:pPr>
              <w:spacing w:after="80"/>
              <w:rPr>
                <w:ins w:id="8730" w:author="Author"/>
              </w:rPr>
            </w:pPr>
            <w:ins w:id="8731" w:author="Author">
              <w:r>
                <w:t>(note 8)</w:t>
              </w:r>
            </w:ins>
          </w:p>
        </w:tc>
      </w:tr>
      <w:tr w:rsidR="00075030" w:rsidRPr="00213323" w14:paraId="6A759774" w14:textId="77777777" w:rsidTr="001167D1">
        <w:trPr>
          <w:ins w:id="8732" w:author="Author"/>
        </w:trPr>
        <w:tc>
          <w:tcPr>
            <w:tcW w:w="9820" w:type="dxa"/>
            <w:gridSpan w:val="2"/>
          </w:tcPr>
          <w:p w14:paraId="1F35646F" w14:textId="77777777" w:rsidR="00075030" w:rsidRDefault="00075030" w:rsidP="001167D1">
            <w:pPr>
              <w:spacing w:after="80"/>
              <w:ind w:left="810" w:hanging="810"/>
              <w:rPr>
                <w:ins w:id="8733" w:author="Author"/>
              </w:rPr>
            </w:pPr>
            <w:ins w:id="8734"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8735" w:author="Author"/>
              </w:rPr>
            </w:pPr>
            <w:ins w:id="8736" w:author="Author">
              <w:r>
                <w:t>Note 2  At least one [Interconnect Model] is required for each [Interconnect Model Set].</w:t>
              </w:r>
            </w:ins>
          </w:p>
          <w:p w14:paraId="58534215" w14:textId="77777777" w:rsidR="00075030" w:rsidRDefault="00075030" w:rsidP="001167D1">
            <w:pPr>
              <w:spacing w:after="80"/>
              <w:ind w:left="810" w:hanging="810"/>
              <w:rPr>
                <w:ins w:id="8737" w:author="Author"/>
              </w:rPr>
            </w:pPr>
            <w:ins w:id="8738"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8739" w:author="Author"/>
              </w:rPr>
            </w:pPr>
            <w:ins w:id="8740"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8741" w:author="Author"/>
              </w:rPr>
            </w:pPr>
            <w:ins w:id="8742"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8743" w:author="Author"/>
              </w:rPr>
            </w:pPr>
            <w:ins w:id="8744" w:author="Author">
              <w:r>
                <w:t>Note 6  See text below.</w:t>
              </w:r>
            </w:ins>
          </w:p>
          <w:p w14:paraId="52AC1957" w14:textId="77777777" w:rsidR="00075030" w:rsidRDefault="00075030" w:rsidP="001167D1">
            <w:pPr>
              <w:spacing w:after="80"/>
              <w:ind w:left="810" w:hanging="810"/>
              <w:rPr>
                <w:ins w:id="8745" w:author="Author"/>
              </w:rPr>
            </w:pPr>
            <w:ins w:id="8746"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8747" w:author="Author"/>
              </w:rPr>
            </w:pPr>
            <w:ins w:id="8748"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8749" w:author="Author"/>
          <w:rFonts w:ascii="Times New Roman" w:hAnsi="Times New Roman" w:cs="Times New Roman"/>
          <w:sz w:val="24"/>
          <w:szCs w:val="24"/>
        </w:rPr>
      </w:pPr>
    </w:p>
    <w:p w14:paraId="057BA1CB" w14:textId="77777777" w:rsidR="00075030" w:rsidRPr="00213323" w:rsidRDefault="00075030" w:rsidP="00075030">
      <w:pPr>
        <w:spacing w:after="80"/>
        <w:rPr>
          <w:ins w:id="8750" w:author="Author"/>
        </w:rPr>
      </w:pPr>
      <w:ins w:id="8751"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8752" w:author="Author"/>
        </w:rPr>
      </w:pPr>
      <w:ins w:id="8753"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8754" w:author="Author"/>
        </w:rPr>
      </w:pPr>
      <w:ins w:id="8755"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8756" w:author="Author"/>
        </w:rPr>
      </w:pPr>
      <w:ins w:id="8757" w:author="Author">
        <w:r w:rsidRPr="00213323">
          <w:t>&lt;</w:t>
        </w:r>
        <w:r>
          <w:t>stem</w:t>
        </w:r>
        <w:r w:rsidRPr="00213323">
          <w:t>&gt;.</w:t>
        </w:r>
        <w:r>
          <w:t>ims</w:t>
        </w:r>
      </w:ins>
    </w:p>
    <w:p w14:paraId="3C337717" w14:textId="77777777" w:rsidR="00075030" w:rsidRPr="009261EF" w:rsidRDefault="00075030" w:rsidP="00075030">
      <w:pPr>
        <w:spacing w:after="80"/>
        <w:rPr>
          <w:ins w:id="8758" w:author="Author"/>
          <w:color w:val="000000" w:themeColor="text1"/>
        </w:rPr>
      </w:pPr>
      <w:ins w:id="8759"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8760" w:author="Author"/>
          <w:color w:val="000000" w:themeColor="text1"/>
        </w:rPr>
      </w:pPr>
      <w:ins w:id="8761"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8762" w:author="Author"/>
        </w:rPr>
      </w:pPr>
    </w:p>
    <w:p w14:paraId="7F77C252" w14:textId="77777777" w:rsidR="00075030" w:rsidRPr="00213323" w:rsidRDefault="00075030" w:rsidP="00075030">
      <w:pPr>
        <w:pStyle w:val="KeywordDescriptions"/>
        <w:keepNext/>
        <w:rPr>
          <w:ins w:id="8763" w:author="Author"/>
          <w:rStyle w:val="KeywordNameTOCChar"/>
        </w:rPr>
      </w:pPr>
      <w:ins w:id="8764"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8765" w:author="Author"/>
        </w:rPr>
      </w:pPr>
      <w:ins w:id="8766" w:author="Author">
        <w:r w:rsidRPr="00213323">
          <w:rPr>
            <w:i/>
          </w:rPr>
          <w:t>Required:</w:t>
        </w:r>
        <w:r w:rsidRPr="00213323">
          <w:tab/>
          <w:t>No</w:t>
        </w:r>
      </w:ins>
    </w:p>
    <w:p w14:paraId="73A47FFC" w14:textId="77777777" w:rsidR="00075030" w:rsidRDefault="00075030" w:rsidP="00075030">
      <w:pPr>
        <w:pStyle w:val="KeywordDescriptions"/>
        <w:keepNext/>
        <w:rPr>
          <w:ins w:id="8767" w:author="Author"/>
        </w:rPr>
      </w:pPr>
      <w:ins w:id="8768"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8769" w:author="Author"/>
        </w:rPr>
      </w:pPr>
      <w:ins w:id="8770"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8771" w:author="Author"/>
        </w:rPr>
      </w:pPr>
      <w:ins w:id="8772"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8773" w:author="Author"/>
          <w:sz w:val="22"/>
          <w:szCs w:val="22"/>
          <w:lang w:eastAsia="en-US"/>
        </w:rPr>
      </w:pPr>
      <w:ins w:id="8774"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8775" w:author="Author"/>
          <w:rFonts w:eastAsia="Times New Roman"/>
        </w:rPr>
      </w:pPr>
      <w:ins w:id="8776" w:author="Author">
        <w:r>
          <w:rPr>
            <w:rFonts w:eastAsia="Times New Roman"/>
          </w:rPr>
          <w:t>All models in a bus (e.g.. DDR4, or PCIeG3)</w:t>
        </w:r>
      </w:ins>
    </w:p>
    <w:p w14:paraId="714E18A6" w14:textId="77777777" w:rsidR="00075030" w:rsidRDefault="00075030" w:rsidP="00075030">
      <w:pPr>
        <w:numPr>
          <w:ilvl w:val="0"/>
          <w:numId w:val="94"/>
        </w:numPr>
        <w:ind w:left="720"/>
        <w:rPr>
          <w:ins w:id="8777" w:author="Author"/>
          <w:rFonts w:eastAsia="Times New Roman"/>
        </w:rPr>
      </w:pPr>
      <w:ins w:id="8778" w:author="Author">
        <w:r>
          <w:rPr>
            <w:rFonts w:eastAsia="Times New Roman"/>
          </w:rPr>
          <w:t>Full PDN structure from buffer to pin</w:t>
        </w:r>
      </w:ins>
    </w:p>
    <w:p w14:paraId="5C14974F" w14:textId="77777777" w:rsidR="00075030" w:rsidRDefault="00075030" w:rsidP="00075030">
      <w:pPr>
        <w:numPr>
          <w:ilvl w:val="0"/>
          <w:numId w:val="94"/>
        </w:numPr>
        <w:ind w:left="720"/>
        <w:rPr>
          <w:ins w:id="8779" w:author="Author"/>
          <w:rFonts w:eastAsia="Times New Roman"/>
        </w:rPr>
      </w:pPr>
      <w:ins w:id="8780"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8781" w:author="Author"/>
          <w:rFonts w:eastAsia="Times New Roman"/>
        </w:rPr>
      </w:pPr>
      <w:ins w:id="8782"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8783" w:author="Author"/>
          <w:rFonts w:eastAsia="Times New Roman"/>
        </w:rPr>
      </w:pPr>
      <w:ins w:id="8784" w:author="Author">
        <w:r>
          <w:rPr>
            <w:rFonts w:eastAsia="Times New Roman"/>
          </w:rPr>
          <w:t>All I/O models between die pad and pin</w:t>
        </w:r>
      </w:ins>
    </w:p>
    <w:p w14:paraId="3E612CC9" w14:textId="77777777" w:rsidR="00075030" w:rsidRDefault="00075030" w:rsidP="00075030">
      <w:pPr>
        <w:numPr>
          <w:ilvl w:val="0"/>
          <w:numId w:val="94"/>
        </w:numPr>
        <w:ind w:left="720"/>
        <w:rPr>
          <w:ins w:id="8785" w:author="Author"/>
          <w:rFonts w:eastAsia="Times New Roman"/>
        </w:rPr>
      </w:pPr>
      <w:ins w:id="8786"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8787" w:author="Author"/>
          <w:rFonts w:eastAsia="Times New Roman"/>
        </w:rPr>
      </w:pPr>
      <w:ins w:id="8788" w:author="Author">
        <w:r>
          <w:rPr>
            <w:rFonts w:eastAsia="Times New Roman"/>
          </w:rPr>
          <w:t>All I/O models between buffer and pin</w:t>
        </w:r>
      </w:ins>
    </w:p>
    <w:p w14:paraId="67054638" w14:textId="77777777" w:rsidR="00075030" w:rsidRDefault="00075030" w:rsidP="00075030">
      <w:pPr>
        <w:numPr>
          <w:ilvl w:val="0"/>
          <w:numId w:val="94"/>
        </w:numPr>
        <w:ind w:left="720"/>
        <w:rPr>
          <w:ins w:id="8789" w:author="Author"/>
          <w:rFonts w:eastAsia="Times New Roman"/>
        </w:rPr>
      </w:pPr>
      <w:ins w:id="8790"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8791" w:author="Author"/>
          <w:rFonts w:eastAsia="Times New Roman"/>
        </w:rPr>
      </w:pPr>
      <w:ins w:id="8792" w:author="Author">
        <w:r>
          <w:rPr>
            <w:rFonts w:eastAsia="Times New Roman"/>
          </w:rPr>
          <w:t>All uncoupled models</w:t>
        </w:r>
      </w:ins>
    </w:p>
    <w:p w14:paraId="1FCABF75" w14:textId="77777777" w:rsidR="00075030" w:rsidRDefault="00075030" w:rsidP="00075030">
      <w:pPr>
        <w:numPr>
          <w:ilvl w:val="0"/>
          <w:numId w:val="94"/>
        </w:numPr>
        <w:ind w:left="720"/>
        <w:rPr>
          <w:ins w:id="8793" w:author="Author"/>
          <w:rFonts w:eastAsia="Times New Roman"/>
        </w:rPr>
      </w:pPr>
      <w:ins w:id="8794" w:author="Author">
        <w:r>
          <w:rPr>
            <w:rFonts w:eastAsia="Times New Roman"/>
          </w:rPr>
          <w:t>Coupled models</w:t>
        </w:r>
      </w:ins>
    </w:p>
    <w:p w14:paraId="401FAE57" w14:textId="77777777" w:rsidR="00075030" w:rsidRDefault="00075030" w:rsidP="00075030">
      <w:pPr>
        <w:numPr>
          <w:ilvl w:val="0"/>
          <w:numId w:val="94"/>
        </w:numPr>
        <w:ind w:left="720"/>
        <w:rPr>
          <w:ins w:id="8795" w:author="Author"/>
          <w:rFonts w:eastAsia="Times New Roman"/>
        </w:rPr>
      </w:pPr>
      <w:ins w:id="8796"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8797" w:author="Author"/>
          <w:rFonts w:eastAsia="Times New Roman"/>
        </w:rPr>
      </w:pPr>
      <w:ins w:id="8798"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8799" w:author="Author"/>
          <w:rFonts w:eastAsia="Times New Roman"/>
        </w:rPr>
      </w:pPr>
      <w:ins w:id="8800" w:author="Author">
        <w:r>
          <w:rPr>
            <w:rFonts w:eastAsia="Times New Roman"/>
          </w:rPr>
          <w:t>IBIS-ISS electrical models</w:t>
        </w:r>
      </w:ins>
    </w:p>
    <w:p w14:paraId="3BFCA812" w14:textId="77777777" w:rsidR="00075030" w:rsidRDefault="00075030" w:rsidP="00075030">
      <w:pPr>
        <w:rPr>
          <w:ins w:id="8801" w:author="Author"/>
        </w:rPr>
      </w:pPr>
    </w:p>
    <w:p w14:paraId="66C88D42" w14:textId="77777777" w:rsidR="00075030" w:rsidRDefault="00075030" w:rsidP="00075030">
      <w:pPr>
        <w:rPr>
          <w:ins w:id="8802" w:author="Author"/>
          <w:sz w:val="22"/>
          <w:szCs w:val="22"/>
        </w:rPr>
      </w:pPr>
    </w:p>
    <w:p w14:paraId="36E00B32" w14:textId="77777777" w:rsidR="00075030" w:rsidRDefault="00075030" w:rsidP="00075030">
      <w:pPr>
        <w:pStyle w:val="KeywordDescriptions"/>
        <w:rPr>
          <w:ins w:id="8803" w:author="Author"/>
        </w:rPr>
      </w:pPr>
      <w:ins w:id="8804" w:author="Author">
        <w:r w:rsidRPr="00213323">
          <w:rPr>
            <w:i/>
          </w:rPr>
          <w:t>Example:</w:t>
        </w:r>
      </w:ins>
    </w:p>
    <w:p w14:paraId="4C1A5E6C" w14:textId="77777777" w:rsidR="00075030" w:rsidRDefault="00075030" w:rsidP="00075030">
      <w:pPr>
        <w:pStyle w:val="Exampletext"/>
        <w:rPr>
          <w:ins w:id="8805" w:author="Author"/>
        </w:rPr>
      </w:pPr>
      <w:ins w:id="8806" w:author="Author">
        <w:r w:rsidRPr="00213323">
          <w:t>[</w:t>
        </w:r>
        <w:r>
          <w:t>Interconnect Model Set] Signal_Integrity</w:t>
        </w:r>
      </w:ins>
    </w:p>
    <w:p w14:paraId="2AA5263C" w14:textId="77777777" w:rsidR="00075030" w:rsidRDefault="00075030" w:rsidP="00075030">
      <w:pPr>
        <w:pStyle w:val="Exampletext"/>
        <w:rPr>
          <w:ins w:id="8807" w:author="Author"/>
        </w:rPr>
      </w:pPr>
      <w:ins w:id="8808" w:author="Author">
        <w:r>
          <w:t>[Manufacturer] Acme Packaging, Inc.</w:t>
        </w:r>
      </w:ins>
    </w:p>
    <w:p w14:paraId="1CB88CD6" w14:textId="77777777" w:rsidR="00075030" w:rsidRDefault="00075030" w:rsidP="00075030">
      <w:pPr>
        <w:pStyle w:val="Exampletext"/>
        <w:rPr>
          <w:ins w:id="8809" w:author="Author"/>
        </w:rPr>
      </w:pPr>
      <w:ins w:id="8810" w:author="Author">
        <w:r>
          <w:t>[Description] This set contains one model for each I/O buffer</w:t>
        </w:r>
      </w:ins>
    </w:p>
    <w:p w14:paraId="6EFFBAB1" w14:textId="77777777" w:rsidR="00075030" w:rsidRDefault="00075030" w:rsidP="00075030">
      <w:pPr>
        <w:pStyle w:val="Exampletext"/>
        <w:rPr>
          <w:ins w:id="8811" w:author="Author"/>
        </w:rPr>
      </w:pPr>
      <w:ins w:id="8812" w:author="Author">
        <w:r>
          <w:t>[Interconnect Model] DQ1</w:t>
        </w:r>
      </w:ins>
    </w:p>
    <w:p w14:paraId="63AA070B" w14:textId="77777777" w:rsidR="00075030" w:rsidRDefault="00075030" w:rsidP="00075030">
      <w:pPr>
        <w:pStyle w:val="Exampletext"/>
        <w:rPr>
          <w:ins w:id="8813" w:author="Author"/>
        </w:rPr>
      </w:pPr>
      <w:ins w:id="8814" w:author="Author">
        <w:r>
          <w:t>…</w:t>
        </w:r>
      </w:ins>
    </w:p>
    <w:p w14:paraId="0CDD1CD2" w14:textId="77777777" w:rsidR="00075030" w:rsidRDefault="00075030" w:rsidP="00075030">
      <w:pPr>
        <w:pStyle w:val="Exampletext"/>
        <w:rPr>
          <w:ins w:id="8815" w:author="Author"/>
        </w:rPr>
      </w:pPr>
      <w:ins w:id="8816" w:author="Author">
        <w:r>
          <w:t>[End Interconnect Model]</w:t>
        </w:r>
      </w:ins>
    </w:p>
    <w:p w14:paraId="19A76661" w14:textId="77777777" w:rsidR="00075030" w:rsidRDefault="00075030" w:rsidP="00075030">
      <w:pPr>
        <w:pStyle w:val="Exampletext"/>
        <w:rPr>
          <w:ins w:id="8817" w:author="Author"/>
        </w:rPr>
      </w:pPr>
      <w:ins w:id="8818" w:author="Author">
        <w:r>
          <w:t>[Interconnect Model] DQ2</w:t>
        </w:r>
      </w:ins>
    </w:p>
    <w:p w14:paraId="460F52A8" w14:textId="77777777" w:rsidR="00075030" w:rsidRDefault="00075030" w:rsidP="00075030">
      <w:pPr>
        <w:pStyle w:val="Exampletext"/>
        <w:rPr>
          <w:ins w:id="8819" w:author="Author"/>
        </w:rPr>
      </w:pPr>
      <w:ins w:id="8820" w:author="Author">
        <w:r>
          <w:t>…</w:t>
        </w:r>
      </w:ins>
    </w:p>
    <w:p w14:paraId="54E2D271" w14:textId="77777777" w:rsidR="00075030" w:rsidRDefault="00075030" w:rsidP="00075030">
      <w:pPr>
        <w:pStyle w:val="Exampletext"/>
        <w:rPr>
          <w:ins w:id="8821" w:author="Author"/>
        </w:rPr>
      </w:pPr>
      <w:ins w:id="8822" w:author="Author">
        <w:r>
          <w:t>[End Interconnect Model]</w:t>
        </w:r>
      </w:ins>
    </w:p>
    <w:p w14:paraId="1CB029F8" w14:textId="77777777" w:rsidR="00075030" w:rsidRDefault="00075030" w:rsidP="00075030">
      <w:pPr>
        <w:pStyle w:val="Exampletext"/>
        <w:rPr>
          <w:ins w:id="8823" w:author="Author"/>
        </w:rPr>
      </w:pPr>
      <w:ins w:id="8824" w:author="Author">
        <w:r>
          <w:t>[Interconnect Model] DQS</w:t>
        </w:r>
      </w:ins>
    </w:p>
    <w:p w14:paraId="2D46DEAB" w14:textId="77777777" w:rsidR="00075030" w:rsidRDefault="00075030" w:rsidP="00075030">
      <w:pPr>
        <w:pStyle w:val="Exampletext"/>
        <w:rPr>
          <w:ins w:id="8825" w:author="Author"/>
        </w:rPr>
      </w:pPr>
      <w:ins w:id="8826" w:author="Author">
        <w:r>
          <w:t>…</w:t>
        </w:r>
      </w:ins>
    </w:p>
    <w:p w14:paraId="12D91C37" w14:textId="77777777" w:rsidR="00075030" w:rsidRDefault="00075030" w:rsidP="00075030">
      <w:pPr>
        <w:pStyle w:val="Exampletext"/>
        <w:rPr>
          <w:ins w:id="8827" w:author="Author"/>
        </w:rPr>
      </w:pPr>
      <w:ins w:id="8828" w:author="Author">
        <w:r>
          <w:t>[End Interconnect Model]</w:t>
        </w:r>
      </w:ins>
    </w:p>
    <w:p w14:paraId="2E1C3882" w14:textId="77777777" w:rsidR="00075030" w:rsidRDefault="00075030" w:rsidP="00075030">
      <w:pPr>
        <w:pStyle w:val="Exampletext"/>
        <w:rPr>
          <w:ins w:id="8829" w:author="Author"/>
        </w:rPr>
      </w:pPr>
      <w:ins w:id="8830" w:author="Author">
        <w:r w:rsidRPr="00213323">
          <w:t>[</w:t>
        </w:r>
        <w:r>
          <w:t>End Interconnect Model Set]</w:t>
        </w:r>
      </w:ins>
    </w:p>
    <w:p w14:paraId="0BB0947E" w14:textId="77777777" w:rsidR="00075030" w:rsidRDefault="00075030" w:rsidP="00075030">
      <w:pPr>
        <w:pStyle w:val="Exampletext"/>
        <w:rPr>
          <w:ins w:id="8831" w:author="Author"/>
        </w:rPr>
      </w:pPr>
    </w:p>
    <w:p w14:paraId="103D6145" w14:textId="77777777" w:rsidR="00075030" w:rsidRDefault="00075030" w:rsidP="00075030">
      <w:pPr>
        <w:pStyle w:val="Exampletext"/>
        <w:rPr>
          <w:ins w:id="8832" w:author="Author"/>
        </w:rPr>
      </w:pPr>
    </w:p>
    <w:p w14:paraId="1DC95016" w14:textId="77777777" w:rsidR="00075030" w:rsidRPr="00213323" w:rsidRDefault="00075030" w:rsidP="00075030">
      <w:pPr>
        <w:pStyle w:val="KeywordDescriptions"/>
        <w:rPr>
          <w:ins w:id="8833" w:author="Author"/>
          <w:rStyle w:val="KeywordNameTOCChar"/>
        </w:rPr>
      </w:pPr>
      <w:ins w:id="8834"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8835" w:author="Author"/>
        </w:rPr>
      </w:pPr>
      <w:ins w:id="8836" w:author="Author">
        <w:r w:rsidRPr="00213323">
          <w:rPr>
            <w:i/>
          </w:rPr>
          <w:t>Required:</w:t>
        </w:r>
        <w:r w:rsidRPr="00213323">
          <w:tab/>
        </w:r>
        <w:r>
          <w:t>No</w:t>
        </w:r>
      </w:ins>
    </w:p>
    <w:p w14:paraId="05BF7F8D" w14:textId="77777777" w:rsidR="00075030" w:rsidRPr="00213323" w:rsidRDefault="00075030" w:rsidP="00075030">
      <w:pPr>
        <w:pStyle w:val="KeywordDescriptions"/>
        <w:rPr>
          <w:ins w:id="8837" w:author="Author"/>
        </w:rPr>
      </w:pPr>
      <w:ins w:id="8838"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8839" w:author="Author"/>
        </w:rPr>
      </w:pPr>
      <w:ins w:id="8840"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8841" w:author="Author"/>
        </w:rPr>
      </w:pPr>
      <w:ins w:id="8842" w:author="Author">
        <w:r w:rsidRPr="00213323">
          <w:rPr>
            <w:i/>
          </w:rPr>
          <w:t>Example:</w:t>
        </w:r>
      </w:ins>
    </w:p>
    <w:p w14:paraId="6A411005" w14:textId="77777777" w:rsidR="00075030" w:rsidRPr="00213323" w:rsidRDefault="00075030" w:rsidP="00075030">
      <w:pPr>
        <w:pStyle w:val="PlainText"/>
        <w:rPr>
          <w:ins w:id="8843" w:author="Author"/>
        </w:rPr>
      </w:pPr>
      <w:ins w:id="8844" w:author="Author">
        <w:r w:rsidRPr="00213323">
          <w:t>[Manufacturer]  NoName Corp.</w:t>
        </w:r>
      </w:ins>
    </w:p>
    <w:p w14:paraId="5D10866D" w14:textId="77777777" w:rsidR="00075030" w:rsidRPr="004706E3" w:rsidRDefault="00075030" w:rsidP="00075030">
      <w:pPr>
        <w:pStyle w:val="KeywordDescriptions"/>
        <w:keepNext/>
        <w:rPr>
          <w:ins w:id="8845" w:author="Author"/>
        </w:rPr>
      </w:pPr>
    </w:p>
    <w:p w14:paraId="5E01F20A" w14:textId="77777777" w:rsidR="00075030" w:rsidRDefault="00075030" w:rsidP="00075030">
      <w:pPr>
        <w:pStyle w:val="Exampletext"/>
        <w:rPr>
          <w:ins w:id="8846" w:author="Author"/>
        </w:rPr>
      </w:pPr>
    </w:p>
    <w:p w14:paraId="0BAF5FCC" w14:textId="77777777" w:rsidR="00075030" w:rsidRPr="00213323" w:rsidRDefault="00075030" w:rsidP="00075030">
      <w:pPr>
        <w:pStyle w:val="KeywordDescriptions"/>
        <w:rPr>
          <w:ins w:id="8847" w:author="Author"/>
        </w:rPr>
      </w:pPr>
      <w:ins w:id="8848"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8849" w:author="Author"/>
        </w:rPr>
      </w:pPr>
      <w:ins w:id="8850" w:author="Author">
        <w:r w:rsidRPr="00213323">
          <w:rPr>
            <w:i/>
          </w:rPr>
          <w:t>Required:</w:t>
        </w:r>
        <w:r w:rsidRPr="00213323">
          <w:tab/>
        </w:r>
        <w:r>
          <w:t>No</w:t>
        </w:r>
      </w:ins>
    </w:p>
    <w:p w14:paraId="6F80368C" w14:textId="77777777" w:rsidR="00075030" w:rsidRPr="00213323" w:rsidRDefault="00075030" w:rsidP="00075030">
      <w:pPr>
        <w:pStyle w:val="KeywordDescriptions"/>
        <w:rPr>
          <w:ins w:id="8851" w:author="Author"/>
        </w:rPr>
      </w:pPr>
      <w:ins w:id="885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8853" w:author="Author"/>
        </w:rPr>
      </w:pPr>
      <w:ins w:id="8854"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8855" w:author="Author"/>
        </w:rPr>
      </w:pPr>
      <w:ins w:id="8856" w:author="Author">
        <w:r w:rsidRPr="00213323">
          <w:rPr>
            <w:i/>
          </w:rPr>
          <w:t>Example:</w:t>
        </w:r>
      </w:ins>
    </w:p>
    <w:p w14:paraId="606CD266" w14:textId="77777777" w:rsidR="00075030" w:rsidRPr="00213323" w:rsidRDefault="00075030" w:rsidP="00075030">
      <w:pPr>
        <w:pStyle w:val="PlainText"/>
        <w:rPr>
          <w:ins w:id="8857" w:author="Author"/>
        </w:rPr>
      </w:pPr>
      <w:ins w:id="8858" w:author="Author">
        <w:r w:rsidRPr="00213323">
          <w:t>[Description]   220-Pin Quad Ceramic Flat Pack</w:t>
        </w:r>
      </w:ins>
    </w:p>
    <w:p w14:paraId="49D07D61" w14:textId="77777777" w:rsidR="00075030" w:rsidRPr="00746948" w:rsidRDefault="00075030" w:rsidP="00075030">
      <w:pPr>
        <w:pStyle w:val="Exampletext"/>
        <w:rPr>
          <w:ins w:id="8859" w:author="Author"/>
          <w:rFonts w:ascii="Times New Roman" w:hAnsi="Times New Roman" w:cs="Times New Roman"/>
          <w:sz w:val="24"/>
          <w:szCs w:val="24"/>
        </w:rPr>
      </w:pPr>
    </w:p>
    <w:p w14:paraId="5E66C269" w14:textId="77777777" w:rsidR="00075030" w:rsidRDefault="00075030" w:rsidP="00075030">
      <w:pPr>
        <w:pStyle w:val="KeywordDescriptions"/>
        <w:rPr>
          <w:ins w:id="8860" w:author="Author"/>
        </w:rPr>
      </w:pPr>
    </w:p>
    <w:p w14:paraId="273D1D9F" w14:textId="77777777" w:rsidR="00075030" w:rsidRPr="00E40E19" w:rsidRDefault="00075030" w:rsidP="00075030">
      <w:pPr>
        <w:pStyle w:val="Default"/>
        <w:keepNext/>
        <w:spacing w:after="80"/>
        <w:rPr>
          <w:ins w:id="8861" w:author="Author"/>
          <w:color w:val="auto"/>
        </w:rPr>
      </w:pPr>
      <w:ins w:id="8862"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8863" w:author="Author"/>
        </w:rPr>
      </w:pPr>
      <w:ins w:id="8864"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8865" w:author="Author"/>
        </w:rPr>
      </w:pPr>
      <w:ins w:id="8866"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8867" w:author="Author"/>
        </w:rPr>
      </w:pPr>
      <w:ins w:id="8868" w:author="Author">
        <w:r w:rsidRPr="00746948">
          <w:rPr>
            <w:i/>
            <w:iCs/>
          </w:rPr>
          <w:t xml:space="preserve">Example: </w:t>
        </w:r>
      </w:ins>
    </w:p>
    <w:p w14:paraId="0E78BC8A" w14:textId="77777777" w:rsidR="00075030" w:rsidRPr="00F36374" w:rsidRDefault="00075030" w:rsidP="00075030">
      <w:pPr>
        <w:rPr>
          <w:ins w:id="8869" w:author="Author"/>
          <w:rFonts w:ascii="Courier New" w:hAnsi="Courier New" w:cs="Courier New"/>
          <w:sz w:val="20"/>
          <w:szCs w:val="20"/>
        </w:rPr>
      </w:pPr>
      <w:ins w:id="887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8871" w:author="Author"/>
        </w:rPr>
      </w:pPr>
    </w:p>
    <w:p w14:paraId="2E05AE10" w14:textId="77777777" w:rsidR="00075030" w:rsidRDefault="00075030" w:rsidP="00075030">
      <w:pPr>
        <w:rPr>
          <w:ins w:id="8872" w:author="Author"/>
        </w:rPr>
      </w:pPr>
    </w:p>
    <w:p w14:paraId="2AF358A8" w14:textId="77777777" w:rsidR="00075030" w:rsidRPr="00213323" w:rsidRDefault="00075030" w:rsidP="00075030">
      <w:pPr>
        <w:pStyle w:val="KeywordDescriptions"/>
        <w:rPr>
          <w:ins w:id="8873" w:author="Author"/>
        </w:rPr>
      </w:pPr>
      <w:ins w:id="887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8875" w:author="Author"/>
        </w:rPr>
      </w:pPr>
      <w:ins w:id="8876" w:author="Author">
        <w:r w:rsidRPr="00213323">
          <w:rPr>
            <w:i/>
          </w:rPr>
          <w:t>Required:</w:t>
        </w:r>
        <w:r w:rsidRPr="00213323">
          <w:tab/>
        </w:r>
        <w:r>
          <w:t>No</w:t>
        </w:r>
      </w:ins>
    </w:p>
    <w:p w14:paraId="22FF244F" w14:textId="77777777" w:rsidR="00075030" w:rsidRDefault="00075030" w:rsidP="00075030">
      <w:pPr>
        <w:pStyle w:val="KeywordDescriptions"/>
        <w:rPr>
          <w:ins w:id="8877" w:author="Author"/>
        </w:rPr>
      </w:pPr>
      <w:ins w:id="887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8879" w:author="Author"/>
        </w:rPr>
      </w:pPr>
      <w:ins w:id="8880"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8881" w:author="Author"/>
        </w:rPr>
      </w:pPr>
      <w:ins w:id="888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8883" w:author="Author"/>
        </w:rPr>
      </w:pPr>
    </w:p>
    <w:p w14:paraId="5095B9C7" w14:textId="77777777" w:rsidR="00075030" w:rsidRPr="00213323" w:rsidRDefault="00075030" w:rsidP="00075030">
      <w:pPr>
        <w:pStyle w:val="KeywordDescriptions"/>
        <w:rPr>
          <w:ins w:id="8884" w:author="Author"/>
        </w:rPr>
      </w:pPr>
      <w:ins w:id="888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8886" w:author="Author"/>
          <w:rStyle w:val="KeywordNameTOCChar"/>
        </w:rPr>
      </w:pPr>
    </w:p>
    <w:p w14:paraId="280C46B2" w14:textId="77777777" w:rsidR="00075030" w:rsidRDefault="00075030" w:rsidP="00075030">
      <w:pPr>
        <w:pStyle w:val="KeywordDescriptions"/>
        <w:rPr>
          <w:ins w:id="8887" w:author="Author"/>
        </w:rPr>
      </w:pPr>
      <w:ins w:id="8888"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8889" w:author="Author"/>
        </w:rPr>
      </w:pPr>
      <w:ins w:id="8890" w:author="Author">
        <w:r>
          <w:t>pins and buffer terminals (full package model)</w:t>
        </w:r>
      </w:ins>
    </w:p>
    <w:p w14:paraId="0CB483F6" w14:textId="77777777" w:rsidR="00075030" w:rsidRDefault="00075030" w:rsidP="00075030">
      <w:pPr>
        <w:pStyle w:val="KeywordDescriptions"/>
        <w:numPr>
          <w:ilvl w:val="0"/>
          <w:numId w:val="80"/>
        </w:numPr>
        <w:rPr>
          <w:ins w:id="8891" w:author="Author"/>
        </w:rPr>
      </w:pPr>
      <w:ins w:id="8892" w:author="Author">
        <w:r>
          <w:t>pins and die pads (package only model)</w:t>
        </w:r>
      </w:ins>
    </w:p>
    <w:p w14:paraId="04371BDC" w14:textId="77777777" w:rsidR="00075030" w:rsidRDefault="00075030" w:rsidP="00075030">
      <w:pPr>
        <w:pStyle w:val="KeywordDescriptions"/>
        <w:numPr>
          <w:ilvl w:val="0"/>
          <w:numId w:val="80"/>
        </w:numPr>
        <w:rPr>
          <w:ins w:id="8893" w:author="Author"/>
        </w:rPr>
      </w:pPr>
      <w:ins w:id="8894"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8895" w:author="Author"/>
        </w:rPr>
      </w:pPr>
      <w:ins w:id="8896" w:author="Author">
        <w:r w:rsidRPr="00024360">
          <w:t>rail terminals at only one interface and no I/O terminals</w:t>
        </w:r>
      </w:ins>
    </w:p>
    <w:p w14:paraId="63B31EF6" w14:textId="77777777" w:rsidR="00075030" w:rsidRPr="00024360" w:rsidRDefault="00075030" w:rsidP="00075030">
      <w:pPr>
        <w:pStyle w:val="KeywordDescriptions"/>
        <w:rPr>
          <w:ins w:id="8897" w:author="Author"/>
          <w:rStyle w:val="KeywordNameTOCChar"/>
          <w:b w:val="0"/>
        </w:rPr>
      </w:pPr>
    </w:p>
    <w:p w14:paraId="69B7A260" w14:textId="5C81C9A7" w:rsidR="00075030" w:rsidRPr="00024360" w:rsidRDefault="00075030" w:rsidP="00075030">
      <w:pPr>
        <w:pStyle w:val="KeywordDescriptions"/>
        <w:rPr>
          <w:ins w:id="8898" w:author="Author"/>
          <w:lang w:val="en"/>
        </w:rPr>
      </w:pPr>
      <w:ins w:id="8899" w:author="Author">
        <w:r w:rsidRPr="00024360">
          <w:rPr>
            <w:i/>
          </w:rPr>
          <w:lastRenderedPageBreak/>
          <w:t>Other Notes:</w:t>
        </w:r>
        <w:r w:rsidRPr="00024360">
          <w:rPr>
            <w:i/>
          </w:rPr>
          <w:tab/>
        </w:r>
        <w:r w:rsidRPr="00024360">
          <w:rPr>
            <w:lang w:val="en"/>
          </w:rPr>
          <w:t xml:space="preserve">If a full package model contains an I/O </w:t>
        </w:r>
        <w:del w:id="8900"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8901"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8902" w:author="Author"/>
          <w:lang w:val="en"/>
        </w:rPr>
      </w:pPr>
    </w:p>
    <w:p w14:paraId="7294A6F1" w14:textId="77777777" w:rsidR="00075030" w:rsidRPr="00024360" w:rsidRDefault="00075030" w:rsidP="00075030">
      <w:pPr>
        <w:pStyle w:val="KeywordDescriptions"/>
        <w:rPr>
          <w:ins w:id="8903" w:author="Author"/>
          <w:lang w:val="en"/>
        </w:rPr>
      </w:pPr>
      <w:ins w:id="8904"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8905" w:author="Author"/>
        </w:rPr>
      </w:pPr>
      <w:ins w:id="8906" w:author="Author">
        <w:r w:rsidRPr="00024360">
          <w:t>only power rail models</w:t>
        </w:r>
      </w:ins>
    </w:p>
    <w:p w14:paraId="51F60681" w14:textId="77777777" w:rsidR="00075030" w:rsidRPr="00024360" w:rsidRDefault="00075030" w:rsidP="00075030">
      <w:pPr>
        <w:pStyle w:val="KeywordDescriptions"/>
        <w:numPr>
          <w:ilvl w:val="0"/>
          <w:numId w:val="80"/>
        </w:numPr>
        <w:rPr>
          <w:ins w:id="8907" w:author="Author"/>
        </w:rPr>
      </w:pPr>
      <w:ins w:id="8908" w:author="Author">
        <w:r w:rsidRPr="00024360">
          <w:t>one or more I/O signal models</w:t>
        </w:r>
      </w:ins>
    </w:p>
    <w:p w14:paraId="6664537C" w14:textId="77777777" w:rsidR="00075030" w:rsidRPr="00024360" w:rsidRDefault="00075030" w:rsidP="00075030">
      <w:pPr>
        <w:pStyle w:val="KeywordDescriptions"/>
        <w:numPr>
          <w:ilvl w:val="0"/>
          <w:numId w:val="80"/>
        </w:numPr>
        <w:rPr>
          <w:ins w:id="8909" w:author="Author"/>
        </w:rPr>
      </w:pPr>
      <w:ins w:id="8910"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8911" w:author="Author"/>
        </w:rPr>
      </w:pPr>
      <w:ins w:id="8912" w:author="Author">
        <w:r w:rsidRPr="00024360">
          <w:t>pin rails only</w:t>
        </w:r>
      </w:ins>
    </w:p>
    <w:p w14:paraId="058959A7" w14:textId="77777777" w:rsidR="00075030" w:rsidRPr="00024360" w:rsidRDefault="00075030" w:rsidP="00075030">
      <w:pPr>
        <w:pStyle w:val="KeywordDescriptions"/>
        <w:numPr>
          <w:ilvl w:val="0"/>
          <w:numId w:val="80"/>
        </w:numPr>
        <w:rPr>
          <w:ins w:id="8913" w:author="Author"/>
        </w:rPr>
      </w:pPr>
      <w:ins w:id="8914" w:author="Author">
        <w:r w:rsidRPr="00024360">
          <w:t>die pad rails only</w:t>
        </w:r>
      </w:ins>
    </w:p>
    <w:p w14:paraId="0141222E" w14:textId="77777777" w:rsidR="00075030" w:rsidRPr="00024360" w:rsidRDefault="00075030" w:rsidP="00075030">
      <w:pPr>
        <w:pStyle w:val="KeywordDescriptions"/>
        <w:numPr>
          <w:ilvl w:val="0"/>
          <w:numId w:val="80"/>
        </w:numPr>
        <w:rPr>
          <w:ins w:id="8915" w:author="Author"/>
        </w:rPr>
      </w:pPr>
      <w:ins w:id="8916" w:author="Author">
        <w:r w:rsidRPr="00024360">
          <w:t>buffer rails only</w:t>
        </w:r>
      </w:ins>
    </w:p>
    <w:p w14:paraId="3AC8EF44" w14:textId="77777777" w:rsidR="00075030" w:rsidRDefault="00075030" w:rsidP="00075030">
      <w:pPr>
        <w:pStyle w:val="KeywordDescriptions"/>
        <w:adjustRightInd w:val="0"/>
        <w:snapToGrid w:val="0"/>
        <w:spacing w:after="0"/>
        <w:rPr>
          <w:ins w:id="8917" w:author="Author"/>
          <w:color w:val="333333"/>
          <w:lang w:val="en"/>
        </w:rPr>
      </w:pPr>
    </w:p>
    <w:p w14:paraId="498FD227" w14:textId="77777777" w:rsidR="00075030" w:rsidRDefault="00075030" w:rsidP="00075030">
      <w:pPr>
        <w:pStyle w:val="KeywordDescriptions"/>
        <w:adjustRightInd w:val="0"/>
        <w:snapToGrid w:val="0"/>
        <w:spacing w:after="0"/>
        <w:rPr>
          <w:ins w:id="8918" w:author="Author"/>
          <w:color w:val="333333"/>
          <w:lang w:val="en"/>
        </w:rPr>
      </w:pPr>
      <w:ins w:id="8919"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rsidP="00075030">
      <w:pPr>
        <w:pStyle w:val="Default"/>
        <w:rPr>
          <w:ins w:id="8920" w:author="Author"/>
          <w:iCs/>
          <w:color w:val="auto"/>
          <w:lang w:val="en"/>
        </w:rPr>
      </w:pPr>
    </w:p>
    <w:p w14:paraId="57F70AD7" w14:textId="77777777" w:rsidR="00075030" w:rsidRPr="00746948" w:rsidRDefault="00075030" w:rsidP="00075030">
      <w:pPr>
        <w:pStyle w:val="Default"/>
        <w:rPr>
          <w:ins w:id="8921" w:author="Author"/>
          <w:iCs/>
          <w:color w:val="auto"/>
        </w:rPr>
      </w:pPr>
      <w:ins w:id="8922" w:author="Author">
        <w:r w:rsidRPr="00746948">
          <w:rPr>
            <w:iCs/>
            <w:color w:val="auto"/>
          </w:rPr>
          <w:t>The following subparameters are defined:</w:t>
        </w:r>
      </w:ins>
    </w:p>
    <w:p w14:paraId="3B67D1C4" w14:textId="77777777" w:rsidR="00075030" w:rsidRPr="00746948" w:rsidRDefault="00075030" w:rsidP="00075030">
      <w:pPr>
        <w:pStyle w:val="Default"/>
        <w:ind w:left="720"/>
        <w:rPr>
          <w:ins w:id="8923" w:author="Author"/>
          <w:iCs/>
          <w:color w:val="auto"/>
        </w:rPr>
      </w:pPr>
      <w:ins w:id="8924" w:author="Author">
        <w:r w:rsidRPr="00746948">
          <w:rPr>
            <w:iCs/>
            <w:color w:val="auto"/>
          </w:rPr>
          <w:t>Param</w:t>
        </w:r>
      </w:ins>
    </w:p>
    <w:p w14:paraId="18E7291E" w14:textId="77777777" w:rsidR="00075030" w:rsidRDefault="00075030" w:rsidP="00075030">
      <w:pPr>
        <w:pStyle w:val="Default"/>
        <w:ind w:left="720"/>
        <w:rPr>
          <w:ins w:id="8925" w:author="Author"/>
        </w:rPr>
      </w:pPr>
      <w:ins w:id="8926" w:author="Author">
        <w:r>
          <w:t>File_IBIS-ISS</w:t>
        </w:r>
      </w:ins>
    </w:p>
    <w:p w14:paraId="7721205D" w14:textId="77777777" w:rsidR="00075030" w:rsidRDefault="00075030" w:rsidP="00075030">
      <w:pPr>
        <w:pStyle w:val="Default"/>
        <w:ind w:left="720"/>
        <w:rPr>
          <w:ins w:id="8927" w:author="Author"/>
        </w:rPr>
      </w:pPr>
      <w:ins w:id="8928" w:author="Author">
        <w:r w:rsidRPr="00277B0B">
          <w:t>File_TS</w:t>
        </w:r>
      </w:ins>
    </w:p>
    <w:p w14:paraId="4CE38007" w14:textId="77777777" w:rsidR="00075030" w:rsidRDefault="00075030" w:rsidP="00075030">
      <w:pPr>
        <w:pStyle w:val="Default"/>
        <w:ind w:left="720"/>
        <w:rPr>
          <w:ins w:id="8929" w:author="Author"/>
        </w:rPr>
      </w:pPr>
      <w:ins w:id="8930" w:author="Author">
        <w:r>
          <w:t>Unused_port_termination</w:t>
        </w:r>
      </w:ins>
    </w:p>
    <w:p w14:paraId="4EB36A47" w14:textId="77777777" w:rsidR="00075030" w:rsidRDefault="00075030" w:rsidP="00075030">
      <w:pPr>
        <w:pStyle w:val="Default"/>
        <w:ind w:left="720"/>
        <w:rPr>
          <w:ins w:id="8931" w:author="Author"/>
          <w:iCs/>
          <w:color w:val="auto"/>
          <w:sz w:val="23"/>
          <w:szCs w:val="23"/>
        </w:rPr>
      </w:pPr>
      <w:ins w:id="893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rsidP="00075030">
      <w:pPr>
        <w:pStyle w:val="Default"/>
        <w:ind w:left="720"/>
        <w:rPr>
          <w:ins w:id="8933" w:author="Author"/>
          <w:iCs/>
          <w:color w:val="auto"/>
        </w:rPr>
      </w:pPr>
    </w:p>
    <w:p w14:paraId="46B1CC22" w14:textId="77777777" w:rsidR="00075030" w:rsidRPr="00E40E19" w:rsidRDefault="00075030" w:rsidP="00075030">
      <w:pPr>
        <w:pStyle w:val="Default"/>
        <w:rPr>
          <w:ins w:id="8934" w:author="Author"/>
          <w:iCs/>
          <w:color w:val="auto"/>
        </w:rPr>
      </w:pPr>
      <w:ins w:id="8935"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rsidP="00075030">
      <w:pPr>
        <w:pStyle w:val="Default"/>
        <w:rPr>
          <w:ins w:id="8936" w:author="Author"/>
          <w:i/>
          <w:iCs/>
          <w:color w:val="auto"/>
        </w:rPr>
      </w:pPr>
    </w:p>
    <w:p w14:paraId="14E811E5" w14:textId="77777777" w:rsidR="00075030" w:rsidRPr="00746948" w:rsidRDefault="00075030">
      <w:pPr>
        <w:pStyle w:val="BodyText"/>
        <w:rPr>
          <w:ins w:id="8937" w:author="Author"/>
        </w:rPr>
        <w:pPrChange w:id="8938" w:author="Author">
          <w:pPr>
            <w:pStyle w:val="Default"/>
          </w:pPr>
        </w:pPrChange>
      </w:pPr>
      <w:ins w:id="8939" w:author="Author">
        <w:r w:rsidRPr="00746948">
          <w:t xml:space="preserve">Unless noted below, no Interconnect Model subparameter requires the presence of any other subparameter.  </w:t>
        </w:r>
      </w:ins>
    </w:p>
    <w:p w14:paraId="26034CDE" w14:textId="77777777" w:rsidR="00075030" w:rsidRPr="00746948" w:rsidRDefault="00075030">
      <w:pPr>
        <w:pStyle w:val="BodyText"/>
        <w:rPr>
          <w:ins w:id="8940" w:author="Author"/>
        </w:rPr>
        <w:pPrChange w:id="8941" w:author="Author">
          <w:pPr>
            <w:pStyle w:val="PlainText"/>
          </w:pPr>
        </w:pPrChange>
      </w:pPr>
    </w:p>
    <w:p w14:paraId="67A8AFD8" w14:textId="77777777" w:rsidR="00075030" w:rsidRPr="009614C0" w:rsidRDefault="00075030">
      <w:pPr>
        <w:pStyle w:val="BodyText"/>
        <w:rPr>
          <w:ins w:id="8942" w:author="Author"/>
        </w:rPr>
        <w:pPrChange w:id="8943" w:author="Author">
          <w:pPr>
            <w:pStyle w:val="KeywordDescriptions"/>
            <w:keepNext/>
          </w:pPr>
        </w:pPrChange>
      </w:pPr>
      <w:bookmarkStart w:id="8944" w:name="_Toc518736890"/>
      <w:ins w:id="8945" w:author="Author">
        <w:r w:rsidRPr="009614C0">
          <w:rPr>
            <w:rStyle w:val="KeywordNameTOCChar"/>
            <w:b w:val="0"/>
          </w:rPr>
          <w:t>Param</w:t>
        </w:r>
        <w:bookmarkEnd w:id="8944"/>
        <w:r w:rsidRPr="009614C0">
          <w:rPr>
            <w:rPrChange w:id="8946" w:author="Author">
              <w:rPr>
                <w:iCs/>
                <w:sz w:val="23"/>
                <w:szCs w:val="23"/>
              </w:rPr>
            </w:rPrChange>
          </w:rPr>
          <w:t xml:space="preserve"> rules:</w:t>
        </w:r>
      </w:ins>
    </w:p>
    <w:p w14:paraId="4D6EF172" w14:textId="2742BC64" w:rsidR="00075030" w:rsidDel="00587F94" w:rsidRDefault="00075030" w:rsidP="00D26028">
      <w:pPr>
        <w:ind w:left="720"/>
        <w:rPr>
          <w:ins w:id="8947" w:author="Author"/>
          <w:del w:id="8948" w:author="Author"/>
        </w:rPr>
      </w:pPr>
      <w:ins w:id="8949"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3431858C" w14:textId="77777777" w:rsidR="007B0974" w:rsidDel="00587F94" w:rsidRDefault="007B0974" w:rsidP="00D26028">
      <w:pPr>
        <w:ind w:left="720"/>
        <w:rPr>
          <w:ins w:id="8950" w:author="Author"/>
          <w:del w:id="8951" w:author="Author"/>
        </w:rPr>
      </w:pPr>
    </w:p>
    <w:p w14:paraId="6ADD0B3F" w14:textId="5D126294" w:rsidR="007B0974" w:rsidRDefault="007B0974" w:rsidP="00D26028">
      <w:pPr>
        <w:ind w:left="720"/>
        <w:rPr>
          <w:ins w:id="8952" w:author="Author"/>
        </w:rPr>
        <w:pPrChange w:id="8953" w:author="Author">
          <w:pPr>
            <w:ind w:left="720"/>
          </w:pPr>
        </w:pPrChange>
      </w:pPr>
      <w:ins w:id="8954" w:author="Author">
        <w:del w:id="8955" w:author="Author">
          <w:r w:rsidDel="0038741D">
            <w:delText>Where legal, m</w:delText>
          </w:r>
        </w:del>
        <w:r w:rsidR="0038741D">
          <w:t>M</w:t>
        </w:r>
        <w:r>
          <w:t>ore than one Param line is permitted.  The only defined entry for the format column is Value.</w:t>
        </w:r>
      </w:ins>
    </w:p>
    <w:p w14:paraId="3D05635A" w14:textId="77777777" w:rsidR="00075030" w:rsidRDefault="00075030" w:rsidP="00075030">
      <w:pPr>
        <w:ind w:left="720"/>
        <w:rPr>
          <w:ins w:id="8956" w:author="Author"/>
        </w:rPr>
      </w:pPr>
    </w:p>
    <w:p w14:paraId="12C14A17" w14:textId="77777777" w:rsidR="00075030" w:rsidRPr="009261EF" w:rsidRDefault="00075030" w:rsidP="00075030">
      <w:pPr>
        <w:ind w:left="720"/>
        <w:rPr>
          <w:ins w:id="8957" w:author="Author"/>
          <w:color w:val="000000" w:themeColor="text1"/>
        </w:rPr>
      </w:pPr>
      <w:ins w:id="8958"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8959" w:author="Author"/>
        </w:rPr>
      </w:pPr>
    </w:p>
    <w:p w14:paraId="7B688B77" w14:textId="77777777" w:rsidR="00075030" w:rsidRPr="00746948" w:rsidRDefault="00075030" w:rsidP="00075030">
      <w:pPr>
        <w:pStyle w:val="Default"/>
        <w:ind w:left="720"/>
        <w:rPr>
          <w:ins w:id="8960" w:author="Author"/>
        </w:rPr>
      </w:pPr>
      <w:ins w:id="8961" w:author="Author">
        <w:r w:rsidRPr="00746948">
          <w:rPr>
            <w:i/>
            <w:iCs/>
          </w:rPr>
          <w:t xml:space="preserve">Examples: </w:t>
        </w:r>
      </w:ins>
    </w:p>
    <w:p w14:paraId="74BB5DF2" w14:textId="77777777" w:rsidR="00075030" w:rsidRDefault="00075030" w:rsidP="00075030">
      <w:pPr>
        <w:ind w:left="720"/>
        <w:rPr>
          <w:ins w:id="8962" w:author="Author"/>
          <w:rFonts w:ascii="Courier New" w:hAnsi="Courier New" w:cs="Courier New"/>
          <w:sz w:val="20"/>
          <w:szCs w:val="20"/>
        </w:rPr>
      </w:pPr>
      <w:ins w:id="8963" w:author="Author">
        <w:r>
          <w:rPr>
            <w:rFonts w:ascii="Courier New" w:hAnsi="Courier New" w:cs="Courier New"/>
            <w:sz w:val="20"/>
            <w:szCs w:val="20"/>
          </w:rPr>
          <w:t>| Param   name     format   value</w:t>
        </w:r>
      </w:ins>
    </w:p>
    <w:p w14:paraId="531007B8" w14:textId="77777777" w:rsidR="00075030" w:rsidRDefault="00075030" w:rsidP="00075030">
      <w:pPr>
        <w:ind w:left="720"/>
        <w:rPr>
          <w:ins w:id="8964" w:author="Author"/>
          <w:rFonts w:ascii="Courier New" w:hAnsi="Courier New" w:cs="Courier New"/>
          <w:sz w:val="20"/>
          <w:szCs w:val="20"/>
        </w:rPr>
      </w:pPr>
      <w:ins w:id="8965"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8966" w:author="Author"/>
          <w:rFonts w:ascii="Courier New" w:hAnsi="Courier New" w:cs="Courier New"/>
          <w:sz w:val="20"/>
          <w:szCs w:val="20"/>
        </w:rPr>
      </w:pPr>
      <w:ins w:id="8967"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8968" w:author="Author"/>
          <w:rFonts w:ascii="Courier New" w:hAnsi="Courier New" w:cs="Courier New"/>
          <w:sz w:val="20"/>
          <w:szCs w:val="20"/>
        </w:rPr>
      </w:pPr>
      <w:ins w:id="8969"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8970" w:author="Author"/>
          <w:rFonts w:ascii="Courier New" w:hAnsi="Courier New" w:cs="Courier New"/>
          <w:sz w:val="20"/>
          <w:szCs w:val="20"/>
        </w:rPr>
      </w:pPr>
      <w:ins w:id="8971"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8972" w:author="Author"/>
          <w:rFonts w:ascii="Courier New" w:hAnsi="Courier New" w:cs="Courier New"/>
          <w:sz w:val="20"/>
          <w:szCs w:val="20"/>
        </w:rPr>
      </w:pPr>
    </w:p>
    <w:p w14:paraId="3F1C27E2" w14:textId="77777777" w:rsidR="00075030" w:rsidRDefault="00075030" w:rsidP="00075030">
      <w:pPr>
        <w:pStyle w:val="KeywordDescriptions"/>
        <w:keepNext/>
        <w:rPr>
          <w:ins w:id="8973" w:author="Author"/>
        </w:rPr>
      </w:pPr>
      <w:ins w:id="8974"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8975" w:author="Author"/>
          <w:color w:val="000000" w:themeColor="text1"/>
        </w:rPr>
      </w:pPr>
      <w:ins w:id="8976"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8977" w:author="Author"/>
          <w:color w:val="000000" w:themeColor="text1"/>
        </w:rPr>
      </w:pPr>
    </w:p>
    <w:p w14:paraId="58915FC5" w14:textId="77777777" w:rsidR="00075030" w:rsidRPr="009261EF" w:rsidRDefault="00075030" w:rsidP="00075030">
      <w:pPr>
        <w:pStyle w:val="Default"/>
        <w:ind w:left="720"/>
        <w:rPr>
          <w:ins w:id="8978" w:author="Author"/>
          <w:color w:val="000000" w:themeColor="text1"/>
          <w:szCs w:val="23"/>
        </w:rPr>
      </w:pPr>
      <w:ins w:id="8979"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8980" w:author="Author"/>
          <w:rFonts w:ascii="Courier New" w:hAnsi="Courier New" w:cs="Courier New"/>
          <w:color w:val="000000" w:themeColor="text1"/>
          <w:sz w:val="20"/>
          <w:szCs w:val="20"/>
        </w:rPr>
      </w:pPr>
      <w:ins w:id="8981"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8982" w:author="Author"/>
          <w:rFonts w:ascii="Courier New" w:hAnsi="Courier New" w:cs="Courier New"/>
          <w:color w:val="000000" w:themeColor="text1"/>
          <w:sz w:val="20"/>
          <w:szCs w:val="20"/>
        </w:rPr>
      </w:pPr>
      <w:ins w:id="8983"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8984" w:author="Author"/>
        </w:rPr>
      </w:pPr>
    </w:p>
    <w:p w14:paraId="78D24C20" w14:textId="77777777" w:rsidR="00075030" w:rsidRDefault="00075030" w:rsidP="00075030">
      <w:pPr>
        <w:pStyle w:val="KeywordDescriptions"/>
        <w:keepNext/>
        <w:rPr>
          <w:ins w:id="8985" w:author="Author"/>
        </w:rPr>
      </w:pPr>
      <w:ins w:id="8986" w:author="Author">
        <w:r>
          <w:t>File_TS rules:</w:t>
        </w:r>
      </w:ins>
    </w:p>
    <w:p w14:paraId="36BF6C06" w14:textId="77777777" w:rsidR="00075030" w:rsidRPr="009261EF" w:rsidRDefault="00075030" w:rsidP="00075030">
      <w:pPr>
        <w:pStyle w:val="Default"/>
        <w:ind w:left="720"/>
        <w:rPr>
          <w:ins w:id="8987" w:author="Author"/>
          <w:strike/>
          <w:color w:val="000000" w:themeColor="text1"/>
        </w:rPr>
      </w:pPr>
      <w:ins w:id="8988"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8989" w:author="Author"/>
          <w:sz w:val="23"/>
          <w:szCs w:val="23"/>
        </w:rPr>
      </w:pPr>
    </w:p>
    <w:p w14:paraId="5C5AA013" w14:textId="77777777" w:rsidR="00075030" w:rsidRPr="009261EF" w:rsidRDefault="00075030" w:rsidP="00075030">
      <w:pPr>
        <w:pStyle w:val="Default"/>
        <w:ind w:left="720"/>
        <w:rPr>
          <w:ins w:id="8990" w:author="Author"/>
          <w:color w:val="000000" w:themeColor="text1"/>
          <w:szCs w:val="23"/>
        </w:rPr>
      </w:pPr>
      <w:ins w:id="8991"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8992" w:author="Author"/>
          <w:rFonts w:ascii="Courier New" w:hAnsi="Courier New" w:cs="Courier New"/>
          <w:color w:val="000000" w:themeColor="text1"/>
          <w:sz w:val="20"/>
          <w:szCs w:val="20"/>
        </w:rPr>
      </w:pPr>
      <w:ins w:id="8993"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8994" w:author="Author"/>
          <w:rFonts w:ascii="Courier New" w:hAnsi="Courier New" w:cs="Courier New"/>
          <w:sz w:val="20"/>
          <w:szCs w:val="20"/>
        </w:rPr>
      </w:pPr>
      <w:ins w:id="8995" w:author="Author">
        <w:r>
          <w:rPr>
            <w:rFonts w:ascii="Courier New" w:hAnsi="Courier New" w:cs="Courier New"/>
            <w:sz w:val="20"/>
            <w:szCs w:val="20"/>
          </w:rPr>
          <w:lastRenderedPageBreak/>
          <w:t>File_TS        typ.s8p</w:t>
        </w:r>
      </w:ins>
    </w:p>
    <w:p w14:paraId="5FE63E66" w14:textId="77777777" w:rsidR="00075030" w:rsidRDefault="00075030" w:rsidP="00075030">
      <w:pPr>
        <w:pStyle w:val="KeywordDescriptions"/>
        <w:keepNext/>
        <w:rPr>
          <w:ins w:id="8996" w:author="Author"/>
        </w:rPr>
      </w:pPr>
    </w:p>
    <w:p w14:paraId="1EF4B782" w14:textId="77777777" w:rsidR="00075030" w:rsidRPr="00F36374" w:rsidRDefault="00075030" w:rsidP="00075030">
      <w:pPr>
        <w:pStyle w:val="KeywordDescriptions"/>
        <w:keepNext/>
        <w:rPr>
          <w:ins w:id="8997" w:author="Author"/>
          <w:sz w:val="23"/>
          <w:szCs w:val="23"/>
        </w:rPr>
      </w:pPr>
      <w:ins w:id="8998"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8999" w:author="Author"/>
          <w:iCs/>
          <w:color w:val="auto"/>
          <w:szCs w:val="23"/>
        </w:rPr>
      </w:pPr>
      <w:ins w:id="9000"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9001" w:author="Author"/>
          <w:iCs/>
          <w:color w:val="auto"/>
          <w:szCs w:val="23"/>
        </w:rPr>
      </w:pPr>
    </w:p>
    <w:p w14:paraId="08C7879E" w14:textId="77777777" w:rsidR="00075030" w:rsidRDefault="00075030" w:rsidP="00075030">
      <w:pPr>
        <w:pStyle w:val="Default"/>
        <w:ind w:left="1440"/>
        <w:rPr>
          <w:ins w:id="9002" w:author="Author"/>
          <w:iCs/>
          <w:color w:val="auto"/>
          <w:szCs w:val="23"/>
        </w:rPr>
      </w:pPr>
      <w:ins w:id="9003"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9004" w:author="Author"/>
          <w:iCs/>
          <w:color w:val="auto"/>
          <w:szCs w:val="23"/>
        </w:rPr>
      </w:pPr>
    </w:p>
    <w:p w14:paraId="486F73C4" w14:textId="77777777" w:rsidR="00075030" w:rsidRDefault="00075030" w:rsidP="00075030">
      <w:pPr>
        <w:pStyle w:val="Default"/>
        <w:ind w:left="720"/>
        <w:rPr>
          <w:ins w:id="9005" w:author="Author"/>
          <w:iCs/>
          <w:color w:val="auto"/>
          <w:szCs w:val="23"/>
        </w:rPr>
      </w:pPr>
      <w:ins w:id="9006" w:author="Author">
        <w:r>
          <w:rPr>
            <w:iCs/>
            <w:color w:val="auto"/>
            <w:szCs w:val="23"/>
          </w:rPr>
          <w:t>Unused_port_termination is illegal under these conditions:</w:t>
        </w:r>
      </w:ins>
    </w:p>
    <w:p w14:paraId="76B8F4BA" w14:textId="77777777" w:rsidR="00075030" w:rsidRDefault="00075030" w:rsidP="00075030">
      <w:pPr>
        <w:pStyle w:val="Default"/>
        <w:ind w:left="720"/>
        <w:rPr>
          <w:ins w:id="9007" w:author="Author"/>
          <w:iCs/>
          <w:color w:val="auto"/>
          <w:szCs w:val="23"/>
        </w:rPr>
      </w:pPr>
    </w:p>
    <w:p w14:paraId="30916B33" w14:textId="77777777" w:rsidR="00075030" w:rsidRDefault="00075030" w:rsidP="00075030">
      <w:pPr>
        <w:pStyle w:val="Default"/>
        <w:ind w:left="720" w:firstLine="720"/>
        <w:rPr>
          <w:ins w:id="9008" w:author="Author"/>
          <w:iCs/>
          <w:color w:val="auto"/>
          <w:szCs w:val="23"/>
        </w:rPr>
      </w:pPr>
      <w:ins w:id="9009" w:author="Author">
        <w:r>
          <w:rPr>
            <w:iCs/>
            <w:color w:val="auto"/>
            <w:szCs w:val="23"/>
          </w:rPr>
          <w:t>File_IBIS-ISS is used.</w:t>
        </w:r>
      </w:ins>
    </w:p>
    <w:p w14:paraId="55CA3F18" w14:textId="77777777" w:rsidR="00075030" w:rsidRDefault="00075030" w:rsidP="00075030">
      <w:pPr>
        <w:pStyle w:val="Default"/>
        <w:ind w:left="1440"/>
        <w:rPr>
          <w:ins w:id="9010" w:author="Author"/>
          <w:iCs/>
          <w:color w:val="auto"/>
          <w:szCs w:val="23"/>
        </w:rPr>
      </w:pPr>
      <w:ins w:id="9011" w:author="Author">
        <w:r>
          <w:rPr>
            <w:iCs/>
            <w:color w:val="auto"/>
            <w:szCs w:val="23"/>
          </w:rPr>
          <w:t>File_TS is used and the number of terminal lines is N+1</w:t>
        </w:r>
      </w:ins>
    </w:p>
    <w:p w14:paraId="4AE36511" w14:textId="77777777" w:rsidR="00075030" w:rsidRDefault="00075030" w:rsidP="00075030">
      <w:pPr>
        <w:pStyle w:val="Default"/>
        <w:ind w:left="720"/>
        <w:rPr>
          <w:ins w:id="9012" w:author="Author"/>
          <w:iCs/>
          <w:color w:val="auto"/>
          <w:szCs w:val="23"/>
        </w:rPr>
      </w:pPr>
    </w:p>
    <w:p w14:paraId="10A925DB" w14:textId="77777777" w:rsidR="00075030" w:rsidRDefault="00075030" w:rsidP="00075030">
      <w:pPr>
        <w:pStyle w:val="Default"/>
        <w:ind w:left="720"/>
        <w:rPr>
          <w:ins w:id="9013" w:author="Author"/>
          <w:iCs/>
          <w:color w:val="auto"/>
          <w:szCs w:val="23"/>
        </w:rPr>
      </w:pPr>
      <w:ins w:id="9014"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9015" w:author="Author"/>
          <w:iCs/>
          <w:color w:val="auto"/>
          <w:szCs w:val="23"/>
        </w:rPr>
      </w:pPr>
    </w:p>
    <w:p w14:paraId="4B07795E" w14:textId="77777777" w:rsidR="00075030" w:rsidRDefault="00075030" w:rsidP="00075030">
      <w:pPr>
        <w:pStyle w:val="Default"/>
        <w:ind w:left="720"/>
        <w:rPr>
          <w:ins w:id="9016" w:author="Author"/>
          <w:iCs/>
          <w:color w:val="auto"/>
          <w:szCs w:val="23"/>
        </w:rPr>
      </w:pPr>
      <w:ins w:id="9017"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9018" w:author="Author"/>
          <w:iCs/>
          <w:color w:val="auto"/>
          <w:szCs w:val="23"/>
        </w:rPr>
      </w:pPr>
    </w:p>
    <w:p w14:paraId="25894807" w14:textId="77777777" w:rsidR="00075030" w:rsidRDefault="00075030" w:rsidP="00075030">
      <w:pPr>
        <w:pStyle w:val="Default"/>
        <w:ind w:left="720" w:firstLine="720"/>
        <w:rPr>
          <w:ins w:id="9019" w:author="Author"/>
          <w:iCs/>
          <w:color w:val="auto"/>
          <w:szCs w:val="23"/>
        </w:rPr>
      </w:pPr>
      <w:ins w:id="9020" w:author="Author">
        <w:r>
          <w:rPr>
            <w:iCs/>
            <w:color w:val="auto"/>
            <w:szCs w:val="23"/>
          </w:rPr>
          <w:t>Open</w:t>
        </w:r>
      </w:ins>
    </w:p>
    <w:p w14:paraId="1E9CF343" w14:textId="77777777" w:rsidR="00075030" w:rsidRDefault="00075030" w:rsidP="00075030">
      <w:pPr>
        <w:pStyle w:val="Default"/>
        <w:ind w:left="720" w:firstLine="720"/>
        <w:rPr>
          <w:ins w:id="9021" w:author="Author"/>
          <w:iCs/>
          <w:color w:val="auto"/>
          <w:szCs w:val="23"/>
        </w:rPr>
      </w:pPr>
      <w:ins w:id="9022" w:author="Author">
        <w:r>
          <w:rPr>
            <w:iCs/>
            <w:color w:val="auto"/>
            <w:szCs w:val="23"/>
          </w:rPr>
          <w:t>Reference</w:t>
        </w:r>
      </w:ins>
    </w:p>
    <w:p w14:paraId="062D0618" w14:textId="77777777" w:rsidR="00075030" w:rsidRDefault="00075030" w:rsidP="00075030">
      <w:pPr>
        <w:pStyle w:val="Default"/>
        <w:ind w:left="720" w:firstLine="720"/>
        <w:rPr>
          <w:ins w:id="9023" w:author="Author"/>
          <w:iCs/>
          <w:color w:val="auto"/>
          <w:szCs w:val="23"/>
        </w:rPr>
      </w:pPr>
      <w:ins w:id="9024" w:author="Author">
        <w:r>
          <w:rPr>
            <w:iCs/>
            <w:color w:val="auto"/>
            <w:szCs w:val="23"/>
          </w:rPr>
          <w:t>Resistance</w:t>
        </w:r>
      </w:ins>
    </w:p>
    <w:p w14:paraId="084F7567" w14:textId="77777777" w:rsidR="00075030" w:rsidRDefault="00075030" w:rsidP="00075030">
      <w:pPr>
        <w:pStyle w:val="Default"/>
        <w:rPr>
          <w:ins w:id="9025" w:author="Author"/>
          <w:iCs/>
          <w:color w:val="auto"/>
          <w:szCs w:val="23"/>
        </w:rPr>
      </w:pPr>
    </w:p>
    <w:p w14:paraId="6B57AA1C" w14:textId="77777777" w:rsidR="00075030" w:rsidRDefault="00075030" w:rsidP="00075030">
      <w:pPr>
        <w:pStyle w:val="Default"/>
        <w:ind w:left="720"/>
        <w:rPr>
          <w:ins w:id="9026" w:author="Author"/>
          <w:iCs/>
          <w:color w:val="auto"/>
          <w:szCs w:val="23"/>
        </w:rPr>
      </w:pPr>
      <w:ins w:id="9027" w:author="Author">
        <w:r>
          <w:rPr>
            <w:iCs/>
            <w:color w:val="auto"/>
            <w:szCs w:val="23"/>
          </w:rPr>
          <w:t>“Open” declares that the unused ports remain unterminated (open-circuited).</w:t>
        </w:r>
      </w:ins>
    </w:p>
    <w:p w14:paraId="1D25EF22" w14:textId="77777777" w:rsidR="00075030" w:rsidRDefault="00075030" w:rsidP="00075030">
      <w:pPr>
        <w:pStyle w:val="Default"/>
        <w:rPr>
          <w:ins w:id="9028" w:author="Author"/>
          <w:iCs/>
          <w:color w:val="auto"/>
          <w:szCs w:val="23"/>
        </w:rPr>
      </w:pPr>
    </w:p>
    <w:p w14:paraId="5353A1AC" w14:textId="77777777" w:rsidR="00075030" w:rsidRPr="00083101" w:rsidRDefault="00075030" w:rsidP="00075030">
      <w:pPr>
        <w:autoSpaceDE w:val="0"/>
        <w:autoSpaceDN w:val="0"/>
        <w:adjustRightInd w:val="0"/>
        <w:ind w:left="720"/>
        <w:rPr>
          <w:ins w:id="9029" w:author="Author"/>
          <w:iCs/>
        </w:rPr>
      </w:pPr>
      <w:ins w:id="9030"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9031" w:author="Author"/>
          <w:iCs/>
          <w:color w:val="auto"/>
          <w:szCs w:val="23"/>
        </w:rPr>
      </w:pPr>
    </w:p>
    <w:p w14:paraId="015E7D2D" w14:textId="77777777" w:rsidR="00075030" w:rsidRDefault="00075030" w:rsidP="00075030">
      <w:pPr>
        <w:autoSpaceDE w:val="0"/>
        <w:autoSpaceDN w:val="0"/>
        <w:adjustRightInd w:val="0"/>
        <w:ind w:left="720"/>
        <w:rPr>
          <w:ins w:id="9032" w:author="Author"/>
          <w:iCs/>
        </w:rPr>
      </w:pPr>
      <w:ins w:id="9033"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9034" w:author="Author"/>
          <w:iCs/>
          <w:color w:val="auto"/>
          <w:szCs w:val="23"/>
        </w:rPr>
      </w:pPr>
    </w:p>
    <w:p w14:paraId="6CE03DCC" w14:textId="77777777" w:rsidR="00075030" w:rsidRDefault="00075030" w:rsidP="00075030">
      <w:pPr>
        <w:pStyle w:val="Default"/>
        <w:keepNext/>
        <w:ind w:firstLine="720"/>
        <w:rPr>
          <w:ins w:id="9035" w:author="Author"/>
          <w:i/>
          <w:iCs/>
          <w:szCs w:val="23"/>
        </w:rPr>
      </w:pPr>
      <w:ins w:id="9036"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9037" w:author="Author"/>
          <w:rFonts w:ascii="Courier New" w:hAnsi="Courier New" w:cs="Courier New"/>
          <w:iCs/>
          <w:sz w:val="20"/>
          <w:szCs w:val="20"/>
        </w:rPr>
      </w:pPr>
      <w:ins w:id="9038"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9039" w:author="Author"/>
          <w:rFonts w:ascii="Courier New" w:hAnsi="Courier New" w:cs="Courier New"/>
          <w:iCs/>
          <w:sz w:val="20"/>
          <w:szCs w:val="20"/>
        </w:rPr>
      </w:pPr>
    </w:p>
    <w:p w14:paraId="1F5D3A1B" w14:textId="77777777" w:rsidR="00075030" w:rsidRDefault="00075030" w:rsidP="00075030">
      <w:pPr>
        <w:pStyle w:val="Default"/>
        <w:ind w:firstLine="720"/>
        <w:rPr>
          <w:ins w:id="9040" w:author="Author"/>
          <w:rFonts w:ascii="Courier New" w:hAnsi="Courier New" w:cs="Courier New"/>
          <w:iCs/>
          <w:sz w:val="20"/>
          <w:szCs w:val="20"/>
        </w:rPr>
      </w:pPr>
      <w:ins w:id="904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9042"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9043" w:author="Author"/>
          <w:rFonts w:ascii="Courier New" w:hAnsi="Courier New" w:cs="Courier New"/>
          <w:iCs/>
          <w:sz w:val="20"/>
          <w:szCs w:val="20"/>
        </w:rPr>
      </w:pPr>
      <w:ins w:id="904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9045" w:author="Author"/>
        </w:rPr>
      </w:pPr>
    </w:p>
    <w:p w14:paraId="30CA56C8" w14:textId="77777777" w:rsidR="00075030" w:rsidRPr="00F36374" w:rsidRDefault="00075030" w:rsidP="00075030">
      <w:pPr>
        <w:pStyle w:val="KeywordDescriptions"/>
        <w:keepNext/>
        <w:rPr>
          <w:ins w:id="9046" w:author="Author"/>
          <w:sz w:val="23"/>
          <w:szCs w:val="23"/>
        </w:rPr>
      </w:pPr>
      <w:ins w:id="9047"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9048" w:author="Author"/>
          <w:color w:val="auto"/>
          <w:szCs w:val="23"/>
        </w:rPr>
      </w:pPr>
      <w:ins w:id="9049"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 xml:space="preserve">The argument shall be separated from the </w:t>
        </w:r>
        <w:r w:rsidRPr="00746948">
          <w:rPr>
            <w:color w:val="auto"/>
            <w:szCs w:val="23"/>
          </w:rPr>
          <w:lastRenderedPageBreak/>
          <w:t>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9050" w:author="Author"/>
          <w:color w:val="auto"/>
          <w:szCs w:val="23"/>
        </w:rPr>
      </w:pPr>
    </w:p>
    <w:p w14:paraId="1F0DC5E8" w14:textId="77777777" w:rsidR="00075030" w:rsidRPr="00746948" w:rsidRDefault="00075030" w:rsidP="00075030">
      <w:pPr>
        <w:pStyle w:val="Default"/>
        <w:ind w:left="720"/>
        <w:rPr>
          <w:ins w:id="9051" w:author="Author"/>
          <w:i/>
          <w:iCs/>
          <w:color w:val="auto"/>
          <w:szCs w:val="23"/>
        </w:rPr>
      </w:pPr>
      <w:ins w:id="9052"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9053" w:author="Author"/>
          <w:bCs/>
        </w:rPr>
      </w:pPr>
    </w:p>
    <w:p w14:paraId="0F809E93" w14:textId="77777777" w:rsidR="00075030" w:rsidRPr="00887714" w:rsidRDefault="00075030" w:rsidP="00075030">
      <w:pPr>
        <w:pStyle w:val="Default"/>
        <w:ind w:left="720"/>
        <w:rPr>
          <w:ins w:id="9054" w:author="Author"/>
          <w:bCs/>
          <w:color w:val="000000" w:themeColor="text1"/>
        </w:rPr>
      </w:pPr>
      <w:ins w:id="9055"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9056" w:author="Author"/>
          <w:bCs/>
        </w:rPr>
      </w:pPr>
    </w:p>
    <w:p w14:paraId="1F60BC8D" w14:textId="77777777" w:rsidR="00075030" w:rsidRDefault="00075030" w:rsidP="00075030">
      <w:pPr>
        <w:pStyle w:val="Default"/>
        <w:ind w:left="720"/>
        <w:rPr>
          <w:ins w:id="9057" w:author="Author"/>
        </w:rPr>
      </w:pPr>
      <w:ins w:id="9058"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9059" w:author="Author"/>
          <w:iCs/>
          <w:color w:val="auto"/>
          <w:szCs w:val="23"/>
        </w:rPr>
      </w:pPr>
    </w:p>
    <w:p w14:paraId="52C249FC" w14:textId="77777777" w:rsidR="00075030" w:rsidRPr="007C7EC4" w:rsidRDefault="00075030" w:rsidP="00075030">
      <w:pPr>
        <w:pStyle w:val="Default"/>
        <w:ind w:left="720"/>
        <w:rPr>
          <w:ins w:id="9060" w:author="Author"/>
          <w:i/>
          <w:iCs/>
          <w:szCs w:val="23"/>
        </w:rPr>
      </w:pPr>
      <w:ins w:id="9061" w:author="Author">
        <w:r w:rsidRPr="007C7EC4">
          <w:rPr>
            <w:i/>
            <w:iCs/>
            <w:szCs w:val="23"/>
          </w:rPr>
          <w:t>Example:</w:t>
        </w:r>
      </w:ins>
    </w:p>
    <w:p w14:paraId="029D2AC8" w14:textId="77777777" w:rsidR="00075030" w:rsidRDefault="00075030" w:rsidP="00075030">
      <w:pPr>
        <w:ind w:left="720"/>
        <w:rPr>
          <w:ins w:id="9062" w:author="Author"/>
          <w:rFonts w:ascii="Courier New" w:hAnsi="Courier New" w:cs="Courier New"/>
          <w:sz w:val="20"/>
          <w:szCs w:val="20"/>
        </w:rPr>
      </w:pPr>
      <w:ins w:id="9063"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9064" w:author="Author"/>
        </w:rPr>
      </w:pPr>
    </w:p>
    <w:p w14:paraId="3B42F75D" w14:textId="77777777" w:rsidR="00075030" w:rsidRDefault="00075030" w:rsidP="00075030">
      <w:pPr>
        <w:pStyle w:val="KeywordDescriptions"/>
        <w:keepNext/>
        <w:rPr>
          <w:ins w:id="9065" w:author="Author"/>
          <w:bCs/>
          <w:sz w:val="23"/>
          <w:szCs w:val="23"/>
        </w:rPr>
      </w:pPr>
      <w:ins w:id="9066"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9067" w:author="Author"/>
          <w:rFonts w:ascii="Times New Roman" w:hAnsi="Times New Roman" w:cs="Times New Roman"/>
          <w:strike/>
          <w:sz w:val="24"/>
          <w:szCs w:val="23"/>
        </w:rPr>
      </w:pPr>
      <w:ins w:id="9068"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9069"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9070" w:author="Author"/>
          <w:rFonts w:ascii="Times New Roman" w:hAnsi="Times New Roman" w:cs="Times New Roman"/>
          <w:sz w:val="24"/>
          <w:szCs w:val="23"/>
        </w:rPr>
      </w:pPr>
      <w:ins w:id="9071"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9072" w:author="Author"/>
          <w:rFonts w:ascii="Times New Roman" w:hAnsi="Times New Roman" w:cs="Times New Roman"/>
          <w:sz w:val="22"/>
          <w:szCs w:val="22"/>
        </w:rPr>
      </w:pPr>
      <w:ins w:id="9073"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9074" w:author="Author"/>
          <w:bCs/>
          <w:sz w:val="23"/>
          <w:szCs w:val="23"/>
        </w:rPr>
      </w:pPr>
    </w:p>
    <w:p w14:paraId="1492B253" w14:textId="77777777" w:rsidR="00075030" w:rsidRPr="00746948" w:rsidRDefault="00075030" w:rsidP="00075030">
      <w:pPr>
        <w:pStyle w:val="Default"/>
        <w:ind w:left="720"/>
        <w:rPr>
          <w:ins w:id="9075" w:author="Author"/>
          <w:bCs/>
        </w:rPr>
      </w:pPr>
      <w:ins w:id="9076" w:author="Author">
        <w:r w:rsidRPr="00746948">
          <w:rPr>
            <w:bCs/>
          </w:rPr>
          <w:t>Terminal_number</w:t>
        </w:r>
      </w:ins>
    </w:p>
    <w:p w14:paraId="5ACFCBAE" w14:textId="77777777" w:rsidR="00075030" w:rsidRPr="00746948" w:rsidRDefault="00075030" w:rsidP="00075030">
      <w:pPr>
        <w:pStyle w:val="Default"/>
        <w:ind w:left="720"/>
        <w:rPr>
          <w:ins w:id="9077" w:author="Author"/>
          <w:bCs/>
        </w:rPr>
      </w:pPr>
      <w:ins w:id="9078"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9079" w:author="Author"/>
          <w:bCs/>
        </w:rPr>
      </w:pPr>
    </w:p>
    <w:p w14:paraId="6AC51C20" w14:textId="77777777" w:rsidR="00075030" w:rsidRDefault="00075030" w:rsidP="00075030">
      <w:pPr>
        <w:pStyle w:val="PlainText"/>
        <w:spacing w:after="80"/>
        <w:ind w:left="720"/>
        <w:rPr>
          <w:ins w:id="9080" w:author="Author"/>
          <w:rFonts w:ascii="Times New Roman" w:hAnsi="Times New Roman" w:cs="Times New Roman"/>
          <w:sz w:val="24"/>
          <w:szCs w:val="23"/>
        </w:rPr>
      </w:pPr>
      <w:ins w:id="9081"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9082"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9083" w:author="Author"/>
          <w:rFonts w:ascii="Times New Roman" w:hAnsi="Times New Roman" w:cs="Times New Roman"/>
          <w:sz w:val="24"/>
          <w:szCs w:val="23"/>
        </w:rPr>
      </w:pPr>
      <w:ins w:id="9084"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9085"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9086" w:author="Author"/>
          <w:szCs w:val="23"/>
        </w:rPr>
      </w:pPr>
      <w:ins w:id="9087"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9088" w:author="Author"/>
          <w:szCs w:val="23"/>
        </w:rPr>
      </w:pPr>
      <w:ins w:id="9089" w:author="Author">
        <w:r>
          <w:rPr>
            <w:szCs w:val="23"/>
          </w:rPr>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9090" w:author="Author"/>
          <w:szCs w:val="23"/>
        </w:rPr>
      </w:pPr>
      <w:ins w:id="9091" w:author="Author">
        <w:r w:rsidRPr="00746948">
          <w:rPr>
            <w:szCs w:val="23"/>
          </w:rPr>
          <w:lastRenderedPageBreak/>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9092" w:author="Author"/>
          <w:szCs w:val="23"/>
        </w:rPr>
      </w:pPr>
      <w:ins w:id="9093"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9094" w:author="Author"/>
          <w:szCs w:val="23"/>
        </w:rPr>
      </w:pPr>
      <w:ins w:id="9095"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9096" w:author="Author"/>
          <w:szCs w:val="23"/>
        </w:rPr>
      </w:pPr>
      <w:ins w:id="9097"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9098" w:author="Author"/>
          <w:rFonts w:ascii="Times New Roman" w:hAnsi="Times New Roman" w:cs="Times New Roman"/>
          <w:sz w:val="24"/>
          <w:szCs w:val="23"/>
        </w:rPr>
      </w:pPr>
    </w:p>
    <w:p w14:paraId="2D2DE6AC" w14:textId="77777777" w:rsidR="00075030" w:rsidRPr="00746948" w:rsidRDefault="00075030" w:rsidP="00075030">
      <w:pPr>
        <w:pStyle w:val="PlainText"/>
        <w:spacing w:after="80"/>
        <w:ind w:left="720"/>
        <w:rPr>
          <w:ins w:id="9099" w:author="Author"/>
          <w:rFonts w:ascii="Times New Roman" w:hAnsi="Times New Roman" w:cs="Times New Roman"/>
          <w:sz w:val="24"/>
          <w:szCs w:val="23"/>
        </w:rPr>
      </w:pPr>
      <w:ins w:id="9100"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9101"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9102" w:author="Author"/>
          <w:rFonts w:ascii="Times New Roman" w:hAnsi="Times New Roman" w:cs="Times New Roman"/>
          <w:sz w:val="24"/>
          <w:szCs w:val="23"/>
        </w:rPr>
      </w:pPr>
      <w:ins w:id="9103"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9104" w:author="Author"/>
          <w:rFonts w:ascii="Times New Roman" w:hAnsi="Times New Roman" w:cs="Times New Roman"/>
          <w:sz w:val="24"/>
          <w:szCs w:val="23"/>
        </w:rPr>
      </w:pPr>
      <w:ins w:id="9105"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9106" w:author="Author"/>
          <w:rFonts w:ascii="Times New Roman" w:hAnsi="Times New Roman" w:cs="Times New Roman"/>
          <w:sz w:val="24"/>
          <w:szCs w:val="23"/>
        </w:rPr>
      </w:pPr>
      <w:ins w:id="9107"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9108" w:author="Author"/>
          <w:rFonts w:ascii="Times New Roman" w:hAnsi="Times New Roman" w:cs="Times New Roman"/>
          <w:sz w:val="24"/>
          <w:szCs w:val="23"/>
        </w:rPr>
      </w:pPr>
      <w:ins w:id="9109"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9110" w:author="Author"/>
          <w:rFonts w:ascii="Times New Roman" w:hAnsi="Times New Roman" w:cs="Times New Roman"/>
          <w:sz w:val="24"/>
          <w:szCs w:val="23"/>
        </w:rPr>
      </w:pPr>
      <w:ins w:id="9111"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9112" w:author="Author"/>
          <w:rFonts w:ascii="Times New Roman" w:hAnsi="Times New Roman" w:cs="Times New Roman"/>
          <w:sz w:val="24"/>
          <w:szCs w:val="23"/>
        </w:rPr>
      </w:pPr>
      <w:ins w:id="9113"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9114" w:author="Author"/>
          <w:rFonts w:ascii="Times New Roman" w:hAnsi="Times New Roman" w:cs="Times New Roman"/>
          <w:sz w:val="24"/>
          <w:szCs w:val="23"/>
        </w:rPr>
      </w:pPr>
      <w:ins w:id="9115"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9116" w:author="Author"/>
          <w:rFonts w:ascii="Times New Roman" w:hAnsi="Times New Roman" w:cs="Times New Roman"/>
          <w:sz w:val="24"/>
          <w:szCs w:val="23"/>
        </w:rPr>
      </w:pPr>
      <w:ins w:id="9117"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9118" w:author="Author"/>
          <w:rFonts w:ascii="Times New Roman" w:hAnsi="Times New Roman" w:cs="Times New Roman"/>
          <w:sz w:val="24"/>
          <w:szCs w:val="23"/>
        </w:rPr>
      </w:pPr>
      <w:ins w:id="9119"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9120" w:author="Author"/>
          <w:rFonts w:ascii="Times New Roman" w:hAnsi="Times New Roman" w:cs="Times New Roman"/>
          <w:sz w:val="24"/>
          <w:szCs w:val="23"/>
        </w:rPr>
      </w:pPr>
      <w:ins w:id="9121"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9122" w:author="Author"/>
          <w:rFonts w:ascii="Times New Roman" w:hAnsi="Times New Roman" w:cs="Times New Roman"/>
          <w:sz w:val="24"/>
          <w:szCs w:val="23"/>
        </w:rPr>
      </w:pPr>
      <w:ins w:id="9123"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9124" w:author="Author"/>
          <w:rFonts w:ascii="Times New Roman" w:hAnsi="Times New Roman" w:cs="Times New Roman"/>
          <w:sz w:val="24"/>
          <w:szCs w:val="23"/>
        </w:rPr>
      </w:pPr>
      <w:ins w:id="9125"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9126" w:author="Author"/>
          <w:rFonts w:ascii="Times New Roman" w:hAnsi="Times New Roman" w:cs="Times New Roman"/>
          <w:sz w:val="24"/>
          <w:szCs w:val="23"/>
        </w:rPr>
      </w:pPr>
      <w:ins w:id="9127"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9128"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9129" w:author="Author"/>
          <w:rFonts w:ascii="Times New Roman" w:hAnsi="Times New Roman" w:cs="Times New Roman"/>
          <w:sz w:val="24"/>
          <w:szCs w:val="23"/>
        </w:rPr>
      </w:pPr>
      <w:ins w:id="9130"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9131" w:author="Author"/>
          <w:rFonts w:ascii="Times New Roman" w:hAnsi="Times New Roman" w:cs="Times New Roman"/>
          <w:sz w:val="24"/>
          <w:szCs w:val="23"/>
        </w:rPr>
      </w:pPr>
      <w:ins w:id="9132"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9133" w:author="Author"/>
          <w:rFonts w:ascii="Times New Roman" w:hAnsi="Times New Roman" w:cs="Times New Roman"/>
          <w:sz w:val="24"/>
          <w:szCs w:val="23"/>
        </w:rPr>
      </w:pPr>
      <w:ins w:id="9134"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9135"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9136" w:author="Author"/>
          <w:rFonts w:ascii="Times New Roman" w:hAnsi="Times New Roman" w:cs="Times New Roman"/>
          <w:sz w:val="24"/>
          <w:szCs w:val="23"/>
        </w:rPr>
      </w:pPr>
      <w:ins w:id="9137"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w:t>
        </w:r>
        <w:r w:rsidRPr="002C0086">
          <w:rPr>
            <w:rFonts w:ascii="Times New Roman" w:hAnsi="Times New Roman" w:cs="Times New Roman"/>
            <w:sz w:val="24"/>
            <w:szCs w:val="23"/>
          </w:rPr>
          <w:lastRenderedPageBreak/>
          <w:t xml:space="preserve">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9138"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9139" w:author="Author"/>
          <w:rFonts w:ascii="Times New Roman" w:hAnsi="Times New Roman" w:cs="Times New Roman"/>
          <w:color w:val="000000" w:themeColor="text1"/>
          <w:sz w:val="24"/>
          <w:szCs w:val="23"/>
        </w:rPr>
      </w:pPr>
      <w:ins w:id="9140"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9141" w:author="Author"/>
          <w:rFonts w:ascii="Times New Roman" w:hAnsi="Times New Roman" w:cs="Times New Roman"/>
          <w:color w:val="000000" w:themeColor="text1"/>
          <w:sz w:val="24"/>
          <w:szCs w:val="24"/>
        </w:rPr>
      </w:pPr>
      <w:ins w:id="9142"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9143" w:author="Author"/>
          <w:rFonts w:ascii="Times New Roman" w:hAnsi="Times New Roman" w:cs="Times New Roman"/>
          <w:color w:val="000000" w:themeColor="text1"/>
          <w:sz w:val="24"/>
          <w:szCs w:val="24"/>
        </w:rPr>
      </w:pPr>
      <w:ins w:id="9144"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9145" w:author="Author"/>
          <w:rFonts w:ascii="Times New Roman" w:hAnsi="Times New Roman" w:cs="Times New Roman"/>
          <w:color w:val="000000" w:themeColor="text1"/>
          <w:sz w:val="24"/>
          <w:szCs w:val="24"/>
        </w:rPr>
      </w:pPr>
      <w:ins w:id="9146"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9147"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9148" w:author="Author"/>
          <w:rFonts w:ascii="Times New Roman" w:hAnsi="Times New Roman" w:cs="Times New Roman"/>
          <w:sz w:val="24"/>
          <w:szCs w:val="24"/>
        </w:rPr>
      </w:pPr>
      <w:ins w:id="9149"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9150"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9151" w:author="Author"/>
          <w:rFonts w:ascii="Times New Roman" w:hAnsi="Times New Roman" w:cs="Times New Roman"/>
          <w:sz w:val="24"/>
          <w:szCs w:val="24"/>
        </w:rPr>
      </w:pPr>
      <w:ins w:id="9152"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9153" w:author="Author"/>
          <w:rFonts w:ascii="Times New Roman" w:hAnsi="Times New Roman" w:cs="Times New Roman"/>
          <w:sz w:val="24"/>
          <w:szCs w:val="24"/>
        </w:rPr>
      </w:pPr>
      <w:ins w:id="9154"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9155" w:author="Author"/>
          <w:rFonts w:ascii="Times New Roman" w:hAnsi="Times New Roman" w:cs="Times New Roman"/>
          <w:sz w:val="24"/>
          <w:szCs w:val="24"/>
        </w:rPr>
      </w:pPr>
      <w:ins w:id="9156"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9157" w:author="Author"/>
          <w:rFonts w:ascii="Times New Roman" w:hAnsi="Times New Roman" w:cs="Times New Roman"/>
          <w:sz w:val="24"/>
          <w:szCs w:val="24"/>
        </w:rPr>
      </w:pPr>
      <w:ins w:id="9158"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9159" w:author="Author"/>
          <w:rFonts w:ascii="Times New Roman" w:hAnsi="Times New Roman" w:cs="Times New Roman"/>
          <w:sz w:val="24"/>
          <w:szCs w:val="24"/>
        </w:rPr>
      </w:pPr>
      <w:ins w:id="9160"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9161"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9162" w:author="Author"/>
          <w:rFonts w:ascii="Times New Roman" w:hAnsi="Times New Roman" w:cs="Times New Roman"/>
          <w:sz w:val="24"/>
          <w:szCs w:val="24"/>
        </w:rPr>
      </w:pPr>
      <w:ins w:id="9163"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9164" w:author="Author"/>
          <w:rFonts w:ascii="Times New Roman" w:hAnsi="Times New Roman" w:cs="Times New Roman"/>
          <w:sz w:val="24"/>
          <w:szCs w:val="24"/>
        </w:rPr>
      </w:pPr>
      <w:ins w:id="9165"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9166" w:author="Author"/>
          <w:rFonts w:ascii="Times New Roman" w:hAnsi="Times New Roman" w:cs="Times New Roman"/>
          <w:sz w:val="24"/>
          <w:szCs w:val="24"/>
        </w:rPr>
      </w:pPr>
      <w:ins w:id="9167"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9168" w:author="Author"/>
          <w:rFonts w:ascii="Times New Roman" w:hAnsi="Times New Roman" w:cs="Times New Roman"/>
          <w:sz w:val="24"/>
          <w:szCs w:val="24"/>
        </w:rPr>
      </w:pPr>
      <w:ins w:id="9169"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lastRenderedPageBreak/>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9170" w:author="Author"/>
          <w:iCs/>
          <w:szCs w:val="23"/>
        </w:rPr>
      </w:pPr>
    </w:p>
    <w:p w14:paraId="297F9528" w14:textId="77777777" w:rsidR="00075030" w:rsidRDefault="00075030" w:rsidP="00075030">
      <w:pPr>
        <w:jc w:val="center"/>
        <w:rPr>
          <w:ins w:id="9171" w:author="Author"/>
          <w:iCs/>
          <w:szCs w:val="23"/>
        </w:rPr>
      </w:pPr>
      <w:ins w:id="9172"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9173" w:author="Author"/>
          <w:color w:val="000000" w:themeColor="text1"/>
        </w:rPr>
      </w:pPr>
      <w:ins w:id="9174"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9175" w:author="Author"/>
          <w:iCs/>
          <w:szCs w:val="23"/>
          <w:highlight w:val="yellow"/>
        </w:rPr>
      </w:pPr>
    </w:p>
    <w:p w14:paraId="263667BA" w14:textId="77777777" w:rsidR="00075030" w:rsidRDefault="00075030" w:rsidP="00075030">
      <w:pPr>
        <w:rPr>
          <w:ins w:id="9176" w:author="Author"/>
          <w:iCs/>
          <w:szCs w:val="23"/>
        </w:rPr>
      </w:pPr>
      <w:ins w:id="9177" w:author="Author">
        <w:r>
          <w:rPr>
            <w:iCs/>
            <w:szCs w:val="23"/>
          </w:rPr>
          <w:lastRenderedPageBreak/>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9178" w:author="Author"/>
          <w:iCs/>
          <w:szCs w:val="23"/>
        </w:rPr>
      </w:pPr>
    </w:p>
    <w:p w14:paraId="02C19FA3" w14:textId="77777777" w:rsidR="00075030" w:rsidRDefault="00075030" w:rsidP="00075030">
      <w:pPr>
        <w:jc w:val="center"/>
        <w:rPr>
          <w:ins w:id="9179" w:author="Author"/>
          <w:iCs/>
          <w:szCs w:val="23"/>
        </w:rPr>
      </w:pPr>
      <w:ins w:id="9180"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9181" w:author="Author"/>
          <w:color w:val="000000" w:themeColor="text1"/>
        </w:rPr>
      </w:pPr>
      <w:ins w:id="9182"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9183" w:author="Author"/>
          <w:iCs/>
          <w:szCs w:val="23"/>
        </w:rPr>
      </w:pPr>
    </w:p>
    <w:p w14:paraId="5E7C3C0B" w14:textId="77777777" w:rsidR="00075030" w:rsidRPr="00746948" w:rsidRDefault="00075030" w:rsidP="00075030">
      <w:pPr>
        <w:pStyle w:val="PlainText"/>
        <w:spacing w:after="80"/>
        <w:rPr>
          <w:ins w:id="9184" w:author="Author"/>
          <w:rFonts w:ascii="Times New Roman" w:hAnsi="Times New Roman" w:cs="Times New Roman"/>
          <w:sz w:val="24"/>
          <w:szCs w:val="24"/>
        </w:rPr>
      </w:pPr>
      <w:ins w:id="9185"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9186" w:author="Author"/>
        </w:rPr>
      </w:pPr>
      <w:ins w:id="9187"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9188" w:author="Author"/>
        </w:rPr>
      </w:pPr>
      <w:ins w:id="9189"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9190" w:author="Author"/>
        </w:rPr>
      </w:pPr>
      <w:ins w:id="9191"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9192" w:author="Author"/>
        </w:rPr>
      </w:pPr>
      <w:ins w:id="9193"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9194" w:author="Author"/>
        </w:rPr>
      </w:pPr>
      <w:ins w:id="9195" w:author="Author">
        <w:r>
          <w:t>At pins, die pads or buffers</w:t>
        </w:r>
      </w:ins>
    </w:p>
    <w:p w14:paraId="7CC22362" w14:textId="77777777" w:rsidR="00075030" w:rsidRPr="002776EE" w:rsidRDefault="00075030" w:rsidP="00075030">
      <w:pPr>
        <w:pStyle w:val="ListParagraph"/>
        <w:numPr>
          <w:ilvl w:val="3"/>
          <w:numId w:val="83"/>
        </w:numPr>
        <w:contextualSpacing w:val="0"/>
        <w:rPr>
          <w:ins w:id="9196" w:author="Author"/>
        </w:rPr>
      </w:pPr>
      <w:ins w:id="9197"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9198" w:author="Author"/>
        </w:rPr>
      </w:pPr>
      <w:ins w:id="9199"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9200" w:author="Author"/>
        </w:rPr>
      </w:pPr>
      <w:ins w:id="9201" w:author="Author">
        <w:r w:rsidRPr="002776EE">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9202" w:author="Author"/>
        </w:rPr>
      </w:pPr>
      <w:ins w:id="9203" w:author="Author">
        <w:r w:rsidRPr="002776EE">
          <w:lastRenderedPageBreak/>
          <w:t>For rail connections</w:t>
        </w:r>
      </w:ins>
    </w:p>
    <w:p w14:paraId="56CC584A" w14:textId="77777777" w:rsidR="00075030" w:rsidRPr="002776EE" w:rsidRDefault="00075030" w:rsidP="00075030">
      <w:pPr>
        <w:pStyle w:val="ListParagraph"/>
        <w:numPr>
          <w:ilvl w:val="2"/>
          <w:numId w:val="83"/>
        </w:numPr>
        <w:contextualSpacing w:val="0"/>
        <w:rPr>
          <w:ins w:id="9204" w:author="Author"/>
        </w:rPr>
      </w:pPr>
      <w:ins w:id="9205" w:author="Author">
        <w:r w:rsidRPr="002776EE">
          <w:t>At pins</w:t>
        </w:r>
      </w:ins>
    </w:p>
    <w:p w14:paraId="7863E040" w14:textId="77777777" w:rsidR="00075030" w:rsidRPr="002776EE" w:rsidRDefault="00075030" w:rsidP="00075030">
      <w:pPr>
        <w:pStyle w:val="ListParagraph"/>
        <w:numPr>
          <w:ilvl w:val="3"/>
          <w:numId w:val="83"/>
        </w:numPr>
        <w:contextualSpacing w:val="0"/>
        <w:rPr>
          <w:ins w:id="9206" w:author="Author"/>
        </w:rPr>
      </w:pPr>
      <w:ins w:id="9207"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9208" w:author="Author"/>
        </w:rPr>
      </w:pPr>
      <w:ins w:id="9209"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9210" w:author="Author"/>
        </w:rPr>
      </w:pPr>
      <w:ins w:id="9211" w:author="Author">
        <w:r w:rsidRPr="002776EE">
          <w:t>pin_name</w:t>
        </w:r>
      </w:ins>
    </w:p>
    <w:p w14:paraId="45BFC82C" w14:textId="77777777" w:rsidR="00075030" w:rsidRPr="002776EE" w:rsidRDefault="00075030" w:rsidP="00075030">
      <w:pPr>
        <w:pStyle w:val="ListParagraph"/>
        <w:numPr>
          <w:ilvl w:val="5"/>
          <w:numId w:val="83"/>
        </w:numPr>
        <w:contextualSpacing w:val="0"/>
        <w:rPr>
          <w:ins w:id="9212" w:author="Author"/>
        </w:rPr>
      </w:pPr>
      <w:ins w:id="9213"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9214" w:author="Author"/>
        </w:rPr>
      </w:pPr>
      <w:ins w:id="9215"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9216" w:author="Author"/>
        </w:rPr>
      </w:pPr>
      <w:ins w:id="9217"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9218" w:author="Author"/>
        </w:rPr>
      </w:pPr>
      <w:ins w:id="9219" w:author="Author">
        <w:r w:rsidRPr="002776EE">
          <w:t>bus_label</w:t>
        </w:r>
      </w:ins>
    </w:p>
    <w:p w14:paraId="32EE4A2E" w14:textId="77777777" w:rsidR="00075030" w:rsidRPr="002776EE" w:rsidRDefault="00075030" w:rsidP="00075030">
      <w:pPr>
        <w:pStyle w:val="ListParagraph"/>
        <w:numPr>
          <w:ilvl w:val="5"/>
          <w:numId w:val="83"/>
        </w:numPr>
        <w:contextualSpacing w:val="0"/>
        <w:rPr>
          <w:ins w:id="9220" w:author="Author"/>
        </w:rPr>
      </w:pPr>
      <w:ins w:id="9221"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9222" w:author="Author"/>
        </w:rPr>
      </w:pPr>
      <w:ins w:id="9223"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9224" w:author="Author"/>
        </w:rPr>
      </w:pPr>
      <w:ins w:id="9225"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9226" w:author="Author"/>
        </w:rPr>
      </w:pPr>
      <w:ins w:id="9227"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9228" w:author="Author"/>
        </w:rPr>
      </w:pPr>
      <w:ins w:id="9229" w:author="Author">
        <w:r w:rsidRPr="002776EE">
          <w:t>signal_name</w:t>
        </w:r>
      </w:ins>
    </w:p>
    <w:p w14:paraId="6BC01049" w14:textId="77777777" w:rsidR="00075030" w:rsidRDefault="00075030" w:rsidP="00075030">
      <w:pPr>
        <w:pStyle w:val="ListParagraph"/>
        <w:numPr>
          <w:ilvl w:val="5"/>
          <w:numId w:val="83"/>
        </w:numPr>
        <w:contextualSpacing w:val="0"/>
        <w:rPr>
          <w:ins w:id="9230" w:author="Author"/>
        </w:rPr>
      </w:pPr>
      <w:ins w:id="9231"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9232" w:author="Author"/>
        </w:rPr>
      </w:pPr>
      <w:ins w:id="9233" w:author="Author">
        <w:r w:rsidRPr="002776EE">
          <w:t>bus_label</w:t>
        </w:r>
      </w:ins>
    </w:p>
    <w:p w14:paraId="55201613" w14:textId="77777777" w:rsidR="00075030" w:rsidRDefault="00075030" w:rsidP="00075030">
      <w:pPr>
        <w:pStyle w:val="ListParagraph"/>
        <w:numPr>
          <w:ilvl w:val="5"/>
          <w:numId w:val="83"/>
        </w:numPr>
        <w:contextualSpacing w:val="0"/>
        <w:rPr>
          <w:ins w:id="9234" w:author="Author"/>
        </w:rPr>
      </w:pPr>
      <w:ins w:id="9235"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9236" w:author="Author"/>
        </w:rPr>
      </w:pPr>
      <w:ins w:id="9237" w:author="Author">
        <w:r w:rsidRPr="002776EE">
          <w:t>pad_name</w:t>
        </w:r>
      </w:ins>
    </w:p>
    <w:p w14:paraId="3710FFAB" w14:textId="77777777" w:rsidR="00075030" w:rsidRPr="002776EE" w:rsidRDefault="00075030" w:rsidP="00075030">
      <w:pPr>
        <w:pStyle w:val="ListParagraph"/>
        <w:numPr>
          <w:ilvl w:val="5"/>
          <w:numId w:val="83"/>
        </w:numPr>
        <w:contextualSpacing w:val="0"/>
        <w:rPr>
          <w:ins w:id="9238" w:author="Author"/>
        </w:rPr>
      </w:pPr>
      <w:ins w:id="9239"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9240" w:author="Author"/>
        </w:rPr>
      </w:pPr>
      <w:ins w:id="9241"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9242" w:author="Author"/>
        </w:rPr>
      </w:pPr>
      <w:ins w:id="9243"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9244" w:author="Author"/>
        </w:rPr>
      </w:pPr>
      <w:ins w:id="9245"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9246" w:author="Author"/>
        </w:rPr>
      </w:pPr>
      <w:ins w:id="9247" w:author="Author">
        <w:r w:rsidRPr="002776EE">
          <w:t>signal_name</w:t>
        </w:r>
      </w:ins>
    </w:p>
    <w:p w14:paraId="34A88B15" w14:textId="77777777" w:rsidR="00075030" w:rsidRPr="002776EE" w:rsidRDefault="00075030" w:rsidP="00075030">
      <w:pPr>
        <w:pStyle w:val="ListParagraph"/>
        <w:numPr>
          <w:ilvl w:val="5"/>
          <w:numId w:val="83"/>
        </w:numPr>
        <w:contextualSpacing w:val="0"/>
        <w:rPr>
          <w:ins w:id="9248" w:author="Author"/>
        </w:rPr>
      </w:pPr>
      <w:ins w:id="9249"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9250" w:author="Author"/>
        </w:rPr>
      </w:pPr>
      <w:ins w:id="9251" w:author="Author">
        <w:r w:rsidRPr="002776EE">
          <w:t>bus_label</w:t>
        </w:r>
      </w:ins>
    </w:p>
    <w:p w14:paraId="4B5AD7AA" w14:textId="77777777" w:rsidR="00075030" w:rsidRPr="002776EE" w:rsidRDefault="00075030" w:rsidP="00075030">
      <w:pPr>
        <w:pStyle w:val="ListParagraph"/>
        <w:numPr>
          <w:ilvl w:val="5"/>
          <w:numId w:val="83"/>
        </w:numPr>
        <w:contextualSpacing w:val="0"/>
        <w:rPr>
          <w:ins w:id="9252" w:author="Author"/>
        </w:rPr>
      </w:pPr>
      <w:ins w:id="9253"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9254" w:author="Author"/>
        </w:rPr>
      </w:pPr>
      <w:ins w:id="9255"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9256" w:author="Author"/>
        </w:rPr>
      </w:pPr>
      <w:ins w:id="9257" w:author="Author">
        <w:r w:rsidRPr="008A3884">
          <w:t>pin_name</w:t>
        </w:r>
      </w:ins>
    </w:p>
    <w:p w14:paraId="31ED3C46" w14:textId="77777777" w:rsidR="00075030" w:rsidRDefault="00075030" w:rsidP="00075030">
      <w:pPr>
        <w:pStyle w:val="ListParagraph"/>
        <w:numPr>
          <w:ilvl w:val="5"/>
          <w:numId w:val="83"/>
        </w:numPr>
        <w:spacing w:after="80"/>
        <w:contextualSpacing w:val="0"/>
        <w:rPr>
          <w:ins w:id="9258" w:author="Author"/>
        </w:rPr>
      </w:pPr>
      <w:ins w:id="9259"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9260" w:author="Author"/>
          <w:color w:val="000000" w:themeColor="text1"/>
        </w:rPr>
      </w:pPr>
      <w:ins w:id="9261"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9262" w:author="Author"/>
          <w:color w:val="000000" w:themeColor="text1"/>
        </w:rPr>
      </w:pPr>
      <w:ins w:id="9263"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9264" w:author="Author"/>
          <w:rFonts w:ascii="Times New Roman" w:hAnsi="Times New Roman" w:cs="Times New Roman"/>
          <w:iCs/>
          <w:sz w:val="24"/>
          <w:szCs w:val="23"/>
        </w:rPr>
      </w:pPr>
    </w:p>
    <w:p w14:paraId="1E219761" w14:textId="77777777" w:rsidR="00075030" w:rsidRPr="00746948" w:rsidRDefault="00075030" w:rsidP="00075030">
      <w:pPr>
        <w:pStyle w:val="PlainText"/>
        <w:spacing w:after="80"/>
        <w:rPr>
          <w:ins w:id="9265" w:author="Author"/>
          <w:rFonts w:ascii="Times New Roman" w:hAnsi="Times New Roman" w:cs="Times New Roman"/>
          <w:iCs/>
          <w:sz w:val="24"/>
          <w:szCs w:val="23"/>
        </w:rPr>
      </w:pPr>
      <w:ins w:id="9266"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09B933D1" w14:textId="77777777" w:rsidR="00075030" w:rsidRPr="004B02B5" w:rsidRDefault="00075030" w:rsidP="00075030">
      <w:pPr>
        <w:spacing w:after="80"/>
        <w:rPr>
          <w:ins w:id="9267" w:author="Author"/>
        </w:rPr>
      </w:pPr>
    </w:p>
    <w:p w14:paraId="210588A8" w14:textId="77777777" w:rsidR="00075030" w:rsidRPr="00213323" w:rsidRDefault="00075030" w:rsidP="00075030">
      <w:pPr>
        <w:pStyle w:val="TableCaption"/>
        <w:spacing w:after="80"/>
        <w:rPr>
          <w:ins w:id="9268" w:author="Author"/>
        </w:rPr>
      </w:pPr>
      <w:ins w:id="9269"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9270" w:author="Author"/>
        </w:trPr>
        <w:tc>
          <w:tcPr>
            <w:tcW w:w="2005" w:type="dxa"/>
            <w:vMerge w:val="restart"/>
            <w:vAlign w:val="bottom"/>
          </w:tcPr>
          <w:p w14:paraId="6C58638E" w14:textId="77777777" w:rsidR="00075030" w:rsidRPr="00213323" w:rsidRDefault="00075030" w:rsidP="001167D1">
            <w:pPr>
              <w:spacing w:after="80"/>
              <w:jc w:val="center"/>
              <w:rPr>
                <w:ins w:id="9271" w:author="Author"/>
                <w:b/>
              </w:rPr>
            </w:pPr>
            <w:ins w:id="9272"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9273" w:author="Author"/>
                <w:b/>
              </w:rPr>
            </w:pPr>
            <w:ins w:id="9274"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9275" w:author="Author"/>
                <w:b/>
              </w:rPr>
            </w:pPr>
            <w:ins w:id="9276" w:author="Author">
              <w:r>
                <w:rPr>
                  <w:b/>
                </w:rPr>
                <w:t>Aggressor_Only</w:t>
              </w:r>
            </w:ins>
          </w:p>
        </w:tc>
      </w:tr>
      <w:tr w:rsidR="00075030" w:rsidRPr="00213323" w14:paraId="3D081A14" w14:textId="77777777" w:rsidTr="001167D1">
        <w:trPr>
          <w:tblHeader/>
          <w:jc w:val="center"/>
          <w:ins w:id="9277" w:author="Author"/>
        </w:trPr>
        <w:tc>
          <w:tcPr>
            <w:tcW w:w="2005" w:type="dxa"/>
            <w:vMerge/>
          </w:tcPr>
          <w:p w14:paraId="61E9ECED" w14:textId="77777777" w:rsidR="00075030" w:rsidRPr="00213323" w:rsidRDefault="00075030" w:rsidP="001167D1">
            <w:pPr>
              <w:spacing w:after="80"/>
              <w:jc w:val="center"/>
              <w:rPr>
                <w:ins w:id="9278" w:author="Author"/>
                <w:b/>
              </w:rPr>
            </w:pPr>
          </w:p>
        </w:tc>
        <w:tc>
          <w:tcPr>
            <w:tcW w:w="1350" w:type="dxa"/>
          </w:tcPr>
          <w:p w14:paraId="663336DB" w14:textId="77777777" w:rsidR="00075030" w:rsidRPr="00213323" w:rsidRDefault="00075030" w:rsidP="001167D1">
            <w:pPr>
              <w:spacing w:after="80"/>
              <w:jc w:val="center"/>
              <w:rPr>
                <w:ins w:id="9279" w:author="Author"/>
                <w:b/>
              </w:rPr>
            </w:pPr>
            <w:ins w:id="9280" w:author="Author">
              <w:r>
                <w:rPr>
                  <w:b/>
                </w:rPr>
                <w:t>pin_name</w:t>
              </w:r>
            </w:ins>
          </w:p>
        </w:tc>
        <w:tc>
          <w:tcPr>
            <w:tcW w:w="1530" w:type="dxa"/>
          </w:tcPr>
          <w:p w14:paraId="55CC6BF0" w14:textId="77777777" w:rsidR="00075030" w:rsidRDefault="00075030" w:rsidP="001167D1">
            <w:pPr>
              <w:spacing w:after="80"/>
              <w:jc w:val="center"/>
              <w:rPr>
                <w:ins w:id="9281" w:author="Author"/>
                <w:b/>
              </w:rPr>
            </w:pPr>
            <w:ins w:id="9282" w:author="Author">
              <w:r>
                <w:rPr>
                  <w:b/>
                </w:rPr>
                <w:t>signal_name</w:t>
              </w:r>
            </w:ins>
          </w:p>
        </w:tc>
        <w:tc>
          <w:tcPr>
            <w:tcW w:w="1260" w:type="dxa"/>
          </w:tcPr>
          <w:p w14:paraId="1E55C41C" w14:textId="77777777" w:rsidR="00075030" w:rsidRDefault="00075030" w:rsidP="001167D1">
            <w:pPr>
              <w:spacing w:after="80"/>
              <w:jc w:val="center"/>
              <w:rPr>
                <w:ins w:id="9283" w:author="Author"/>
                <w:b/>
              </w:rPr>
            </w:pPr>
            <w:ins w:id="9284" w:author="Author">
              <w:r>
                <w:rPr>
                  <w:b/>
                </w:rPr>
                <w:t>bus_label</w:t>
              </w:r>
            </w:ins>
          </w:p>
        </w:tc>
        <w:tc>
          <w:tcPr>
            <w:tcW w:w="1440" w:type="dxa"/>
          </w:tcPr>
          <w:p w14:paraId="5B512B8E" w14:textId="77777777" w:rsidR="00075030" w:rsidRDefault="00075030" w:rsidP="001167D1">
            <w:pPr>
              <w:spacing w:after="80"/>
              <w:jc w:val="center"/>
              <w:rPr>
                <w:ins w:id="9285" w:author="Author"/>
                <w:b/>
              </w:rPr>
            </w:pPr>
            <w:ins w:id="9286" w:author="Author">
              <w:r>
                <w:rPr>
                  <w:b/>
                </w:rPr>
                <w:t>pad_name</w:t>
              </w:r>
            </w:ins>
          </w:p>
        </w:tc>
        <w:tc>
          <w:tcPr>
            <w:tcW w:w="2235" w:type="dxa"/>
            <w:vMerge/>
          </w:tcPr>
          <w:p w14:paraId="5400C811" w14:textId="77777777" w:rsidR="00075030" w:rsidRDefault="00075030" w:rsidP="001167D1">
            <w:pPr>
              <w:spacing w:after="80"/>
              <w:jc w:val="center"/>
              <w:rPr>
                <w:ins w:id="9287" w:author="Author"/>
                <w:b/>
              </w:rPr>
            </w:pPr>
          </w:p>
        </w:tc>
      </w:tr>
      <w:tr w:rsidR="00075030" w:rsidRPr="00213323" w14:paraId="400CDEF6" w14:textId="77777777" w:rsidTr="001167D1">
        <w:trPr>
          <w:jc w:val="center"/>
          <w:ins w:id="9288" w:author="Author"/>
        </w:trPr>
        <w:tc>
          <w:tcPr>
            <w:tcW w:w="2005" w:type="dxa"/>
          </w:tcPr>
          <w:p w14:paraId="7ADD4C4D" w14:textId="77777777" w:rsidR="00075030" w:rsidRPr="007329FE" w:rsidRDefault="00075030" w:rsidP="001167D1">
            <w:pPr>
              <w:spacing w:after="80"/>
              <w:rPr>
                <w:ins w:id="9289" w:author="Author"/>
              </w:rPr>
            </w:pPr>
            <w:ins w:id="9290" w:author="Author">
              <w:r>
                <w:t>Pin</w:t>
              </w:r>
              <w:r w:rsidRPr="007329FE">
                <w:t>_I/O</w:t>
              </w:r>
            </w:ins>
          </w:p>
        </w:tc>
        <w:tc>
          <w:tcPr>
            <w:tcW w:w="1350" w:type="dxa"/>
          </w:tcPr>
          <w:p w14:paraId="16C51A6A" w14:textId="77777777" w:rsidR="00075030" w:rsidRPr="00D3479B" w:rsidRDefault="00075030" w:rsidP="001167D1">
            <w:pPr>
              <w:spacing w:after="80"/>
              <w:jc w:val="center"/>
              <w:rPr>
                <w:ins w:id="9291" w:author="Author"/>
                <w:rFonts w:cs="Arial"/>
              </w:rPr>
            </w:pPr>
            <w:ins w:id="9292" w:author="Author">
              <w:r w:rsidRPr="00D3479B">
                <w:rPr>
                  <w:rFonts w:cs="Arial"/>
                </w:rPr>
                <w:t>X</w:t>
              </w:r>
            </w:ins>
          </w:p>
        </w:tc>
        <w:tc>
          <w:tcPr>
            <w:tcW w:w="1530" w:type="dxa"/>
          </w:tcPr>
          <w:p w14:paraId="2293127A" w14:textId="77777777" w:rsidR="00075030" w:rsidRPr="00213323" w:rsidRDefault="00075030" w:rsidP="001167D1">
            <w:pPr>
              <w:spacing w:after="80"/>
              <w:rPr>
                <w:ins w:id="9293" w:author="Author"/>
                <w:rFonts w:cs="Arial"/>
                <w:b/>
              </w:rPr>
            </w:pPr>
          </w:p>
        </w:tc>
        <w:tc>
          <w:tcPr>
            <w:tcW w:w="1260" w:type="dxa"/>
          </w:tcPr>
          <w:p w14:paraId="7F388E1C" w14:textId="77777777" w:rsidR="00075030" w:rsidRPr="00213323" w:rsidRDefault="00075030" w:rsidP="001167D1">
            <w:pPr>
              <w:spacing w:after="80"/>
              <w:rPr>
                <w:ins w:id="9294" w:author="Author"/>
              </w:rPr>
            </w:pPr>
          </w:p>
        </w:tc>
        <w:tc>
          <w:tcPr>
            <w:tcW w:w="1440" w:type="dxa"/>
          </w:tcPr>
          <w:p w14:paraId="37B0C66D" w14:textId="77777777" w:rsidR="00075030" w:rsidRPr="00213323" w:rsidRDefault="00075030" w:rsidP="001167D1">
            <w:pPr>
              <w:spacing w:after="80"/>
              <w:rPr>
                <w:ins w:id="9295" w:author="Author"/>
              </w:rPr>
            </w:pPr>
          </w:p>
        </w:tc>
        <w:tc>
          <w:tcPr>
            <w:tcW w:w="2235" w:type="dxa"/>
          </w:tcPr>
          <w:p w14:paraId="13B91FFD" w14:textId="77777777" w:rsidR="00075030" w:rsidRPr="00213323" w:rsidRDefault="00075030" w:rsidP="001167D1">
            <w:pPr>
              <w:spacing w:after="80"/>
              <w:jc w:val="center"/>
              <w:rPr>
                <w:ins w:id="9296" w:author="Author"/>
              </w:rPr>
            </w:pPr>
            <w:ins w:id="9297" w:author="Author">
              <w:r>
                <w:t>A</w:t>
              </w:r>
            </w:ins>
          </w:p>
        </w:tc>
      </w:tr>
      <w:tr w:rsidR="00075030" w:rsidRPr="00213323" w14:paraId="0E934CFE" w14:textId="77777777" w:rsidTr="001167D1">
        <w:trPr>
          <w:jc w:val="center"/>
          <w:ins w:id="9298" w:author="Author"/>
        </w:trPr>
        <w:tc>
          <w:tcPr>
            <w:tcW w:w="2005" w:type="dxa"/>
            <w:tcBorders>
              <w:bottom w:val="single" w:sz="4" w:space="0" w:color="auto"/>
            </w:tcBorders>
          </w:tcPr>
          <w:p w14:paraId="48D26A18" w14:textId="77777777" w:rsidR="00075030" w:rsidRDefault="00075030" w:rsidP="001167D1">
            <w:pPr>
              <w:spacing w:after="80"/>
              <w:rPr>
                <w:ins w:id="9299" w:author="Author"/>
              </w:rPr>
            </w:pPr>
            <w:ins w:id="9300" w:author="Author">
              <w:r>
                <w:rPr>
                  <w:rFonts w:cs="Arial"/>
                </w:rPr>
                <w:lastRenderedPageBreak/>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9301" w:author="Author"/>
                <w:rFonts w:cs="Arial"/>
              </w:rPr>
            </w:pPr>
            <w:ins w:id="9302"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9303"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9304" w:author="Author"/>
              </w:rPr>
            </w:pPr>
          </w:p>
        </w:tc>
        <w:tc>
          <w:tcPr>
            <w:tcW w:w="1440" w:type="dxa"/>
            <w:tcBorders>
              <w:bottom w:val="single" w:sz="4" w:space="0" w:color="auto"/>
            </w:tcBorders>
          </w:tcPr>
          <w:p w14:paraId="64C36D6F" w14:textId="77777777" w:rsidR="00075030" w:rsidRPr="00213323" w:rsidRDefault="00075030" w:rsidP="001167D1">
            <w:pPr>
              <w:spacing w:after="80"/>
              <w:rPr>
                <w:ins w:id="9305"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9306" w:author="Author"/>
              </w:rPr>
            </w:pPr>
            <w:ins w:id="9307" w:author="Author">
              <w:r>
                <w:t>A</w:t>
              </w:r>
            </w:ins>
          </w:p>
        </w:tc>
      </w:tr>
      <w:tr w:rsidR="00075030" w:rsidRPr="00213323" w14:paraId="2DEA651E" w14:textId="77777777" w:rsidTr="001167D1">
        <w:trPr>
          <w:jc w:val="center"/>
          <w:ins w:id="9308" w:author="Author"/>
        </w:trPr>
        <w:tc>
          <w:tcPr>
            <w:tcW w:w="2005" w:type="dxa"/>
            <w:tcBorders>
              <w:bottom w:val="single" w:sz="4" w:space="0" w:color="auto"/>
            </w:tcBorders>
          </w:tcPr>
          <w:p w14:paraId="43FD5C87" w14:textId="77777777" w:rsidR="00075030" w:rsidRDefault="00075030" w:rsidP="001167D1">
            <w:pPr>
              <w:spacing w:after="80"/>
              <w:rPr>
                <w:ins w:id="9309" w:author="Author"/>
              </w:rPr>
            </w:pPr>
            <w:ins w:id="9310"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9311" w:author="Author"/>
                <w:rFonts w:cs="Arial"/>
              </w:rPr>
            </w:pPr>
            <w:ins w:id="9312"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9313"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9314" w:author="Author"/>
              </w:rPr>
            </w:pPr>
          </w:p>
        </w:tc>
        <w:tc>
          <w:tcPr>
            <w:tcW w:w="1440" w:type="dxa"/>
            <w:tcBorders>
              <w:bottom w:val="single" w:sz="4" w:space="0" w:color="auto"/>
            </w:tcBorders>
          </w:tcPr>
          <w:p w14:paraId="4EB18DA8" w14:textId="77777777" w:rsidR="00075030" w:rsidRPr="00213323" w:rsidRDefault="00075030" w:rsidP="001167D1">
            <w:pPr>
              <w:spacing w:after="80"/>
              <w:rPr>
                <w:ins w:id="9315"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9316" w:author="Author"/>
              </w:rPr>
            </w:pPr>
            <w:ins w:id="9317" w:author="Author">
              <w:r>
                <w:t>A</w:t>
              </w:r>
            </w:ins>
          </w:p>
        </w:tc>
      </w:tr>
      <w:tr w:rsidR="00075030" w:rsidRPr="00213323" w14:paraId="26C0B45E" w14:textId="77777777" w:rsidTr="001167D1">
        <w:trPr>
          <w:jc w:val="center"/>
          <w:ins w:id="9318" w:author="Author"/>
        </w:trPr>
        <w:tc>
          <w:tcPr>
            <w:tcW w:w="2005" w:type="dxa"/>
            <w:tcBorders>
              <w:top w:val="single" w:sz="4" w:space="0" w:color="auto"/>
            </w:tcBorders>
          </w:tcPr>
          <w:p w14:paraId="1435F68F" w14:textId="77777777" w:rsidR="00075030" w:rsidRDefault="00075030" w:rsidP="001167D1">
            <w:pPr>
              <w:spacing w:after="80"/>
              <w:rPr>
                <w:ins w:id="9319" w:author="Author"/>
              </w:rPr>
            </w:pPr>
            <w:ins w:id="9320"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9321" w:author="Author"/>
                <w:rFonts w:cs="Arial"/>
              </w:rPr>
            </w:pPr>
            <w:ins w:id="9322"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9323" w:author="Author"/>
                <w:rFonts w:cs="Arial"/>
                <w:b/>
              </w:rPr>
            </w:pPr>
            <w:ins w:id="9324"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9325" w:author="Author"/>
              </w:rPr>
            </w:pPr>
            <w:ins w:id="9326"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9327" w:author="Author"/>
              </w:rPr>
            </w:pPr>
          </w:p>
        </w:tc>
        <w:tc>
          <w:tcPr>
            <w:tcW w:w="2235" w:type="dxa"/>
            <w:tcBorders>
              <w:top w:val="single" w:sz="4" w:space="0" w:color="auto"/>
            </w:tcBorders>
          </w:tcPr>
          <w:p w14:paraId="660346D1" w14:textId="77777777" w:rsidR="00075030" w:rsidRPr="00213323" w:rsidRDefault="00075030" w:rsidP="001167D1">
            <w:pPr>
              <w:spacing w:after="80"/>
              <w:rPr>
                <w:ins w:id="9328" w:author="Author"/>
              </w:rPr>
            </w:pPr>
          </w:p>
        </w:tc>
      </w:tr>
      <w:tr w:rsidR="00075030" w:rsidRPr="00213323" w14:paraId="573F2221" w14:textId="77777777" w:rsidTr="001167D1">
        <w:trPr>
          <w:jc w:val="center"/>
          <w:ins w:id="9329" w:author="Author"/>
        </w:trPr>
        <w:tc>
          <w:tcPr>
            <w:tcW w:w="2005" w:type="dxa"/>
          </w:tcPr>
          <w:p w14:paraId="49D437F7" w14:textId="77777777" w:rsidR="00075030" w:rsidRDefault="00075030" w:rsidP="001167D1">
            <w:pPr>
              <w:spacing w:after="80"/>
              <w:rPr>
                <w:ins w:id="9330" w:author="Author"/>
              </w:rPr>
            </w:pPr>
            <w:ins w:id="9331" w:author="Author">
              <w:r>
                <w:rPr>
                  <w:rFonts w:cs="Arial"/>
                </w:rPr>
                <w:t>Pad_Rail</w:t>
              </w:r>
            </w:ins>
          </w:p>
        </w:tc>
        <w:tc>
          <w:tcPr>
            <w:tcW w:w="1350" w:type="dxa"/>
          </w:tcPr>
          <w:p w14:paraId="6D73D2F3" w14:textId="77777777" w:rsidR="00075030" w:rsidRPr="00D3479B" w:rsidRDefault="00075030" w:rsidP="001167D1">
            <w:pPr>
              <w:spacing w:after="80"/>
              <w:jc w:val="center"/>
              <w:rPr>
                <w:ins w:id="9332" w:author="Author"/>
                <w:rFonts w:cs="Arial"/>
              </w:rPr>
            </w:pPr>
          </w:p>
        </w:tc>
        <w:tc>
          <w:tcPr>
            <w:tcW w:w="1530" w:type="dxa"/>
          </w:tcPr>
          <w:p w14:paraId="0F70946A" w14:textId="77777777" w:rsidR="00075030" w:rsidRPr="00213323" w:rsidRDefault="00075030" w:rsidP="001167D1">
            <w:pPr>
              <w:spacing w:after="80"/>
              <w:jc w:val="center"/>
              <w:rPr>
                <w:ins w:id="9333" w:author="Author"/>
                <w:rFonts w:cs="Arial"/>
                <w:b/>
              </w:rPr>
            </w:pPr>
            <w:ins w:id="9334" w:author="Author">
              <w:r w:rsidRPr="00D3479B">
                <w:rPr>
                  <w:rFonts w:cs="Arial"/>
                </w:rPr>
                <w:t>Y</w:t>
              </w:r>
            </w:ins>
          </w:p>
        </w:tc>
        <w:tc>
          <w:tcPr>
            <w:tcW w:w="1260" w:type="dxa"/>
          </w:tcPr>
          <w:p w14:paraId="6CFA5BC8" w14:textId="77777777" w:rsidR="00075030" w:rsidRPr="00213323" w:rsidRDefault="00075030" w:rsidP="001167D1">
            <w:pPr>
              <w:spacing w:after="80"/>
              <w:jc w:val="center"/>
              <w:rPr>
                <w:ins w:id="9335" w:author="Author"/>
              </w:rPr>
            </w:pPr>
            <w:ins w:id="9336" w:author="Author">
              <w:r w:rsidRPr="007329FE">
                <w:t>Y</w:t>
              </w:r>
            </w:ins>
          </w:p>
        </w:tc>
        <w:tc>
          <w:tcPr>
            <w:tcW w:w="1440" w:type="dxa"/>
          </w:tcPr>
          <w:p w14:paraId="5B9FE71D" w14:textId="77777777" w:rsidR="00075030" w:rsidRPr="00213323" w:rsidRDefault="00075030" w:rsidP="001167D1">
            <w:pPr>
              <w:spacing w:after="80"/>
              <w:jc w:val="center"/>
              <w:rPr>
                <w:ins w:id="9337" w:author="Author"/>
              </w:rPr>
            </w:pPr>
            <w:ins w:id="9338" w:author="Author">
              <w:r w:rsidRPr="007329FE">
                <w:t>Z</w:t>
              </w:r>
            </w:ins>
          </w:p>
        </w:tc>
        <w:tc>
          <w:tcPr>
            <w:tcW w:w="2235" w:type="dxa"/>
          </w:tcPr>
          <w:p w14:paraId="20722D43" w14:textId="77777777" w:rsidR="00075030" w:rsidRPr="00213323" w:rsidRDefault="00075030" w:rsidP="001167D1">
            <w:pPr>
              <w:spacing w:after="80"/>
              <w:rPr>
                <w:ins w:id="9339" w:author="Author"/>
              </w:rPr>
            </w:pPr>
          </w:p>
        </w:tc>
      </w:tr>
      <w:tr w:rsidR="00075030" w:rsidRPr="00213323" w14:paraId="21E69668" w14:textId="77777777" w:rsidTr="001167D1">
        <w:trPr>
          <w:jc w:val="center"/>
          <w:ins w:id="9340" w:author="Author"/>
        </w:trPr>
        <w:tc>
          <w:tcPr>
            <w:tcW w:w="2005" w:type="dxa"/>
          </w:tcPr>
          <w:p w14:paraId="2C0D2E12" w14:textId="77777777" w:rsidR="00075030" w:rsidRDefault="00075030" w:rsidP="001167D1">
            <w:pPr>
              <w:spacing w:after="80"/>
              <w:rPr>
                <w:ins w:id="9341" w:author="Author"/>
              </w:rPr>
            </w:pPr>
            <w:ins w:id="9342" w:author="Author">
              <w:r>
                <w:rPr>
                  <w:rFonts w:cs="Arial"/>
                </w:rPr>
                <w:t>Buffer_Rail</w:t>
              </w:r>
            </w:ins>
          </w:p>
        </w:tc>
        <w:tc>
          <w:tcPr>
            <w:tcW w:w="1350" w:type="dxa"/>
          </w:tcPr>
          <w:p w14:paraId="10AD3977" w14:textId="77777777" w:rsidR="00075030" w:rsidRPr="00D3479B" w:rsidRDefault="00075030" w:rsidP="001167D1">
            <w:pPr>
              <w:spacing w:after="80"/>
              <w:jc w:val="center"/>
              <w:rPr>
                <w:ins w:id="9343" w:author="Author"/>
                <w:rFonts w:cs="Arial"/>
              </w:rPr>
            </w:pPr>
          </w:p>
        </w:tc>
        <w:tc>
          <w:tcPr>
            <w:tcW w:w="1530" w:type="dxa"/>
          </w:tcPr>
          <w:p w14:paraId="6082444C" w14:textId="77777777" w:rsidR="00075030" w:rsidRPr="00213323" w:rsidRDefault="00075030" w:rsidP="001167D1">
            <w:pPr>
              <w:spacing w:after="80"/>
              <w:jc w:val="center"/>
              <w:rPr>
                <w:ins w:id="9344" w:author="Author"/>
                <w:rFonts w:cs="Arial"/>
                <w:b/>
              </w:rPr>
            </w:pPr>
            <w:ins w:id="9345" w:author="Author">
              <w:r w:rsidRPr="00D3479B">
                <w:rPr>
                  <w:rFonts w:cs="Arial"/>
                </w:rPr>
                <w:t>Y</w:t>
              </w:r>
            </w:ins>
          </w:p>
        </w:tc>
        <w:tc>
          <w:tcPr>
            <w:tcW w:w="1260" w:type="dxa"/>
          </w:tcPr>
          <w:p w14:paraId="00830F0D" w14:textId="77777777" w:rsidR="00075030" w:rsidRPr="00213323" w:rsidRDefault="00075030" w:rsidP="001167D1">
            <w:pPr>
              <w:spacing w:after="80"/>
              <w:jc w:val="center"/>
              <w:rPr>
                <w:ins w:id="9346" w:author="Author"/>
              </w:rPr>
            </w:pPr>
            <w:ins w:id="9347" w:author="Author">
              <w:r w:rsidRPr="007329FE">
                <w:t>Y</w:t>
              </w:r>
            </w:ins>
          </w:p>
        </w:tc>
        <w:tc>
          <w:tcPr>
            <w:tcW w:w="1440" w:type="dxa"/>
          </w:tcPr>
          <w:p w14:paraId="3EE5075E" w14:textId="77777777" w:rsidR="00075030" w:rsidRPr="00213323" w:rsidRDefault="00075030" w:rsidP="001167D1">
            <w:pPr>
              <w:spacing w:after="80"/>
              <w:jc w:val="center"/>
              <w:rPr>
                <w:ins w:id="9348" w:author="Author"/>
              </w:rPr>
            </w:pPr>
          </w:p>
        </w:tc>
        <w:tc>
          <w:tcPr>
            <w:tcW w:w="2235" w:type="dxa"/>
          </w:tcPr>
          <w:p w14:paraId="735869FA" w14:textId="77777777" w:rsidR="00075030" w:rsidRPr="00213323" w:rsidRDefault="00075030" w:rsidP="001167D1">
            <w:pPr>
              <w:spacing w:after="80"/>
              <w:rPr>
                <w:ins w:id="9349" w:author="Author"/>
              </w:rPr>
            </w:pPr>
          </w:p>
        </w:tc>
      </w:tr>
      <w:tr w:rsidR="00075030" w:rsidRPr="00213323" w14:paraId="4AB57AF1" w14:textId="77777777" w:rsidTr="001167D1">
        <w:trPr>
          <w:jc w:val="center"/>
          <w:ins w:id="9350" w:author="Author"/>
        </w:trPr>
        <w:tc>
          <w:tcPr>
            <w:tcW w:w="2005" w:type="dxa"/>
          </w:tcPr>
          <w:p w14:paraId="2624CD8E" w14:textId="77777777" w:rsidR="00075030" w:rsidRPr="00D3479B" w:rsidRDefault="00075030" w:rsidP="001167D1">
            <w:pPr>
              <w:spacing w:after="80"/>
              <w:rPr>
                <w:ins w:id="9351" w:author="Author"/>
                <w:rFonts w:cs="Arial"/>
              </w:rPr>
            </w:pPr>
            <w:ins w:id="9352" w:author="Author">
              <w:r>
                <w:t>Pullup_ref</w:t>
              </w:r>
            </w:ins>
          </w:p>
        </w:tc>
        <w:tc>
          <w:tcPr>
            <w:tcW w:w="1350" w:type="dxa"/>
          </w:tcPr>
          <w:p w14:paraId="6CEE75C8" w14:textId="77777777" w:rsidR="00075030" w:rsidRPr="00D3479B" w:rsidRDefault="00075030" w:rsidP="001167D1">
            <w:pPr>
              <w:spacing w:after="80"/>
              <w:jc w:val="center"/>
              <w:rPr>
                <w:ins w:id="9353" w:author="Author"/>
                <w:rFonts w:cs="Arial"/>
              </w:rPr>
            </w:pPr>
            <w:ins w:id="9354" w:author="Author">
              <w:r w:rsidRPr="00D3479B">
                <w:rPr>
                  <w:rFonts w:cs="Arial"/>
                </w:rPr>
                <w:t>X</w:t>
              </w:r>
            </w:ins>
          </w:p>
        </w:tc>
        <w:tc>
          <w:tcPr>
            <w:tcW w:w="1530" w:type="dxa"/>
          </w:tcPr>
          <w:p w14:paraId="13297883" w14:textId="77777777" w:rsidR="00075030" w:rsidRPr="00213323" w:rsidRDefault="00075030" w:rsidP="001167D1">
            <w:pPr>
              <w:spacing w:after="80"/>
              <w:rPr>
                <w:ins w:id="9355" w:author="Author"/>
                <w:rFonts w:cs="Arial"/>
                <w:b/>
              </w:rPr>
            </w:pPr>
          </w:p>
        </w:tc>
        <w:tc>
          <w:tcPr>
            <w:tcW w:w="1260" w:type="dxa"/>
          </w:tcPr>
          <w:p w14:paraId="390100FF" w14:textId="77777777" w:rsidR="00075030" w:rsidRPr="00213323" w:rsidRDefault="00075030" w:rsidP="001167D1">
            <w:pPr>
              <w:spacing w:after="80"/>
              <w:rPr>
                <w:ins w:id="9356" w:author="Author"/>
              </w:rPr>
            </w:pPr>
          </w:p>
        </w:tc>
        <w:tc>
          <w:tcPr>
            <w:tcW w:w="1440" w:type="dxa"/>
          </w:tcPr>
          <w:p w14:paraId="76901472" w14:textId="77777777" w:rsidR="00075030" w:rsidRPr="00213323" w:rsidRDefault="00075030" w:rsidP="001167D1">
            <w:pPr>
              <w:spacing w:after="80"/>
              <w:rPr>
                <w:ins w:id="9357" w:author="Author"/>
              </w:rPr>
            </w:pPr>
          </w:p>
        </w:tc>
        <w:tc>
          <w:tcPr>
            <w:tcW w:w="2235" w:type="dxa"/>
          </w:tcPr>
          <w:p w14:paraId="106D4324" w14:textId="77777777" w:rsidR="00075030" w:rsidRPr="00213323" w:rsidRDefault="00075030" w:rsidP="001167D1">
            <w:pPr>
              <w:spacing w:after="80"/>
              <w:rPr>
                <w:ins w:id="9358" w:author="Author"/>
              </w:rPr>
            </w:pPr>
          </w:p>
        </w:tc>
      </w:tr>
      <w:tr w:rsidR="00075030" w:rsidRPr="00213323" w14:paraId="0E8DD25F" w14:textId="77777777" w:rsidTr="001167D1">
        <w:trPr>
          <w:jc w:val="center"/>
          <w:ins w:id="9359" w:author="Author"/>
        </w:trPr>
        <w:tc>
          <w:tcPr>
            <w:tcW w:w="2005" w:type="dxa"/>
          </w:tcPr>
          <w:p w14:paraId="2F3A589A" w14:textId="77777777" w:rsidR="00075030" w:rsidRDefault="00075030" w:rsidP="001167D1">
            <w:pPr>
              <w:spacing w:after="80"/>
              <w:rPr>
                <w:ins w:id="9360" w:author="Author"/>
                <w:rFonts w:cs="Arial"/>
              </w:rPr>
            </w:pPr>
            <w:ins w:id="9361" w:author="Author">
              <w:r>
                <w:t>Pulldown_ref</w:t>
              </w:r>
            </w:ins>
          </w:p>
        </w:tc>
        <w:tc>
          <w:tcPr>
            <w:tcW w:w="1350" w:type="dxa"/>
          </w:tcPr>
          <w:p w14:paraId="6C65D8BF" w14:textId="77777777" w:rsidR="00075030" w:rsidRPr="00D3479B" w:rsidRDefault="00075030" w:rsidP="001167D1">
            <w:pPr>
              <w:spacing w:after="80"/>
              <w:jc w:val="center"/>
              <w:rPr>
                <w:ins w:id="9362" w:author="Author"/>
                <w:rFonts w:cs="Arial"/>
              </w:rPr>
            </w:pPr>
            <w:ins w:id="9363" w:author="Author">
              <w:r w:rsidRPr="00D3479B">
                <w:rPr>
                  <w:rFonts w:cs="Arial"/>
                </w:rPr>
                <w:t>X</w:t>
              </w:r>
            </w:ins>
          </w:p>
        </w:tc>
        <w:tc>
          <w:tcPr>
            <w:tcW w:w="1530" w:type="dxa"/>
          </w:tcPr>
          <w:p w14:paraId="1A38F832" w14:textId="77777777" w:rsidR="00075030" w:rsidRPr="00213323" w:rsidRDefault="00075030" w:rsidP="001167D1">
            <w:pPr>
              <w:spacing w:after="80"/>
              <w:rPr>
                <w:ins w:id="9364" w:author="Author"/>
                <w:rFonts w:cs="Arial"/>
                <w:b/>
              </w:rPr>
            </w:pPr>
          </w:p>
        </w:tc>
        <w:tc>
          <w:tcPr>
            <w:tcW w:w="1260" w:type="dxa"/>
          </w:tcPr>
          <w:p w14:paraId="169663B8" w14:textId="77777777" w:rsidR="00075030" w:rsidRPr="00213323" w:rsidRDefault="00075030" w:rsidP="001167D1">
            <w:pPr>
              <w:spacing w:after="80"/>
              <w:rPr>
                <w:ins w:id="9365" w:author="Author"/>
              </w:rPr>
            </w:pPr>
          </w:p>
        </w:tc>
        <w:tc>
          <w:tcPr>
            <w:tcW w:w="1440" w:type="dxa"/>
          </w:tcPr>
          <w:p w14:paraId="227C3D3F" w14:textId="77777777" w:rsidR="00075030" w:rsidRPr="00213323" w:rsidRDefault="00075030" w:rsidP="001167D1">
            <w:pPr>
              <w:spacing w:after="80"/>
              <w:rPr>
                <w:ins w:id="9366" w:author="Author"/>
              </w:rPr>
            </w:pPr>
          </w:p>
        </w:tc>
        <w:tc>
          <w:tcPr>
            <w:tcW w:w="2235" w:type="dxa"/>
          </w:tcPr>
          <w:p w14:paraId="13466498" w14:textId="77777777" w:rsidR="00075030" w:rsidRPr="00213323" w:rsidRDefault="00075030" w:rsidP="001167D1">
            <w:pPr>
              <w:spacing w:after="80"/>
              <w:rPr>
                <w:ins w:id="9367" w:author="Author"/>
              </w:rPr>
            </w:pPr>
          </w:p>
        </w:tc>
      </w:tr>
      <w:tr w:rsidR="00075030" w:rsidRPr="00213323" w14:paraId="149CD7FB" w14:textId="77777777" w:rsidTr="001167D1">
        <w:trPr>
          <w:jc w:val="center"/>
          <w:ins w:id="9368" w:author="Author"/>
        </w:trPr>
        <w:tc>
          <w:tcPr>
            <w:tcW w:w="2005" w:type="dxa"/>
          </w:tcPr>
          <w:p w14:paraId="71CC2DFF" w14:textId="77777777" w:rsidR="00075030" w:rsidRDefault="00075030" w:rsidP="001167D1">
            <w:pPr>
              <w:spacing w:after="80"/>
              <w:rPr>
                <w:ins w:id="9369" w:author="Author"/>
                <w:rFonts w:cs="Arial"/>
              </w:rPr>
            </w:pPr>
            <w:ins w:id="9370" w:author="Author">
              <w:r>
                <w:t>Power_clamp_ref</w:t>
              </w:r>
            </w:ins>
          </w:p>
        </w:tc>
        <w:tc>
          <w:tcPr>
            <w:tcW w:w="1350" w:type="dxa"/>
          </w:tcPr>
          <w:p w14:paraId="410D8546" w14:textId="77777777" w:rsidR="00075030" w:rsidRPr="00D3479B" w:rsidRDefault="00075030" w:rsidP="001167D1">
            <w:pPr>
              <w:spacing w:after="80"/>
              <w:jc w:val="center"/>
              <w:rPr>
                <w:ins w:id="9371" w:author="Author"/>
                <w:rFonts w:cs="Arial"/>
              </w:rPr>
            </w:pPr>
            <w:ins w:id="9372" w:author="Author">
              <w:r w:rsidRPr="00D3479B">
                <w:rPr>
                  <w:rFonts w:cs="Arial"/>
                </w:rPr>
                <w:t>X</w:t>
              </w:r>
            </w:ins>
          </w:p>
        </w:tc>
        <w:tc>
          <w:tcPr>
            <w:tcW w:w="1530" w:type="dxa"/>
          </w:tcPr>
          <w:p w14:paraId="3EBEAF2A" w14:textId="77777777" w:rsidR="00075030" w:rsidRPr="00213323" w:rsidRDefault="00075030" w:rsidP="001167D1">
            <w:pPr>
              <w:spacing w:after="80"/>
              <w:rPr>
                <w:ins w:id="9373" w:author="Author"/>
                <w:rFonts w:cs="Arial"/>
                <w:b/>
              </w:rPr>
            </w:pPr>
          </w:p>
        </w:tc>
        <w:tc>
          <w:tcPr>
            <w:tcW w:w="1260" w:type="dxa"/>
          </w:tcPr>
          <w:p w14:paraId="3452A4D7" w14:textId="77777777" w:rsidR="00075030" w:rsidRPr="00213323" w:rsidRDefault="00075030" w:rsidP="001167D1">
            <w:pPr>
              <w:spacing w:after="80"/>
              <w:rPr>
                <w:ins w:id="9374" w:author="Author"/>
              </w:rPr>
            </w:pPr>
          </w:p>
        </w:tc>
        <w:tc>
          <w:tcPr>
            <w:tcW w:w="1440" w:type="dxa"/>
          </w:tcPr>
          <w:p w14:paraId="618AA9FD" w14:textId="77777777" w:rsidR="00075030" w:rsidRPr="00213323" w:rsidRDefault="00075030" w:rsidP="001167D1">
            <w:pPr>
              <w:spacing w:after="80"/>
              <w:rPr>
                <w:ins w:id="9375" w:author="Author"/>
              </w:rPr>
            </w:pPr>
          </w:p>
        </w:tc>
        <w:tc>
          <w:tcPr>
            <w:tcW w:w="2235" w:type="dxa"/>
          </w:tcPr>
          <w:p w14:paraId="1FA83F9B" w14:textId="77777777" w:rsidR="00075030" w:rsidRPr="00213323" w:rsidRDefault="00075030" w:rsidP="001167D1">
            <w:pPr>
              <w:spacing w:after="80"/>
              <w:rPr>
                <w:ins w:id="9376" w:author="Author"/>
              </w:rPr>
            </w:pPr>
          </w:p>
        </w:tc>
      </w:tr>
      <w:tr w:rsidR="00075030" w:rsidRPr="00213323" w14:paraId="18E29768" w14:textId="77777777" w:rsidTr="001167D1">
        <w:trPr>
          <w:jc w:val="center"/>
          <w:ins w:id="9377" w:author="Author"/>
        </w:trPr>
        <w:tc>
          <w:tcPr>
            <w:tcW w:w="2005" w:type="dxa"/>
          </w:tcPr>
          <w:p w14:paraId="60167446" w14:textId="77777777" w:rsidR="00075030" w:rsidRDefault="00075030" w:rsidP="001167D1">
            <w:pPr>
              <w:spacing w:after="80"/>
              <w:rPr>
                <w:ins w:id="9378" w:author="Author"/>
                <w:rFonts w:cs="Arial"/>
              </w:rPr>
            </w:pPr>
            <w:ins w:id="9379" w:author="Author">
              <w:r>
                <w:t>Gnd_clamp_ref</w:t>
              </w:r>
            </w:ins>
          </w:p>
        </w:tc>
        <w:tc>
          <w:tcPr>
            <w:tcW w:w="1350" w:type="dxa"/>
          </w:tcPr>
          <w:p w14:paraId="58779531" w14:textId="77777777" w:rsidR="00075030" w:rsidRPr="00D3479B" w:rsidRDefault="00075030" w:rsidP="001167D1">
            <w:pPr>
              <w:spacing w:after="80"/>
              <w:jc w:val="center"/>
              <w:rPr>
                <w:ins w:id="9380" w:author="Author"/>
                <w:rFonts w:cs="Arial"/>
              </w:rPr>
            </w:pPr>
            <w:ins w:id="9381" w:author="Author">
              <w:r w:rsidRPr="00D3479B">
                <w:rPr>
                  <w:rFonts w:cs="Arial"/>
                </w:rPr>
                <w:t>X</w:t>
              </w:r>
            </w:ins>
          </w:p>
        </w:tc>
        <w:tc>
          <w:tcPr>
            <w:tcW w:w="1530" w:type="dxa"/>
          </w:tcPr>
          <w:p w14:paraId="7EA36AFD" w14:textId="77777777" w:rsidR="00075030" w:rsidRPr="00213323" w:rsidRDefault="00075030" w:rsidP="001167D1">
            <w:pPr>
              <w:spacing w:after="80"/>
              <w:rPr>
                <w:ins w:id="9382" w:author="Author"/>
                <w:rFonts w:cs="Arial"/>
                <w:b/>
              </w:rPr>
            </w:pPr>
          </w:p>
        </w:tc>
        <w:tc>
          <w:tcPr>
            <w:tcW w:w="1260" w:type="dxa"/>
          </w:tcPr>
          <w:p w14:paraId="5E4C6538" w14:textId="77777777" w:rsidR="00075030" w:rsidRPr="00213323" w:rsidRDefault="00075030" w:rsidP="001167D1">
            <w:pPr>
              <w:spacing w:after="80"/>
              <w:rPr>
                <w:ins w:id="9383" w:author="Author"/>
              </w:rPr>
            </w:pPr>
          </w:p>
        </w:tc>
        <w:tc>
          <w:tcPr>
            <w:tcW w:w="1440" w:type="dxa"/>
          </w:tcPr>
          <w:p w14:paraId="33D3F22E" w14:textId="77777777" w:rsidR="00075030" w:rsidRPr="00213323" w:rsidRDefault="00075030" w:rsidP="001167D1">
            <w:pPr>
              <w:spacing w:after="80"/>
              <w:rPr>
                <w:ins w:id="9384" w:author="Author"/>
              </w:rPr>
            </w:pPr>
          </w:p>
        </w:tc>
        <w:tc>
          <w:tcPr>
            <w:tcW w:w="2235" w:type="dxa"/>
          </w:tcPr>
          <w:p w14:paraId="64FEAA92" w14:textId="77777777" w:rsidR="00075030" w:rsidRPr="00213323" w:rsidRDefault="00075030" w:rsidP="001167D1">
            <w:pPr>
              <w:spacing w:after="80"/>
              <w:rPr>
                <w:ins w:id="9385" w:author="Author"/>
              </w:rPr>
            </w:pPr>
          </w:p>
        </w:tc>
      </w:tr>
      <w:tr w:rsidR="00075030" w:rsidRPr="00213323" w14:paraId="0E3AF9A5" w14:textId="77777777" w:rsidTr="001167D1">
        <w:trPr>
          <w:jc w:val="center"/>
          <w:ins w:id="9386" w:author="Author"/>
        </w:trPr>
        <w:tc>
          <w:tcPr>
            <w:tcW w:w="2005" w:type="dxa"/>
          </w:tcPr>
          <w:p w14:paraId="47D727A1" w14:textId="77777777" w:rsidR="00075030" w:rsidRPr="00D3479B" w:rsidRDefault="00075030" w:rsidP="001167D1">
            <w:pPr>
              <w:spacing w:after="80"/>
              <w:rPr>
                <w:ins w:id="9387" w:author="Author"/>
                <w:rFonts w:cs="Arial"/>
              </w:rPr>
            </w:pPr>
            <w:ins w:id="9388" w:author="Author">
              <w:r>
                <w:t>Ext_ref</w:t>
              </w:r>
            </w:ins>
          </w:p>
        </w:tc>
        <w:tc>
          <w:tcPr>
            <w:tcW w:w="1350" w:type="dxa"/>
          </w:tcPr>
          <w:p w14:paraId="241823D5" w14:textId="77777777" w:rsidR="00075030" w:rsidRPr="00D3479B" w:rsidRDefault="00075030" w:rsidP="001167D1">
            <w:pPr>
              <w:spacing w:after="80"/>
              <w:jc w:val="center"/>
              <w:rPr>
                <w:ins w:id="9389" w:author="Author"/>
                <w:rFonts w:cs="Arial"/>
              </w:rPr>
            </w:pPr>
            <w:ins w:id="9390" w:author="Author">
              <w:r w:rsidRPr="007329FE">
                <w:rPr>
                  <w:rFonts w:cs="Arial"/>
                </w:rPr>
                <w:t>X</w:t>
              </w:r>
            </w:ins>
          </w:p>
        </w:tc>
        <w:tc>
          <w:tcPr>
            <w:tcW w:w="1530" w:type="dxa"/>
          </w:tcPr>
          <w:p w14:paraId="4D235BC6" w14:textId="77777777" w:rsidR="00075030" w:rsidRPr="00D3479B" w:rsidRDefault="00075030" w:rsidP="001167D1">
            <w:pPr>
              <w:spacing w:after="80"/>
              <w:jc w:val="center"/>
              <w:rPr>
                <w:ins w:id="9391" w:author="Author"/>
                <w:rFonts w:cs="Arial"/>
              </w:rPr>
            </w:pPr>
          </w:p>
        </w:tc>
        <w:tc>
          <w:tcPr>
            <w:tcW w:w="1260" w:type="dxa"/>
          </w:tcPr>
          <w:p w14:paraId="60849A03" w14:textId="77777777" w:rsidR="00075030" w:rsidRPr="007329FE" w:rsidRDefault="00075030" w:rsidP="001167D1">
            <w:pPr>
              <w:spacing w:after="80"/>
              <w:jc w:val="center"/>
              <w:rPr>
                <w:ins w:id="9392" w:author="Author"/>
              </w:rPr>
            </w:pPr>
          </w:p>
        </w:tc>
        <w:tc>
          <w:tcPr>
            <w:tcW w:w="1440" w:type="dxa"/>
          </w:tcPr>
          <w:p w14:paraId="5A15522F" w14:textId="77777777" w:rsidR="00075030" w:rsidRPr="007329FE" w:rsidRDefault="00075030" w:rsidP="001167D1">
            <w:pPr>
              <w:spacing w:after="80"/>
              <w:jc w:val="center"/>
              <w:rPr>
                <w:ins w:id="9393" w:author="Author"/>
              </w:rPr>
            </w:pPr>
          </w:p>
        </w:tc>
        <w:tc>
          <w:tcPr>
            <w:tcW w:w="2235" w:type="dxa"/>
          </w:tcPr>
          <w:p w14:paraId="7EFEC0E4" w14:textId="77777777" w:rsidR="00075030" w:rsidRPr="00213323" w:rsidRDefault="00075030" w:rsidP="001167D1">
            <w:pPr>
              <w:spacing w:after="80"/>
              <w:rPr>
                <w:ins w:id="9394" w:author="Author"/>
              </w:rPr>
            </w:pPr>
          </w:p>
        </w:tc>
      </w:tr>
      <w:tr w:rsidR="00075030" w:rsidRPr="00213323" w14:paraId="22672561" w14:textId="77777777" w:rsidTr="001167D1">
        <w:trPr>
          <w:jc w:val="center"/>
          <w:ins w:id="9395" w:author="Author"/>
        </w:trPr>
        <w:tc>
          <w:tcPr>
            <w:tcW w:w="2005" w:type="dxa"/>
          </w:tcPr>
          <w:p w14:paraId="0787EA83" w14:textId="77777777" w:rsidR="00075030" w:rsidRPr="00D3479B" w:rsidRDefault="00075030" w:rsidP="001167D1">
            <w:pPr>
              <w:spacing w:after="80"/>
              <w:rPr>
                <w:ins w:id="9396" w:author="Author"/>
                <w:rFonts w:cs="Arial"/>
              </w:rPr>
            </w:pPr>
            <w:ins w:id="9397"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9398" w:author="Author"/>
                <w:rFonts w:cs="Arial"/>
              </w:rPr>
            </w:pPr>
          </w:p>
        </w:tc>
        <w:tc>
          <w:tcPr>
            <w:tcW w:w="1530" w:type="dxa"/>
          </w:tcPr>
          <w:p w14:paraId="1C37FE14" w14:textId="77777777" w:rsidR="00075030" w:rsidRPr="00D3479B" w:rsidRDefault="00075030" w:rsidP="001167D1">
            <w:pPr>
              <w:spacing w:after="80"/>
              <w:jc w:val="center"/>
              <w:rPr>
                <w:ins w:id="9399" w:author="Author"/>
                <w:rFonts w:cs="Arial"/>
              </w:rPr>
            </w:pPr>
          </w:p>
        </w:tc>
        <w:tc>
          <w:tcPr>
            <w:tcW w:w="1260" w:type="dxa"/>
          </w:tcPr>
          <w:p w14:paraId="2B1B1597" w14:textId="77777777" w:rsidR="00075030" w:rsidRPr="007329FE" w:rsidRDefault="00075030" w:rsidP="001167D1">
            <w:pPr>
              <w:spacing w:after="80"/>
              <w:jc w:val="center"/>
              <w:rPr>
                <w:ins w:id="9400" w:author="Author"/>
              </w:rPr>
            </w:pPr>
          </w:p>
        </w:tc>
        <w:tc>
          <w:tcPr>
            <w:tcW w:w="1440" w:type="dxa"/>
          </w:tcPr>
          <w:p w14:paraId="491810E8" w14:textId="77777777" w:rsidR="00075030" w:rsidRPr="007329FE" w:rsidRDefault="00075030" w:rsidP="001167D1">
            <w:pPr>
              <w:spacing w:after="80"/>
              <w:jc w:val="center"/>
              <w:rPr>
                <w:ins w:id="9401" w:author="Author"/>
              </w:rPr>
            </w:pPr>
          </w:p>
        </w:tc>
        <w:tc>
          <w:tcPr>
            <w:tcW w:w="2235" w:type="dxa"/>
          </w:tcPr>
          <w:p w14:paraId="3B4D5FF6" w14:textId="77777777" w:rsidR="00075030" w:rsidRPr="00213323" w:rsidRDefault="00075030" w:rsidP="001167D1">
            <w:pPr>
              <w:spacing w:after="80"/>
              <w:rPr>
                <w:ins w:id="9402" w:author="Author"/>
              </w:rPr>
            </w:pPr>
          </w:p>
        </w:tc>
      </w:tr>
    </w:tbl>
    <w:p w14:paraId="6A11B8E0" w14:textId="77777777" w:rsidR="00075030" w:rsidRPr="00746948" w:rsidRDefault="00075030" w:rsidP="00075030">
      <w:pPr>
        <w:pStyle w:val="PlainText"/>
        <w:spacing w:after="80"/>
        <w:ind w:left="720"/>
        <w:rPr>
          <w:ins w:id="9403"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9404" w:author="Author"/>
          <w:rFonts w:ascii="Times New Roman" w:hAnsi="Times New Roman" w:cs="Times New Roman"/>
          <w:sz w:val="24"/>
          <w:szCs w:val="24"/>
        </w:rPr>
      </w:pPr>
      <w:ins w:id="9405"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9406" w:author="Author"/>
          <w:rFonts w:ascii="Times New Roman" w:hAnsi="Times New Roman" w:cs="Times New Roman"/>
          <w:sz w:val="24"/>
          <w:szCs w:val="24"/>
        </w:rPr>
      </w:pPr>
      <w:ins w:id="940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9408" w:author="Author"/>
          <w:rFonts w:ascii="Times New Roman" w:hAnsi="Times New Roman" w:cs="Times New Roman"/>
          <w:sz w:val="24"/>
          <w:szCs w:val="24"/>
        </w:rPr>
      </w:pPr>
    </w:p>
    <w:p w14:paraId="6BA51C14" w14:textId="77777777" w:rsidR="00075030" w:rsidRDefault="00075030" w:rsidP="00075030">
      <w:pPr>
        <w:rPr>
          <w:ins w:id="9409" w:author="Author"/>
        </w:rPr>
      </w:pPr>
      <w:ins w:id="9410"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9411" w:author="Author"/>
        </w:rPr>
      </w:pPr>
    </w:p>
    <w:p w14:paraId="1BD88635" w14:textId="77777777" w:rsidR="00075030" w:rsidRPr="00024360" w:rsidRDefault="00075030" w:rsidP="00075030">
      <w:pPr>
        <w:rPr>
          <w:ins w:id="9412" w:author="Author"/>
        </w:rPr>
      </w:pPr>
      <w:ins w:id="9413"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9414" w:author="Author"/>
        </w:rPr>
      </w:pPr>
    </w:p>
    <w:p w14:paraId="37B29648" w14:textId="77777777" w:rsidR="00075030" w:rsidRPr="00024360" w:rsidRDefault="00075030" w:rsidP="00075030">
      <w:pPr>
        <w:rPr>
          <w:ins w:id="9415" w:author="Author"/>
          <w:rFonts w:ascii="Courier New" w:hAnsi="Courier New" w:cs="Courier New"/>
        </w:rPr>
      </w:pPr>
      <w:ins w:id="9416" w:author="Author">
        <w:r w:rsidRPr="00024360">
          <w:rPr>
            <w:rFonts w:ascii="Courier New" w:hAnsi="Courier New" w:cs="Courier New"/>
          </w:rPr>
          <w:t>[Pin]</w:t>
        </w:r>
      </w:ins>
    </w:p>
    <w:p w14:paraId="593C2212" w14:textId="77777777" w:rsidR="00075030" w:rsidRPr="00024360" w:rsidRDefault="00075030" w:rsidP="00075030">
      <w:pPr>
        <w:rPr>
          <w:ins w:id="9417" w:author="Author"/>
          <w:rFonts w:ascii="Courier New" w:hAnsi="Courier New" w:cs="Courier New"/>
        </w:rPr>
      </w:pPr>
      <w:ins w:id="9418" w:author="Author">
        <w:r w:rsidRPr="00024360">
          <w:rPr>
            <w:rFonts w:ascii="Courier New" w:hAnsi="Courier New" w:cs="Courier New"/>
          </w:rPr>
          <w:t>…</w:t>
        </w:r>
      </w:ins>
    </w:p>
    <w:p w14:paraId="72F3E52D" w14:textId="77777777" w:rsidR="00075030" w:rsidRPr="00024360" w:rsidRDefault="00075030" w:rsidP="00075030">
      <w:pPr>
        <w:rPr>
          <w:ins w:id="9419" w:author="Author"/>
          <w:rFonts w:ascii="Courier New" w:hAnsi="Courier New" w:cs="Courier New"/>
        </w:rPr>
      </w:pPr>
      <w:ins w:id="9420" w:author="Author">
        <w:r w:rsidRPr="00024360">
          <w:rPr>
            <w:rFonts w:ascii="Courier New" w:hAnsi="Courier New" w:cs="Courier New"/>
          </w:rPr>
          <w:t>10  VDD POWER</w:t>
        </w:r>
      </w:ins>
    </w:p>
    <w:p w14:paraId="11ABEAFC" w14:textId="77777777" w:rsidR="00075030" w:rsidRPr="00024360" w:rsidRDefault="00075030" w:rsidP="00075030">
      <w:pPr>
        <w:rPr>
          <w:ins w:id="9421" w:author="Author"/>
          <w:rFonts w:ascii="Courier New" w:hAnsi="Courier New" w:cs="Courier New"/>
        </w:rPr>
      </w:pPr>
      <w:ins w:id="9422" w:author="Author">
        <w:r w:rsidRPr="00024360">
          <w:rPr>
            <w:rFonts w:ascii="Courier New" w:hAnsi="Courier New" w:cs="Courier New"/>
          </w:rPr>
          <w:t>…</w:t>
        </w:r>
      </w:ins>
    </w:p>
    <w:p w14:paraId="0B626DF0" w14:textId="77777777" w:rsidR="00075030" w:rsidRPr="00024360" w:rsidRDefault="00075030" w:rsidP="00075030">
      <w:pPr>
        <w:rPr>
          <w:ins w:id="9423" w:author="Author"/>
        </w:rPr>
      </w:pPr>
    </w:p>
    <w:p w14:paraId="5A203FFE" w14:textId="77777777" w:rsidR="00075030" w:rsidRPr="00024360" w:rsidRDefault="00075030" w:rsidP="00075030">
      <w:pPr>
        <w:rPr>
          <w:ins w:id="9424" w:author="Author"/>
        </w:rPr>
      </w:pPr>
      <w:ins w:id="9425" w:author="Author">
        <w:r w:rsidRPr="00024360">
          <w:lastRenderedPageBreak/>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9426" w:author="Author"/>
        </w:rPr>
      </w:pPr>
    </w:p>
    <w:p w14:paraId="1D79EAB6" w14:textId="77777777" w:rsidR="00075030" w:rsidRPr="00024360" w:rsidRDefault="00075030" w:rsidP="00075030">
      <w:pPr>
        <w:rPr>
          <w:ins w:id="9427" w:author="Author"/>
        </w:rPr>
      </w:pPr>
      <w:ins w:id="9428"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9429" w:author="Author"/>
        </w:rPr>
      </w:pPr>
    </w:p>
    <w:p w14:paraId="255BB968" w14:textId="77777777" w:rsidR="00075030" w:rsidRPr="00024360" w:rsidRDefault="00075030" w:rsidP="00075030">
      <w:pPr>
        <w:rPr>
          <w:ins w:id="9430" w:author="Author"/>
        </w:rPr>
      </w:pPr>
      <w:ins w:id="9431"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9432" w:author="Author"/>
        </w:rPr>
      </w:pPr>
    </w:p>
    <w:p w14:paraId="404CFC47" w14:textId="77777777" w:rsidR="00075030" w:rsidRPr="00024360" w:rsidRDefault="00075030" w:rsidP="00075030">
      <w:pPr>
        <w:rPr>
          <w:ins w:id="9433" w:author="Author"/>
        </w:rPr>
      </w:pPr>
      <w:ins w:id="9434"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9435" w:author="Author"/>
          <w:i/>
          <w:iCs/>
          <w:color w:val="auto"/>
        </w:rPr>
      </w:pPr>
    </w:p>
    <w:p w14:paraId="47BEC63F" w14:textId="77777777" w:rsidR="00075030" w:rsidRPr="00746948" w:rsidRDefault="00075030" w:rsidP="00075030">
      <w:pPr>
        <w:pStyle w:val="Default"/>
        <w:rPr>
          <w:ins w:id="9436" w:author="Author"/>
          <w:i/>
          <w:iCs/>
        </w:rPr>
      </w:pPr>
      <w:ins w:id="9437" w:author="Author">
        <w:r w:rsidRPr="00746948">
          <w:rPr>
            <w:i/>
            <w:iCs/>
          </w:rPr>
          <w:t>Examples:</w:t>
        </w:r>
      </w:ins>
    </w:p>
    <w:p w14:paraId="7CC82B63" w14:textId="77777777" w:rsidR="00075030" w:rsidRPr="00746948" w:rsidRDefault="00075030" w:rsidP="00075030">
      <w:pPr>
        <w:pStyle w:val="Default"/>
        <w:rPr>
          <w:ins w:id="9438" w:author="Author"/>
          <w:rFonts w:ascii="Courier New" w:hAnsi="Courier New" w:cs="Courier New"/>
        </w:rPr>
      </w:pPr>
    </w:p>
    <w:p w14:paraId="26356044" w14:textId="77777777" w:rsidR="00075030" w:rsidRDefault="00075030" w:rsidP="00075030">
      <w:pPr>
        <w:pStyle w:val="Default"/>
        <w:rPr>
          <w:ins w:id="9439" w:author="Author"/>
          <w:rFonts w:ascii="Courier New" w:hAnsi="Courier New" w:cs="Courier New"/>
          <w:sz w:val="20"/>
          <w:szCs w:val="20"/>
        </w:rPr>
      </w:pPr>
      <w:ins w:id="9440"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9441" w:author="Author"/>
          <w:rFonts w:ascii="Courier New" w:hAnsi="Courier New" w:cs="Courier New"/>
          <w:sz w:val="20"/>
          <w:szCs w:val="20"/>
        </w:rPr>
      </w:pPr>
      <w:ins w:id="9442"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9443" w:author="Author"/>
          <w:rFonts w:ascii="Courier New" w:hAnsi="Courier New" w:cs="Courier New"/>
          <w:sz w:val="20"/>
          <w:szCs w:val="20"/>
        </w:rPr>
      </w:pPr>
      <w:ins w:id="9444" w:author="Author">
        <w:r>
          <w:rPr>
            <w:rFonts w:ascii="Courier New" w:hAnsi="Courier New" w:cs="Courier New"/>
            <w:sz w:val="20"/>
            <w:szCs w:val="20"/>
          </w:rPr>
          <w:t>|</w:t>
        </w:r>
      </w:ins>
    </w:p>
    <w:p w14:paraId="5707B4DE" w14:textId="77777777" w:rsidR="00075030" w:rsidRDefault="00075030" w:rsidP="00075030">
      <w:pPr>
        <w:pStyle w:val="Default"/>
        <w:rPr>
          <w:ins w:id="9445" w:author="Author"/>
          <w:rFonts w:ascii="Courier New" w:hAnsi="Courier New" w:cs="Courier New"/>
          <w:sz w:val="20"/>
          <w:szCs w:val="20"/>
        </w:rPr>
      </w:pPr>
      <w:ins w:id="9446"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9447" w:author="Author"/>
          <w:rFonts w:ascii="Courier New" w:hAnsi="Courier New" w:cs="Courier New"/>
          <w:sz w:val="20"/>
          <w:szCs w:val="20"/>
        </w:rPr>
      </w:pPr>
      <w:ins w:id="9448"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9449" w:author="Author"/>
          <w:rFonts w:ascii="Courier New" w:hAnsi="Courier New" w:cs="Courier New"/>
          <w:sz w:val="20"/>
          <w:szCs w:val="20"/>
        </w:rPr>
      </w:pPr>
      <w:ins w:id="9450" w:author="Author">
        <w:r>
          <w:rPr>
            <w:rFonts w:ascii="Courier New" w:hAnsi="Courier New" w:cs="Courier New"/>
            <w:sz w:val="20"/>
            <w:szCs w:val="20"/>
          </w:rPr>
          <w:t>|</w:t>
        </w:r>
      </w:ins>
    </w:p>
    <w:p w14:paraId="55F7FE5A" w14:textId="77777777" w:rsidR="00075030" w:rsidRDefault="00075030" w:rsidP="00075030">
      <w:pPr>
        <w:pStyle w:val="Default"/>
        <w:rPr>
          <w:ins w:id="9451" w:author="Author"/>
          <w:rFonts w:ascii="Courier New" w:hAnsi="Courier New" w:cs="Courier New"/>
          <w:sz w:val="20"/>
          <w:szCs w:val="20"/>
        </w:rPr>
      </w:pPr>
      <w:ins w:id="9452"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9453" w:author="Author"/>
          <w:rFonts w:ascii="Courier New" w:hAnsi="Courier New" w:cs="Courier New"/>
          <w:sz w:val="20"/>
          <w:szCs w:val="20"/>
        </w:rPr>
      </w:pPr>
      <w:ins w:id="9454"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9455" w:author="Author"/>
          <w:rFonts w:ascii="Courier New" w:hAnsi="Courier New" w:cs="Courier New"/>
          <w:sz w:val="20"/>
          <w:szCs w:val="20"/>
        </w:rPr>
      </w:pPr>
      <w:ins w:id="9456"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9457" w:author="Author"/>
          <w:rFonts w:ascii="Courier New" w:hAnsi="Courier New" w:cs="Courier New"/>
          <w:sz w:val="20"/>
          <w:szCs w:val="20"/>
        </w:rPr>
      </w:pPr>
      <w:ins w:id="9458"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9459" w:author="Author"/>
          <w:rFonts w:ascii="Courier New" w:hAnsi="Courier New" w:cs="Courier New"/>
          <w:sz w:val="20"/>
          <w:szCs w:val="20"/>
        </w:rPr>
      </w:pPr>
      <w:ins w:id="9460"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9461" w:author="Author"/>
          <w:rFonts w:ascii="Courier New" w:hAnsi="Courier New" w:cs="Courier New"/>
          <w:sz w:val="20"/>
          <w:szCs w:val="20"/>
        </w:rPr>
      </w:pPr>
      <w:ins w:id="9462"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9463" w:author="Author"/>
          <w:rFonts w:ascii="Courier New" w:hAnsi="Courier New" w:cs="Courier New"/>
          <w:sz w:val="20"/>
          <w:szCs w:val="20"/>
        </w:rPr>
      </w:pPr>
      <w:ins w:id="9464"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9465" w:author="Author"/>
          <w:rFonts w:ascii="Courier New" w:hAnsi="Courier New" w:cs="Courier New"/>
          <w:sz w:val="20"/>
          <w:szCs w:val="20"/>
        </w:rPr>
      </w:pPr>
      <w:ins w:id="9466"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9467" w:author="Author"/>
          <w:rFonts w:ascii="Courier New" w:hAnsi="Courier New" w:cs="Courier New"/>
          <w:sz w:val="20"/>
          <w:szCs w:val="20"/>
        </w:rPr>
      </w:pPr>
      <w:ins w:id="9468"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9469" w:author="Author"/>
          <w:rFonts w:ascii="Courier New" w:hAnsi="Courier New" w:cs="Courier New"/>
          <w:sz w:val="20"/>
          <w:szCs w:val="20"/>
        </w:rPr>
      </w:pPr>
      <w:ins w:id="9470"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9471" w:author="Author"/>
          <w:rFonts w:ascii="Courier New" w:hAnsi="Courier New" w:cs="Courier New"/>
          <w:sz w:val="20"/>
          <w:szCs w:val="20"/>
        </w:rPr>
      </w:pPr>
      <w:ins w:id="9472"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9473" w:author="Author"/>
          <w:rFonts w:ascii="Courier New" w:hAnsi="Courier New" w:cs="Courier New"/>
          <w:sz w:val="20"/>
          <w:szCs w:val="20"/>
        </w:rPr>
      </w:pPr>
    </w:p>
    <w:p w14:paraId="3ED4C98C" w14:textId="77777777" w:rsidR="00075030" w:rsidRDefault="00075030" w:rsidP="00075030">
      <w:pPr>
        <w:pStyle w:val="Default"/>
        <w:rPr>
          <w:ins w:id="9474" w:author="Author"/>
          <w:rFonts w:ascii="Courier New" w:hAnsi="Courier New" w:cs="Courier New"/>
          <w:sz w:val="20"/>
          <w:szCs w:val="20"/>
        </w:rPr>
      </w:pPr>
      <w:ins w:id="9475"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9476" w:author="Author"/>
          <w:rFonts w:ascii="Courier New" w:hAnsi="Courier New" w:cs="Courier New"/>
          <w:sz w:val="20"/>
          <w:szCs w:val="20"/>
        </w:rPr>
      </w:pPr>
    </w:p>
    <w:p w14:paraId="60BC758F" w14:textId="77777777" w:rsidR="00075030" w:rsidRDefault="00075030" w:rsidP="00075030">
      <w:pPr>
        <w:pStyle w:val="Default"/>
        <w:rPr>
          <w:ins w:id="9477" w:author="Author"/>
          <w:rFonts w:ascii="Courier New" w:hAnsi="Courier New" w:cs="Courier New"/>
          <w:sz w:val="20"/>
          <w:szCs w:val="20"/>
        </w:rPr>
      </w:pPr>
      <w:ins w:id="9478"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9479" w:author="Author"/>
          <w:rFonts w:ascii="Courier New" w:hAnsi="Courier New" w:cs="Courier New"/>
          <w:sz w:val="20"/>
          <w:szCs w:val="20"/>
          <w:lang w:val="es-US"/>
        </w:rPr>
      </w:pPr>
      <w:ins w:id="9480"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9481" w:author="Author"/>
          <w:rFonts w:ascii="Courier New" w:hAnsi="Courier New" w:cs="Courier New"/>
          <w:sz w:val="20"/>
          <w:szCs w:val="20"/>
          <w:lang w:val="es-US"/>
        </w:rPr>
      </w:pPr>
      <w:ins w:id="9482"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9483" w:author="Author"/>
          <w:rFonts w:ascii="Courier New" w:hAnsi="Courier New" w:cs="Courier New"/>
          <w:sz w:val="20"/>
          <w:szCs w:val="20"/>
          <w:lang w:val="es-US"/>
        </w:rPr>
      </w:pPr>
      <w:ins w:id="9484"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9485" w:author="Author"/>
          <w:rFonts w:ascii="Courier New" w:hAnsi="Courier New" w:cs="Courier New"/>
          <w:sz w:val="20"/>
          <w:szCs w:val="20"/>
          <w:lang w:val="es-US"/>
        </w:rPr>
      </w:pPr>
      <w:ins w:id="948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9487" w:author="Author"/>
          <w:rFonts w:ascii="Courier New" w:hAnsi="Courier New" w:cs="Courier New"/>
          <w:sz w:val="20"/>
          <w:szCs w:val="20"/>
          <w:lang w:val="es-US"/>
        </w:rPr>
      </w:pPr>
      <w:ins w:id="9488" w:author="Author">
        <w:r w:rsidRPr="0076690A">
          <w:rPr>
            <w:rFonts w:ascii="Courier New" w:hAnsi="Courier New" w:cs="Courier New"/>
            <w:sz w:val="20"/>
            <w:szCs w:val="20"/>
            <w:lang w:val="es-US"/>
          </w:rPr>
          <w:t>D2    DQS-        DQS</w:t>
        </w:r>
      </w:ins>
    </w:p>
    <w:p w14:paraId="47832D64" w14:textId="77777777" w:rsidR="00075030" w:rsidRDefault="00075030" w:rsidP="00075030">
      <w:pPr>
        <w:pStyle w:val="Default"/>
        <w:rPr>
          <w:ins w:id="9489" w:author="Author"/>
          <w:rFonts w:ascii="Courier New" w:hAnsi="Courier New" w:cs="Courier New"/>
          <w:sz w:val="20"/>
          <w:szCs w:val="20"/>
        </w:rPr>
      </w:pPr>
      <w:ins w:id="9490" w:author="Author">
        <w:r>
          <w:rPr>
            <w:rFonts w:ascii="Courier New" w:hAnsi="Courier New" w:cs="Courier New"/>
            <w:sz w:val="20"/>
            <w:szCs w:val="20"/>
          </w:rPr>
          <w:lastRenderedPageBreak/>
          <w:t>P1    VDD         POWER</w:t>
        </w:r>
      </w:ins>
    </w:p>
    <w:p w14:paraId="0E7129A0" w14:textId="77777777" w:rsidR="00075030" w:rsidRDefault="00075030" w:rsidP="00075030">
      <w:pPr>
        <w:pStyle w:val="Default"/>
        <w:rPr>
          <w:ins w:id="9491" w:author="Author"/>
          <w:rFonts w:ascii="Courier New" w:hAnsi="Courier New" w:cs="Courier New"/>
          <w:sz w:val="20"/>
          <w:szCs w:val="20"/>
        </w:rPr>
      </w:pPr>
      <w:ins w:id="9492" w:author="Author">
        <w:r>
          <w:rPr>
            <w:rFonts w:ascii="Courier New" w:hAnsi="Courier New" w:cs="Courier New"/>
            <w:sz w:val="20"/>
            <w:szCs w:val="20"/>
          </w:rPr>
          <w:t>P2    VDD         POWER</w:t>
        </w:r>
      </w:ins>
    </w:p>
    <w:p w14:paraId="26569FDD" w14:textId="77777777" w:rsidR="00075030" w:rsidRDefault="00075030" w:rsidP="00075030">
      <w:pPr>
        <w:pStyle w:val="Default"/>
        <w:rPr>
          <w:ins w:id="9493" w:author="Author"/>
          <w:rFonts w:ascii="Courier New" w:hAnsi="Courier New" w:cs="Courier New"/>
          <w:sz w:val="20"/>
          <w:szCs w:val="20"/>
        </w:rPr>
      </w:pPr>
      <w:ins w:id="9494" w:author="Author">
        <w:r>
          <w:rPr>
            <w:rFonts w:ascii="Courier New" w:hAnsi="Courier New" w:cs="Courier New"/>
            <w:sz w:val="20"/>
            <w:szCs w:val="20"/>
          </w:rPr>
          <w:t>P3    VDD         POWER</w:t>
        </w:r>
      </w:ins>
    </w:p>
    <w:p w14:paraId="643FB8B9" w14:textId="77777777" w:rsidR="00075030" w:rsidRDefault="00075030" w:rsidP="00075030">
      <w:pPr>
        <w:pStyle w:val="Default"/>
        <w:rPr>
          <w:ins w:id="9495" w:author="Author"/>
          <w:rFonts w:ascii="Courier New" w:hAnsi="Courier New" w:cs="Courier New"/>
          <w:sz w:val="20"/>
          <w:szCs w:val="20"/>
        </w:rPr>
      </w:pPr>
      <w:ins w:id="9496" w:author="Author">
        <w:r>
          <w:rPr>
            <w:rFonts w:ascii="Courier New" w:hAnsi="Courier New" w:cs="Courier New"/>
            <w:sz w:val="20"/>
            <w:szCs w:val="20"/>
          </w:rPr>
          <w:t>P4    VDD         POWER</w:t>
        </w:r>
      </w:ins>
    </w:p>
    <w:p w14:paraId="7B9E906F" w14:textId="77777777" w:rsidR="00075030" w:rsidRDefault="00075030" w:rsidP="00075030">
      <w:pPr>
        <w:pStyle w:val="Default"/>
        <w:rPr>
          <w:ins w:id="9497" w:author="Author"/>
          <w:rFonts w:ascii="Courier New" w:hAnsi="Courier New" w:cs="Courier New"/>
          <w:sz w:val="20"/>
          <w:szCs w:val="20"/>
        </w:rPr>
      </w:pPr>
      <w:ins w:id="9498" w:author="Author">
        <w:r>
          <w:rPr>
            <w:rFonts w:ascii="Courier New" w:hAnsi="Courier New" w:cs="Courier New"/>
            <w:sz w:val="20"/>
            <w:szCs w:val="20"/>
          </w:rPr>
          <w:t>P5    VDD         POWER</w:t>
        </w:r>
      </w:ins>
    </w:p>
    <w:p w14:paraId="0D17DC80" w14:textId="77777777" w:rsidR="00075030" w:rsidRDefault="00075030" w:rsidP="00075030">
      <w:pPr>
        <w:pStyle w:val="Default"/>
        <w:rPr>
          <w:ins w:id="9499" w:author="Author"/>
          <w:rFonts w:ascii="Courier New" w:hAnsi="Courier New" w:cs="Courier New"/>
          <w:sz w:val="20"/>
          <w:szCs w:val="20"/>
        </w:rPr>
      </w:pPr>
      <w:ins w:id="9500" w:author="Author">
        <w:r>
          <w:rPr>
            <w:rFonts w:ascii="Courier New" w:hAnsi="Courier New" w:cs="Courier New"/>
            <w:sz w:val="20"/>
            <w:szCs w:val="20"/>
          </w:rPr>
          <w:t>G1    VSS         GND</w:t>
        </w:r>
      </w:ins>
    </w:p>
    <w:p w14:paraId="6772DCCF" w14:textId="77777777" w:rsidR="00075030" w:rsidRDefault="00075030" w:rsidP="00075030">
      <w:pPr>
        <w:pStyle w:val="Default"/>
        <w:rPr>
          <w:ins w:id="9501" w:author="Author"/>
          <w:rFonts w:ascii="Courier New" w:hAnsi="Courier New" w:cs="Courier New"/>
          <w:sz w:val="20"/>
          <w:szCs w:val="20"/>
        </w:rPr>
      </w:pPr>
      <w:ins w:id="9502" w:author="Author">
        <w:r>
          <w:rPr>
            <w:rFonts w:ascii="Courier New" w:hAnsi="Courier New" w:cs="Courier New"/>
            <w:sz w:val="20"/>
            <w:szCs w:val="20"/>
          </w:rPr>
          <w:t>G2    VSS         GND</w:t>
        </w:r>
      </w:ins>
    </w:p>
    <w:p w14:paraId="3C8DE7E3" w14:textId="77777777" w:rsidR="00075030" w:rsidRDefault="00075030" w:rsidP="00075030">
      <w:pPr>
        <w:pStyle w:val="Default"/>
        <w:rPr>
          <w:ins w:id="9503" w:author="Author"/>
          <w:rFonts w:ascii="Courier New" w:hAnsi="Courier New" w:cs="Courier New"/>
          <w:sz w:val="20"/>
          <w:szCs w:val="20"/>
        </w:rPr>
      </w:pPr>
      <w:ins w:id="9504" w:author="Author">
        <w:r>
          <w:rPr>
            <w:rFonts w:ascii="Courier New" w:hAnsi="Courier New" w:cs="Courier New"/>
            <w:sz w:val="20"/>
            <w:szCs w:val="20"/>
          </w:rPr>
          <w:t>G3    VSS         GND</w:t>
        </w:r>
      </w:ins>
    </w:p>
    <w:p w14:paraId="2B05BE84" w14:textId="77777777" w:rsidR="00075030" w:rsidRDefault="00075030" w:rsidP="00075030">
      <w:pPr>
        <w:pStyle w:val="Default"/>
        <w:rPr>
          <w:ins w:id="9505" w:author="Author"/>
          <w:rFonts w:ascii="Courier New" w:hAnsi="Courier New" w:cs="Courier New"/>
          <w:sz w:val="20"/>
          <w:szCs w:val="20"/>
        </w:rPr>
      </w:pPr>
      <w:ins w:id="9506" w:author="Author">
        <w:r>
          <w:rPr>
            <w:rFonts w:ascii="Courier New" w:hAnsi="Courier New" w:cs="Courier New"/>
            <w:sz w:val="20"/>
            <w:szCs w:val="20"/>
          </w:rPr>
          <w:t>G4    VSS         GND</w:t>
        </w:r>
      </w:ins>
    </w:p>
    <w:p w14:paraId="166A99A2" w14:textId="77777777" w:rsidR="00075030" w:rsidRDefault="00075030" w:rsidP="00075030">
      <w:pPr>
        <w:pStyle w:val="Exampletext"/>
        <w:rPr>
          <w:ins w:id="9507" w:author="Author"/>
        </w:rPr>
      </w:pPr>
    </w:p>
    <w:p w14:paraId="1294A0DD" w14:textId="77777777" w:rsidR="00075030" w:rsidRDefault="00075030" w:rsidP="00075030">
      <w:pPr>
        <w:pStyle w:val="Exampletext"/>
        <w:rPr>
          <w:ins w:id="9508" w:author="Author"/>
          <w:sz w:val="22"/>
          <w:szCs w:val="22"/>
        </w:rPr>
      </w:pPr>
      <w:ins w:id="9509" w:author="Author">
        <w:r>
          <w:t>[Diff Pin] inv_pin  vdiff  tdelay_typ tdelay_min tdelay_max</w:t>
        </w:r>
      </w:ins>
    </w:p>
    <w:p w14:paraId="6AEBFCEC" w14:textId="77777777" w:rsidR="00075030" w:rsidRDefault="00075030" w:rsidP="00075030">
      <w:pPr>
        <w:pStyle w:val="Default"/>
        <w:rPr>
          <w:ins w:id="9510" w:author="Author"/>
          <w:rFonts w:ascii="Courier New" w:hAnsi="Courier New" w:cs="Courier New"/>
          <w:sz w:val="20"/>
          <w:szCs w:val="20"/>
        </w:rPr>
      </w:pPr>
      <w:ins w:id="9511" w:author="Author">
        <w:r>
          <w:rPr>
            <w:rFonts w:ascii="Courier New" w:hAnsi="Courier New" w:cs="Courier New"/>
            <w:sz w:val="20"/>
            <w:szCs w:val="20"/>
          </w:rPr>
          <w:t>D1         D2       NA     NA         NA         NA</w:t>
        </w:r>
      </w:ins>
    </w:p>
    <w:p w14:paraId="7A52E43D" w14:textId="77777777" w:rsidR="00075030" w:rsidRDefault="00075030" w:rsidP="00075030">
      <w:pPr>
        <w:pStyle w:val="Default"/>
        <w:rPr>
          <w:ins w:id="9512" w:author="Author"/>
          <w:rFonts w:ascii="Courier New" w:hAnsi="Courier New" w:cs="Courier New"/>
          <w:sz w:val="20"/>
          <w:szCs w:val="20"/>
        </w:rPr>
      </w:pPr>
    </w:p>
    <w:p w14:paraId="590AF7C3" w14:textId="77777777" w:rsidR="00075030" w:rsidRDefault="00075030" w:rsidP="00075030">
      <w:pPr>
        <w:pStyle w:val="Default"/>
        <w:rPr>
          <w:ins w:id="9513" w:author="Author"/>
          <w:rFonts w:ascii="Courier New" w:hAnsi="Courier New" w:cs="Courier New"/>
          <w:sz w:val="20"/>
          <w:szCs w:val="20"/>
        </w:rPr>
      </w:pPr>
      <w:ins w:id="9514"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9515" w:author="Author"/>
          <w:rFonts w:ascii="Courier New" w:hAnsi="Courier New" w:cs="Courier New"/>
          <w:sz w:val="20"/>
          <w:szCs w:val="20"/>
        </w:rPr>
      </w:pPr>
      <w:ins w:id="9516" w:author="Author">
        <w:r>
          <w:rPr>
            <w:rFonts w:ascii="Courier New" w:hAnsi="Courier New" w:cs="Courier New"/>
            <w:sz w:val="20"/>
            <w:szCs w:val="20"/>
          </w:rPr>
          <w:t>VDD1               VDD</w:t>
        </w:r>
      </w:ins>
    </w:p>
    <w:p w14:paraId="0500C7A5" w14:textId="77777777" w:rsidR="00075030" w:rsidRDefault="00075030" w:rsidP="00075030">
      <w:pPr>
        <w:pStyle w:val="Default"/>
        <w:rPr>
          <w:ins w:id="9517" w:author="Author"/>
          <w:rFonts w:ascii="Courier New" w:hAnsi="Courier New" w:cs="Courier New"/>
          <w:sz w:val="20"/>
          <w:szCs w:val="20"/>
        </w:rPr>
      </w:pPr>
      <w:ins w:id="9518" w:author="Author">
        <w:r>
          <w:rPr>
            <w:rFonts w:ascii="Courier New" w:hAnsi="Courier New" w:cs="Courier New"/>
            <w:sz w:val="20"/>
            <w:szCs w:val="20"/>
          </w:rPr>
          <w:t>VDD2               VDD</w:t>
        </w:r>
      </w:ins>
    </w:p>
    <w:p w14:paraId="09F7A5B0" w14:textId="77777777" w:rsidR="00075030" w:rsidRDefault="00075030" w:rsidP="00075030">
      <w:pPr>
        <w:pStyle w:val="Default"/>
        <w:rPr>
          <w:ins w:id="9519" w:author="Author"/>
          <w:rFonts w:ascii="Courier New" w:hAnsi="Courier New" w:cs="Courier New"/>
          <w:sz w:val="20"/>
          <w:szCs w:val="20"/>
        </w:rPr>
      </w:pPr>
      <w:ins w:id="9520" w:author="Author">
        <w:r>
          <w:rPr>
            <w:rFonts w:ascii="Courier New" w:hAnsi="Courier New" w:cs="Courier New"/>
            <w:sz w:val="20"/>
            <w:szCs w:val="20"/>
          </w:rPr>
          <w:t>VDD3               VDD</w:t>
        </w:r>
      </w:ins>
    </w:p>
    <w:p w14:paraId="7C9C12DF" w14:textId="77777777" w:rsidR="00075030" w:rsidRDefault="00075030" w:rsidP="00075030">
      <w:pPr>
        <w:pStyle w:val="Default"/>
        <w:rPr>
          <w:ins w:id="9521" w:author="Author"/>
          <w:rFonts w:ascii="Courier New" w:hAnsi="Courier New" w:cs="Courier New"/>
          <w:sz w:val="20"/>
          <w:szCs w:val="20"/>
        </w:rPr>
      </w:pPr>
      <w:ins w:id="9522" w:author="Author">
        <w:r>
          <w:rPr>
            <w:rFonts w:ascii="Courier New" w:hAnsi="Courier New" w:cs="Courier New"/>
            <w:sz w:val="20"/>
            <w:szCs w:val="20"/>
          </w:rPr>
          <w:t>VSS1               VSS</w:t>
        </w:r>
      </w:ins>
    </w:p>
    <w:p w14:paraId="0A8CEF39" w14:textId="77777777" w:rsidR="00075030" w:rsidRDefault="00075030" w:rsidP="00075030">
      <w:pPr>
        <w:pStyle w:val="Default"/>
        <w:rPr>
          <w:ins w:id="9523" w:author="Author"/>
          <w:rFonts w:ascii="Courier New" w:hAnsi="Courier New" w:cs="Courier New"/>
          <w:sz w:val="20"/>
          <w:szCs w:val="20"/>
        </w:rPr>
      </w:pPr>
      <w:ins w:id="9524" w:author="Author">
        <w:r>
          <w:rPr>
            <w:rFonts w:ascii="Courier New" w:hAnsi="Courier New" w:cs="Courier New"/>
            <w:sz w:val="20"/>
            <w:szCs w:val="20"/>
          </w:rPr>
          <w:t>VSS2               VSS</w:t>
        </w:r>
      </w:ins>
    </w:p>
    <w:p w14:paraId="5BC21B12" w14:textId="77777777" w:rsidR="00075030" w:rsidRDefault="00075030" w:rsidP="00075030">
      <w:pPr>
        <w:pStyle w:val="Default"/>
        <w:rPr>
          <w:ins w:id="9525" w:author="Author"/>
          <w:rFonts w:ascii="Courier New" w:hAnsi="Courier New" w:cs="Courier New"/>
          <w:sz w:val="20"/>
          <w:szCs w:val="20"/>
        </w:rPr>
      </w:pPr>
    </w:p>
    <w:p w14:paraId="409578AD" w14:textId="77777777" w:rsidR="00075030" w:rsidRDefault="00075030" w:rsidP="00075030">
      <w:pPr>
        <w:pStyle w:val="Exampletext"/>
        <w:rPr>
          <w:ins w:id="9526" w:author="Author"/>
        </w:rPr>
      </w:pPr>
      <w:ins w:id="9527" w:author="Author">
        <w:r>
          <w:t>[Pin Mapping] pulldown_ref pullup_ref gnd_clamp_ref power_clamp_ref ext_ref</w:t>
        </w:r>
      </w:ins>
    </w:p>
    <w:p w14:paraId="41435758" w14:textId="77777777" w:rsidR="00075030" w:rsidRDefault="00075030" w:rsidP="00075030">
      <w:pPr>
        <w:pStyle w:val="Default"/>
        <w:rPr>
          <w:ins w:id="9528" w:author="Author"/>
          <w:rFonts w:ascii="Courier New" w:hAnsi="Courier New" w:cs="Courier New"/>
          <w:sz w:val="20"/>
          <w:szCs w:val="20"/>
        </w:rPr>
      </w:pPr>
      <w:ins w:id="9529"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9530" w:author="Author"/>
          <w:rFonts w:ascii="Courier New" w:hAnsi="Courier New" w:cs="Courier New"/>
          <w:sz w:val="20"/>
          <w:szCs w:val="20"/>
        </w:rPr>
      </w:pPr>
      <w:ins w:id="9531" w:author="Author">
        <w:r>
          <w:rPr>
            <w:rFonts w:ascii="Courier New" w:hAnsi="Courier New" w:cs="Courier New"/>
            <w:sz w:val="20"/>
            <w:szCs w:val="20"/>
          </w:rPr>
          <w:t>A2            VSS          VDD        NC            NC              NC</w:t>
        </w:r>
      </w:ins>
    </w:p>
    <w:p w14:paraId="2EFD4BC7" w14:textId="77777777" w:rsidR="00075030" w:rsidRDefault="00075030" w:rsidP="00075030">
      <w:pPr>
        <w:pStyle w:val="Default"/>
        <w:rPr>
          <w:ins w:id="9532" w:author="Author"/>
          <w:rFonts w:ascii="Courier New" w:hAnsi="Courier New" w:cs="Courier New"/>
          <w:sz w:val="20"/>
          <w:szCs w:val="20"/>
        </w:rPr>
      </w:pPr>
      <w:ins w:id="9533" w:author="Author">
        <w:r>
          <w:rPr>
            <w:rFonts w:ascii="Courier New" w:hAnsi="Courier New" w:cs="Courier New"/>
            <w:sz w:val="20"/>
            <w:szCs w:val="20"/>
          </w:rPr>
          <w:t>A3            VSS          VDD        NC            NC              NC</w:t>
        </w:r>
      </w:ins>
    </w:p>
    <w:p w14:paraId="4650E12B" w14:textId="77777777"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D1            VSS          VDD        NC            NC              NC</w:t>
        </w:r>
      </w:ins>
    </w:p>
    <w:p w14:paraId="27DAFA3A" w14:textId="77777777" w:rsidR="00075030" w:rsidRDefault="00075030" w:rsidP="00075030">
      <w:pPr>
        <w:pStyle w:val="Default"/>
        <w:rPr>
          <w:ins w:id="9536" w:author="Author"/>
          <w:rFonts w:ascii="Courier New" w:hAnsi="Courier New" w:cs="Courier New"/>
          <w:sz w:val="20"/>
          <w:szCs w:val="20"/>
        </w:rPr>
      </w:pPr>
      <w:ins w:id="9537" w:author="Author">
        <w:r>
          <w:rPr>
            <w:rFonts w:ascii="Courier New" w:hAnsi="Courier New" w:cs="Courier New"/>
            <w:sz w:val="20"/>
            <w:szCs w:val="20"/>
          </w:rPr>
          <w:t>D2            VSS          VDD        NC            NC              NC</w:t>
        </w:r>
      </w:ins>
    </w:p>
    <w:p w14:paraId="16BE411D" w14:textId="77777777"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9540" w:author="Author"/>
          <w:rFonts w:ascii="Courier New" w:hAnsi="Courier New" w:cs="Courier New"/>
          <w:sz w:val="20"/>
          <w:szCs w:val="20"/>
        </w:rPr>
      </w:pPr>
      <w:ins w:id="9541" w:author="Author">
        <w:r>
          <w:rPr>
            <w:rFonts w:ascii="Courier New" w:hAnsi="Courier New" w:cs="Courier New"/>
            <w:sz w:val="20"/>
            <w:szCs w:val="20"/>
          </w:rPr>
          <w:t>P1            NC           VDD</w:t>
        </w:r>
      </w:ins>
    </w:p>
    <w:p w14:paraId="4AAF0F61" w14:textId="77777777" w:rsidR="00075030" w:rsidRDefault="00075030" w:rsidP="00075030">
      <w:pPr>
        <w:pStyle w:val="Default"/>
        <w:rPr>
          <w:ins w:id="9542" w:author="Author"/>
          <w:rFonts w:ascii="Courier New" w:hAnsi="Courier New" w:cs="Courier New"/>
          <w:sz w:val="20"/>
          <w:szCs w:val="20"/>
        </w:rPr>
      </w:pPr>
      <w:ins w:id="9543" w:author="Author">
        <w:r>
          <w:rPr>
            <w:rFonts w:ascii="Courier New" w:hAnsi="Courier New" w:cs="Courier New"/>
            <w:sz w:val="20"/>
            <w:szCs w:val="20"/>
          </w:rPr>
          <w:t>P2            NC           VDD</w:t>
        </w:r>
      </w:ins>
    </w:p>
    <w:p w14:paraId="38EDD8ED" w14:textId="77777777" w:rsidR="00075030" w:rsidRDefault="00075030" w:rsidP="00075030">
      <w:pPr>
        <w:pStyle w:val="Default"/>
        <w:rPr>
          <w:ins w:id="9544" w:author="Author"/>
          <w:rFonts w:ascii="Courier New" w:hAnsi="Courier New" w:cs="Courier New"/>
          <w:sz w:val="20"/>
          <w:szCs w:val="20"/>
        </w:rPr>
      </w:pPr>
      <w:ins w:id="9545" w:author="Author">
        <w:r>
          <w:rPr>
            <w:rFonts w:ascii="Courier New" w:hAnsi="Courier New" w:cs="Courier New"/>
            <w:sz w:val="20"/>
            <w:szCs w:val="20"/>
          </w:rPr>
          <w:t>P3            NC           VDD</w:t>
        </w:r>
      </w:ins>
    </w:p>
    <w:p w14:paraId="17A7CA07" w14:textId="77777777"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sz w:val="20"/>
            <w:szCs w:val="20"/>
          </w:rPr>
          <w:t>P4            NC           VDD</w:t>
        </w:r>
      </w:ins>
    </w:p>
    <w:p w14:paraId="1AFE1E6D" w14:textId="77777777"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P5            NC           VDD</w:t>
        </w:r>
      </w:ins>
    </w:p>
    <w:p w14:paraId="21E1F1B3" w14:textId="77777777" w:rsidR="00075030" w:rsidRDefault="00075030" w:rsidP="00075030">
      <w:pPr>
        <w:pStyle w:val="Default"/>
        <w:rPr>
          <w:ins w:id="9550" w:author="Author"/>
          <w:rFonts w:ascii="Courier New" w:hAnsi="Courier New" w:cs="Courier New"/>
          <w:sz w:val="20"/>
          <w:szCs w:val="20"/>
        </w:rPr>
      </w:pPr>
      <w:ins w:id="9551" w:author="Author">
        <w:r>
          <w:rPr>
            <w:rFonts w:ascii="Courier New" w:hAnsi="Courier New" w:cs="Courier New"/>
            <w:sz w:val="20"/>
            <w:szCs w:val="20"/>
          </w:rPr>
          <w:t>G1            VSS          NC</w:t>
        </w:r>
      </w:ins>
    </w:p>
    <w:p w14:paraId="7402190C" w14:textId="77777777" w:rsidR="00075030" w:rsidRDefault="00075030" w:rsidP="00075030">
      <w:pPr>
        <w:pStyle w:val="Default"/>
        <w:rPr>
          <w:ins w:id="9552" w:author="Author"/>
          <w:rFonts w:ascii="Courier New" w:hAnsi="Courier New" w:cs="Courier New"/>
          <w:sz w:val="20"/>
          <w:szCs w:val="20"/>
        </w:rPr>
      </w:pPr>
      <w:ins w:id="9553" w:author="Author">
        <w:r>
          <w:rPr>
            <w:rFonts w:ascii="Courier New" w:hAnsi="Courier New" w:cs="Courier New"/>
            <w:sz w:val="20"/>
            <w:szCs w:val="20"/>
          </w:rPr>
          <w:t>G2            VSS          NC</w:t>
        </w:r>
      </w:ins>
    </w:p>
    <w:p w14:paraId="0F87C3F8" w14:textId="77777777" w:rsidR="00075030" w:rsidRDefault="00075030" w:rsidP="00075030">
      <w:pPr>
        <w:pStyle w:val="Default"/>
        <w:rPr>
          <w:ins w:id="9554" w:author="Author"/>
          <w:rFonts w:ascii="Courier New" w:hAnsi="Courier New" w:cs="Courier New"/>
          <w:sz w:val="20"/>
          <w:szCs w:val="20"/>
        </w:rPr>
      </w:pPr>
      <w:ins w:id="9555" w:author="Author">
        <w:r>
          <w:rPr>
            <w:rFonts w:ascii="Courier New" w:hAnsi="Courier New" w:cs="Courier New"/>
            <w:sz w:val="20"/>
            <w:szCs w:val="20"/>
          </w:rPr>
          <w:t>G3            VSS          NC</w:t>
        </w:r>
      </w:ins>
    </w:p>
    <w:p w14:paraId="6675B611" w14:textId="77777777" w:rsidR="00075030" w:rsidRDefault="00075030" w:rsidP="00075030">
      <w:pPr>
        <w:pStyle w:val="Default"/>
        <w:rPr>
          <w:ins w:id="9556" w:author="Author"/>
          <w:rFonts w:ascii="Courier New" w:hAnsi="Courier New" w:cs="Courier New"/>
          <w:sz w:val="20"/>
          <w:szCs w:val="20"/>
        </w:rPr>
      </w:pPr>
      <w:ins w:id="9557" w:author="Author">
        <w:r>
          <w:rPr>
            <w:rFonts w:ascii="Courier New" w:hAnsi="Courier New" w:cs="Courier New"/>
            <w:sz w:val="20"/>
            <w:szCs w:val="20"/>
          </w:rPr>
          <w:t>G4            VSS          NC</w:t>
        </w:r>
      </w:ins>
    </w:p>
    <w:p w14:paraId="4CD69420" w14:textId="77777777" w:rsidR="00075030" w:rsidRDefault="00075030" w:rsidP="00075030">
      <w:pPr>
        <w:pStyle w:val="Default"/>
        <w:rPr>
          <w:ins w:id="9558" w:author="Author"/>
          <w:rFonts w:ascii="Courier New" w:hAnsi="Courier New" w:cs="Courier New"/>
          <w:sz w:val="20"/>
          <w:szCs w:val="20"/>
        </w:rPr>
      </w:pPr>
    </w:p>
    <w:p w14:paraId="5EFD6351" w14:textId="77777777" w:rsidR="00075030" w:rsidRDefault="00075030" w:rsidP="00075030">
      <w:pPr>
        <w:pStyle w:val="Default"/>
        <w:rPr>
          <w:ins w:id="9559" w:author="Author"/>
          <w:rFonts w:ascii="Courier New" w:hAnsi="Courier New" w:cs="Courier New"/>
          <w:sz w:val="20"/>
          <w:szCs w:val="20"/>
        </w:rPr>
      </w:pPr>
      <w:ins w:id="9560" w:author="Author">
        <w:r>
          <w:rPr>
            <w:rFonts w:ascii="Courier New" w:hAnsi="Courier New" w:cs="Courier New"/>
            <w:sz w:val="20"/>
            <w:szCs w:val="20"/>
          </w:rPr>
          <w:t>|******************************************************************************</w:t>
        </w:r>
      </w:ins>
    </w:p>
    <w:p w14:paraId="39D81682" w14:textId="77777777" w:rsidR="00075030" w:rsidRDefault="00075030" w:rsidP="00075030">
      <w:pPr>
        <w:pStyle w:val="Default"/>
        <w:rPr>
          <w:ins w:id="9561" w:author="Author"/>
          <w:rFonts w:ascii="Courier New" w:hAnsi="Courier New" w:cs="Courier New"/>
          <w:sz w:val="20"/>
          <w:szCs w:val="20"/>
        </w:rPr>
      </w:pPr>
    </w:p>
    <w:p w14:paraId="31E44B46" w14:textId="77777777" w:rsidR="00075030" w:rsidRDefault="00075030" w:rsidP="00075030">
      <w:pPr>
        <w:pStyle w:val="Default"/>
        <w:rPr>
          <w:ins w:id="9562" w:author="Author"/>
          <w:rFonts w:ascii="Courier New" w:hAnsi="Courier New" w:cs="Courier New"/>
          <w:sz w:val="20"/>
          <w:szCs w:val="20"/>
        </w:rPr>
      </w:pPr>
      <w:ins w:id="9563"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9564" w:author="Author"/>
          <w:rFonts w:ascii="Courier New" w:hAnsi="Courier New" w:cs="Courier New"/>
          <w:sz w:val="20"/>
          <w:szCs w:val="20"/>
        </w:rPr>
      </w:pPr>
      <w:ins w:id="9565" w:author="Author">
        <w:r>
          <w:rPr>
            <w:rFonts w:ascii="Courier New" w:hAnsi="Courier New" w:cs="Courier New"/>
            <w:sz w:val="20"/>
            <w:szCs w:val="20"/>
          </w:rPr>
          <w:t>|</w:t>
        </w:r>
      </w:ins>
    </w:p>
    <w:p w14:paraId="15814D98" w14:textId="77777777" w:rsidR="00075030" w:rsidRDefault="00075030" w:rsidP="00075030">
      <w:pPr>
        <w:pStyle w:val="Default"/>
        <w:rPr>
          <w:ins w:id="9566" w:author="Author"/>
          <w:rFonts w:ascii="Courier New" w:hAnsi="Courier New" w:cs="Courier New"/>
          <w:sz w:val="20"/>
          <w:szCs w:val="20"/>
        </w:rPr>
      </w:pPr>
      <w:ins w:id="9567"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9568" w:author="Author"/>
        </w:rPr>
      </w:pPr>
      <w:ins w:id="9569" w:author="Author">
        <w:r>
          <w:rPr>
            <w:rFonts w:ascii="Courier New" w:hAnsi="Courier New" w:cs="Courier New"/>
            <w:sz w:val="20"/>
            <w:szCs w:val="20"/>
          </w:rPr>
          <w:t>|-----</w:t>
        </w:r>
      </w:ins>
    </w:p>
    <w:p w14:paraId="0A707834" w14:textId="77777777" w:rsidR="00075030" w:rsidRPr="00B10F1C" w:rsidRDefault="00075030" w:rsidP="00075030">
      <w:pPr>
        <w:pStyle w:val="Exampletext"/>
        <w:rPr>
          <w:ins w:id="9570" w:author="Author"/>
        </w:rPr>
      </w:pPr>
      <w:ins w:id="9571"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9572" w:author="Author"/>
          <w:rFonts w:ascii="Courier New" w:hAnsi="Courier New" w:cs="Courier New"/>
          <w:sz w:val="20"/>
          <w:szCs w:val="20"/>
        </w:rPr>
      </w:pPr>
      <w:ins w:id="957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9574" w:author="Author"/>
          <w:rFonts w:ascii="Courier New" w:hAnsi="Courier New" w:cs="Courier New"/>
          <w:sz w:val="20"/>
          <w:szCs w:val="20"/>
        </w:rPr>
      </w:pPr>
      <w:ins w:id="957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9576" w:author="Author"/>
          <w:rFonts w:ascii="Courier New" w:hAnsi="Courier New" w:cs="Courier New"/>
          <w:sz w:val="20"/>
          <w:szCs w:val="20"/>
        </w:rPr>
      </w:pPr>
      <w:ins w:id="957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9578" w:author="Author"/>
          <w:rFonts w:ascii="Courier New" w:hAnsi="Courier New" w:cs="Courier New"/>
          <w:sz w:val="20"/>
          <w:szCs w:val="20"/>
        </w:rPr>
      </w:pPr>
      <w:ins w:id="957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9580" w:author="Author"/>
          <w:rFonts w:ascii="Courier New" w:hAnsi="Courier New" w:cs="Courier New"/>
          <w:sz w:val="20"/>
          <w:szCs w:val="20"/>
        </w:rPr>
      </w:pPr>
      <w:ins w:id="958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9582" w:author="Author"/>
          <w:rFonts w:ascii="Courier New" w:hAnsi="Courier New" w:cs="Courier New"/>
          <w:sz w:val="20"/>
          <w:szCs w:val="20"/>
        </w:rPr>
      </w:pPr>
      <w:ins w:id="958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9584" w:author="Author"/>
          <w:rFonts w:ascii="Courier New" w:hAnsi="Courier New" w:cs="Courier New"/>
          <w:sz w:val="20"/>
          <w:szCs w:val="20"/>
        </w:rPr>
      </w:pPr>
      <w:ins w:id="958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9586" w:author="Author"/>
          <w:rFonts w:ascii="Courier New" w:hAnsi="Courier New" w:cs="Courier New"/>
          <w:sz w:val="20"/>
          <w:szCs w:val="20"/>
        </w:rPr>
      </w:pPr>
      <w:ins w:id="9587"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9588" w:author="Author"/>
          <w:rFonts w:ascii="Courier New" w:hAnsi="Courier New" w:cs="Courier New"/>
          <w:sz w:val="20"/>
          <w:szCs w:val="20"/>
        </w:rPr>
      </w:pPr>
      <w:ins w:id="9589"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9590" w:author="Author"/>
          <w:rFonts w:ascii="Courier New" w:hAnsi="Courier New" w:cs="Courier New"/>
          <w:sz w:val="20"/>
          <w:szCs w:val="20"/>
        </w:rPr>
      </w:pPr>
      <w:ins w:id="9591"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9592" w:author="Author"/>
          <w:rFonts w:ascii="Courier New" w:hAnsi="Courier New" w:cs="Courier New"/>
          <w:sz w:val="20"/>
          <w:szCs w:val="20"/>
        </w:rPr>
      </w:pPr>
      <w:ins w:id="9593"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9594" w:author="Author"/>
          <w:rFonts w:ascii="Courier New" w:hAnsi="Courier New" w:cs="Courier New"/>
          <w:sz w:val="20"/>
          <w:szCs w:val="20"/>
        </w:rPr>
      </w:pPr>
      <w:ins w:id="959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9596" w:author="Author"/>
          <w:rFonts w:ascii="Courier New" w:hAnsi="Courier New" w:cs="Courier New"/>
          <w:sz w:val="20"/>
          <w:szCs w:val="20"/>
        </w:rPr>
      </w:pPr>
      <w:ins w:id="959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9598" w:author="Author"/>
          <w:rFonts w:ascii="Courier New" w:hAnsi="Courier New" w:cs="Courier New"/>
          <w:sz w:val="20"/>
          <w:szCs w:val="20"/>
        </w:rPr>
      </w:pPr>
      <w:ins w:id="9599"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9600" w:author="Author"/>
          <w:rFonts w:ascii="Courier New" w:hAnsi="Courier New" w:cs="Courier New"/>
          <w:sz w:val="20"/>
          <w:szCs w:val="20"/>
        </w:rPr>
      </w:pPr>
      <w:ins w:id="9601"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9602" w:author="Author"/>
          <w:rFonts w:ascii="Courier New" w:hAnsi="Courier New" w:cs="Courier New"/>
          <w:sz w:val="20"/>
          <w:szCs w:val="20"/>
        </w:rPr>
      </w:pPr>
      <w:ins w:id="9603"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9604" w:author="Author"/>
          <w:rFonts w:ascii="Courier New" w:hAnsi="Courier New" w:cs="Courier New"/>
          <w:sz w:val="20"/>
          <w:szCs w:val="20"/>
        </w:rPr>
      </w:pPr>
      <w:ins w:id="9605"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9606" w:author="Author"/>
          <w:rFonts w:ascii="Courier New" w:hAnsi="Courier New" w:cs="Courier New"/>
          <w:sz w:val="20"/>
          <w:szCs w:val="20"/>
        </w:rPr>
      </w:pPr>
      <w:ins w:id="9607"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9614" w:author="Author"/>
          <w:rFonts w:ascii="Courier New" w:hAnsi="Courier New" w:cs="Courier New"/>
          <w:sz w:val="20"/>
          <w:szCs w:val="20"/>
        </w:rPr>
      </w:pPr>
      <w:ins w:id="9615"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9616" w:author="Author"/>
          <w:rFonts w:ascii="Courier New" w:hAnsi="Courier New" w:cs="Courier New"/>
          <w:sz w:val="20"/>
          <w:szCs w:val="20"/>
        </w:rPr>
      </w:pPr>
      <w:ins w:id="9617"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9618" w:author="Author"/>
          <w:rFonts w:ascii="Courier New" w:hAnsi="Courier New" w:cs="Courier New"/>
          <w:sz w:val="20"/>
          <w:szCs w:val="20"/>
        </w:rPr>
      </w:pPr>
      <w:ins w:id="9619"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9620" w:author="Author"/>
          <w:rFonts w:ascii="Courier New" w:hAnsi="Courier New" w:cs="Courier New"/>
          <w:sz w:val="20"/>
          <w:szCs w:val="20"/>
        </w:rPr>
      </w:pPr>
      <w:ins w:id="9621"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9622" w:author="Author"/>
          <w:rFonts w:ascii="Courier New" w:hAnsi="Courier New" w:cs="Courier New"/>
          <w:sz w:val="20"/>
          <w:szCs w:val="20"/>
        </w:rPr>
      </w:pPr>
      <w:ins w:id="9623"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9624" w:author="Author"/>
          <w:rFonts w:ascii="Courier New" w:hAnsi="Courier New" w:cs="Courier New"/>
          <w:sz w:val="20"/>
          <w:szCs w:val="20"/>
        </w:rPr>
      </w:pPr>
      <w:ins w:id="9625"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9626" w:author="Author"/>
          <w:rFonts w:ascii="Courier New" w:hAnsi="Courier New" w:cs="Courier New"/>
          <w:sz w:val="20"/>
          <w:szCs w:val="20"/>
        </w:rPr>
      </w:pPr>
      <w:ins w:id="9627"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9628" w:author="Author"/>
          <w:rFonts w:ascii="Courier New" w:hAnsi="Courier New" w:cs="Courier New"/>
          <w:sz w:val="20"/>
          <w:szCs w:val="20"/>
        </w:rPr>
      </w:pPr>
      <w:ins w:id="9629"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9630" w:author="Author"/>
          <w:rFonts w:ascii="Courier New" w:hAnsi="Courier New" w:cs="Courier New"/>
          <w:sz w:val="20"/>
          <w:szCs w:val="20"/>
        </w:rPr>
      </w:pPr>
      <w:ins w:id="9631"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9632" w:author="Author"/>
          <w:rFonts w:ascii="Courier New" w:hAnsi="Courier New" w:cs="Courier New"/>
          <w:sz w:val="20"/>
          <w:szCs w:val="20"/>
        </w:rPr>
      </w:pPr>
      <w:ins w:id="9633"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9634" w:author="Author"/>
          <w:rFonts w:ascii="Courier New" w:hAnsi="Courier New" w:cs="Courier New"/>
          <w:sz w:val="20"/>
          <w:szCs w:val="20"/>
        </w:rPr>
      </w:pPr>
      <w:ins w:id="9635" w:author="Author">
        <w:r>
          <w:rPr>
            <w:rFonts w:ascii="Courier New" w:hAnsi="Courier New" w:cs="Courier New"/>
            <w:sz w:val="20"/>
            <w:szCs w:val="20"/>
          </w:rPr>
          <w:t>[End Interconnect Model]</w:t>
        </w:r>
      </w:ins>
    </w:p>
    <w:p w14:paraId="1D598DFE" w14:textId="77777777" w:rsidR="00075030" w:rsidRDefault="00075030" w:rsidP="00075030">
      <w:pPr>
        <w:pStyle w:val="Default"/>
        <w:rPr>
          <w:ins w:id="9636" w:author="Author"/>
          <w:rFonts w:ascii="Courier New" w:hAnsi="Courier New" w:cs="Courier New"/>
          <w:sz w:val="20"/>
          <w:szCs w:val="20"/>
        </w:rPr>
      </w:pPr>
      <w:ins w:id="9637"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9638" w:author="Author"/>
          <w:rFonts w:ascii="Courier New" w:hAnsi="Courier New" w:cs="Courier New"/>
          <w:sz w:val="20"/>
          <w:szCs w:val="20"/>
        </w:rPr>
      </w:pPr>
    </w:p>
    <w:p w14:paraId="656A5014" w14:textId="77777777" w:rsidR="00075030" w:rsidRDefault="00075030" w:rsidP="00075030">
      <w:pPr>
        <w:pStyle w:val="Default"/>
        <w:keepNext/>
        <w:rPr>
          <w:ins w:id="9639" w:author="Author"/>
        </w:rPr>
      </w:pPr>
      <w:ins w:id="9640"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9641" w:author="Author"/>
          <w:color w:val="auto"/>
          <w:sz w:val="24"/>
          <w:szCs w:val="24"/>
        </w:rPr>
      </w:pPr>
    </w:p>
    <w:p w14:paraId="19888BDA" w14:textId="77777777" w:rsidR="00075030" w:rsidRDefault="00075030" w:rsidP="00075030">
      <w:pPr>
        <w:pStyle w:val="Caption"/>
        <w:jc w:val="center"/>
        <w:rPr>
          <w:ins w:id="9642" w:author="Author"/>
          <w:rFonts w:ascii="Courier New" w:hAnsi="Courier New" w:cs="Courier New"/>
          <w:color w:val="auto"/>
          <w:sz w:val="24"/>
          <w:szCs w:val="24"/>
        </w:rPr>
      </w:pPr>
      <w:ins w:id="9643"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9644" w:author="Author"/>
          <w:rFonts w:ascii="Courier New" w:hAnsi="Courier New" w:cs="Courier New"/>
          <w:sz w:val="20"/>
          <w:szCs w:val="20"/>
        </w:rPr>
      </w:pPr>
    </w:p>
    <w:p w14:paraId="4780B49D" w14:textId="77777777" w:rsidR="00075030" w:rsidRDefault="00075030" w:rsidP="00075030">
      <w:pPr>
        <w:pStyle w:val="Default"/>
        <w:keepNext/>
        <w:rPr>
          <w:ins w:id="9645" w:author="Author"/>
        </w:rPr>
      </w:pPr>
      <w:ins w:id="9646"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9647" w:author="Author"/>
          <w:rFonts w:ascii="Courier New" w:hAnsi="Courier New" w:cs="Courier New"/>
          <w:sz w:val="24"/>
          <w:szCs w:val="24"/>
        </w:rPr>
      </w:pPr>
      <w:ins w:id="9648"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9649" w:author="Author"/>
          <w:rFonts w:ascii="Courier New" w:hAnsi="Courier New" w:cs="Courier New"/>
          <w:sz w:val="20"/>
          <w:szCs w:val="20"/>
        </w:rPr>
      </w:pPr>
    </w:p>
    <w:p w14:paraId="436416EA" w14:textId="77777777" w:rsidR="00075030" w:rsidRDefault="00075030" w:rsidP="00075030">
      <w:pPr>
        <w:pStyle w:val="Default"/>
        <w:rPr>
          <w:ins w:id="9650" w:author="Author"/>
          <w:rFonts w:ascii="Courier New" w:hAnsi="Courier New" w:cs="Courier New"/>
          <w:sz w:val="20"/>
          <w:szCs w:val="20"/>
        </w:rPr>
      </w:pPr>
    </w:p>
    <w:p w14:paraId="71CFD729" w14:textId="77777777" w:rsidR="00075030" w:rsidRDefault="00075030" w:rsidP="00075030">
      <w:pPr>
        <w:pStyle w:val="Default"/>
        <w:rPr>
          <w:ins w:id="9651" w:author="Author"/>
          <w:rFonts w:ascii="Courier New" w:hAnsi="Courier New" w:cs="Courier New"/>
          <w:sz w:val="20"/>
          <w:szCs w:val="20"/>
        </w:rPr>
      </w:pPr>
      <w:ins w:id="9652" w:author="Author">
        <w:r>
          <w:rPr>
            <w:rFonts w:ascii="Courier New" w:hAnsi="Courier New" w:cs="Courier New"/>
            <w:sz w:val="20"/>
            <w:szCs w:val="20"/>
          </w:rPr>
          <w:t>|******************************************************************************</w:t>
        </w:r>
      </w:ins>
    </w:p>
    <w:p w14:paraId="4D7E3D06" w14:textId="77777777" w:rsidR="00075030" w:rsidRDefault="00075030" w:rsidP="00075030">
      <w:pPr>
        <w:pStyle w:val="Default"/>
        <w:rPr>
          <w:ins w:id="9653" w:author="Author"/>
          <w:rFonts w:ascii="Courier New" w:hAnsi="Courier New" w:cs="Courier New"/>
          <w:sz w:val="20"/>
          <w:szCs w:val="20"/>
        </w:rPr>
      </w:pPr>
    </w:p>
    <w:p w14:paraId="7EF7F634" w14:textId="77777777" w:rsidR="00075030" w:rsidRDefault="00075030" w:rsidP="00075030">
      <w:pPr>
        <w:pStyle w:val="Default"/>
        <w:rPr>
          <w:ins w:id="9654" w:author="Author"/>
          <w:rFonts w:ascii="Courier New" w:hAnsi="Courier New" w:cs="Courier New"/>
          <w:sz w:val="20"/>
          <w:szCs w:val="20"/>
        </w:rPr>
      </w:pPr>
    </w:p>
    <w:p w14:paraId="09AD1FBB" w14:textId="77777777" w:rsidR="00075030" w:rsidRDefault="00075030" w:rsidP="00075030">
      <w:pPr>
        <w:pStyle w:val="Default"/>
        <w:rPr>
          <w:ins w:id="9655" w:author="Author"/>
          <w:rFonts w:ascii="Courier New" w:hAnsi="Courier New" w:cs="Courier New"/>
          <w:sz w:val="20"/>
          <w:szCs w:val="20"/>
        </w:rPr>
      </w:pPr>
      <w:ins w:id="9656"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9657" w:author="Author"/>
          <w:rFonts w:ascii="Courier New" w:hAnsi="Courier New" w:cs="Courier New"/>
          <w:sz w:val="20"/>
          <w:szCs w:val="20"/>
        </w:rPr>
      </w:pPr>
      <w:ins w:id="9658"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9659" w:author="Author"/>
          <w:rFonts w:ascii="Courier New" w:hAnsi="Courier New" w:cs="Courier New"/>
          <w:sz w:val="20"/>
          <w:szCs w:val="20"/>
        </w:rPr>
      </w:pPr>
      <w:ins w:id="9660" w:author="Author">
        <w:r>
          <w:rPr>
            <w:rFonts w:ascii="Courier New" w:hAnsi="Courier New" w:cs="Courier New"/>
            <w:sz w:val="20"/>
            <w:szCs w:val="20"/>
          </w:rPr>
          <w:t>|   of GND terminals</w:t>
        </w:r>
      </w:ins>
    </w:p>
    <w:p w14:paraId="0DBB7382" w14:textId="77777777" w:rsidR="00075030" w:rsidRDefault="00075030" w:rsidP="00075030">
      <w:pPr>
        <w:pStyle w:val="Default"/>
        <w:rPr>
          <w:ins w:id="9661" w:author="Author"/>
          <w:rFonts w:ascii="Courier New" w:hAnsi="Courier New" w:cs="Courier New"/>
          <w:sz w:val="20"/>
          <w:szCs w:val="20"/>
        </w:rPr>
      </w:pPr>
    </w:p>
    <w:p w14:paraId="6B4AFA92" w14:textId="77777777" w:rsidR="00075030" w:rsidRDefault="00075030" w:rsidP="00075030">
      <w:pPr>
        <w:pStyle w:val="Default"/>
        <w:rPr>
          <w:ins w:id="9662" w:author="Author"/>
          <w:rFonts w:ascii="Courier New" w:hAnsi="Courier New" w:cs="Courier New"/>
          <w:sz w:val="20"/>
          <w:szCs w:val="20"/>
        </w:rPr>
      </w:pPr>
      <w:ins w:id="9663"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9664" w:author="Author"/>
        </w:rPr>
      </w:pPr>
      <w:ins w:id="9665" w:author="Author">
        <w:r>
          <w:rPr>
            <w:rFonts w:ascii="Courier New" w:hAnsi="Courier New" w:cs="Courier New"/>
            <w:sz w:val="20"/>
            <w:szCs w:val="20"/>
          </w:rPr>
          <w:t>|-----</w:t>
        </w:r>
      </w:ins>
    </w:p>
    <w:p w14:paraId="40423E2C" w14:textId="77777777" w:rsidR="00075030" w:rsidRDefault="00075030" w:rsidP="00075030">
      <w:pPr>
        <w:autoSpaceDE w:val="0"/>
        <w:autoSpaceDN w:val="0"/>
        <w:rPr>
          <w:ins w:id="9666" w:author="Author"/>
          <w:rFonts w:ascii="Courier New" w:hAnsi="Courier New" w:cs="Courier New"/>
          <w:sz w:val="20"/>
          <w:szCs w:val="20"/>
        </w:rPr>
      </w:pPr>
      <w:ins w:id="9667"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9668" w:author="Author"/>
          <w:rFonts w:ascii="Courier New" w:hAnsi="Courier New" w:cs="Courier New"/>
          <w:sz w:val="20"/>
          <w:szCs w:val="20"/>
        </w:rPr>
      </w:pPr>
      <w:ins w:id="966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9670" w:author="Author"/>
          <w:rFonts w:ascii="Courier New" w:hAnsi="Courier New" w:cs="Courier New"/>
          <w:sz w:val="20"/>
          <w:szCs w:val="20"/>
        </w:rPr>
      </w:pPr>
      <w:ins w:id="9671"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9672" w:author="Author"/>
          <w:rFonts w:ascii="Calibri" w:hAnsi="Calibri"/>
          <w:sz w:val="20"/>
          <w:szCs w:val="20"/>
        </w:rPr>
      </w:pPr>
    </w:p>
    <w:p w14:paraId="6B30E83B" w14:textId="77777777" w:rsidR="00075030" w:rsidRDefault="00075030" w:rsidP="00075030">
      <w:pPr>
        <w:pStyle w:val="Default"/>
        <w:rPr>
          <w:ins w:id="9673" w:author="Author"/>
          <w:rFonts w:ascii="Courier New" w:hAnsi="Courier New" w:cs="Courier New"/>
          <w:sz w:val="20"/>
          <w:szCs w:val="20"/>
        </w:rPr>
      </w:pPr>
      <w:ins w:id="9674"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9675" w:author="Author"/>
          <w:rFonts w:ascii="Courier New" w:hAnsi="Courier New" w:cs="Courier New"/>
          <w:sz w:val="20"/>
          <w:szCs w:val="20"/>
        </w:rPr>
      </w:pPr>
      <w:ins w:id="9676"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9677" w:author="Author"/>
          <w:rFonts w:ascii="Courier New" w:hAnsi="Courier New" w:cs="Courier New"/>
          <w:sz w:val="20"/>
          <w:szCs w:val="20"/>
        </w:rPr>
      </w:pPr>
      <w:ins w:id="9678"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9679" w:author="Author"/>
          <w:rFonts w:ascii="Courier New" w:hAnsi="Courier New" w:cs="Courier New"/>
          <w:sz w:val="20"/>
          <w:szCs w:val="20"/>
        </w:rPr>
      </w:pPr>
      <w:ins w:id="968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9681" w:author="Author"/>
          <w:rFonts w:ascii="Courier New" w:hAnsi="Courier New" w:cs="Courier New"/>
          <w:sz w:val="20"/>
          <w:szCs w:val="20"/>
        </w:rPr>
      </w:pPr>
      <w:ins w:id="968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9683" w:author="Author"/>
          <w:rFonts w:ascii="Courier New" w:hAnsi="Courier New" w:cs="Courier New"/>
          <w:sz w:val="20"/>
          <w:szCs w:val="20"/>
        </w:rPr>
      </w:pPr>
      <w:ins w:id="9684" w:author="Author">
        <w:r>
          <w:rPr>
            <w:rFonts w:ascii="Courier New" w:hAnsi="Courier New" w:cs="Courier New"/>
            <w:sz w:val="20"/>
            <w:szCs w:val="20"/>
          </w:rPr>
          <w:t>|</w:t>
        </w:r>
      </w:ins>
    </w:p>
    <w:p w14:paraId="68006B10" w14:textId="77777777" w:rsidR="00075030" w:rsidRDefault="00075030" w:rsidP="00075030">
      <w:pPr>
        <w:pStyle w:val="Default"/>
        <w:rPr>
          <w:ins w:id="9685" w:author="Author"/>
          <w:rFonts w:ascii="Courier New" w:hAnsi="Courier New" w:cs="Courier New"/>
          <w:sz w:val="20"/>
          <w:szCs w:val="20"/>
        </w:rPr>
      </w:pPr>
      <w:ins w:id="9686"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9687" w:author="Author"/>
          <w:rFonts w:ascii="Courier New" w:hAnsi="Courier New" w:cs="Courier New"/>
          <w:sz w:val="20"/>
          <w:szCs w:val="20"/>
        </w:rPr>
      </w:pPr>
      <w:ins w:id="9688" w:author="Author">
        <w:r>
          <w:rPr>
            <w:rFonts w:ascii="Courier New" w:hAnsi="Courier New" w:cs="Courier New"/>
            <w:sz w:val="20"/>
            <w:szCs w:val="20"/>
          </w:rPr>
          <w:t>|</w:t>
        </w:r>
      </w:ins>
    </w:p>
    <w:p w14:paraId="01764629" w14:textId="77777777" w:rsidR="00075030" w:rsidRDefault="00075030" w:rsidP="00075030">
      <w:pPr>
        <w:pStyle w:val="Default"/>
        <w:rPr>
          <w:ins w:id="9689" w:author="Author"/>
          <w:rFonts w:ascii="Courier New" w:hAnsi="Courier New" w:cs="Courier New"/>
          <w:sz w:val="20"/>
          <w:szCs w:val="20"/>
        </w:rPr>
      </w:pPr>
      <w:ins w:id="9690"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9691" w:author="Author"/>
          <w:rFonts w:ascii="Courier New" w:hAnsi="Courier New" w:cs="Courier New"/>
          <w:color w:val="auto"/>
          <w:sz w:val="20"/>
          <w:szCs w:val="20"/>
        </w:rPr>
      </w:pPr>
      <w:ins w:id="9692"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9693" w:author="Author"/>
          <w:rFonts w:ascii="Courier New" w:hAnsi="Courier New" w:cs="Courier New"/>
          <w:sz w:val="20"/>
          <w:szCs w:val="20"/>
        </w:rPr>
      </w:pPr>
      <w:ins w:id="9694"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9695" w:author="Author"/>
          <w:rFonts w:ascii="Courier New" w:hAnsi="Courier New" w:cs="Courier New"/>
          <w:sz w:val="20"/>
          <w:szCs w:val="20"/>
        </w:rPr>
      </w:pPr>
      <w:ins w:id="9696"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9697" w:author="Author"/>
          <w:rFonts w:ascii="Courier New" w:hAnsi="Courier New" w:cs="Courier New"/>
          <w:sz w:val="20"/>
          <w:szCs w:val="20"/>
        </w:rPr>
      </w:pPr>
      <w:ins w:id="9698"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9699" w:author="Author"/>
          <w:rFonts w:ascii="Courier New" w:hAnsi="Courier New" w:cs="Courier New"/>
          <w:sz w:val="20"/>
          <w:szCs w:val="20"/>
        </w:rPr>
      </w:pPr>
      <w:ins w:id="9700"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9701" w:author="Author"/>
          <w:rFonts w:ascii="Courier New" w:hAnsi="Courier New" w:cs="Courier New"/>
          <w:sz w:val="20"/>
          <w:szCs w:val="20"/>
        </w:rPr>
      </w:pPr>
      <w:ins w:id="9702"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9703" w:author="Author"/>
          <w:rFonts w:ascii="Courier New" w:hAnsi="Courier New" w:cs="Courier New"/>
          <w:sz w:val="20"/>
          <w:szCs w:val="20"/>
        </w:rPr>
      </w:pPr>
      <w:ins w:id="9704"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9705" w:author="Author"/>
          <w:rFonts w:ascii="Courier New" w:hAnsi="Courier New" w:cs="Courier New"/>
          <w:sz w:val="20"/>
          <w:szCs w:val="20"/>
        </w:rPr>
      </w:pPr>
      <w:ins w:id="9706" w:author="Author">
        <w:r>
          <w:rPr>
            <w:rFonts w:ascii="Courier New" w:hAnsi="Courier New" w:cs="Courier New"/>
            <w:sz w:val="20"/>
            <w:szCs w:val="20"/>
          </w:rPr>
          <w:t>|</w:t>
        </w:r>
      </w:ins>
    </w:p>
    <w:p w14:paraId="7F31E858" w14:textId="77777777" w:rsidR="00075030" w:rsidRDefault="00075030" w:rsidP="00075030">
      <w:pPr>
        <w:pStyle w:val="Default"/>
        <w:rPr>
          <w:ins w:id="9707" w:author="Author"/>
          <w:rFonts w:ascii="Courier New" w:hAnsi="Courier New" w:cs="Courier New"/>
          <w:sz w:val="20"/>
          <w:szCs w:val="20"/>
        </w:rPr>
      </w:pPr>
      <w:ins w:id="9708"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9709" w:author="Author"/>
          <w:rFonts w:ascii="Courier New" w:hAnsi="Courier New" w:cs="Courier New"/>
          <w:sz w:val="20"/>
          <w:szCs w:val="20"/>
        </w:rPr>
      </w:pPr>
      <w:ins w:id="9710" w:author="Author">
        <w:r>
          <w:rPr>
            <w:rFonts w:ascii="Courier New" w:hAnsi="Courier New" w:cs="Courier New"/>
            <w:sz w:val="20"/>
            <w:szCs w:val="20"/>
          </w:rPr>
          <w:t>|</w:t>
        </w:r>
      </w:ins>
    </w:p>
    <w:p w14:paraId="25563FEC" w14:textId="77777777" w:rsidR="00075030" w:rsidRDefault="00075030" w:rsidP="00075030">
      <w:pPr>
        <w:pStyle w:val="Default"/>
        <w:rPr>
          <w:ins w:id="9711" w:author="Author"/>
          <w:rFonts w:ascii="Courier New" w:hAnsi="Courier New" w:cs="Courier New"/>
          <w:sz w:val="20"/>
          <w:szCs w:val="20"/>
        </w:rPr>
      </w:pPr>
      <w:ins w:id="9712"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9713" w:author="Author"/>
          <w:rFonts w:ascii="Courier New" w:hAnsi="Courier New" w:cs="Courier New"/>
          <w:color w:val="auto"/>
          <w:sz w:val="20"/>
          <w:szCs w:val="20"/>
        </w:rPr>
      </w:pPr>
      <w:ins w:id="9714"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9715" w:author="Author"/>
          <w:rFonts w:ascii="Courier New" w:hAnsi="Courier New" w:cs="Courier New"/>
          <w:sz w:val="20"/>
          <w:szCs w:val="20"/>
        </w:rPr>
      </w:pPr>
      <w:ins w:id="9716"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9717" w:author="Author"/>
          <w:rFonts w:ascii="Courier New" w:hAnsi="Courier New" w:cs="Courier New"/>
          <w:sz w:val="20"/>
          <w:szCs w:val="20"/>
        </w:rPr>
      </w:pPr>
      <w:ins w:id="9718" w:author="Author">
        <w:r>
          <w:rPr>
            <w:rFonts w:ascii="Courier New" w:hAnsi="Courier New" w:cs="Courier New"/>
            <w:sz w:val="20"/>
            <w:szCs w:val="20"/>
          </w:rPr>
          <w:t>[End Interconnect Model]</w:t>
        </w:r>
      </w:ins>
    </w:p>
    <w:p w14:paraId="167DE5AC" w14:textId="77777777" w:rsidR="00075030" w:rsidRDefault="00075030" w:rsidP="00075030">
      <w:pPr>
        <w:pStyle w:val="Default"/>
        <w:rPr>
          <w:ins w:id="9719" w:author="Author"/>
          <w:rFonts w:ascii="Courier New" w:hAnsi="Courier New" w:cs="Courier New"/>
          <w:sz w:val="20"/>
          <w:szCs w:val="20"/>
        </w:rPr>
      </w:pPr>
      <w:ins w:id="9720"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9721" w:author="Author"/>
          <w:rFonts w:ascii="Courier New" w:hAnsi="Courier New" w:cs="Courier New"/>
          <w:sz w:val="20"/>
          <w:szCs w:val="20"/>
        </w:rPr>
      </w:pPr>
    </w:p>
    <w:p w14:paraId="2558E20A" w14:textId="77777777" w:rsidR="00075030" w:rsidRDefault="00075030" w:rsidP="00075030">
      <w:pPr>
        <w:pStyle w:val="Default"/>
        <w:rPr>
          <w:ins w:id="9722" w:author="Author"/>
          <w:rFonts w:ascii="Courier New" w:hAnsi="Courier New" w:cs="Courier New"/>
          <w:sz w:val="20"/>
          <w:szCs w:val="20"/>
        </w:rPr>
      </w:pPr>
      <w:ins w:id="9723" w:author="Author">
        <w:r>
          <w:rPr>
            <w:rFonts w:ascii="Courier New" w:hAnsi="Courier New" w:cs="Courier New"/>
            <w:sz w:val="20"/>
            <w:szCs w:val="20"/>
          </w:rPr>
          <w:t>|******************************************************************************</w:t>
        </w:r>
      </w:ins>
    </w:p>
    <w:p w14:paraId="5DE4617D" w14:textId="77777777" w:rsidR="00075030" w:rsidRPr="00746948" w:rsidRDefault="00075030" w:rsidP="00075030">
      <w:pPr>
        <w:rPr>
          <w:ins w:id="9724" w:author="Author"/>
          <w:rFonts w:ascii="Courier New" w:hAnsi="Courier New" w:cs="Courier New"/>
          <w:sz w:val="20"/>
          <w:szCs w:val="22"/>
        </w:rPr>
      </w:pPr>
    </w:p>
    <w:p w14:paraId="1D7CD9AB" w14:textId="77777777" w:rsidR="00075030" w:rsidRDefault="00075030" w:rsidP="00075030">
      <w:pPr>
        <w:pStyle w:val="Default"/>
        <w:rPr>
          <w:ins w:id="9725" w:author="Author"/>
          <w:rFonts w:ascii="Courier New" w:hAnsi="Courier New" w:cs="Courier New"/>
          <w:sz w:val="20"/>
          <w:szCs w:val="20"/>
        </w:rPr>
      </w:pPr>
      <w:ins w:id="9726"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9727" w:author="Author"/>
          <w:rFonts w:ascii="Courier New" w:hAnsi="Courier New" w:cs="Courier New"/>
          <w:sz w:val="20"/>
          <w:szCs w:val="20"/>
        </w:rPr>
      </w:pPr>
      <w:ins w:id="9728"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9729" w:author="Author"/>
          <w:rFonts w:ascii="Courier New" w:hAnsi="Courier New" w:cs="Courier New"/>
          <w:sz w:val="20"/>
          <w:szCs w:val="20"/>
        </w:rPr>
      </w:pPr>
      <w:ins w:id="9730"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9731" w:author="Author"/>
          <w:rFonts w:ascii="Courier New" w:hAnsi="Courier New" w:cs="Courier New"/>
          <w:sz w:val="20"/>
          <w:szCs w:val="20"/>
        </w:rPr>
      </w:pPr>
    </w:p>
    <w:p w14:paraId="6406FE7A" w14:textId="77777777" w:rsidR="00075030" w:rsidRDefault="00075030" w:rsidP="00075030">
      <w:pPr>
        <w:pStyle w:val="Default"/>
        <w:rPr>
          <w:ins w:id="9732" w:author="Author"/>
          <w:rFonts w:ascii="Courier New" w:hAnsi="Courier New" w:cs="Courier New"/>
          <w:sz w:val="20"/>
          <w:szCs w:val="20"/>
        </w:rPr>
      </w:pPr>
      <w:ins w:id="9733"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9734" w:author="Author"/>
        </w:rPr>
      </w:pPr>
      <w:ins w:id="9735" w:author="Author">
        <w:r>
          <w:rPr>
            <w:rFonts w:ascii="Courier New" w:hAnsi="Courier New" w:cs="Courier New"/>
            <w:sz w:val="20"/>
            <w:szCs w:val="20"/>
          </w:rPr>
          <w:t>|-----</w:t>
        </w:r>
      </w:ins>
    </w:p>
    <w:p w14:paraId="4C239F87" w14:textId="77777777" w:rsidR="00075030" w:rsidRPr="00644898" w:rsidRDefault="00075030" w:rsidP="00075030">
      <w:pPr>
        <w:pStyle w:val="Exampletext"/>
        <w:rPr>
          <w:ins w:id="9736" w:author="Author"/>
        </w:rPr>
      </w:pPr>
      <w:ins w:id="9737" w:author="Author">
        <w:r>
          <w:t>[Interconnect Model]          A1_TS_buf_pin</w:t>
        </w:r>
      </w:ins>
    </w:p>
    <w:p w14:paraId="0DABDFFA" w14:textId="77777777" w:rsidR="00075030" w:rsidRPr="005C4E98" w:rsidRDefault="00075030" w:rsidP="00075030">
      <w:pPr>
        <w:autoSpaceDE w:val="0"/>
        <w:autoSpaceDN w:val="0"/>
        <w:rPr>
          <w:ins w:id="9738" w:author="Author"/>
          <w:rFonts w:ascii="Courier New" w:hAnsi="Courier New" w:cs="Courier New"/>
          <w:sz w:val="20"/>
          <w:szCs w:val="20"/>
        </w:rPr>
      </w:pPr>
      <w:ins w:id="973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9740" w:author="Author"/>
        </w:rPr>
      </w:pPr>
      <w:ins w:id="974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9742" w:author="Author"/>
          <w:rFonts w:ascii="Courier New" w:hAnsi="Courier New" w:cs="Courier New"/>
          <w:sz w:val="20"/>
          <w:szCs w:val="20"/>
        </w:rPr>
      </w:pPr>
      <w:ins w:id="9743"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9744" w:author="Author"/>
          <w:rFonts w:ascii="Courier New" w:hAnsi="Courier New" w:cs="Courier New"/>
          <w:sz w:val="20"/>
          <w:szCs w:val="20"/>
        </w:rPr>
      </w:pPr>
      <w:ins w:id="9745"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9746" w:author="Author"/>
          <w:rFonts w:ascii="Courier New" w:hAnsi="Courier New" w:cs="Courier New"/>
          <w:sz w:val="20"/>
          <w:szCs w:val="20"/>
        </w:rPr>
      </w:pPr>
      <w:ins w:id="9747"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9748" w:author="Author"/>
          <w:rFonts w:ascii="Courier New" w:hAnsi="Courier New" w:cs="Courier New"/>
          <w:sz w:val="20"/>
          <w:szCs w:val="20"/>
        </w:rPr>
      </w:pPr>
      <w:ins w:id="9749"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9750" w:author="Author"/>
          <w:rFonts w:ascii="Courier New" w:hAnsi="Courier New" w:cs="Courier New"/>
          <w:sz w:val="20"/>
          <w:szCs w:val="20"/>
        </w:rPr>
      </w:pPr>
      <w:ins w:id="9751"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9752" w:author="Author"/>
          <w:rFonts w:ascii="Courier New" w:hAnsi="Courier New" w:cs="Courier New"/>
          <w:sz w:val="20"/>
          <w:szCs w:val="20"/>
        </w:rPr>
      </w:pPr>
      <w:ins w:id="9753"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9754" w:author="Author"/>
          <w:rFonts w:ascii="Courier New" w:hAnsi="Courier New" w:cs="Courier New"/>
          <w:sz w:val="20"/>
          <w:szCs w:val="20"/>
        </w:rPr>
      </w:pPr>
      <w:ins w:id="9755" w:author="Author">
        <w:r>
          <w:rPr>
            <w:rFonts w:ascii="Courier New" w:hAnsi="Courier New" w:cs="Courier New"/>
            <w:sz w:val="20"/>
            <w:szCs w:val="20"/>
          </w:rPr>
          <w:lastRenderedPageBreak/>
          <w:t>[End Interconnect Model]</w:t>
        </w:r>
      </w:ins>
    </w:p>
    <w:p w14:paraId="06253160" w14:textId="77777777" w:rsidR="00075030" w:rsidRDefault="00075030" w:rsidP="00075030">
      <w:pPr>
        <w:pStyle w:val="Default"/>
        <w:rPr>
          <w:ins w:id="9756" w:author="Author"/>
          <w:rFonts w:ascii="Courier New" w:hAnsi="Courier New" w:cs="Courier New"/>
          <w:sz w:val="20"/>
          <w:szCs w:val="20"/>
        </w:rPr>
      </w:pPr>
      <w:ins w:id="9757"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9758" w:author="Author"/>
          <w:rFonts w:ascii="Courier New" w:hAnsi="Courier New" w:cs="Courier New"/>
          <w:sz w:val="20"/>
          <w:szCs w:val="20"/>
        </w:rPr>
      </w:pPr>
      <w:ins w:id="9759"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9760" w:author="Author"/>
          <w:rFonts w:ascii="Courier New" w:hAnsi="Courier New" w:cs="Courier New"/>
          <w:sz w:val="20"/>
          <w:szCs w:val="20"/>
        </w:rPr>
      </w:pPr>
      <w:ins w:id="9761" w:author="Author">
        <w:r>
          <w:rPr>
            <w:rFonts w:ascii="Courier New" w:hAnsi="Courier New" w:cs="Courier New"/>
            <w:sz w:val="20"/>
            <w:szCs w:val="20"/>
          </w:rPr>
          <w:t>|******************************************************************************</w:t>
        </w:r>
      </w:ins>
    </w:p>
    <w:p w14:paraId="3635C403" w14:textId="77777777" w:rsidR="00075030" w:rsidRDefault="00075030" w:rsidP="00075030">
      <w:pPr>
        <w:pStyle w:val="Default"/>
        <w:rPr>
          <w:ins w:id="9762" w:author="Author"/>
          <w:rFonts w:ascii="Courier New" w:hAnsi="Courier New" w:cs="Courier New"/>
          <w:sz w:val="20"/>
          <w:szCs w:val="20"/>
        </w:rPr>
      </w:pPr>
    </w:p>
    <w:p w14:paraId="47AD6C2C" w14:textId="77777777" w:rsidR="00075030" w:rsidRDefault="00075030" w:rsidP="00075030">
      <w:pPr>
        <w:pStyle w:val="Default"/>
        <w:rPr>
          <w:ins w:id="9763" w:author="Author"/>
          <w:rFonts w:ascii="Courier New" w:hAnsi="Courier New" w:cs="Courier New"/>
          <w:sz w:val="20"/>
          <w:szCs w:val="20"/>
        </w:rPr>
      </w:pPr>
      <w:ins w:id="9764"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9765" w:author="Author"/>
          <w:rFonts w:ascii="Courier New" w:hAnsi="Courier New" w:cs="Courier New"/>
          <w:sz w:val="20"/>
          <w:szCs w:val="20"/>
        </w:rPr>
      </w:pPr>
      <w:ins w:id="9766"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9767" w:author="Author"/>
          <w:rFonts w:ascii="Courier New" w:hAnsi="Courier New" w:cs="Courier New"/>
          <w:sz w:val="20"/>
          <w:szCs w:val="20"/>
        </w:rPr>
      </w:pPr>
      <w:ins w:id="9768" w:author="Author">
        <w:r>
          <w:rPr>
            <w:rFonts w:ascii="Courier New" w:hAnsi="Courier New" w:cs="Courier New"/>
            <w:sz w:val="20"/>
            <w:szCs w:val="20"/>
          </w:rPr>
          <w:t>|   rail</w:t>
        </w:r>
      </w:ins>
    </w:p>
    <w:p w14:paraId="23E1E816" w14:textId="77777777" w:rsidR="00075030" w:rsidRDefault="00075030" w:rsidP="00075030">
      <w:pPr>
        <w:pStyle w:val="Default"/>
        <w:rPr>
          <w:ins w:id="9769" w:author="Author"/>
          <w:rFonts w:ascii="Courier New" w:hAnsi="Courier New" w:cs="Courier New"/>
          <w:sz w:val="20"/>
          <w:szCs w:val="20"/>
        </w:rPr>
      </w:pPr>
    </w:p>
    <w:p w14:paraId="2C9149CB" w14:textId="77777777" w:rsidR="00075030" w:rsidRDefault="00075030" w:rsidP="00075030">
      <w:pPr>
        <w:pStyle w:val="Default"/>
        <w:rPr>
          <w:ins w:id="9770" w:author="Author"/>
          <w:rFonts w:ascii="Courier New" w:hAnsi="Courier New" w:cs="Courier New"/>
          <w:sz w:val="20"/>
          <w:szCs w:val="20"/>
        </w:rPr>
      </w:pPr>
      <w:ins w:id="9771"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9772" w:author="Author"/>
        </w:rPr>
      </w:pPr>
      <w:ins w:id="9773" w:author="Author">
        <w:r>
          <w:rPr>
            <w:rFonts w:ascii="Courier New" w:hAnsi="Courier New" w:cs="Courier New"/>
            <w:sz w:val="20"/>
            <w:szCs w:val="20"/>
          </w:rPr>
          <w:t>|-----</w:t>
        </w:r>
      </w:ins>
    </w:p>
    <w:p w14:paraId="1AB814B5" w14:textId="77777777" w:rsidR="00075030" w:rsidRPr="00644898" w:rsidRDefault="00075030" w:rsidP="00075030">
      <w:pPr>
        <w:pStyle w:val="Exampletext"/>
        <w:rPr>
          <w:ins w:id="9774" w:author="Author"/>
        </w:rPr>
      </w:pPr>
      <w:ins w:id="9775" w:author="Author">
        <w:r>
          <w:t>[Interconnect Model]          A1_TS_pad_pin</w:t>
        </w:r>
      </w:ins>
    </w:p>
    <w:p w14:paraId="22FF173B" w14:textId="77777777" w:rsidR="00075030" w:rsidRPr="005C4E98" w:rsidRDefault="00075030" w:rsidP="00075030">
      <w:pPr>
        <w:autoSpaceDE w:val="0"/>
        <w:autoSpaceDN w:val="0"/>
        <w:rPr>
          <w:ins w:id="9776" w:author="Author"/>
          <w:rFonts w:ascii="Courier New" w:hAnsi="Courier New" w:cs="Courier New"/>
          <w:sz w:val="20"/>
          <w:szCs w:val="20"/>
        </w:rPr>
      </w:pPr>
      <w:ins w:id="9777"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9778" w:author="Author"/>
          <w:rFonts w:ascii="Courier New" w:hAnsi="Courier New" w:cs="Courier New"/>
          <w:color w:val="auto"/>
          <w:sz w:val="20"/>
          <w:szCs w:val="20"/>
        </w:rPr>
      </w:pPr>
      <w:ins w:id="977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9780" w:author="Author"/>
          <w:rFonts w:ascii="Courier New" w:hAnsi="Courier New" w:cs="Courier New"/>
          <w:sz w:val="20"/>
          <w:szCs w:val="20"/>
        </w:rPr>
      </w:pPr>
      <w:ins w:id="9781"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9782" w:author="Author"/>
          <w:rFonts w:ascii="Courier New" w:hAnsi="Courier New" w:cs="Courier New"/>
          <w:sz w:val="20"/>
          <w:szCs w:val="20"/>
        </w:rPr>
      </w:pPr>
      <w:ins w:id="9783"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9784" w:author="Author"/>
          <w:rFonts w:ascii="Courier New" w:hAnsi="Courier New" w:cs="Courier New"/>
          <w:sz w:val="20"/>
          <w:szCs w:val="20"/>
        </w:rPr>
      </w:pPr>
      <w:ins w:id="9785"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9786" w:author="Author"/>
          <w:rFonts w:ascii="Courier New" w:hAnsi="Courier New" w:cs="Courier New"/>
          <w:sz w:val="20"/>
          <w:szCs w:val="20"/>
        </w:rPr>
      </w:pPr>
      <w:ins w:id="9787"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9788" w:author="Author"/>
          <w:rFonts w:ascii="Courier New" w:hAnsi="Courier New" w:cs="Courier New"/>
          <w:sz w:val="20"/>
          <w:szCs w:val="20"/>
        </w:rPr>
      </w:pPr>
      <w:ins w:id="9789"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9790" w:author="Author"/>
          <w:rFonts w:ascii="Courier New" w:hAnsi="Courier New" w:cs="Courier New"/>
          <w:sz w:val="20"/>
          <w:szCs w:val="20"/>
        </w:rPr>
      </w:pPr>
      <w:ins w:id="9791"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9792" w:author="Author"/>
          <w:rFonts w:ascii="Courier New" w:hAnsi="Courier New" w:cs="Courier New"/>
          <w:color w:val="auto"/>
          <w:sz w:val="20"/>
          <w:szCs w:val="20"/>
        </w:rPr>
      </w:pPr>
    </w:p>
    <w:p w14:paraId="4940B47C" w14:textId="77777777" w:rsidR="00075030" w:rsidRDefault="00075030" w:rsidP="00075030">
      <w:pPr>
        <w:pStyle w:val="Default"/>
        <w:rPr>
          <w:ins w:id="9793" w:author="Author"/>
          <w:rFonts w:ascii="Courier New" w:hAnsi="Courier New" w:cs="Courier New"/>
          <w:sz w:val="20"/>
          <w:szCs w:val="20"/>
        </w:rPr>
      </w:pPr>
      <w:ins w:id="9794"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9795" w:author="Author"/>
          <w:rFonts w:ascii="Courier New" w:hAnsi="Courier New" w:cs="Courier New"/>
          <w:sz w:val="20"/>
          <w:szCs w:val="20"/>
        </w:rPr>
      </w:pPr>
      <w:ins w:id="9796" w:author="Author">
        <w:r>
          <w:rPr>
            <w:rFonts w:ascii="Courier New" w:hAnsi="Courier New" w:cs="Courier New"/>
            <w:sz w:val="20"/>
            <w:szCs w:val="20"/>
          </w:rPr>
          <w:t>|-----</w:t>
        </w:r>
      </w:ins>
    </w:p>
    <w:p w14:paraId="365CAC18" w14:textId="77777777" w:rsidR="00075030" w:rsidRPr="00644898" w:rsidRDefault="00075030" w:rsidP="00075030">
      <w:pPr>
        <w:pStyle w:val="Exampletext"/>
        <w:rPr>
          <w:ins w:id="9797" w:author="Author"/>
        </w:rPr>
      </w:pPr>
      <w:ins w:id="9798" w:author="Author">
        <w:r>
          <w:t>[Interconnect Model]          A1_ISS_buf_pad</w:t>
        </w:r>
      </w:ins>
    </w:p>
    <w:p w14:paraId="1C42D529" w14:textId="77777777" w:rsidR="00075030" w:rsidRPr="005C4E98" w:rsidRDefault="00075030" w:rsidP="00075030">
      <w:pPr>
        <w:autoSpaceDE w:val="0"/>
        <w:autoSpaceDN w:val="0"/>
        <w:rPr>
          <w:ins w:id="9799" w:author="Author"/>
          <w:rFonts w:ascii="Courier New" w:hAnsi="Courier New" w:cs="Courier New"/>
          <w:sz w:val="20"/>
          <w:szCs w:val="20"/>
        </w:rPr>
      </w:pPr>
      <w:ins w:id="980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9801" w:author="Author"/>
          <w:rFonts w:ascii="Courier New" w:hAnsi="Courier New" w:cs="Courier New"/>
          <w:color w:val="auto"/>
          <w:sz w:val="20"/>
          <w:szCs w:val="20"/>
        </w:rPr>
      </w:pPr>
      <w:ins w:id="980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9803" w:author="Author"/>
          <w:rFonts w:ascii="Courier New" w:hAnsi="Courier New" w:cs="Courier New"/>
          <w:sz w:val="20"/>
          <w:szCs w:val="20"/>
        </w:rPr>
      </w:pPr>
      <w:ins w:id="9804"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9805" w:author="Author"/>
          <w:rFonts w:ascii="Courier New" w:hAnsi="Courier New" w:cs="Courier New"/>
          <w:sz w:val="20"/>
          <w:szCs w:val="20"/>
        </w:rPr>
      </w:pPr>
      <w:ins w:id="9806"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9807" w:author="Author"/>
          <w:rFonts w:ascii="Courier New" w:hAnsi="Courier New" w:cs="Courier New"/>
          <w:sz w:val="20"/>
          <w:szCs w:val="20"/>
        </w:rPr>
      </w:pPr>
      <w:ins w:id="9808"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9809" w:author="Author"/>
          <w:rFonts w:ascii="Courier New" w:hAnsi="Courier New" w:cs="Courier New"/>
          <w:sz w:val="20"/>
          <w:szCs w:val="20"/>
        </w:rPr>
      </w:pPr>
      <w:ins w:id="9810" w:author="Author">
        <w:r>
          <w:rPr>
            <w:rFonts w:ascii="Courier New" w:hAnsi="Courier New" w:cs="Courier New"/>
            <w:sz w:val="20"/>
            <w:szCs w:val="20"/>
          </w:rPr>
          <w:t>|</w:t>
        </w:r>
      </w:ins>
    </w:p>
    <w:p w14:paraId="38010FDA" w14:textId="77777777" w:rsidR="00075030" w:rsidRDefault="00075030" w:rsidP="00075030">
      <w:pPr>
        <w:autoSpaceDE w:val="0"/>
        <w:autoSpaceDN w:val="0"/>
        <w:rPr>
          <w:ins w:id="9811" w:author="Author"/>
          <w:rFonts w:ascii="Courier New" w:hAnsi="Courier New" w:cs="Courier New"/>
          <w:sz w:val="20"/>
          <w:szCs w:val="20"/>
        </w:rPr>
      </w:pPr>
      <w:ins w:id="9812"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9813" w:author="Author"/>
          <w:rFonts w:ascii="Courier New" w:hAnsi="Courier New" w:cs="Courier New"/>
          <w:sz w:val="20"/>
          <w:szCs w:val="20"/>
        </w:rPr>
      </w:pPr>
      <w:ins w:id="9814"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9815" w:author="Author"/>
          <w:rFonts w:ascii="Courier New" w:hAnsi="Courier New" w:cs="Courier New"/>
          <w:sz w:val="20"/>
          <w:szCs w:val="20"/>
        </w:rPr>
      </w:pPr>
      <w:ins w:id="9816" w:author="Author">
        <w:r>
          <w:rPr>
            <w:rFonts w:ascii="Courier New" w:hAnsi="Courier New" w:cs="Courier New"/>
            <w:sz w:val="20"/>
            <w:szCs w:val="20"/>
          </w:rPr>
          <w:t>|</w:t>
        </w:r>
      </w:ins>
    </w:p>
    <w:p w14:paraId="3EC6F356" w14:textId="77777777" w:rsidR="00075030" w:rsidRDefault="00075030" w:rsidP="00075030">
      <w:pPr>
        <w:pStyle w:val="Default"/>
        <w:rPr>
          <w:ins w:id="9817" w:author="Author"/>
          <w:rFonts w:ascii="Courier New" w:hAnsi="Courier New" w:cs="Courier New"/>
          <w:sz w:val="20"/>
          <w:szCs w:val="20"/>
        </w:rPr>
      </w:pPr>
      <w:ins w:id="9818" w:author="Author">
        <w:r>
          <w:rPr>
            <w:rFonts w:ascii="Courier New" w:hAnsi="Courier New" w:cs="Courier New"/>
            <w:sz w:val="20"/>
            <w:szCs w:val="20"/>
          </w:rPr>
          <w:t>[End Interconnect Model]</w:t>
        </w:r>
      </w:ins>
    </w:p>
    <w:p w14:paraId="71720367" w14:textId="77777777" w:rsidR="00075030" w:rsidRDefault="00075030" w:rsidP="00075030">
      <w:pPr>
        <w:pStyle w:val="Default"/>
        <w:rPr>
          <w:ins w:id="9819" w:author="Author"/>
          <w:rFonts w:ascii="Courier New" w:hAnsi="Courier New" w:cs="Courier New"/>
          <w:sz w:val="20"/>
          <w:szCs w:val="20"/>
        </w:rPr>
      </w:pPr>
      <w:ins w:id="9820"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9821" w:author="Author"/>
          <w:rFonts w:ascii="Courier New" w:hAnsi="Courier New" w:cs="Courier New"/>
          <w:sz w:val="20"/>
          <w:szCs w:val="20"/>
        </w:rPr>
      </w:pPr>
    </w:p>
    <w:p w14:paraId="298E896C" w14:textId="77777777" w:rsidR="00075030" w:rsidRDefault="00075030" w:rsidP="00075030">
      <w:pPr>
        <w:autoSpaceDE w:val="0"/>
        <w:autoSpaceDN w:val="0"/>
        <w:rPr>
          <w:ins w:id="9822" w:author="Author"/>
          <w:rFonts w:ascii="Courier New" w:hAnsi="Courier New" w:cs="Courier New"/>
          <w:sz w:val="20"/>
          <w:szCs w:val="20"/>
        </w:rPr>
      </w:pPr>
      <w:ins w:id="9823"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9824" w:author="Author"/>
          <w:rFonts w:ascii="Courier New" w:hAnsi="Courier New" w:cs="Courier New"/>
          <w:sz w:val="20"/>
          <w:szCs w:val="20"/>
        </w:rPr>
      </w:pPr>
      <w:ins w:id="9825"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9826" w:author="Author"/>
          <w:rFonts w:ascii="Courier New" w:hAnsi="Courier New" w:cs="Courier New"/>
          <w:sz w:val="20"/>
          <w:szCs w:val="20"/>
        </w:rPr>
      </w:pPr>
      <w:ins w:id="9827"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9828" w:author="Author"/>
          <w:rFonts w:ascii="Courier New" w:hAnsi="Courier New" w:cs="Courier New"/>
          <w:sz w:val="20"/>
          <w:szCs w:val="20"/>
        </w:rPr>
      </w:pPr>
      <w:ins w:id="9829" w:author="Author">
        <w:r>
          <w:rPr>
            <w:rFonts w:ascii="Courier New" w:hAnsi="Courier New" w:cs="Courier New"/>
            <w:sz w:val="20"/>
            <w:szCs w:val="20"/>
          </w:rPr>
          <w:t>|</w:t>
        </w:r>
      </w:ins>
    </w:p>
    <w:p w14:paraId="71159446" w14:textId="77777777" w:rsidR="00075030" w:rsidRDefault="00075030" w:rsidP="00075030">
      <w:pPr>
        <w:pStyle w:val="Default"/>
        <w:rPr>
          <w:ins w:id="9830" w:author="Author"/>
          <w:rFonts w:ascii="Courier New" w:hAnsi="Courier New" w:cs="Courier New"/>
          <w:sz w:val="20"/>
          <w:szCs w:val="20"/>
        </w:rPr>
      </w:pPr>
    </w:p>
    <w:p w14:paraId="63E62CBA" w14:textId="77777777" w:rsidR="00075030" w:rsidRDefault="00075030" w:rsidP="00075030">
      <w:pPr>
        <w:pStyle w:val="Default"/>
        <w:rPr>
          <w:ins w:id="9831" w:author="Author"/>
          <w:rFonts w:ascii="Courier New" w:hAnsi="Courier New" w:cs="Courier New"/>
          <w:sz w:val="20"/>
          <w:szCs w:val="20"/>
        </w:rPr>
      </w:pPr>
      <w:ins w:id="9832" w:author="Author">
        <w:r>
          <w:rPr>
            <w:rFonts w:ascii="Courier New" w:hAnsi="Courier New" w:cs="Courier New"/>
            <w:sz w:val="20"/>
            <w:szCs w:val="20"/>
          </w:rPr>
          <w:t>|******************************************************************************</w:t>
        </w:r>
      </w:ins>
    </w:p>
    <w:p w14:paraId="104EB99C" w14:textId="77777777" w:rsidR="00075030" w:rsidRDefault="00075030" w:rsidP="00075030">
      <w:pPr>
        <w:pStyle w:val="Default"/>
        <w:rPr>
          <w:ins w:id="9833" w:author="Author"/>
          <w:rFonts w:ascii="Courier New" w:hAnsi="Courier New" w:cs="Courier New"/>
          <w:sz w:val="20"/>
          <w:szCs w:val="20"/>
        </w:rPr>
      </w:pPr>
    </w:p>
    <w:p w14:paraId="37334793" w14:textId="77777777" w:rsidR="00075030" w:rsidRDefault="00075030" w:rsidP="00075030">
      <w:pPr>
        <w:pStyle w:val="Default"/>
        <w:rPr>
          <w:ins w:id="9834" w:author="Author"/>
          <w:rFonts w:ascii="Courier New" w:hAnsi="Courier New" w:cs="Courier New"/>
          <w:sz w:val="20"/>
          <w:szCs w:val="20"/>
        </w:rPr>
      </w:pPr>
      <w:ins w:id="9835"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9836" w:author="Author"/>
          <w:rFonts w:ascii="Courier New" w:hAnsi="Courier New" w:cs="Courier New"/>
          <w:sz w:val="20"/>
          <w:szCs w:val="20"/>
        </w:rPr>
      </w:pPr>
      <w:ins w:id="9837"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9838" w:author="Author"/>
          <w:rFonts w:ascii="Courier New" w:hAnsi="Courier New" w:cs="Courier New"/>
          <w:sz w:val="20"/>
          <w:szCs w:val="20"/>
        </w:rPr>
      </w:pPr>
      <w:ins w:id="9839"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9840" w:author="Author"/>
          <w:rFonts w:ascii="Courier New" w:hAnsi="Courier New" w:cs="Courier New"/>
          <w:sz w:val="20"/>
          <w:szCs w:val="20"/>
        </w:rPr>
      </w:pPr>
    </w:p>
    <w:p w14:paraId="102FA5FA" w14:textId="77777777" w:rsidR="00075030" w:rsidRDefault="00075030" w:rsidP="00075030">
      <w:pPr>
        <w:pStyle w:val="Exampletext"/>
        <w:rPr>
          <w:ins w:id="9841" w:author="Author"/>
        </w:rPr>
      </w:pPr>
      <w:ins w:id="9842" w:author="Author">
        <w:r>
          <w:t>[Interconnect Model Set]     Full_ISS_buf_pin_IO_1</w:t>
        </w:r>
      </w:ins>
    </w:p>
    <w:p w14:paraId="0EFF1827" w14:textId="77777777" w:rsidR="00075030" w:rsidRDefault="00075030" w:rsidP="00075030">
      <w:pPr>
        <w:pStyle w:val="Default"/>
        <w:rPr>
          <w:ins w:id="9843" w:author="Author"/>
          <w:rFonts w:ascii="Courier New" w:hAnsi="Courier New" w:cs="Courier New"/>
          <w:sz w:val="20"/>
          <w:szCs w:val="20"/>
        </w:rPr>
      </w:pPr>
      <w:ins w:id="9844" w:author="Author">
        <w:r>
          <w:rPr>
            <w:rFonts w:ascii="Courier New" w:hAnsi="Courier New" w:cs="Courier New"/>
            <w:sz w:val="20"/>
            <w:szCs w:val="20"/>
          </w:rPr>
          <w:t>|-----</w:t>
        </w:r>
      </w:ins>
    </w:p>
    <w:p w14:paraId="6B4E49B6" w14:textId="77777777" w:rsidR="00075030" w:rsidRPr="00B10F1C" w:rsidRDefault="00075030" w:rsidP="00075030">
      <w:pPr>
        <w:pStyle w:val="Exampletext"/>
        <w:rPr>
          <w:ins w:id="9845" w:author="Author"/>
        </w:rPr>
      </w:pPr>
      <w:ins w:id="9846"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9847" w:author="Author"/>
          <w:rFonts w:ascii="Courier New" w:hAnsi="Courier New" w:cs="Courier New"/>
          <w:sz w:val="20"/>
          <w:szCs w:val="20"/>
        </w:rPr>
      </w:pPr>
      <w:ins w:id="984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9849" w:author="Author"/>
          <w:rFonts w:ascii="Courier New" w:hAnsi="Courier New" w:cs="Courier New"/>
          <w:sz w:val="20"/>
          <w:szCs w:val="20"/>
        </w:rPr>
      </w:pPr>
      <w:ins w:id="985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9851" w:author="Author"/>
          <w:rFonts w:ascii="Courier New" w:hAnsi="Courier New" w:cs="Courier New"/>
          <w:sz w:val="20"/>
          <w:szCs w:val="20"/>
        </w:rPr>
      </w:pPr>
      <w:ins w:id="985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9853" w:author="Author"/>
          <w:rFonts w:ascii="Courier New" w:hAnsi="Courier New" w:cs="Courier New"/>
          <w:sz w:val="20"/>
          <w:szCs w:val="20"/>
        </w:rPr>
      </w:pPr>
      <w:ins w:id="985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9855" w:author="Author"/>
          <w:rFonts w:ascii="Courier New" w:hAnsi="Courier New" w:cs="Courier New"/>
          <w:sz w:val="20"/>
          <w:szCs w:val="20"/>
        </w:rPr>
      </w:pPr>
      <w:ins w:id="985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9857" w:author="Author"/>
          <w:rFonts w:ascii="Courier New" w:hAnsi="Courier New" w:cs="Courier New"/>
          <w:sz w:val="20"/>
          <w:szCs w:val="20"/>
        </w:rPr>
      </w:pPr>
      <w:ins w:id="985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9859" w:author="Author"/>
          <w:rFonts w:ascii="Courier New" w:hAnsi="Courier New" w:cs="Courier New"/>
          <w:sz w:val="20"/>
          <w:szCs w:val="20"/>
        </w:rPr>
      </w:pPr>
      <w:ins w:id="986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9861" w:author="Author"/>
          <w:rFonts w:ascii="Courier New" w:hAnsi="Courier New" w:cs="Courier New"/>
          <w:sz w:val="20"/>
          <w:szCs w:val="20"/>
        </w:rPr>
      </w:pPr>
      <w:ins w:id="9862"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9863" w:author="Author"/>
          <w:rFonts w:ascii="Courier New" w:hAnsi="Courier New" w:cs="Courier New"/>
          <w:sz w:val="20"/>
          <w:szCs w:val="20"/>
        </w:rPr>
      </w:pPr>
      <w:ins w:id="9864"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9865" w:author="Author"/>
          <w:rFonts w:ascii="Courier New" w:hAnsi="Courier New" w:cs="Courier New"/>
          <w:sz w:val="20"/>
          <w:szCs w:val="20"/>
        </w:rPr>
      </w:pPr>
      <w:ins w:id="986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9867" w:author="Author"/>
          <w:rFonts w:ascii="Courier New" w:hAnsi="Courier New" w:cs="Courier New"/>
          <w:sz w:val="20"/>
          <w:szCs w:val="20"/>
        </w:rPr>
      </w:pPr>
      <w:ins w:id="986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9869" w:author="Author"/>
          <w:rFonts w:ascii="Courier New" w:hAnsi="Courier New" w:cs="Courier New"/>
          <w:sz w:val="20"/>
          <w:szCs w:val="20"/>
        </w:rPr>
      </w:pPr>
      <w:ins w:id="987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9871" w:author="Author"/>
          <w:rFonts w:ascii="Courier New" w:hAnsi="Courier New" w:cs="Courier New"/>
          <w:sz w:val="20"/>
          <w:szCs w:val="20"/>
        </w:rPr>
      </w:pPr>
      <w:ins w:id="987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9873" w:author="Author"/>
          <w:rFonts w:ascii="Courier New" w:hAnsi="Courier New" w:cs="Courier New"/>
          <w:sz w:val="20"/>
          <w:szCs w:val="20"/>
        </w:rPr>
      </w:pPr>
      <w:ins w:id="9874" w:author="Author">
        <w:r>
          <w:rPr>
            <w:rFonts w:ascii="Courier New" w:hAnsi="Courier New" w:cs="Courier New"/>
            <w:sz w:val="20"/>
            <w:szCs w:val="20"/>
          </w:rPr>
          <w:t>[End Interconnect Model]</w:t>
        </w:r>
      </w:ins>
    </w:p>
    <w:p w14:paraId="2A00F1A5" w14:textId="77777777" w:rsidR="00075030" w:rsidRDefault="00075030" w:rsidP="00075030">
      <w:pPr>
        <w:pStyle w:val="Default"/>
        <w:rPr>
          <w:ins w:id="9875" w:author="Author"/>
          <w:rFonts w:ascii="Courier New" w:hAnsi="Courier New" w:cs="Courier New"/>
          <w:sz w:val="20"/>
          <w:szCs w:val="20"/>
        </w:rPr>
      </w:pPr>
      <w:ins w:id="9876"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9877" w:author="Author"/>
          <w:rFonts w:ascii="Courier New" w:hAnsi="Courier New" w:cs="Courier New"/>
          <w:sz w:val="20"/>
          <w:szCs w:val="20"/>
        </w:rPr>
      </w:pPr>
    </w:p>
    <w:p w14:paraId="076D08E9" w14:textId="77777777" w:rsidR="00075030" w:rsidRDefault="00075030" w:rsidP="00075030">
      <w:pPr>
        <w:pStyle w:val="Exampletext"/>
        <w:rPr>
          <w:ins w:id="9878" w:author="Author"/>
        </w:rPr>
      </w:pPr>
      <w:ins w:id="9879" w:author="Author">
        <w:r>
          <w:t>[Interconnect Model Set]      Full_ISS_buf_pin_PDN_1</w:t>
        </w:r>
      </w:ins>
    </w:p>
    <w:p w14:paraId="7CFB7EB3" w14:textId="77777777" w:rsidR="00075030" w:rsidRPr="00171DC3" w:rsidRDefault="00075030" w:rsidP="00075030">
      <w:pPr>
        <w:pStyle w:val="Default"/>
        <w:rPr>
          <w:ins w:id="9880" w:author="Author"/>
        </w:rPr>
      </w:pPr>
      <w:ins w:id="9881" w:author="Author">
        <w:r>
          <w:rPr>
            <w:rFonts w:ascii="Courier New" w:hAnsi="Courier New" w:cs="Courier New"/>
            <w:sz w:val="20"/>
            <w:szCs w:val="20"/>
          </w:rPr>
          <w:t>|-----</w:t>
        </w:r>
      </w:ins>
    </w:p>
    <w:p w14:paraId="57389D3D" w14:textId="77777777" w:rsidR="00075030" w:rsidRPr="00644898" w:rsidRDefault="00075030" w:rsidP="00075030">
      <w:pPr>
        <w:pStyle w:val="Exampletext"/>
        <w:rPr>
          <w:ins w:id="9882" w:author="Author"/>
        </w:rPr>
      </w:pPr>
      <w:ins w:id="9883" w:author="Author">
        <w:r>
          <w:t>[Interconnect Model]          Full_ISS_buf_pin_PDN_1</w:t>
        </w:r>
      </w:ins>
    </w:p>
    <w:p w14:paraId="31F5074D" w14:textId="77777777" w:rsidR="00075030" w:rsidRPr="005C4E98" w:rsidRDefault="00075030" w:rsidP="00075030">
      <w:pPr>
        <w:autoSpaceDE w:val="0"/>
        <w:autoSpaceDN w:val="0"/>
        <w:rPr>
          <w:ins w:id="9884" w:author="Author"/>
          <w:rFonts w:ascii="Courier New" w:hAnsi="Courier New" w:cs="Courier New"/>
          <w:sz w:val="20"/>
          <w:szCs w:val="20"/>
        </w:rPr>
      </w:pPr>
      <w:ins w:id="988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9886" w:author="Author"/>
          <w:sz w:val="20"/>
          <w:szCs w:val="20"/>
        </w:rPr>
      </w:pPr>
      <w:ins w:id="9887" w:author="Author">
        <w:r>
          <w:rPr>
            <w:rFonts w:ascii="Courier New" w:hAnsi="Courier New" w:cs="Courier New"/>
            <w:sz w:val="20"/>
            <w:szCs w:val="20"/>
          </w:rPr>
          <w:t>Number_of_terminals = 19</w:t>
        </w:r>
      </w:ins>
    </w:p>
    <w:p w14:paraId="677BB36F" w14:textId="77777777" w:rsidR="00075030" w:rsidRDefault="00075030" w:rsidP="00075030">
      <w:pPr>
        <w:pStyle w:val="Default"/>
        <w:rPr>
          <w:ins w:id="9888" w:author="Author"/>
          <w:rFonts w:ascii="Courier New" w:hAnsi="Courier New" w:cs="Courier New"/>
          <w:sz w:val="20"/>
          <w:szCs w:val="20"/>
        </w:rPr>
      </w:pPr>
      <w:ins w:id="988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9890" w:author="Author"/>
          <w:rFonts w:ascii="Courier New" w:hAnsi="Courier New" w:cs="Courier New"/>
          <w:sz w:val="20"/>
          <w:szCs w:val="20"/>
        </w:rPr>
      </w:pPr>
      <w:ins w:id="989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9892" w:author="Author"/>
          <w:rFonts w:ascii="Courier New" w:hAnsi="Courier New" w:cs="Courier New"/>
          <w:sz w:val="20"/>
          <w:szCs w:val="20"/>
        </w:rPr>
      </w:pPr>
      <w:ins w:id="989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9894" w:author="Author"/>
          <w:rFonts w:ascii="Courier New" w:hAnsi="Courier New" w:cs="Courier New"/>
          <w:sz w:val="20"/>
          <w:szCs w:val="20"/>
        </w:rPr>
      </w:pPr>
      <w:ins w:id="989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9896" w:author="Author"/>
          <w:rFonts w:ascii="Courier New" w:hAnsi="Courier New" w:cs="Courier New"/>
          <w:sz w:val="20"/>
          <w:szCs w:val="20"/>
        </w:rPr>
      </w:pPr>
      <w:ins w:id="9897"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9898" w:author="Author"/>
          <w:rFonts w:ascii="Courier New" w:hAnsi="Courier New" w:cs="Courier New"/>
          <w:sz w:val="20"/>
          <w:szCs w:val="20"/>
        </w:rPr>
      </w:pPr>
      <w:ins w:id="9899"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9900" w:author="Author"/>
          <w:rFonts w:ascii="Courier New" w:hAnsi="Courier New" w:cs="Courier New"/>
          <w:sz w:val="20"/>
          <w:szCs w:val="20"/>
        </w:rPr>
      </w:pPr>
      <w:ins w:id="9901"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9902" w:author="Author"/>
          <w:rFonts w:ascii="Courier New" w:hAnsi="Courier New" w:cs="Courier New"/>
          <w:sz w:val="20"/>
          <w:szCs w:val="20"/>
        </w:rPr>
      </w:pPr>
      <w:ins w:id="9903"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9904" w:author="Author"/>
          <w:rFonts w:ascii="Courier New" w:hAnsi="Courier New" w:cs="Courier New"/>
          <w:sz w:val="20"/>
          <w:szCs w:val="20"/>
        </w:rPr>
      </w:pPr>
      <w:ins w:id="9905"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9906" w:author="Author"/>
          <w:rFonts w:ascii="Courier New" w:hAnsi="Courier New" w:cs="Courier New"/>
          <w:sz w:val="20"/>
          <w:szCs w:val="20"/>
        </w:rPr>
      </w:pPr>
      <w:ins w:id="9907"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9908" w:author="Author"/>
          <w:rFonts w:ascii="Courier New" w:hAnsi="Courier New" w:cs="Courier New"/>
          <w:sz w:val="20"/>
          <w:szCs w:val="20"/>
        </w:rPr>
      </w:pPr>
      <w:ins w:id="990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9910" w:author="Author"/>
          <w:rFonts w:ascii="Courier New" w:hAnsi="Courier New" w:cs="Courier New"/>
          <w:sz w:val="20"/>
          <w:szCs w:val="20"/>
        </w:rPr>
      </w:pPr>
      <w:ins w:id="991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9912" w:author="Author"/>
          <w:rFonts w:ascii="Courier New" w:hAnsi="Courier New" w:cs="Courier New"/>
          <w:sz w:val="20"/>
          <w:szCs w:val="20"/>
        </w:rPr>
      </w:pPr>
      <w:ins w:id="9913"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9914" w:author="Author"/>
          <w:rFonts w:ascii="Courier New" w:hAnsi="Courier New" w:cs="Courier New"/>
          <w:sz w:val="20"/>
          <w:szCs w:val="20"/>
        </w:rPr>
      </w:pPr>
      <w:ins w:id="9915"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9916" w:author="Author"/>
          <w:rFonts w:ascii="Courier New" w:hAnsi="Courier New" w:cs="Courier New"/>
          <w:sz w:val="20"/>
          <w:szCs w:val="20"/>
        </w:rPr>
      </w:pPr>
      <w:ins w:id="9917"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9918" w:author="Author"/>
          <w:rFonts w:ascii="Courier New" w:hAnsi="Courier New" w:cs="Courier New"/>
          <w:sz w:val="20"/>
          <w:szCs w:val="20"/>
        </w:rPr>
      </w:pPr>
      <w:ins w:id="9919"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9920" w:author="Author"/>
          <w:rFonts w:ascii="Courier New" w:hAnsi="Courier New" w:cs="Courier New"/>
          <w:sz w:val="20"/>
          <w:szCs w:val="20"/>
        </w:rPr>
      </w:pPr>
      <w:ins w:id="9921"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9922" w:author="Author"/>
          <w:rFonts w:ascii="Courier New" w:hAnsi="Courier New" w:cs="Courier New"/>
          <w:sz w:val="20"/>
          <w:szCs w:val="20"/>
        </w:rPr>
      </w:pPr>
      <w:ins w:id="9923"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9924" w:author="Author"/>
          <w:rFonts w:ascii="Courier New" w:hAnsi="Courier New" w:cs="Courier New"/>
          <w:sz w:val="20"/>
          <w:szCs w:val="20"/>
        </w:rPr>
      </w:pPr>
      <w:ins w:id="9925"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9926" w:author="Author"/>
          <w:rFonts w:ascii="Courier New" w:hAnsi="Courier New" w:cs="Courier New"/>
          <w:sz w:val="20"/>
          <w:szCs w:val="20"/>
        </w:rPr>
      </w:pPr>
      <w:ins w:id="9927" w:author="Author">
        <w:r>
          <w:rPr>
            <w:rFonts w:ascii="Courier New" w:hAnsi="Courier New" w:cs="Courier New"/>
            <w:sz w:val="20"/>
            <w:szCs w:val="20"/>
          </w:rPr>
          <w:t>[End Interconnect Model]</w:t>
        </w:r>
      </w:ins>
    </w:p>
    <w:p w14:paraId="37BBF55A" w14:textId="77777777" w:rsidR="00075030" w:rsidRDefault="00075030" w:rsidP="00075030">
      <w:pPr>
        <w:pStyle w:val="Default"/>
        <w:rPr>
          <w:ins w:id="9928" w:author="Author"/>
          <w:rFonts w:ascii="Courier New" w:hAnsi="Courier New" w:cs="Courier New"/>
          <w:sz w:val="20"/>
          <w:szCs w:val="20"/>
        </w:rPr>
      </w:pPr>
      <w:ins w:id="9929"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9930" w:author="Author"/>
          <w:rFonts w:ascii="Courier New" w:hAnsi="Courier New" w:cs="Courier New"/>
          <w:sz w:val="20"/>
          <w:szCs w:val="20"/>
        </w:rPr>
      </w:pPr>
    </w:p>
    <w:p w14:paraId="2CE28057" w14:textId="77777777" w:rsidR="00075030" w:rsidRDefault="00075030" w:rsidP="00075030">
      <w:pPr>
        <w:pStyle w:val="Default"/>
        <w:rPr>
          <w:ins w:id="9931" w:author="Author"/>
          <w:rFonts w:ascii="Courier New" w:hAnsi="Courier New" w:cs="Courier New"/>
          <w:sz w:val="20"/>
          <w:szCs w:val="20"/>
        </w:rPr>
      </w:pPr>
      <w:ins w:id="9932" w:author="Author">
        <w:r>
          <w:rPr>
            <w:rFonts w:ascii="Courier New" w:hAnsi="Courier New" w:cs="Courier New"/>
            <w:sz w:val="20"/>
            <w:szCs w:val="20"/>
          </w:rPr>
          <w:t>|******************************************************************************</w:t>
        </w:r>
      </w:ins>
    </w:p>
    <w:p w14:paraId="08625E81" w14:textId="77777777" w:rsidR="00075030" w:rsidRDefault="00075030" w:rsidP="00075030">
      <w:pPr>
        <w:pStyle w:val="Default"/>
        <w:rPr>
          <w:ins w:id="9933" w:author="Author"/>
          <w:rFonts w:ascii="Courier New" w:hAnsi="Courier New" w:cs="Courier New"/>
          <w:sz w:val="20"/>
          <w:szCs w:val="20"/>
        </w:rPr>
      </w:pPr>
    </w:p>
    <w:p w14:paraId="40D0269F" w14:textId="77777777" w:rsidR="00075030" w:rsidRDefault="00075030" w:rsidP="00075030">
      <w:pPr>
        <w:pStyle w:val="Default"/>
        <w:rPr>
          <w:ins w:id="9934" w:author="Author"/>
          <w:rFonts w:ascii="Courier New" w:hAnsi="Courier New" w:cs="Courier New"/>
          <w:sz w:val="20"/>
          <w:szCs w:val="20"/>
        </w:rPr>
      </w:pPr>
      <w:ins w:id="9935"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9936" w:author="Author"/>
          <w:rFonts w:ascii="Courier New" w:hAnsi="Courier New" w:cs="Courier New"/>
          <w:sz w:val="20"/>
          <w:szCs w:val="20"/>
        </w:rPr>
      </w:pPr>
      <w:ins w:id="9937"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9938" w:author="Author"/>
          <w:rFonts w:ascii="Courier New" w:hAnsi="Courier New" w:cs="Courier New"/>
          <w:sz w:val="20"/>
          <w:szCs w:val="20"/>
        </w:rPr>
      </w:pPr>
    </w:p>
    <w:p w14:paraId="3072D66A" w14:textId="77777777" w:rsidR="00075030" w:rsidRDefault="00075030" w:rsidP="00075030">
      <w:pPr>
        <w:pStyle w:val="Default"/>
        <w:rPr>
          <w:ins w:id="9939" w:author="Author"/>
          <w:rFonts w:ascii="Courier New" w:hAnsi="Courier New" w:cs="Courier New"/>
          <w:sz w:val="20"/>
          <w:szCs w:val="20"/>
        </w:rPr>
      </w:pPr>
      <w:ins w:id="9940"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9941" w:author="Author"/>
          <w:rFonts w:ascii="Courier New" w:hAnsi="Courier New" w:cs="Courier New"/>
          <w:sz w:val="20"/>
          <w:szCs w:val="20"/>
        </w:rPr>
      </w:pPr>
      <w:ins w:id="9942" w:author="Author">
        <w:r>
          <w:rPr>
            <w:rFonts w:ascii="Courier New" w:hAnsi="Courier New" w:cs="Courier New"/>
            <w:sz w:val="20"/>
            <w:szCs w:val="20"/>
          </w:rPr>
          <w:t>|-----</w:t>
        </w:r>
      </w:ins>
    </w:p>
    <w:p w14:paraId="351BD42F" w14:textId="77777777" w:rsidR="00075030" w:rsidRPr="00B10F1C" w:rsidRDefault="00075030" w:rsidP="00075030">
      <w:pPr>
        <w:pStyle w:val="Exampletext"/>
        <w:rPr>
          <w:ins w:id="9943" w:author="Author"/>
        </w:rPr>
      </w:pPr>
      <w:ins w:id="9944"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9945" w:author="Author"/>
          <w:rFonts w:ascii="Courier New" w:hAnsi="Courier New" w:cs="Courier New"/>
          <w:sz w:val="20"/>
          <w:szCs w:val="20"/>
        </w:rPr>
      </w:pPr>
      <w:ins w:id="9946"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9947" w:author="Author"/>
          <w:rFonts w:ascii="Courier New" w:hAnsi="Courier New" w:cs="Courier New"/>
          <w:sz w:val="20"/>
          <w:szCs w:val="20"/>
        </w:rPr>
      </w:pPr>
      <w:ins w:id="994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9949" w:author="Author"/>
          <w:rFonts w:ascii="Courier New" w:hAnsi="Courier New" w:cs="Courier New"/>
          <w:sz w:val="20"/>
          <w:szCs w:val="20"/>
        </w:rPr>
      </w:pPr>
      <w:ins w:id="995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9951" w:author="Author"/>
          <w:rFonts w:ascii="Courier New" w:hAnsi="Courier New" w:cs="Courier New"/>
          <w:sz w:val="20"/>
          <w:szCs w:val="20"/>
        </w:rPr>
      </w:pPr>
      <w:ins w:id="995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9953" w:author="Author"/>
          <w:rFonts w:ascii="Courier New" w:hAnsi="Courier New" w:cs="Courier New"/>
          <w:sz w:val="20"/>
          <w:szCs w:val="20"/>
        </w:rPr>
      </w:pPr>
      <w:ins w:id="995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9955" w:author="Author"/>
          <w:rFonts w:ascii="Courier New" w:hAnsi="Courier New" w:cs="Courier New"/>
          <w:sz w:val="20"/>
          <w:szCs w:val="20"/>
        </w:rPr>
      </w:pPr>
      <w:ins w:id="995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9957" w:author="Author"/>
          <w:rFonts w:ascii="Courier New" w:hAnsi="Courier New" w:cs="Courier New"/>
          <w:sz w:val="20"/>
          <w:szCs w:val="20"/>
        </w:rPr>
      </w:pPr>
      <w:ins w:id="995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9959" w:author="Author"/>
          <w:rFonts w:ascii="Courier New" w:hAnsi="Courier New" w:cs="Courier New"/>
          <w:sz w:val="20"/>
          <w:szCs w:val="20"/>
        </w:rPr>
      </w:pPr>
      <w:ins w:id="9960" w:author="Author">
        <w:r>
          <w:rPr>
            <w:rFonts w:ascii="Courier New" w:hAnsi="Courier New" w:cs="Courier New"/>
            <w:sz w:val="20"/>
            <w:szCs w:val="20"/>
          </w:rPr>
          <w:t>|</w:t>
        </w:r>
      </w:ins>
    </w:p>
    <w:p w14:paraId="2D750382" w14:textId="77777777" w:rsidR="00075030" w:rsidRDefault="00075030" w:rsidP="00075030">
      <w:pPr>
        <w:pStyle w:val="Default"/>
        <w:rPr>
          <w:ins w:id="9961" w:author="Author"/>
          <w:rFonts w:ascii="Courier New" w:hAnsi="Courier New" w:cs="Courier New"/>
          <w:sz w:val="20"/>
          <w:szCs w:val="20"/>
        </w:rPr>
      </w:pPr>
      <w:ins w:id="9962"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9963" w:author="Author"/>
          <w:rFonts w:ascii="Courier New" w:hAnsi="Courier New" w:cs="Courier New"/>
          <w:sz w:val="20"/>
          <w:szCs w:val="20"/>
        </w:rPr>
      </w:pPr>
      <w:ins w:id="9964"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9965" w:author="Author"/>
          <w:rFonts w:ascii="Courier New" w:hAnsi="Courier New" w:cs="Courier New"/>
          <w:sz w:val="20"/>
          <w:szCs w:val="20"/>
        </w:rPr>
      </w:pPr>
      <w:ins w:id="9966"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9967" w:author="Author"/>
          <w:rFonts w:ascii="Courier New" w:hAnsi="Courier New" w:cs="Courier New"/>
          <w:sz w:val="20"/>
          <w:szCs w:val="20"/>
        </w:rPr>
      </w:pPr>
      <w:ins w:id="9968"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9969" w:author="Author"/>
          <w:rFonts w:ascii="Courier New" w:hAnsi="Courier New" w:cs="Courier New"/>
          <w:sz w:val="20"/>
          <w:szCs w:val="20"/>
        </w:rPr>
      </w:pPr>
      <w:ins w:id="9970"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9971" w:author="Author"/>
          <w:rFonts w:ascii="Courier New" w:hAnsi="Courier New" w:cs="Courier New"/>
          <w:sz w:val="20"/>
          <w:szCs w:val="20"/>
        </w:rPr>
      </w:pPr>
      <w:ins w:id="9972" w:author="Author">
        <w:r>
          <w:rPr>
            <w:rFonts w:ascii="Courier New" w:hAnsi="Courier New" w:cs="Courier New"/>
            <w:sz w:val="20"/>
            <w:szCs w:val="20"/>
          </w:rPr>
          <w:lastRenderedPageBreak/>
          <w:t>11 Pin_Rail     signal_name   VSS</w:t>
        </w:r>
      </w:ins>
    </w:p>
    <w:p w14:paraId="36810A28" w14:textId="77777777" w:rsidR="00075030" w:rsidRDefault="00075030" w:rsidP="00075030">
      <w:pPr>
        <w:pStyle w:val="Default"/>
        <w:rPr>
          <w:ins w:id="9973" w:author="Author"/>
          <w:rFonts w:ascii="Courier New" w:hAnsi="Courier New" w:cs="Courier New"/>
          <w:sz w:val="20"/>
          <w:szCs w:val="20"/>
        </w:rPr>
      </w:pPr>
      <w:ins w:id="9974" w:author="Author">
        <w:r>
          <w:rPr>
            <w:rFonts w:ascii="Courier New" w:hAnsi="Courier New" w:cs="Courier New"/>
            <w:sz w:val="20"/>
            <w:szCs w:val="20"/>
          </w:rPr>
          <w:t>[End Interconnect Model]</w:t>
        </w:r>
      </w:ins>
    </w:p>
    <w:p w14:paraId="0F6F7654" w14:textId="77777777" w:rsidR="00075030" w:rsidRDefault="00075030" w:rsidP="00075030">
      <w:pPr>
        <w:pStyle w:val="Default"/>
        <w:rPr>
          <w:ins w:id="9975" w:author="Author"/>
        </w:rPr>
      </w:pPr>
    </w:p>
    <w:p w14:paraId="421B272B" w14:textId="77777777" w:rsidR="00075030" w:rsidRPr="00B10F1C" w:rsidRDefault="00075030" w:rsidP="00075030">
      <w:pPr>
        <w:pStyle w:val="Exampletext"/>
        <w:rPr>
          <w:ins w:id="9976" w:author="Author"/>
        </w:rPr>
      </w:pPr>
      <w:ins w:id="9977"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9978" w:author="Author"/>
          <w:rFonts w:ascii="Courier New" w:hAnsi="Courier New" w:cs="Courier New"/>
          <w:sz w:val="20"/>
          <w:szCs w:val="20"/>
        </w:rPr>
      </w:pPr>
      <w:ins w:id="997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9980" w:author="Author"/>
          <w:rFonts w:ascii="Courier New" w:hAnsi="Courier New" w:cs="Courier New"/>
          <w:sz w:val="20"/>
          <w:szCs w:val="20"/>
        </w:rPr>
      </w:pPr>
      <w:ins w:id="998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9982" w:author="Author"/>
          <w:rFonts w:ascii="Courier New" w:hAnsi="Courier New" w:cs="Courier New"/>
          <w:sz w:val="20"/>
          <w:szCs w:val="20"/>
        </w:rPr>
      </w:pPr>
      <w:ins w:id="9983"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9984" w:author="Author"/>
          <w:rFonts w:ascii="Courier New" w:hAnsi="Courier New" w:cs="Courier New"/>
          <w:sz w:val="20"/>
          <w:szCs w:val="20"/>
        </w:rPr>
      </w:pPr>
      <w:ins w:id="9985"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9986" w:author="Author"/>
          <w:rFonts w:ascii="Courier New" w:hAnsi="Courier New" w:cs="Courier New"/>
          <w:sz w:val="20"/>
          <w:szCs w:val="20"/>
        </w:rPr>
      </w:pPr>
      <w:ins w:id="9987"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9988" w:author="Author"/>
          <w:rFonts w:ascii="Courier New" w:hAnsi="Courier New" w:cs="Courier New"/>
          <w:sz w:val="20"/>
          <w:szCs w:val="20"/>
        </w:rPr>
      </w:pPr>
      <w:ins w:id="9989"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9990" w:author="Author"/>
          <w:rFonts w:ascii="Courier New" w:hAnsi="Courier New" w:cs="Courier New"/>
          <w:sz w:val="20"/>
          <w:szCs w:val="20"/>
        </w:rPr>
      </w:pPr>
      <w:ins w:id="9991"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9992" w:author="Author"/>
          <w:rFonts w:ascii="Courier New" w:hAnsi="Courier New" w:cs="Courier New"/>
          <w:sz w:val="20"/>
          <w:szCs w:val="20"/>
        </w:rPr>
      </w:pPr>
      <w:ins w:id="9993" w:author="Author">
        <w:r>
          <w:rPr>
            <w:rFonts w:ascii="Courier New" w:hAnsi="Courier New" w:cs="Courier New"/>
            <w:sz w:val="20"/>
            <w:szCs w:val="20"/>
          </w:rPr>
          <w:t>|</w:t>
        </w:r>
      </w:ins>
    </w:p>
    <w:p w14:paraId="4F17E278" w14:textId="77777777" w:rsidR="00075030" w:rsidRDefault="00075030" w:rsidP="00075030">
      <w:pPr>
        <w:pStyle w:val="Default"/>
        <w:rPr>
          <w:ins w:id="9994" w:author="Author"/>
          <w:rFonts w:ascii="Courier New" w:hAnsi="Courier New" w:cs="Courier New"/>
          <w:sz w:val="20"/>
          <w:szCs w:val="20"/>
        </w:rPr>
      </w:pPr>
      <w:ins w:id="999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9996" w:author="Author"/>
          <w:rFonts w:ascii="Courier New" w:hAnsi="Courier New" w:cs="Courier New"/>
          <w:sz w:val="20"/>
          <w:szCs w:val="20"/>
        </w:rPr>
      </w:pPr>
      <w:ins w:id="9997"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9998" w:author="Author"/>
          <w:rFonts w:ascii="Courier New" w:hAnsi="Courier New" w:cs="Courier New"/>
          <w:sz w:val="20"/>
          <w:szCs w:val="20"/>
        </w:rPr>
      </w:pPr>
      <w:ins w:id="999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10000" w:author="Author"/>
          <w:rFonts w:ascii="Courier New" w:hAnsi="Courier New" w:cs="Courier New"/>
          <w:sz w:val="20"/>
          <w:szCs w:val="20"/>
        </w:rPr>
      </w:pPr>
      <w:ins w:id="1000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10002" w:author="Author"/>
          <w:rFonts w:ascii="Courier New" w:hAnsi="Courier New" w:cs="Courier New"/>
          <w:sz w:val="20"/>
          <w:szCs w:val="20"/>
        </w:rPr>
      </w:pPr>
      <w:ins w:id="1000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10004" w:author="Author"/>
          <w:rFonts w:ascii="Courier New" w:hAnsi="Courier New" w:cs="Courier New"/>
          <w:sz w:val="20"/>
          <w:szCs w:val="20"/>
        </w:rPr>
      </w:pPr>
      <w:ins w:id="10005"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10006" w:author="Author"/>
          <w:rFonts w:ascii="Courier New" w:hAnsi="Courier New" w:cs="Courier New"/>
          <w:sz w:val="20"/>
          <w:szCs w:val="20"/>
        </w:rPr>
      </w:pPr>
      <w:ins w:id="10007" w:author="Author">
        <w:r>
          <w:rPr>
            <w:rFonts w:ascii="Courier New" w:hAnsi="Courier New" w:cs="Courier New"/>
            <w:sz w:val="20"/>
            <w:szCs w:val="20"/>
          </w:rPr>
          <w:t>[End Interconnect Model]</w:t>
        </w:r>
      </w:ins>
    </w:p>
    <w:p w14:paraId="0F305798" w14:textId="77777777" w:rsidR="00075030" w:rsidRDefault="00075030" w:rsidP="00075030">
      <w:pPr>
        <w:pStyle w:val="Default"/>
        <w:rPr>
          <w:ins w:id="10008" w:author="Author"/>
          <w:rFonts w:ascii="Courier New" w:hAnsi="Courier New" w:cs="Courier New"/>
          <w:sz w:val="20"/>
          <w:szCs w:val="20"/>
        </w:rPr>
      </w:pPr>
    </w:p>
    <w:p w14:paraId="4C9D2BF3" w14:textId="77777777" w:rsidR="00075030" w:rsidRPr="00644898" w:rsidRDefault="00075030" w:rsidP="00075030">
      <w:pPr>
        <w:pStyle w:val="Exampletext"/>
        <w:rPr>
          <w:ins w:id="10009" w:author="Author"/>
        </w:rPr>
      </w:pPr>
      <w:ins w:id="10010" w:author="Author">
        <w:r>
          <w:t>[Interconnect Model]          Full_ISS_pad_pin_PDN</w:t>
        </w:r>
      </w:ins>
    </w:p>
    <w:p w14:paraId="44ABD8ED" w14:textId="77777777" w:rsidR="00075030" w:rsidRPr="005C4E98" w:rsidRDefault="00075030" w:rsidP="00075030">
      <w:pPr>
        <w:autoSpaceDE w:val="0"/>
        <w:autoSpaceDN w:val="0"/>
        <w:rPr>
          <w:ins w:id="10011" w:author="Author"/>
          <w:rFonts w:ascii="Courier New" w:hAnsi="Courier New" w:cs="Courier New"/>
          <w:sz w:val="20"/>
          <w:szCs w:val="20"/>
        </w:rPr>
      </w:pPr>
      <w:ins w:id="1001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10013" w:author="Author"/>
          <w:sz w:val="20"/>
          <w:szCs w:val="20"/>
        </w:rPr>
      </w:pPr>
      <w:ins w:id="10014" w:author="Author">
        <w:r>
          <w:rPr>
            <w:rFonts w:ascii="Courier New" w:hAnsi="Courier New" w:cs="Courier New"/>
            <w:sz w:val="20"/>
            <w:szCs w:val="20"/>
          </w:rPr>
          <w:t>Number_of_terminals = 14</w:t>
        </w:r>
      </w:ins>
    </w:p>
    <w:p w14:paraId="1B70C44D" w14:textId="77777777" w:rsidR="00075030" w:rsidRDefault="00075030" w:rsidP="00075030">
      <w:pPr>
        <w:pStyle w:val="Default"/>
        <w:rPr>
          <w:ins w:id="10015" w:author="Author"/>
          <w:rFonts w:ascii="Courier New" w:hAnsi="Courier New" w:cs="Courier New"/>
          <w:sz w:val="20"/>
          <w:szCs w:val="20"/>
        </w:rPr>
      </w:pPr>
      <w:ins w:id="1001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10017" w:author="Author"/>
          <w:rFonts w:ascii="Courier New" w:hAnsi="Courier New" w:cs="Courier New"/>
          <w:sz w:val="20"/>
          <w:szCs w:val="20"/>
        </w:rPr>
      </w:pPr>
      <w:ins w:id="1001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10019" w:author="Author"/>
          <w:rFonts w:ascii="Courier New" w:hAnsi="Courier New" w:cs="Courier New"/>
          <w:sz w:val="20"/>
          <w:szCs w:val="20"/>
        </w:rPr>
      </w:pPr>
      <w:ins w:id="1002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10021" w:author="Author"/>
          <w:rFonts w:ascii="Courier New" w:hAnsi="Courier New" w:cs="Courier New"/>
          <w:sz w:val="20"/>
          <w:szCs w:val="20"/>
        </w:rPr>
      </w:pPr>
      <w:ins w:id="1002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10023" w:author="Author"/>
          <w:rFonts w:ascii="Courier New" w:hAnsi="Courier New" w:cs="Courier New"/>
          <w:sz w:val="20"/>
          <w:szCs w:val="20"/>
        </w:rPr>
      </w:pPr>
      <w:ins w:id="10024"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10025" w:author="Author"/>
          <w:rFonts w:ascii="Courier New" w:hAnsi="Courier New" w:cs="Courier New"/>
          <w:sz w:val="20"/>
          <w:szCs w:val="20"/>
        </w:rPr>
      </w:pPr>
      <w:ins w:id="10026" w:author="Author">
        <w:r>
          <w:rPr>
            <w:rFonts w:ascii="Courier New" w:hAnsi="Courier New" w:cs="Courier New"/>
            <w:sz w:val="20"/>
            <w:szCs w:val="20"/>
          </w:rPr>
          <w:t>|</w:t>
        </w:r>
      </w:ins>
    </w:p>
    <w:p w14:paraId="4BD9D5C9" w14:textId="77777777" w:rsidR="00075030" w:rsidRDefault="00075030" w:rsidP="00075030">
      <w:pPr>
        <w:pStyle w:val="Default"/>
        <w:rPr>
          <w:ins w:id="10027" w:author="Author"/>
          <w:rFonts w:ascii="Courier New" w:hAnsi="Courier New" w:cs="Courier New"/>
          <w:sz w:val="20"/>
          <w:szCs w:val="20"/>
        </w:rPr>
      </w:pPr>
      <w:ins w:id="10028"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10029" w:author="Author"/>
          <w:rFonts w:ascii="Courier New" w:hAnsi="Courier New" w:cs="Courier New"/>
          <w:sz w:val="20"/>
          <w:szCs w:val="20"/>
        </w:rPr>
      </w:pPr>
      <w:ins w:id="10030"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10031" w:author="Author"/>
          <w:rFonts w:ascii="Courier New" w:hAnsi="Courier New" w:cs="Courier New"/>
          <w:sz w:val="20"/>
          <w:szCs w:val="20"/>
        </w:rPr>
      </w:pPr>
      <w:ins w:id="10032"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10033" w:author="Author"/>
          <w:rFonts w:ascii="Courier New" w:hAnsi="Courier New" w:cs="Courier New"/>
          <w:sz w:val="20"/>
          <w:szCs w:val="20"/>
        </w:rPr>
      </w:pPr>
      <w:ins w:id="10034" w:author="Author">
        <w:r>
          <w:rPr>
            <w:rFonts w:ascii="Courier New" w:hAnsi="Courier New" w:cs="Courier New"/>
            <w:sz w:val="20"/>
            <w:szCs w:val="20"/>
          </w:rPr>
          <w:t>|</w:t>
        </w:r>
      </w:ins>
    </w:p>
    <w:p w14:paraId="4736D78D" w14:textId="77777777" w:rsidR="00075030" w:rsidRDefault="00075030" w:rsidP="00075030">
      <w:pPr>
        <w:pStyle w:val="Default"/>
        <w:rPr>
          <w:ins w:id="10035" w:author="Author"/>
          <w:rFonts w:ascii="Courier New" w:hAnsi="Courier New" w:cs="Courier New"/>
          <w:sz w:val="20"/>
          <w:szCs w:val="20"/>
        </w:rPr>
      </w:pPr>
      <w:ins w:id="10036"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10037" w:author="Author"/>
          <w:rFonts w:ascii="Courier New" w:hAnsi="Courier New" w:cs="Courier New"/>
          <w:sz w:val="20"/>
          <w:szCs w:val="20"/>
        </w:rPr>
      </w:pPr>
      <w:ins w:id="1003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10039" w:author="Author"/>
          <w:rFonts w:ascii="Courier New" w:hAnsi="Courier New" w:cs="Courier New"/>
          <w:sz w:val="20"/>
          <w:szCs w:val="20"/>
        </w:rPr>
      </w:pPr>
      <w:ins w:id="1004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10041" w:author="Author"/>
          <w:rFonts w:ascii="Courier New" w:hAnsi="Courier New" w:cs="Courier New"/>
          <w:sz w:val="20"/>
          <w:szCs w:val="20"/>
        </w:rPr>
      </w:pPr>
      <w:ins w:id="1004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10043" w:author="Author"/>
          <w:rFonts w:ascii="Courier New" w:hAnsi="Courier New" w:cs="Courier New"/>
          <w:sz w:val="20"/>
          <w:szCs w:val="20"/>
        </w:rPr>
      </w:pPr>
      <w:ins w:id="10044" w:author="Author">
        <w:r>
          <w:rPr>
            <w:rFonts w:ascii="Courier New" w:hAnsi="Courier New" w:cs="Courier New"/>
            <w:sz w:val="20"/>
            <w:szCs w:val="20"/>
          </w:rPr>
          <w:t>|</w:t>
        </w:r>
      </w:ins>
    </w:p>
    <w:p w14:paraId="45020F48" w14:textId="77777777" w:rsidR="00075030" w:rsidRDefault="00075030" w:rsidP="00075030">
      <w:pPr>
        <w:pStyle w:val="Default"/>
        <w:rPr>
          <w:ins w:id="10045" w:author="Author"/>
          <w:rFonts w:ascii="Courier New" w:hAnsi="Courier New" w:cs="Courier New"/>
          <w:sz w:val="20"/>
          <w:szCs w:val="20"/>
        </w:rPr>
      </w:pPr>
      <w:ins w:id="10046"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10047" w:author="Author"/>
          <w:rFonts w:ascii="Courier New" w:hAnsi="Courier New" w:cs="Courier New"/>
          <w:sz w:val="20"/>
          <w:szCs w:val="20"/>
        </w:rPr>
      </w:pPr>
      <w:ins w:id="10048"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10049" w:author="Author"/>
          <w:rFonts w:ascii="Courier New" w:hAnsi="Courier New" w:cs="Courier New"/>
          <w:sz w:val="20"/>
          <w:szCs w:val="20"/>
        </w:rPr>
      </w:pPr>
      <w:ins w:id="10050"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10051" w:author="Author"/>
          <w:rFonts w:ascii="Courier New" w:hAnsi="Courier New" w:cs="Courier New"/>
          <w:sz w:val="20"/>
          <w:szCs w:val="20"/>
        </w:rPr>
      </w:pPr>
    </w:p>
    <w:p w14:paraId="5248D42F" w14:textId="77777777" w:rsidR="00075030" w:rsidRPr="00644898" w:rsidRDefault="00075030" w:rsidP="00075030">
      <w:pPr>
        <w:pStyle w:val="Exampletext"/>
        <w:rPr>
          <w:ins w:id="10052" w:author="Author"/>
        </w:rPr>
      </w:pPr>
      <w:ins w:id="10053" w:author="Author">
        <w:r>
          <w:t>[Interconnect Model]          Full_ISS_buf_pad_PDN</w:t>
        </w:r>
      </w:ins>
    </w:p>
    <w:p w14:paraId="4F00EA69" w14:textId="77777777" w:rsidR="00075030" w:rsidRPr="005C4E98" w:rsidRDefault="00075030" w:rsidP="00075030">
      <w:pPr>
        <w:autoSpaceDE w:val="0"/>
        <w:autoSpaceDN w:val="0"/>
        <w:rPr>
          <w:ins w:id="10054" w:author="Author"/>
          <w:rFonts w:ascii="Courier New" w:hAnsi="Courier New" w:cs="Courier New"/>
          <w:sz w:val="20"/>
          <w:szCs w:val="20"/>
        </w:rPr>
      </w:pPr>
      <w:ins w:id="1005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10056" w:author="Author"/>
          <w:rFonts w:ascii="Calibri" w:hAnsi="Calibri"/>
          <w:sz w:val="20"/>
          <w:szCs w:val="20"/>
        </w:rPr>
      </w:pPr>
      <w:ins w:id="10057" w:author="Author">
        <w:r>
          <w:rPr>
            <w:rFonts w:ascii="Courier New" w:hAnsi="Courier New" w:cs="Courier New"/>
            <w:sz w:val="20"/>
            <w:szCs w:val="20"/>
          </w:rPr>
          <w:t>Number_of_terminals = 15</w:t>
        </w:r>
      </w:ins>
    </w:p>
    <w:p w14:paraId="7F967469" w14:textId="77777777" w:rsidR="00075030" w:rsidRDefault="00075030" w:rsidP="00075030">
      <w:pPr>
        <w:pStyle w:val="Default"/>
        <w:rPr>
          <w:ins w:id="10058" w:author="Author"/>
          <w:rFonts w:ascii="Courier New" w:hAnsi="Courier New" w:cs="Courier New"/>
          <w:sz w:val="20"/>
          <w:szCs w:val="20"/>
        </w:rPr>
      </w:pPr>
      <w:ins w:id="10059"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10060" w:author="Author"/>
          <w:rFonts w:ascii="Courier New" w:hAnsi="Courier New" w:cs="Courier New"/>
          <w:sz w:val="20"/>
          <w:szCs w:val="20"/>
        </w:rPr>
      </w:pPr>
      <w:ins w:id="1006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10062" w:author="Author"/>
          <w:rFonts w:ascii="Courier New" w:hAnsi="Courier New" w:cs="Courier New"/>
          <w:sz w:val="20"/>
          <w:szCs w:val="20"/>
        </w:rPr>
      </w:pPr>
      <w:ins w:id="10063"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10064" w:author="Author"/>
          <w:rFonts w:ascii="Courier New" w:hAnsi="Courier New" w:cs="Courier New"/>
          <w:sz w:val="20"/>
          <w:szCs w:val="20"/>
        </w:rPr>
      </w:pPr>
      <w:ins w:id="10065" w:author="Author">
        <w:r>
          <w:rPr>
            <w:rFonts w:ascii="Courier New" w:hAnsi="Courier New" w:cs="Courier New"/>
            <w:sz w:val="20"/>
            <w:szCs w:val="20"/>
          </w:rPr>
          <w:t>|</w:t>
        </w:r>
      </w:ins>
    </w:p>
    <w:p w14:paraId="28EBA448" w14:textId="77777777" w:rsidR="00075030" w:rsidRDefault="00075030" w:rsidP="00075030">
      <w:pPr>
        <w:pStyle w:val="Default"/>
        <w:rPr>
          <w:ins w:id="10066" w:author="Author"/>
          <w:rFonts w:ascii="Courier New" w:hAnsi="Courier New" w:cs="Courier New"/>
          <w:sz w:val="20"/>
          <w:szCs w:val="20"/>
        </w:rPr>
      </w:pPr>
      <w:ins w:id="10067"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10068" w:author="Author"/>
          <w:rFonts w:ascii="Courier New" w:hAnsi="Courier New" w:cs="Courier New"/>
          <w:sz w:val="20"/>
          <w:szCs w:val="20"/>
        </w:rPr>
      </w:pPr>
      <w:ins w:id="10069"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10070" w:author="Author"/>
          <w:rFonts w:ascii="Courier New" w:hAnsi="Courier New" w:cs="Courier New"/>
          <w:sz w:val="20"/>
          <w:szCs w:val="20"/>
        </w:rPr>
      </w:pPr>
      <w:ins w:id="10071"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10072" w:author="Author"/>
          <w:rFonts w:ascii="Courier New" w:hAnsi="Courier New" w:cs="Courier New"/>
          <w:sz w:val="20"/>
          <w:szCs w:val="20"/>
        </w:rPr>
      </w:pPr>
      <w:ins w:id="10073"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10074" w:author="Author"/>
          <w:rFonts w:ascii="Courier New" w:hAnsi="Courier New" w:cs="Courier New"/>
          <w:sz w:val="20"/>
          <w:szCs w:val="20"/>
        </w:rPr>
      </w:pPr>
      <w:ins w:id="10075"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10076" w:author="Author"/>
          <w:rFonts w:ascii="Courier New" w:hAnsi="Courier New" w:cs="Courier New"/>
          <w:sz w:val="20"/>
          <w:szCs w:val="20"/>
        </w:rPr>
      </w:pPr>
      <w:ins w:id="10077" w:author="Author">
        <w:r>
          <w:rPr>
            <w:rFonts w:ascii="Courier New" w:hAnsi="Courier New" w:cs="Courier New"/>
            <w:sz w:val="20"/>
            <w:szCs w:val="20"/>
          </w:rPr>
          <w:t>|</w:t>
        </w:r>
      </w:ins>
    </w:p>
    <w:p w14:paraId="025E5F93" w14:textId="77777777" w:rsidR="00075030" w:rsidRDefault="00075030" w:rsidP="00075030">
      <w:pPr>
        <w:pStyle w:val="Default"/>
        <w:rPr>
          <w:ins w:id="10078" w:author="Author"/>
          <w:rFonts w:ascii="Courier New" w:hAnsi="Courier New" w:cs="Courier New"/>
          <w:sz w:val="20"/>
          <w:szCs w:val="20"/>
        </w:rPr>
      </w:pPr>
      <w:ins w:id="10079"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10080" w:author="Author"/>
          <w:rFonts w:ascii="Courier New" w:hAnsi="Courier New" w:cs="Courier New"/>
          <w:sz w:val="20"/>
          <w:szCs w:val="20"/>
        </w:rPr>
      </w:pPr>
      <w:ins w:id="10081"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10082" w:author="Author"/>
          <w:rFonts w:ascii="Courier New" w:hAnsi="Courier New" w:cs="Courier New"/>
          <w:sz w:val="20"/>
          <w:szCs w:val="20"/>
        </w:rPr>
      </w:pPr>
      <w:ins w:id="10083" w:author="Author">
        <w:r>
          <w:rPr>
            <w:rFonts w:ascii="Courier New" w:hAnsi="Courier New" w:cs="Courier New"/>
            <w:sz w:val="20"/>
            <w:szCs w:val="20"/>
          </w:rPr>
          <w:t>|</w:t>
        </w:r>
      </w:ins>
    </w:p>
    <w:p w14:paraId="4B809C6D" w14:textId="77777777" w:rsidR="00075030" w:rsidRDefault="00075030" w:rsidP="00075030">
      <w:pPr>
        <w:pStyle w:val="Default"/>
        <w:rPr>
          <w:ins w:id="10084" w:author="Author"/>
          <w:rFonts w:ascii="Courier New" w:hAnsi="Courier New" w:cs="Courier New"/>
          <w:sz w:val="20"/>
          <w:szCs w:val="20"/>
        </w:rPr>
      </w:pPr>
      <w:ins w:id="10085"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10086" w:author="Author"/>
          <w:rFonts w:ascii="Courier New" w:hAnsi="Courier New" w:cs="Courier New"/>
          <w:sz w:val="20"/>
          <w:szCs w:val="20"/>
        </w:rPr>
      </w:pPr>
      <w:ins w:id="10087"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10088" w:author="Author"/>
          <w:rFonts w:ascii="Courier New" w:hAnsi="Courier New" w:cs="Courier New"/>
          <w:sz w:val="20"/>
          <w:szCs w:val="20"/>
        </w:rPr>
      </w:pPr>
      <w:ins w:id="10089"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10090" w:author="Author"/>
          <w:rFonts w:ascii="Courier New" w:hAnsi="Courier New" w:cs="Courier New"/>
          <w:sz w:val="20"/>
          <w:szCs w:val="20"/>
        </w:rPr>
      </w:pPr>
      <w:ins w:id="10091"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10092" w:author="Author"/>
          <w:rFonts w:ascii="Courier New" w:hAnsi="Courier New" w:cs="Courier New"/>
          <w:sz w:val="20"/>
          <w:szCs w:val="20"/>
        </w:rPr>
      </w:pPr>
      <w:ins w:id="10093"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10094" w:author="Author"/>
          <w:rFonts w:ascii="Courier New" w:hAnsi="Courier New" w:cs="Courier New"/>
          <w:sz w:val="20"/>
          <w:szCs w:val="20"/>
        </w:rPr>
      </w:pPr>
      <w:ins w:id="10095" w:author="Author">
        <w:r>
          <w:rPr>
            <w:rFonts w:ascii="Courier New" w:hAnsi="Courier New" w:cs="Courier New"/>
            <w:sz w:val="20"/>
            <w:szCs w:val="20"/>
          </w:rPr>
          <w:t>[End Interconnect Model]</w:t>
        </w:r>
      </w:ins>
    </w:p>
    <w:p w14:paraId="057EAA76" w14:textId="77777777" w:rsidR="00075030" w:rsidRDefault="00075030" w:rsidP="00075030">
      <w:pPr>
        <w:pStyle w:val="Default"/>
        <w:rPr>
          <w:ins w:id="10096" w:author="Author"/>
          <w:rFonts w:ascii="Courier New" w:hAnsi="Courier New" w:cs="Courier New"/>
          <w:sz w:val="20"/>
          <w:szCs w:val="20"/>
        </w:rPr>
      </w:pPr>
      <w:ins w:id="10097"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10098" w:author="Author"/>
          <w:rFonts w:ascii="Courier New" w:hAnsi="Courier New" w:cs="Courier New"/>
          <w:sz w:val="20"/>
          <w:szCs w:val="20"/>
        </w:rPr>
      </w:pPr>
    </w:p>
    <w:p w14:paraId="2265ACFA" w14:textId="77777777" w:rsidR="00075030" w:rsidRDefault="00075030" w:rsidP="00075030">
      <w:pPr>
        <w:pStyle w:val="Default"/>
        <w:rPr>
          <w:ins w:id="10099" w:author="Author"/>
          <w:rFonts w:ascii="Courier New" w:hAnsi="Courier New" w:cs="Courier New"/>
          <w:sz w:val="20"/>
          <w:szCs w:val="20"/>
        </w:rPr>
      </w:pPr>
      <w:ins w:id="10100" w:author="Author">
        <w:r>
          <w:rPr>
            <w:rFonts w:ascii="Courier New" w:hAnsi="Courier New" w:cs="Courier New"/>
            <w:sz w:val="20"/>
            <w:szCs w:val="20"/>
          </w:rPr>
          <w:t>|******************************************************************************</w:t>
        </w:r>
      </w:ins>
    </w:p>
    <w:p w14:paraId="31A9C4A5" w14:textId="77777777" w:rsidR="00075030" w:rsidRDefault="00075030" w:rsidP="00075030">
      <w:pPr>
        <w:pStyle w:val="Default"/>
        <w:rPr>
          <w:ins w:id="10101" w:author="Author"/>
          <w:rFonts w:ascii="Courier New" w:hAnsi="Courier New" w:cs="Courier New"/>
          <w:sz w:val="20"/>
          <w:szCs w:val="20"/>
        </w:rPr>
      </w:pPr>
    </w:p>
    <w:p w14:paraId="58E9AEE7" w14:textId="77777777" w:rsidR="00075030" w:rsidRDefault="00075030" w:rsidP="00075030">
      <w:pPr>
        <w:pStyle w:val="Default"/>
        <w:rPr>
          <w:ins w:id="10102" w:author="Author"/>
          <w:rFonts w:ascii="Courier New" w:hAnsi="Courier New" w:cs="Courier New"/>
          <w:sz w:val="20"/>
          <w:szCs w:val="20"/>
        </w:rPr>
      </w:pPr>
      <w:ins w:id="10103"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10104" w:author="Author"/>
          <w:rFonts w:ascii="Courier New" w:hAnsi="Courier New" w:cs="Courier New"/>
          <w:sz w:val="20"/>
          <w:szCs w:val="20"/>
        </w:rPr>
      </w:pPr>
      <w:ins w:id="10105"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10106" w:author="Author"/>
          <w:rFonts w:ascii="Courier New" w:hAnsi="Courier New" w:cs="Courier New"/>
          <w:sz w:val="20"/>
          <w:szCs w:val="20"/>
        </w:rPr>
      </w:pPr>
    </w:p>
    <w:p w14:paraId="79B25F2F" w14:textId="77777777" w:rsidR="00075030" w:rsidRDefault="00075030" w:rsidP="00075030">
      <w:pPr>
        <w:pStyle w:val="Default"/>
        <w:rPr>
          <w:ins w:id="10107" w:author="Author"/>
          <w:rFonts w:ascii="Courier New" w:hAnsi="Courier New" w:cs="Courier New"/>
          <w:sz w:val="20"/>
          <w:szCs w:val="20"/>
        </w:rPr>
      </w:pPr>
      <w:ins w:id="10108"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10109" w:author="Author"/>
          <w:rFonts w:ascii="Courier New" w:hAnsi="Courier New" w:cs="Courier New"/>
          <w:sz w:val="20"/>
          <w:szCs w:val="20"/>
        </w:rPr>
      </w:pPr>
      <w:ins w:id="10110" w:author="Author">
        <w:r>
          <w:rPr>
            <w:rFonts w:ascii="Courier New" w:hAnsi="Courier New" w:cs="Courier New"/>
            <w:sz w:val="20"/>
            <w:szCs w:val="20"/>
          </w:rPr>
          <w:t>|-----</w:t>
        </w:r>
      </w:ins>
    </w:p>
    <w:p w14:paraId="09D2044D" w14:textId="77777777" w:rsidR="00075030" w:rsidRPr="0096516D" w:rsidRDefault="00075030" w:rsidP="00075030">
      <w:pPr>
        <w:pStyle w:val="Default"/>
        <w:rPr>
          <w:ins w:id="10111" w:author="Author"/>
          <w:rFonts w:ascii="Courier New" w:hAnsi="Courier New" w:cs="Courier New"/>
          <w:color w:val="auto"/>
          <w:sz w:val="20"/>
          <w:szCs w:val="20"/>
          <w:lang w:eastAsia="zh-CN"/>
        </w:rPr>
      </w:pPr>
      <w:ins w:id="10112"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10113" w:author="Author"/>
          <w:rFonts w:ascii="Courier New" w:hAnsi="Courier New" w:cs="Courier New"/>
          <w:color w:val="auto"/>
          <w:sz w:val="20"/>
          <w:szCs w:val="20"/>
          <w:lang w:eastAsia="zh-CN"/>
        </w:rPr>
      </w:pPr>
      <w:ins w:id="10114"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10115" w:author="Author"/>
          <w:rFonts w:ascii="Courier New" w:hAnsi="Courier New" w:cs="Courier New"/>
          <w:color w:val="auto"/>
          <w:sz w:val="20"/>
          <w:szCs w:val="20"/>
          <w:lang w:eastAsia="zh-CN"/>
        </w:rPr>
      </w:pPr>
      <w:ins w:id="10116"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10117" w:author="Author"/>
          <w:rFonts w:ascii="Courier New" w:hAnsi="Courier New" w:cs="Courier New"/>
          <w:color w:val="auto"/>
          <w:sz w:val="20"/>
          <w:szCs w:val="20"/>
          <w:lang w:eastAsia="zh-CN"/>
        </w:rPr>
      </w:pPr>
      <w:ins w:id="10118"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10119" w:author="Author"/>
          <w:rFonts w:ascii="Courier New" w:hAnsi="Courier New" w:cs="Courier New"/>
          <w:color w:val="auto"/>
          <w:sz w:val="20"/>
          <w:szCs w:val="20"/>
          <w:lang w:eastAsia="zh-CN"/>
        </w:rPr>
      </w:pPr>
      <w:ins w:id="10120"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10121" w:author="Author"/>
          <w:rFonts w:ascii="Courier New" w:hAnsi="Courier New" w:cs="Courier New"/>
          <w:color w:val="auto"/>
          <w:sz w:val="20"/>
          <w:szCs w:val="20"/>
          <w:lang w:eastAsia="zh-CN"/>
        </w:rPr>
      </w:pPr>
      <w:ins w:id="10122"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10123" w:author="Author"/>
          <w:rFonts w:ascii="Courier New" w:hAnsi="Courier New" w:cs="Courier New"/>
          <w:color w:val="auto"/>
          <w:sz w:val="20"/>
          <w:szCs w:val="20"/>
          <w:lang w:eastAsia="zh-CN"/>
        </w:rPr>
      </w:pPr>
      <w:ins w:id="10124"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10125" w:author="Author"/>
          <w:rFonts w:ascii="Courier New" w:hAnsi="Courier New" w:cs="Courier New"/>
          <w:color w:val="auto"/>
          <w:sz w:val="20"/>
          <w:szCs w:val="20"/>
          <w:lang w:eastAsia="zh-CN"/>
        </w:rPr>
      </w:pPr>
      <w:ins w:id="10126"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10127" w:author="Author"/>
          <w:rFonts w:ascii="Courier New" w:hAnsi="Courier New" w:cs="Courier New"/>
          <w:color w:val="auto"/>
          <w:sz w:val="20"/>
          <w:szCs w:val="20"/>
          <w:lang w:eastAsia="zh-CN"/>
        </w:rPr>
      </w:pPr>
      <w:ins w:id="1012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10129" w:author="Author"/>
          <w:rFonts w:ascii="Courier New" w:hAnsi="Courier New" w:cs="Courier New"/>
          <w:color w:val="auto"/>
          <w:sz w:val="20"/>
          <w:szCs w:val="20"/>
          <w:lang w:eastAsia="zh-CN"/>
        </w:rPr>
      </w:pPr>
      <w:ins w:id="1013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10131" w:author="Author"/>
          <w:rFonts w:ascii="Courier New" w:hAnsi="Courier New" w:cs="Courier New"/>
          <w:color w:val="auto"/>
          <w:sz w:val="20"/>
          <w:szCs w:val="20"/>
          <w:lang w:eastAsia="zh-CN"/>
        </w:rPr>
      </w:pPr>
      <w:ins w:id="1013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10133" w:author="Author"/>
          <w:rFonts w:ascii="Courier New" w:hAnsi="Courier New" w:cs="Courier New"/>
          <w:color w:val="auto"/>
          <w:sz w:val="20"/>
          <w:szCs w:val="20"/>
          <w:lang w:eastAsia="zh-CN"/>
        </w:rPr>
      </w:pPr>
      <w:ins w:id="1013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10135" w:author="Author"/>
          <w:rFonts w:ascii="Courier New" w:hAnsi="Courier New" w:cs="Courier New"/>
          <w:color w:val="auto"/>
          <w:sz w:val="20"/>
          <w:szCs w:val="20"/>
          <w:lang w:eastAsia="zh-CN"/>
        </w:rPr>
      </w:pPr>
      <w:ins w:id="1013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10137" w:author="Author"/>
          <w:rFonts w:ascii="Courier New" w:hAnsi="Courier New" w:cs="Courier New"/>
          <w:color w:val="auto"/>
          <w:sz w:val="20"/>
          <w:szCs w:val="20"/>
          <w:lang w:eastAsia="zh-CN"/>
        </w:rPr>
      </w:pPr>
      <w:ins w:id="10138"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10139" w:author="Author"/>
          <w:rFonts w:ascii="Courier New" w:hAnsi="Courier New" w:cs="Courier New"/>
          <w:color w:val="auto"/>
          <w:sz w:val="20"/>
          <w:szCs w:val="20"/>
          <w:lang w:eastAsia="zh-CN"/>
        </w:rPr>
      </w:pPr>
      <w:ins w:id="10140"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10141" w:author="Author"/>
          <w:rFonts w:ascii="Courier New" w:hAnsi="Courier New" w:cs="Courier New"/>
          <w:sz w:val="20"/>
          <w:szCs w:val="20"/>
        </w:rPr>
      </w:pPr>
    </w:p>
    <w:p w14:paraId="64EDBB0B" w14:textId="77777777" w:rsidR="00075030" w:rsidRDefault="00075030" w:rsidP="00075030">
      <w:pPr>
        <w:pStyle w:val="Exampletext"/>
        <w:rPr>
          <w:ins w:id="10142" w:author="Author"/>
        </w:rPr>
      </w:pPr>
      <w:ins w:id="10143" w:author="Author">
        <w:r>
          <w:t>[Interconnect Model]          Full_ISS_buf_pin_PDN_2</w:t>
        </w:r>
      </w:ins>
    </w:p>
    <w:p w14:paraId="0F2D8A69" w14:textId="77777777" w:rsidR="00075030" w:rsidRPr="005C4E98" w:rsidRDefault="00075030" w:rsidP="00075030">
      <w:pPr>
        <w:autoSpaceDE w:val="0"/>
        <w:autoSpaceDN w:val="0"/>
        <w:rPr>
          <w:ins w:id="10144" w:author="Author"/>
          <w:rFonts w:ascii="Courier New" w:hAnsi="Courier New" w:cs="Courier New"/>
          <w:sz w:val="20"/>
          <w:szCs w:val="20"/>
        </w:rPr>
      </w:pPr>
      <w:ins w:id="10145"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10146" w:author="Author"/>
          <w:rFonts w:ascii="Calibri" w:hAnsi="Calibri"/>
        </w:rPr>
      </w:pPr>
      <w:ins w:id="10147" w:author="Author">
        <w:r>
          <w:t>Number_of_terminals = 4</w:t>
        </w:r>
      </w:ins>
    </w:p>
    <w:p w14:paraId="3036C8AA" w14:textId="77777777" w:rsidR="00075030" w:rsidRDefault="00075030" w:rsidP="00075030">
      <w:pPr>
        <w:pStyle w:val="Default"/>
        <w:rPr>
          <w:ins w:id="10148" w:author="Author"/>
          <w:rFonts w:ascii="Courier New" w:hAnsi="Courier New" w:cs="Courier New"/>
          <w:sz w:val="20"/>
          <w:szCs w:val="20"/>
        </w:rPr>
      </w:pPr>
      <w:ins w:id="1014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10150" w:author="Author"/>
          <w:rFonts w:ascii="Courier New" w:hAnsi="Courier New" w:cs="Courier New"/>
          <w:sz w:val="20"/>
          <w:szCs w:val="20"/>
        </w:rPr>
      </w:pPr>
      <w:ins w:id="10151"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10152" w:author="Author"/>
          <w:rFonts w:ascii="Courier New" w:hAnsi="Courier New" w:cs="Courier New"/>
          <w:sz w:val="20"/>
          <w:szCs w:val="20"/>
        </w:rPr>
      </w:pPr>
      <w:ins w:id="1015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10154" w:author="Author"/>
          <w:rFonts w:ascii="Courier New" w:hAnsi="Courier New" w:cs="Courier New"/>
          <w:sz w:val="20"/>
          <w:szCs w:val="20"/>
        </w:rPr>
      </w:pPr>
      <w:ins w:id="10155"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10156" w:author="Author"/>
          <w:rFonts w:ascii="Courier New" w:hAnsi="Courier New" w:cs="Courier New"/>
          <w:sz w:val="20"/>
          <w:szCs w:val="20"/>
        </w:rPr>
      </w:pPr>
      <w:ins w:id="10157" w:author="Author">
        <w:r>
          <w:rPr>
            <w:rFonts w:ascii="Courier New" w:hAnsi="Courier New" w:cs="Courier New"/>
            <w:sz w:val="20"/>
            <w:szCs w:val="20"/>
          </w:rPr>
          <w:t>[End Interconnect Model]</w:t>
        </w:r>
      </w:ins>
    </w:p>
    <w:p w14:paraId="3566E2AA" w14:textId="77777777" w:rsidR="00075030" w:rsidRDefault="00075030" w:rsidP="00075030">
      <w:pPr>
        <w:pStyle w:val="Default"/>
        <w:rPr>
          <w:ins w:id="10158" w:author="Author"/>
          <w:rFonts w:ascii="Courier New" w:hAnsi="Courier New" w:cs="Courier New"/>
          <w:sz w:val="20"/>
          <w:szCs w:val="20"/>
        </w:rPr>
      </w:pPr>
      <w:ins w:id="10159"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10160" w:author="Author"/>
          <w:rFonts w:ascii="Courier New" w:hAnsi="Courier New" w:cs="Courier New"/>
          <w:sz w:val="20"/>
          <w:szCs w:val="20"/>
        </w:rPr>
      </w:pPr>
    </w:p>
    <w:p w14:paraId="26C4721F" w14:textId="77777777" w:rsidR="00075030" w:rsidRDefault="00075030" w:rsidP="00075030">
      <w:pPr>
        <w:pStyle w:val="Default"/>
        <w:rPr>
          <w:ins w:id="10161" w:author="Author"/>
          <w:rFonts w:ascii="Courier New" w:hAnsi="Courier New" w:cs="Courier New"/>
          <w:sz w:val="20"/>
          <w:szCs w:val="20"/>
        </w:rPr>
      </w:pPr>
      <w:ins w:id="10162" w:author="Author">
        <w:r>
          <w:rPr>
            <w:rFonts w:ascii="Courier New" w:hAnsi="Courier New" w:cs="Courier New"/>
            <w:sz w:val="20"/>
            <w:szCs w:val="20"/>
          </w:rPr>
          <w:t>|******************************************************************************</w:t>
        </w:r>
      </w:ins>
    </w:p>
    <w:p w14:paraId="595AD4DE" w14:textId="77777777" w:rsidR="00075030" w:rsidRDefault="00075030" w:rsidP="00075030">
      <w:pPr>
        <w:pStyle w:val="Default"/>
        <w:rPr>
          <w:ins w:id="10163" w:author="Author"/>
          <w:rFonts w:ascii="Courier New" w:hAnsi="Courier New" w:cs="Courier New"/>
          <w:sz w:val="20"/>
          <w:szCs w:val="20"/>
        </w:rPr>
      </w:pPr>
    </w:p>
    <w:p w14:paraId="0CA53F0A" w14:textId="77777777" w:rsidR="00075030" w:rsidRDefault="00075030" w:rsidP="00075030">
      <w:pPr>
        <w:pStyle w:val="Default"/>
        <w:rPr>
          <w:ins w:id="10164" w:author="Author"/>
          <w:rFonts w:ascii="Courier New" w:hAnsi="Courier New" w:cs="Courier New"/>
          <w:sz w:val="20"/>
          <w:szCs w:val="20"/>
        </w:rPr>
      </w:pPr>
      <w:ins w:id="10165"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10166" w:author="Author"/>
          <w:rFonts w:ascii="Courier New" w:hAnsi="Courier New" w:cs="Courier New"/>
          <w:sz w:val="20"/>
          <w:szCs w:val="20"/>
        </w:rPr>
      </w:pPr>
      <w:ins w:id="10167"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10168" w:author="Author"/>
          <w:rFonts w:ascii="Courier New" w:hAnsi="Courier New" w:cs="Courier New"/>
          <w:sz w:val="20"/>
          <w:szCs w:val="20"/>
        </w:rPr>
      </w:pPr>
      <w:ins w:id="10169" w:author="Author">
        <w:r>
          <w:rPr>
            <w:rFonts w:ascii="Courier New" w:hAnsi="Courier New" w:cs="Courier New"/>
            <w:sz w:val="20"/>
            <w:szCs w:val="20"/>
          </w:rPr>
          <w:t>|   separately</w:t>
        </w:r>
      </w:ins>
    </w:p>
    <w:p w14:paraId="49F2ED4C" w14:textId="77777777" w:rsidR="00075030" w:rsidRDefault="00075030" w:rsidP="00075030">
      <w:pPr>
        <w:pStyle w:val="Default"/>
        <w:rPr>
          <w:ins w:id="10170" w:author="Author"/>
          <w:rFonts w:ascii="Courier New" w:hAnsi="Courier New" w:cs="Courier New"/>
          <w:sz w:val="20"/>
          <w:szCs w:val="20"/>
        </w:rPr>
      </w:pPr>
    </w:p>
    <w:p w14:paraId="0786496A" w14:textId="77777777" w:rsidR="00075030" w:rsidRDefault="00075030" w:rsidP="00075030">
      <w:pPr>
        <w:pStyle w:val="Default"/>
        <w:rPr>
          <w:ins w:id="10171" w:author="Author"/>
          <w:rFonts w:ascii="Courier New" w:hAnsi="Courier New" w:cs="Courier New"/>
          <w:sz w:val="20"/>
          <w:szCs w:val="20"/>
        </w:rPr>
      </w:pPr>
      <w:ins w:id="10172"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10173" w:author="Author"/>
          <w:rFonts w:ascii="Courier New" w:hAnsi="Courier New" w:cs="Courier New"/>
          <w:sz w:val="20"/>
          <w:szCs w:val="20"/>
        </w:rPr>
      </w:pPr>
      <w:ins w:id="10174" w:author="Author">
        <w:r>
          <w:rPr>
            <w:rFonts w:ascii="Courier New" w:hAnsi="Courier New" w:cs="Courier New"/>
            <w:sz w:val="20"/>
            <w:szCs w:val="20"/>
          </w:rPr>
          <w:t>|-----</w:t>
        </w:r>
      </w:ins>
    </w:p>
    <w:p w14:paraId="37125B31" w14:textId="77777777" w:rsidR="00075030" w:rsidRPr="0096516D" w:rsidRDefault="00075030" w:rsidP="00075030">
      <w:pPr>
        <w:pStyle w:val="Default"/>
        <w:rPr>
          <w:ins w:id="10175" w:author="Author"/>
          <w:rFonts w:ascii="Courier New" w:hAnsi="Courier New" w:cs="Courier New"/>
          <w:color w:val="auto"/>
          <w:sz w:val="20"/>
          <w:szCs w:val="20"/>
          <w:lang w:eastAsia="zh-CN"/>
        </w:rPr>
      </w:pPr>
      <w:ins w:id="10176"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10177" w:author="Author"/>
          <w:rFonts w:ascii="Courier New" w:hAnsi="Courier New" w:cs="Courier New"/>
          <w:color w:val="auto"/>
          <w:sz w:val="20"/>
          <w:szCs w:val="20"/>
          <w:lang w:eastAsia="zh-CN"/>
        </w:rPr>
      </w:pPr>
      <w:ins w:id="10178"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10179" w:author="Author"/>
          <w:rFonts w:ascii="Courier New" w:hAnsi="Courier New" w:cs="Courier New"/>
          <w:color w:val="auto"/>
          <w:sz w:val="20"/>
          <w:szCs w:val="20"/>
          <w:lang w:eastAsia="zh-CN"/>
        </w:rPr>
      </w:pPr>
      <w:ins w:id="10180"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10181" w:author="Author"/>
          <w:rFonts w:ascii="Courier New" w:hAnsi="Courier New" w:cs="Courier New"/>
          <w:color w:val="auto"/>
          <w:sz w:val="20"/>
          <w:szCs w:val="20"/>
          <w:lang w:eastAsia="zh-CN"/>
        </w:rPr>
      </w:pPr>
      <w:ins w:id="10182"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10183" w:author="Author"/>
          <w:rFonts w:ascii="Courier New" w:hAnsi="Courier New" w:cs="Courier New"/>
          <w:color w:val="auto"/>
          <w:sz w:val="20"/>
          <w:szCs w:val="20"/>
          <w:lang w:eastAsia="zh-CN"/>
        </w:rPr>
      </w:pPr>
      <w:ins w:id="10184"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10185" w:author="Author"/>
          <w:rFonts w:ascii="Courier New" w:hAnsi="Courier New" w:cs="Courier New"/>
          <w:color w:val="auto"/>
          <w:sz w:val="20"/>
          <w:szCs w:val="20"/>
          <w:lang w:eastAsia="zh-CN"/>
        </w:rPr>
      </w:pPr>
      <w:ins w:id="10186"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10187" w:author="Author"/>
          <w:rFonts w:ascii="Courier New" w:hAnsi="Courier New" w:cs="Courier New"/>
          <w:color w:val="auto"/>
          <w:sz w:val="20"/>
          <w:szCs w:val="20"/>
          <w:lang w:eastAsia="zh-CN"/>
        </w:rPr>
      </w:pPr>
      <w:ins w:id="10188" w:author="Author">
        <w:r w:rsidRPr="0096516D">
          <w:rPr>
            <w:rFonts w:ascii="Courier New" w:hAnsi="Courier New" w:cs="Courier New"/>
            <w:color w:val="auto"/>
            <w:sz w:val="20"/>
            <w:szCs w:val="20"/>
            <w:lang w:eastAsia="zh-CN"/>
          </w:rPr>
          <w:lastRenderedPageBreak/>
          <w:t>4  Pin_I/O      pin_name      D1    |  DQS+        DQS</w:t>
        </w:r>
      </w:ins>
    </w:p>
    <w:p w14:paraId="66DC97D9" w14:textId="77777777" w:rsidR="00075030" w:rsidRPr="0096516D" w:rsidRDefault="00075030" w:rsidP="00075030">
      <w:pPr>
        <w:pStyle w:val="Default"/>
        <w:rPr>
          <w:ins w:id="10189" w:author="Author"/>
          <w:rFonts w:ascii="Courier New" w:hAnsi="Courier New" w:cs="Courier New"/>
          <w:color w:val="auto"/>
          <w:sz w:val="20"/>
          <w:szCs w:val="20"/>
          <w:lang w:eastAsia="zh-CN"/>
        </w:rPr>
      </w:pPr>
      <w:ins w:id="10190"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10191" w:author="Author"/>
          <w:rFonts w:ascii="Courier New" w:hAnsi="Courier New" w:cs="Courier New"/>
          <w:color w:val="auto"/>
          <w:sz w:val="20"/>
          <w:szCs w:val="20"/>
          <w:lang w:eastAsia="zh-CN"/>
        </w:rPr>
      </w:pPr>
      <w:ins w:id="10192"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10193" w:author="Author"/>
          <w:rFonts w:ascii="Courier New" w:hAnsi="Courier New" w:cs="Courier New"/>
          <w:color w:val="auto"/>
          <w:sz w:val="20"/>
          <w:szCs w:val="20"/>
          <w:lang w:eastAsia="zh-CN"/>
        </w:rPr>
      </w:pPr>
      <w:ins w:id="10194"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10195" w:author="Author"/>
          <w:rFonts w:ascii="Courier New" w:hAnsi="Courier New" w:cs="Courier New"/>
          <w:color w:val="auto"/>
          <w:sz w:val="20"/>
          <w:szCs w:val="20"/>
          <w:lang w:eastAsia="zh-CN"/>
        </w:rPr>
      </w:pPr>
      <w:ins w:id="10196"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10197" w:author="Author"/>
          <w:rFonts w:ascii="Courier New" w:hAnsi="Courier New" w:cs="Courier New"/>
          <w:color w:val="auto"/>
          <w:sz w:val="20"/>
          <w:szCs w:val="20"/>
          <w:lang w:eastAsia="zh-CN"/>
        </w:rPr>
      </w:pPr>
      <w:ins w:id="10198"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10199" w:author="Author"/>
          <w:rFonts w:ascii="Courier New" w:hAnsi="Courier New" w:cs="Courier New"/>
          <w:color w:val="auto"/>
          <w:sz w:val="20"/>
          <w:szCs w:val="20"/>
          <w:lang w:eastAsia="zh-CN"/>
        </w:rPr>
      </w:pPr>
      <w:ins w:id="10200"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10201" w:author="Author"/>
          <w:rFonts w:ascii="Courier New" w:hAnsi="Courier New" w:cs="Courier New"/>
          <w:color w:val="auto"/>
          <w:sz w:val="20"/>
          <w:szCs w:val="20"/>
          <w:lang w:eastAsia="zh-CN"/>
        </w:rPr>
      </w:pPr>
      <w:ins w:id="10202"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10203" w:author="Author"/>
          <w:rFonts w:ascii="Courier New" w:hAnsi="Courier New" w:cs="Courier New"/>
          <w:color w:val="auto"/>
          <w:sz w:val="20"/>
          <w:szCs w:val="20"/>
          <w:lang w:eastAsia="zh-CN"/>
        </w:rPr>
      </w:pPr>
      <w:ins w:id="10204"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10205" w:author="Author"/>
          <w:rFonts w:ascii="Courier New" w:hAnsi="Courier New" w:cs="Courier New"/>
          <w:color w:val="auto"/>
          <w:sz w:val="20"/>
          <w:szCs w:val="20"/>
          <w:lang w:eastAsia="zh-CN"/>
        </w:rPr>
      </w:pPr>
      <w:ins w:id="10206"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10207"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10208" w:author="Author"/>
          <w:rFonts w:ascii="Courier New" w:hAnsi="Courier New" w:cs="Courier New"/>
          <w:color w:val="auto"/>
          <w:sz w:val="20"/>
          <w:szCs w:val="20"/>
          <w:lang w:eastAsia="zh-CN"/>
        </w:rPr>
      </w:pPr>
      <w:ins w:id="10209"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10210" w:author="Author"/>
          <w:rFonts w:ascii="Courier New" w:hAnsi="Courier New" w:cs="Courier New"/>
          <w:color w:val="auto"/>
          <w:sz w:val="20"/>
          <w:szCs w:val="20"/>
          <w:lang w:eastAsia="zh-CN"/>
        </w:rPr>
      </w:pPr>
      <w:ins w:id="10211"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10212" w:author="Author"/>
          <w:rFonts w:ascii="Courier New" w:hAnsi="Courier New" w:cs="Courier New"/>
          <w:color w:val="auto"/>
          <w:sz w:val="20"/>
          <w:szCs w:val="20"/>
          <w:lang w:eastAsia="zh-CN"/>
        </w:rPr>
      </w:pPr>
      <w:ins w:id="10213"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10214" w:author="Author"/>
          <w:rFonts w:ascii="Courier New" w:hAnsi="Courier New" w:cs="Courier New"/>
          <w:color w:val="auto"/>
          <w:sz w:val="20"/>
          <w:szCs w:val="20"/>
          <w:lang w:eastAsia="zh-CN"/>
        </w:rPr>
      </w:pPr>
      <w:ins w:id="10215"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10216" w:author="Author"/>
          <w:rFonts w:ascii="Courier New" w:hAnsi="Courier New" w:cs="Courier New"/>
          <w:color w:val="auto"/>
          <w:sz w:val="20"/>
          <w:szCs w:val="20"/>
          <w:lang w:eastAsia="zh-CN"/>
        </w:rPr>
      </w:pPr>
      <w:ins w:id="10217"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10218" w:author="Author"/>
          <w:rFonts w:ascii="Courier New" w:hAnsi="Courier New" w:cs="Courier New"/>
          <w:color w:val="auto"/>
          <w:sz w:val="20"/>
          <w:szCs w:val="20"/>
          <w:lang w:eastAsia="zh-CN"/>
        </w:rPr>
      </w:pPr>
      <w:ins w:id="10219"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10220" w:author="Author"/>
          <w:rFonts w:ascii="Courier New" w:hAnsi="Courier New" w:cs="Courier New"/>
          <w:color w:val="auto"/>
          <w:sz w:val="20"/>
          <w:szCs w:val="20"/>
          <w:lang w:eastAsia="zh-CN"/>
        </w:rPr>
      </w:pPr>
      <w:ins w:id="10221"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10222" w:author="Author"/>
          <w:rFonts w:ascii="Courier New" w:hAnsi="Courier New" w:cs="Courier New"/>
          <w:color w:val="auto"/>
          <w:sz w:val="20"/>
          <w:szCs w:val="20"/>
          <w:lang w:eastAsia="zh-CN"/>
        </w:rPr>
      </w:pPr>
      <w:ins w:id="10223"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10224" w:author="Author"/>
          <w:rFonts w:ascii="Courier New" w:hAnsi="Courier New" w:cs="Courier New"/>
          <w:color w:val="auto"/>
          <w:sz w:val="20"/>
          <w:szCs w:val="20"/>
          <w:lang w:eastAsia="zh-CN"/>
        </w:rPr>
      </w:pPr>
      <w:ins w:id="10225"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10226" w:author="Author"/>
          <w:rFonts w:ascii="Courier New" w:hAnsi="Courier New" w:cs="Courier New"/>
          <w:color w:val="auto"/>
          <w:sz w:val="20"/>
          <w:szCs w:val="20"/>
          <w:lang w:eastAsia="zh-CN"/>
        </w:rPr>
      </w:pPr>
      <w:ins w:id="1022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10228" w:author="Author"/>
          <w:rFonts w:ascii="Courier New" w:hAnsi="Courier New" w:cs="Courier New"/>
          <w:color w:val="auto"/>
          <w:sz w:val="20"/>
          <w:szCs w:val="20"/>
          <w:lang w:eastAsia="zh-CN"/>
        </w:rPr>
      </w:pPr>
      <w:ins w:id="1022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10230" w:author="Author"/>
          <w:rFonts w:ascii="Courier New" w:hAnsi="Courier New" w:cs="Courier New"/>
          <w:color w:val="auto"/>
          <w:sz w:val="20"/>
          <w:szCs w:val="20"/>
          <w:lang w:eastAsia="zh-CN"/>
        </w:rPr>
      </w:pPr>
      <w:ins w:id="1023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10232" w:author="Author"/>
          <w:rFonts w:ascii="Courier New" w:hAnsi="Courier New" w:cs="Courier New"/>
          <w:color w:val="auto"/>
          <w:sz w:val="20"/>
          <w:szCs w:val="20"/>
          <w:lang w:eastAsia="zh-CN"/>
        </w:rPr>
      </w:pPr>
      <w:ins w:id="1023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10234" w:author="Author"/>
          <w:rFonts w:ascii="Courier New" w:hAnsi="Courier New" w:cs="Courier New"/>
          <w:color w:val="auto"/>
          <w:sz w:val="20"/>
          <w:szCs w:val="20"/>
          <w:lang w:eastAsia="zh-CN"/>
        </w:rPr>
      </w:pPr>
      <w:ins w:id="1023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10236" w:author="Author"/>
          <w:rFonts w:ascii="Courier New" w:hAnsi="Courier New" w:cs="Courier New"/>
          <w:color w:val="auto"/>
          <w:sz w:val="20"/>
          <w:szCs w:val="20"/>
          <w:lang w:eastAsia="zh-CN"/>
        </w:rPr>
      </w:pPr>
      <w:ins w:id="10237"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10238" w:author="Author"/>
          <w:rFonts w:ascii="Courier New" w:hAnsi="Courier New" w:cs="Courier New"/>
          <w:color w:val="auto"/>
          <w:sz w:val="20"/>
          <w:szCs w:val="20"/>
          <w:lang w:eastAsia="zh-CN"/>
        </w:rPr>
      </w:pPr>
      <w:ins w:id="10239"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10240" w:author="Author"/>
          <w:rFonts w:ascii="Courier New" w:hAnsi="Courier New" w:cs="Courier New"/>
          <w:sz w:val="20"/>
          <w:szCs w:val="20"/>
        </w:rPr>
      </w:pPr>
    </w:p>
    <w:p w14:paraId="458321E0" w14:textId="77777777" w:rsidR="00075030" w:rsidRPr="00644898" w:rsidRDefault="00075030" w:rsidP="00075030">
      <w:pPr>
        <w:pStyle w:val="Exampletext"/>
        <w:rPr>
          <w:ins w:id="10241" w:author="Author"/>
        </w:rPr>
      </w:pPr>
      <w:ins w:id="10242" w:author="Author">
        <w:r>
          <w:t>[Interconnect Model]          Full_ISS_pad_pin_PDN_3</w:t>
        </w:r>
      </w:ins>
    </w:p>
    <w:p w14:paraId="52B7588E" w14:textId="77777777" w:rsidR="00075030" w:rsidRPr="005C4E98" w:rsidRDefault="00075030" w:rsidP="00075030">
      <w:pPr>
        <w:autoSpaceDE w:val="0"/>
        <w:autoSpaceDN w:val="0"/>
        <w:rPr>
          <w:ins w:id="10243" w:author="Author"/>
          <w:rFonts w:ascii="Courier New" w:hAnsi="Courier New" w:cs="Courier New"/>
          <w:sz w:val="20"/>
          <w:szCs w:val="20"/>
        </w:rPr>
      </w:pPr>
      <w:ins w:id="10244"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10245" w:author="Author"/>
          <w:rFonts w:ascii="Calibri" w:hAnsi="Calibri"/>
          <w:sz w:val="20"/>
          <w:szCs w:val="20"/>
        </w:rPr>
      </w:pPr>
      <w:ins w:id="10246" w:author="Author">
        <w:r>
          <w:rPr>
            <w:rFonts w:ascii="Courier New" w:hAnsi="Courier New" w:cs="Courier New"/>
            <w:sz w:val="20"/>
            <w:szCs w:val="20"/>
          </w:rPr>
          <w:t>Number_of_terminals = 4</w:t>
        </w:r>
      </w:ins>
    </w:p>
    <w:p w14:paraId="7C5287E8" w14:textId="77777777" w:rsidR="00075030" w:rsidRDefault="00075030" w:rsidP="00075030">
      <w:pPr>
        <w:pStyle w:val="Default"/>
        <w:rPr>
          <w:ins w:id="10247" w:author="Author"/>
          <w:rFonts w:ascii="Courier New" w:hAnsi="Courier New" w:cs="Courier New"/>
          <w:sz w:val="20"/>
          <w:szCs w:val="20"/>
        </w:rPr>
      </w:pPr>
      <w:ins w:id="1024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10249" w:author="Author"/>
          <w:rFonts w:ascii="Courier New" w:hAnsi="Courier New" w:cs="Courier New"/>
          <w:sz w:val="20"/>
          <w:szCs w:val="20"/>
        </w:rPr>
      </w:pPr>
      <w:ins w:id="1025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10251" w:author="Author"/>
          <w:rFonts w:ascii="Courier New" w:hAnsi="Courier New" w:cs="Courier New"/>
          <w:sz w:val="20"/>
          <w:szCs w:val="20"/>
        </w:rPr>
      </w:pPr>
      <w:ins w:id="1025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10253" w:author="Author"/>
          <w:rFonts w:ascii="Courier New" w:hAnsi="Courier New" w:cs="Courier New"/>
          <w:sz w:val="20"/>
          <w:szCs w:val="20"/>
        </w:rPr>
      </w:pPr>
      <w:ins w:id="1025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10255" w:author="Author"/>
          <w:rFonts w:ascii="Courier New" w:hAnsi="Courier New" w:cs="Courier New"/>
          <w:sz w:val="20"/>
          <w:szCs w:val="20"/>
        </w:rPr>
      </w:pPr>
      <w:ins w:id="10256"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10257" w:author="Author"/>
          <w:rFonts w:ascii="Courier New" w:hAnsi="Courier New" w:cs="Courier New"/>
          <w:sz w:val="20"/>
          <w:szCs w:val="20"/>
        </w:rPr>
      </w:pPr>
    </w:p>
    <w:p w14:paraId="3A39F2A3" w14:textId="77777777" w:rsidR="00075030" w:rsidRPr="00644898" w:rsidRDefault="00075030" w:rsidP="00075030">
      <w:pPr>
        <w:pStyle w:val="Exampletext"/>
        <w:rPr>
          <w:ins w:id="10258" w:author="Author"/>
        </w:rPr>
      </w:pPr>
      <w:ins w:id="10259" w:author="Author">
        <w:r>
          <w:t>[Interconnect Model]          Full_ISS_buf_pad_PDN_3</w:t>
        </w:r>
      </w:ins>
    </w:p>
    <w:p w14:paraId="5C1E3313" w14:textId="77777777" w:rsidR="00075030" w:rsidRPr="005C4E98" w:rsidRDefault="00075030" w:rsidP="00075030">
      <w:pPr>
        <w:autoSpaceDE w:val="0"/>
        <w:autoSpaceDN w:val="0"/>
        <w:rPr>
          <w:ins w:id="10260" w:author="Author"/>
          <w:rFonts w:ascii="Courier New" w:hAnsi="Courier New" w:cs="Courier New"/>
          <w:sz w:val="20"/>
          <w:szCs w:val="20"/>
        </w:rPr>
      </w:pPr>
      <w:ins w:id="1026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10262" w:author="Author"/>
          <w:rFonts w:ascii="Calibri" w:hAnsi="Calibri"/>
          <w:sz w:val="20"/>
          <w:szCs w:val="20"/>
        </w:rPr>
      </w:pPr>
      <w:ins w:id="10263" w:author="Author">
        <w:r>
          <w:rPr>
            <w:rFonts w:ascii="Courier New" w:hAnsi="Courier New" w:cs="Courier New"/>
            <w:sz w:val="20"/>
            <w:szCs w:val="20"/>
          </w:rPr>
          <w:t>Number_of_terminals = 4</w:t>
        </w:r>
      </w:ins>
    </w:p>
    <w:p w14:paraId="749F91E9" w14:textId="77777777" w:rsidR="00075030" w:rsidRDefault="00075030" w:rsidP="00075030">
      <w:pPr>
        <w:pStyle w:val="Default"/>
        <w:rPr>
          <w:ins w:id="10264" w:author="Author"/>
          <w:rFonts w:ascii="Courier New" w:hAnsi="Courier New" w:cs="Courier New"/>
          <w:sz w:val="20"/>
          <w:szCs w:val="20"/>
        </w:rPr>
      </w:pPr>
      <w:ins w:id="10265"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10266" w:author="Author"/>
          <w:rFonts w:ascii="Courier New" w:hAnsi="Courier New" w:cs="Courier New"/>
          <w:sz w:val="20"/>
          <w:szCs w:val="20"/>
        </w:rPr>
      </w:pPr>
      <w:ins w:id="1026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10268" w:author="Author"/>
          <w:rFonts w:ascii="Courier New" w:hAnsi="Courier New" w:cs="Courier New"/>
          <w:sz w:val="20"/>
          <w:szCs w:val="20"/>
        </w:rPr>
      </w:pPr>
      <w:ins w:id="10269"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10270" w:author="Author"/>
          <w:rFonts w:ascii="Courier New" w:hAnsi="Courier New" w:cs="Courier New"/>
          <w:sz w:val="20"/>
          <w:szCs w:val="20"/>
        </w:rPr>
      </w:pPr>
      <w:ins w:id="1027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10272" w:author="Author"/>
          <w:rFonts w:ascii="Courier New" w:hAnsi="Courier New" w:cs="Courier New"/>
          <w:sz w:val="20"/>
          <w:szCs w:val="20"/>
        </w:rPr>
      </w:pPr>
      <w:ins w:id="10273"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10274" w:author="Author"/>
          <w:rFonts w:ascii="Courier New" w:hAnsi="Courier New" w:cs="Courier New"/>
          <w:sz w:val="20"/>
          <w:szCs w:val="20"/>
        </w:rPr>
      </w:pPr>
      <w:ins w:id="10275" w:author="Author">
        <w:r>
          <w:rPr>
            <w:rFonts w:ascii="Courier New" w:hAnsi="Courier New" w:cs="Courier New"/>
            <w:sz w:val="20"/>
            <w:szCs w:val="20"/>
          </w:rPr>
          <w:t>[End Interconnect Model Set]</w:t>
        </w:r>
      </w:ins>
    </w:p>
    <w:p w14:paraId="2EB68224" w14:textId="77777777" w:rsidR="00075030" w:rsidRDefault="00075030" w:rsidP="00075030">
      <w:pPr>
        <w:rPr>
          <w:ins w:id="10276" w:author="Author"/>
          <w:rFonts w:ascii="Courier New" w:hAnsi="Courier New" w:cs="Courier New"/>
          <w:sz w:val="20"/>
          <w:szCs w:val="20"/>
        </w:rPr>
      </w:pPr>
    </w:p>
    <w:p w14:paraId="2AAB6C55" w14:textId="77777777" w:rsidR="00075030" w:rsidRDefault="00075030" w:rsidP="00075030">
      <w:pPr>
        <w:pStyle w:val="Default"/>
        <w:rPr>
          <w:ins w:id="10277" w:author="Author"/>
          <w:rFonts w:ascii="Courier New" w:hAnsi="Courier New" w:cs="Courier New"/>
          <w:sz w:val="20"/>
          <w:szCs w:val="20"/>
        </w:rPr>
      </w:pPr>
      <w:ins w:id="10278" w:author="Author">
        <w:r>
          <w:rPr>
            <w:rFonts w:ascii="Courier New" w:hAnsi="Courier New" w:cs="Courier New"/>
            <w:sz w:val="20"/>
            <w:szCs w:val="20"/>
          </w:rPr>
          <w:t>|******************************************************************************</w:t>
        </w:r>
      </w:ins>
    </w:p>
    <w:p w14:paraId="0D67B6C6" w14:textId="77777777" w:rsidR="00075030" w:rsidRPr="00746948" w:rsidRDefault="00075030" w:rsidP="00075030">
      <w:pPr>
        <w:pStyle w:val="Default"/>
        <w:rPr>
          <w:ins w:id="10279" w:author="Author"/>
          <w:rFonts w:ascii="Courier New" w:hAnsi="Courier New" w:cs="Courier New"/>
          <w:sz w:val="20"/>
          <w:szCs w:val="20"/>
        </w:rPr>
      </w:pPr>
    </w:p>
    <w:p w14:paraId="5EDB7EC1" w14:textId="77777777" w:rsidR="00075030" w:rsidRDefault="00075030" w:rsidP="00075030">
      <w:pPr>
        <w:pStyle w:val="Default"/>
        <w:rPr>
          <w:ins w:id="10280" w:author="Author"/>
          <w:rFonts w:ascii="Courier New" w:hAnsi="Courier New" w:cs="Courier New"/>
          <w:sz w:val="20"/>
          <w:szCs w:val="20"/>
        </w:rPr>
      </w:pPr>
      <w:ins w:id="10281"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10282" w:author="Author"/>
          <w:rFonts w:ascii="Courier New" w:hAnsi="Courier New" w:cs="Courier New"/>
          <w:sz w:val="20"/>
          <w:szCs w:val="20"/>
        </w:rPr>
      </w:pPr>
      <w:ins w:id="10283"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10284" w:author="Author"/>
          <w:rFonts w:ascii="Courier New" w:hAnsi="Courier New" w:cs="Courier New"/>
          <w:sz w:val="20"/>
          <w:szCs w:val="20"/>
        </w:rPr>
      </w:pPr>
      <w:ins w:id="10285"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10286" w:author="Author"/>
          <w:rFonts w:ascii="Courier New" w:hAnsi="Courier New" w:cs="Courier New"/>
          <w:sz w:val="20"/>
          <w:szCs w:val="20"/>
        </w:rPr>
      </w:pPr>
    </w:p>
    <w:p w14:paraId="7949AD3E" w14:textId="77777777" w:rsidR="00075030" w:rsidRDefault="00075030" w:rsidP="00075030">
      <w:pPr>
        <w:pStyle w:val="Default"/>
        <w:rPr>
          <w:ins w:id="10287" w:author="Author"/>
          <w:rFonts w:ascii="Courier New" w:hAnsi="Courier New" w:cs="Courier New"/>
          <w:sz w:val="20"/>
          <w:szCs w:val="20"/>
        </w:rPr>
      </w:pPr>
      <w:ins w:id="10288"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10289" w:author="Author"/>
          <w:rFonts w:ascii="Courier New" w:hAnsi="Courier New" w:cs="Courier New"/>
          <w:sz w:val="20"/>
          <w:szCs w:val="20"/>
        </w:rPr>
      </w:pPr>
      <w:ins w:id="10290"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10291" w:author="Author"/>
          <w:rFonts w:ascii="Courier New" w:hAnsi="Courier New" w:cs="Courier New"/>
          <w:sz w:val="20"/>
          <w:szCs w:val="20"/>
        </w:rPr>
      </w:pPr>
      <w:ins w:id="10292"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10293" w:author="Author"/>
          <w:rFonts w:ascii="Courier New" w:hAnsi="Courier New" w:cs="Courier New"/>
          <w:sz w:val="20"/>
          <w:szCs w:val="20"/>
        </w:rPr>
      </w:pPr>
      <w:ins w:id="10294"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10295" w:author="Author"/>
          <w:rFonts w:ascii="Courier New" w:hAnsi="Courier New" w:cs="Courier New"/>
          <w:sz w:val="20"/>
          <w:szCs w:val="20"/>
        </w:rPr>
      </w:pPr>
      <w:ins w:id="10296" w:author="Author">
        <w:r w:rsidRPr="002A661D">
          <w:rPr>
            <w:rFonts w:ascii="Courier New" w:hAnsi="Courier New" w:cs="Courier New"/>
            <w:sz w:val="20"/>
            <w:szCs w:val="20"/>
          </w:rPr>
          <w:lastRenderedPageBreak/>
          <w:t>Number_of_terminals = 11</w:t>
        </w:r>
      </w:ins>
    </w:p>
    <w:p w14:paraId="70B270C1" w14:textId="77777777" w:rsidR="00075030" w:rsidRPr="002A661D" w:rsidRDefault="00075030" w:rsidP="00075030">
      <w:pPr>
        <w:pStyle w:val="Default"/>
        <w:rPr>
          <w:ins w:id="10297" w:author="Author"/>
          <w:rFonts w:ascii="Courier New" w:hAnsi="Courier New" w:cs="Courier New"/>
          <w:sz w:val="20"/>
          <w:szCs w:val="20"/>
        </w:rPr>
      </w:pPr>
      <w:ins w:id="10298"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10299" w:author="Author"/>
          <w:rFonts w:ascii="Courier New" w:hAnsi="Courier New" w:cs="Courier New"/>
          <w:sz w:val="20"/>
          <w:szCs w:val="20"/>
        </w:rPr>
      </w:pPr>
      <w:ins w:id="10300"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10301" w:author="Author"/>
          <w:rFonts w:ascii="Courier New" w:hAnsi="Courier New" w:cs="Courier New"/>
          <w:sz w:val="20"/>
          <w:szCs w:val="20"/>
        </w:rPr>
      </w:pPr>
      <w:ins w:id="10302"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10303" w:author="Author"/>
          <w:rFonts w:ascii="Courier New" w:hAnsi="Courier New" w:cs="Courier New"/>
          <w:sz w:val="20"/>
          <w:szCs w:val="20"/>
        </w:rPr>
      </w:pPr>
      <w:ins w:id="10304"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10305" w:author="Author"/>
          <w:rFonts w:ascii="Courier New" w:hAnsi="Courier New" w:cs="Courier New"/>
          <w:sz w:val="20"/>
          <w:szCs w:val="20"/>
        </w:rPr>
      </w:pPr>
      <w:ins w:id="10306"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10307" w:author="Author"/>
          <w:rFonts w:ascii="Courier New" w:hAnsi="Courier New" w:cs="Courier New"/>
          <w:sz w:val="20"/>
          <w:szCs w:val="20"/>
        </w:rPr>
      </w:pPr>
      <w:ins w:id="10308"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10309" w:author="Author"/>
          <w:rFonts w:ascii="Courier New" w:hAnsi="Courier New" w:cs="Courier New"/>
          <w:sz w:val="20"/>
          <w:szCs w:val="20"/>
        </w:rPr>
      </w:pPr>
      <w:ins w:id="10310"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10311" w:author="Author"/>
          <w:rFonts w:ascii="Courier New" w:hAnsi="Courier New" w:cs="Courier New"/>
          <w:sz w:val="20"/>
          <w:szCs w:val="20"/>
        </w:rPr>
      </w:pPr>
      <w:ins w:id="10312"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10313" w:author="Author"/>
          <w:rFonts w:ascii="Courier New" w:hAnsi="Courier New" w:cs="Courier New"/>
          <w:sz w:val="20"/>
          <w:szCs w:val="20"/>
        </w:rPr>
      </w:pPr>
      <w:ins w:id="10314"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10315" w:author="Author"/>
          <w:rFonts w:ascii="Courier New" w:hAnsi="Courier New" w:cs="Courier New"/>
          <w:sz w:val="20"/>
          <w:szCs w:val="20"/>
        </w:rPr>
      </w:pPr>
      <w:ins w:id="10316"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10317" w:author="Author"/>
          <w:rFonts w:ascii="Courier New" w:hAnsi="Courier New" w:cs="Courier New"/>
          <w:sz w:val="20"/>
          <w:szCs w:val="20"/>
        </w:rPr>
      </w:pPr>
      <w:ins w:id="10318"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10319" w:author="Author"/>
          <w:rFonts w:ascii="Courier New" w:hAnsi="Courier New" w:cs="Courier New"/>
          <w:sz w:val="20"/>
          <w:szCs w:val="20"/>
        </w:rPr>
      </w:pPr>
      <w:ins w:id="10320"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10321" w:author="Author"/>
          <w:rFonts w:ascii="Courier New" w:hAnsi="Courier New" w:cs="Courier New"/>
          <w:sz w:val="20"/>
          <w:szCs w:val="20"/>
        </w:rPr>
      </w:pPr>
    </w:p>
    <w:p w14:paraId="139B52DF" w14:textId="77777777" w:rsidR="00075030" w:rsidRPr="002A661D" w:rsidRDefault="00075030" w:rsidP="00075030">
      <w:pPr>
        <w:pStyle w:val="Default"/>
        <w:rPr>
          <w:ins w:id="10322" w:author="Author"/>
          <w:rFonts w:ascii="Courier New" w:hAnsi="Courier New" w:cs="Courier New"/>
          <w:sz w:val="20"/>
          <w:szCs w:val="20"/>
        </w:rPr>
      </w:pPr>
      <w:ins w:id="10323"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10324" w:author="Author"/>
          <w:rFonts w:ascii="Courier New" w:hAnsi="Courier New" w:cs="Courier New"/>
          <w:sz w:val="20"/>
          <w:szCs w:val="20"/>
        </w:rPr>
      </w:pPr>
      <w:ins w:id="10325"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10326" w:author="Author"/>
          <w:rFonts w:ascii="Courier New" w:hAnsi="Courier New" w:cs="Courier New"/>
          <w:sz w:val="20"/>
          <w:szCs w:val="20"/>
        </w:rPr>
      </w:pPr>
      <w:ins w:id="10327"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10328" w:author="Author"/>
          <w:rFonts w:ascii="Courier New" w:hAnsi="Courier New" w:cs="Courier New"/>
          <w:sz w:val="20"/>
          <w:szCs w:val="20"/>
        </w:rPr>
      </w:pPr>
      <w:ins w:id="10329"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10330" w:author="Author"/>
          <w:rFonts w:ascii="Courier New" w:hAnsi="Courier New" w:cs="Courier New"/>
          <w:sz w:val="20"/>
          <w:szCs w:val="20"/>
        </w:rPr>
      </w:pPr>
      <w:ins w:id="10331"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10332" w:author="Author"/>
          <w:rFonts w:ascii="Courier New" w:hAnsi="Courier New" w:cs="Courier New"/>
          <w:sz w:val="20"/>
          <w:szCs w:val="20"/>
        </w:rPr>
      </w:pPr>
      <w:ins w:id="10333"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10334" w:author="Author"/>
          <w:rFonts w:ascii="Courier New" w:hAnsi="Courier New" w:cs="Courier New"/>
          <w:sz w:val="20"/>
          <w:szCs w:val="20"/>
        </w:rPr>
      </w:pPr>
      <w:ins w:id="10335"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10336" w:author="Author"/>
          <w:rFonts w:ascii="Courier New" w:hAnsi="Courier New" w:cs="Courier New"/>
          <w:sz w:val="20"/>
          <w:szCs w:val="20"/>
        </w:rPr>
      </w:pPr>
      <w:ins w:id="10337"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10338" w:author="Author"/>
          <w:rFonts w:ascii="Courier New" w:hAnsi="Courier New" w:cs="Courier New"/>
          <w:sz w:val="20"/>
          <w:szCs w:val="20"/>
        </w:rPr>
      </w:pPr>
    </w:p>
    <w:p w14:paraId="7DC17309" w14:textId="77777777" w:rsidR="00075030" w:rsidRPr="002A661D" w:rsidRDefault="00075030" w:rsidP="00075030">
      <w:pPr>
        <w:pStyle w:val="Default"/>
        <w:rPr>
          <w:ins w:id="10339" w:author="Author"/>
          <w:rFonts w:ascii="Courier New" w:hAnsi="Courier New" w:cs="Courier New"/>
          <w:sz w:val="20"/>
          <w:szCs w:val="20"/>
        </w:rPr>
      </w:pPr>
      <w:ins w:id="10340"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10341" w:author="Author"/>
          <w:rFonts w:ascii="Courier New" w:hAnsi="Courier New" w:cs="Courier New"/>
          <w:sz w:val="20"/>
          <w:szCs w:val="20"/>
        </w:rPr>
      </w:pPr>
      <w:ins w:id="10342"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10343" w:author="Author"/>
          <w:rFonts w:ascii="Courier New" w:hAnsi="Courier New" w:cs="Courier New"/>
          <w:sz w:val="20"/>
          <w:szCs w:val="20"/>
        </w:rPr>
      </w:pPr>
      <w:ins w:id="10344"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10345" w:author="Author"/>
          <w:rFonts w:ascii="Courier New" w:hAnsi="Courier New" w:cs="Courier New"/>
          <w:sz w:val="20"/>
          <w:szCs w:val="20"/>
        </w:rPr>
      </w:pPr>
      <w:ins w:id="10346"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10347" w:author="Author"/>
          <w:rFonts w:ascii="Courier New" w:hAnsi="Courier New" w:cs="Courier New"/>
          <w:sz w:val="20"/>
          <w:szCs w:val="20"/>
        </w:rPr>
      </w:pPr>
      <w:ins w:id="10348"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10349" w:author="Author"/>
          <w:rFonts w:ascii="Courier New" w:hAnsi="Courier New" w:cs="Courier New"/>
          <w:sz w:val="20"/>
          <w:szCs w:val="20"/>
        </w:rPr>
      </w:pPr>
      <w:ins w:id="10350"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10351" w:author="Author"/>
          <w:rFonts w:ascii="Courier New" w:hAnsi="Courier New" w:cs="Courier New"/>
          <w:sz w:val="20"/>
          <w:szCs w:val="20"/>
        </w:rPr>
      </w:pPr>
      <w:ins w:id="10352"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10353" w:author="Author"/>
          <w:rFonts w:ascii="Courier New" w:hAnsi="Courier New" w:cs="Courier New"/>
          <w:sz w:val="20"/>
          <w:szCs w:val="20"/>
        </w:rPr>
      </w:pPr>
      <w:ins w:id="10354"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10355" w:author="Author"/>
          <w:rFonts w:ascii="Courier New" w:hAnsi="Courier New" w:cs="Courier New"/>
          <w:sz w:val="20"/>
          <w:szCs w:val="20"/>
        </w:rPr>
      </w:pPr>
      <w:ins w:id="10356"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10357" w:author="Author"/>
          <w:rFonts w:ascii="Courier New" w:hAnsi="Courier New" w:cs="Courier New"/>
          <w:sz w:val="20"/>
          <w:szCs w:val="20"/>
        </w:rPr>
      </w:pPr>
    </w:p>
    <w:p w14:paraId="7D2F3801" w14:textId="77777777" w:rsidR="00075030" w:rsidRDefault="00075030" w:rsidP="00075030">
      <w:pPr>
        <w:pStyle w:val="Default"/>
        <w:rPr>
          <w:ins w:id="10358" w:author="Author"/>
          <w:rFonts w:ascii="Courier New" w:hAnsi="Courier New" w:cs="Courier New"/>
          <w:sz w:val="20"/>
          <w:szCs w:val="20"/>
        </w:rPr>
      </w:pPr>
      <w:ins w:id="10359" w:author="Author">
        <w:r>
          <w:rPr>
            <w:rFonts w:ascii="Courier New" w:hAnsi="Courier New" w:cs="Courier New"/>
            <w:sz w:val="20"/>
            <w:szCs w:val="20"/>
          </w:rPr>
          <w:t>|******************************************************************************</w:t>
        </w:r>
      </w:ins>
    </w:p>
    <w:p w14:paraId="178477FA" w14:textId="77777777" w:rsidR="00075030" w:rsidRDefault="00075030" w:rsidP="00075030">
      <w:pPr>
        <w:pStyle w:val="Default"/>
        <w:rPr>
          <w:ins w:id="10360" w:author="Author"/>
          <w:rFonts w:ascii="Courier New" w:hAnsi="Courier New" w:cs="Courier New"/>
          <w:sz w:val="20"/>
          <w:szCs w:val="20"/>
        </w:rPr>
      </w:pPr>
    </w:p>
    <w:p w14:paraId="4FFB5DCD" w14:textId="77777777" w:rsidR="00075030" w:rsidRDefault="00075030" w:rsidP="00075030">
      <w:pPr>
        <w:pStyle w:val="Default"/>
        <w:rPr>
          <w:ins w:id="10361" w:author="Author"/>
          <w:rFonts w:ascii="Courier New" w:hAnsi="Courier New" w:cs="Courier New"/>
          <w:sz w:val="20"/>
          <w:szCs w:val="20"/>
        </w:rPr>
      </w:pPr>
      <w:ins w:id="10362"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10363" w:author="Author"/>
          <w:rFonts w:ascii="Courier New" w:hAnsi="Courier New" w:cs="Courier New"/>
          <w:sz w:val="20"/>
          <w:szCs w:val="20"/>
        </w:rPr>
      </w:pPr>
      <w:ins w:id="10364"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10365" w:author="Author"/>
          <w:rFonts w:ascii="Courier New" w:hAnsi="Courier New" w:cs="Courier New"/>
          <w:sz w:val="20"/>
          <w:szCs w:val="20"/>
        </w:rPr>
      </w:pPr>
      <w:ins w:id="10366" w:author="Author">
        <w:r>
          <w:rPr>
            <w:rFonts w:ascii="Courier New" w:hAnsi="Courier New" w:cs="Courier New"/>
            <w:sz w:val="20"/>
            <w:szCs w:val="20"/>
          </w:rPr>
          <w:t>|   designated</w:t>
        </w:r>
      </w:ins>
    </w:p>
    <w:p w14:paraId="110E41E3" w14:textId="77777777" w:rsidR="00075030" w:rsidRDefault="00075030" w:rsidP="00075030">
      <w:pPr>
        <w:pStyle w:val="Default"/>
        <w:rPr>
          <w:ins w:id="10367" w:author="Author"/>
          <w:rFonts w:ascii="Courier New" w:hAnsi="Courier New" w:cs="Courier New"/>
          <w:sz w:val="20"/>
          <w:szCs w:val="20"/>
        </w:rPr>
      </w:pPr>
    </w:p>
    <w:p w14:paraId="6B0254B7" w14:textId="77777777" w:rsidR="00075030" w:rsidRDefault="00075030" w:rsidP="00075030">
      <w:pPr>
        <w:pStyle w:val="Default"/>
        <w:rPr>
          <w:ins w:id="10368" w:author="Author"/>
          <w:rFonts w:ascii="Courier New" w:hAnsi="Courier New" w:cs="Courier New"/>
          <w:sz w:val="20"/>
          <w:szCs w:val="20"/>
        </w:rPr>
      </w:pPr>
      <w:ins w:id="10369"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10370" w:author="Author"/>
        </w:rPr>
      </w:pPr>
      <w:ins w:id="10371" w:author="Author">
        <w:r>
          <w:rPr>
            <w:rFonts w:ascii="Courier New" w:hAnsi="Courier New" w:cs="Courier New"/>
            <w:sz w:val="20"/>
            <w:szCs w:val="20"/>
          </w:rPr>
          <w:t>|-----</w:t>
        </w:r>
      </w:ins>
    </w:p>
    <w:p w14:paraId="5D5AED7F" w14:textId="77777777" w:rsidR="00075030" w:rsidRPr="00644898" w:rsidRDefault="00075030" w:rsidP="00075030">
      <w:pPr>
        <w:pStyle w:val="Exampletext"/>
        <w:rPr>
          <w:ins w:id="10372" w:author="Author"/>
        </w:rPr>
      </w:pPr>
      <w:ins w:id="10373" w:author="Author">
        <w:r>
          <w:t>[Interconnect Model]          A1_A3_DQ_TS_buf_pin_XTALK</w:t>
        </w:r>
      </w:ins>
    </w:p>
    <w:p w14:paraId="04561B93" w14:textId="77777777" w:rsidR="00075030" w:rsidRPr="005C4E98" w:rsidRDefault="00075030" w:rsidP="00075030">
      <w:pPr>
        <w:tabs>
          <w:tab w:val="left" w:pos="8676"/>
        </w:tabs>
        <w:autoSpaceDE w:val="0"/>
        <w:autoSpaceDN w:val="0"/>
        <w:rPr>
          <w:ins w:id="10374" w:author="Author"/>
          <w:rFonts w:ascii="Courier New" w:hAnsi="Courier New" w:cs="Courier New"/>
          <w:sz w:val="20"/>
          <w:szCs w:val="20"/>
        </w:rPr>
      </w:pPr>
      <w:ins w:id="1037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10376" w:author="Author"/>
          <w:rFonts w:ascii="Courier New" w:hAnsi="Courier New" w:cs="Courier New"/>
          <w:color w:val="auto"/>
          <w:sz w:val="20"/>
          <w:szCs w:val="20"/>
        </w:rPr>
      </w:pPr>
      <w:ins w:id="10377"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10378" w:author="Author"/>
          <w:rFonts w:ascii="Courier New" w:hAnsi="Courier New" w:cs="Courier New"/>
          <w:sz w:val="20"/>
          <w:szCs w:val="20"/>
        </w:rPr>
      </w:pPr>
      <w:ins w:id="10379"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10380" w:author="Author"/>
          <w:rFonts w:ascii="Courier New" w:hAnsi="Courier New" w:cs="Courier New"/>
          <w:sz w:val="20"/>
          <w:szCs w:val="20"/>
        </w:rPr>
      </w:pPr>
      <w:ins w:id="10381"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10382" w:author="Author"/>
          <w:rFonts w:ascii="Courier New" w:hAnsi="Courier New" w:cs="Courier New"/>
          <w:sz w:val="20"/>
          <w:szCs w:val="20"/>
        </w:rPr>
      </w:pPr>
      <w:ins w:id="10383"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10384" w:author="Author"/>
          <w:rFonts w:ascii="Courier New" w:hAnsi="Courier New" w:cs="Courier New"/>
          <w:sz w:val="20"/>
          <w:szCs w:val="20"/>
        </w:rPr>
      </w:pPr>
      <w:ins w:id="10385"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10386" w:author="Author"/>
          <w:rFonts w:ascii="Courier New" w:hAnsi="Courier New" w:cs="Courier New"/>
          <w:sz w:val="20"/>
          <w:szCs w:val="20"/>
        </w:rPr>
      </w:pPr>
      <w:ins w:id="10387"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10388" w:author="Author"/>
          <w:rFonts w:ascii="Courier New" w:hAnsi="Courier New" w:cs="Courier New"/>
          <w:sz w:val="20"/>
          <w:szCs w:val="20"/>
        </w:rPr>
      </w:pPr>
      <w:ins w:id="10389"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10390" w:author="Author"/>
          <w:rFonts w:ascii="Courier New" w:hAnsi="Courier New" w:cs="Courier New"/>
          <w:sz w:val="20"/>
          <w:szCs w:val="20"/>
        </w:rPr>
      </w:pPr>
      <w:ins w:id="10391"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10392" w:author="Author"/>
          <w:rFonts w:ascii="Courier New" w:hAnsi="Courier New" w:cs="Courier New"/>
          <w:sz w:val="20"/>
          <w:szCs w:val="20"/>
        </w:rPr>
      </w:pPr>
      <w:ins w:id="10393" w:author="Author">
        <w:r>
          <w:rPr>
            <w:rFonts w:ascii="Courier New" w:hAnsi="Courier New" w:cs="Courier New"/>
            <w:sz w:val="20"/>
            <w:szCs w:val="20"/>
          </w:rPr>
          <w:t>[End Interconnect Model]</w:t>
        </w:r>
      </w:ins>
    </w:p>
    <w:p w14:paraId="17D2C70D" w14:textId="77777777" w:rsidR="00075030" w:rsidRDefault="00075030" w:rsidP="00075030">
      <w:pPr>
        <w:pStyle w:val="Default"/>
        <w:rPr>
          <w:ins w:id="10394" w:author="Author"/>
          <w:rFonts w:ascii="Courier New" w:hAnsi="Courier New" w:cs="Courier New"/>
          <w:sz w:val="20"/>
          <w:szCs w:val="20"/>
        </w:rPr>
      </w:pPr>
      <w:ins w:id="10395"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10396" w:author="Author"/>
          <w:rFonts w:ascii="Courier New" w:hAnsi="Courier New" w:cs="Courier New"/>
          <w:sz w:val="20"/>
          <w:szCs w:val="20"/>
        </w:rPr>
      </w:pPr>
    </w:p>
    <w:p w14:paraId="66F27D82" w14:textId="77777777" w:rsidR="00075030" w:rsidRDefault="00075030" w:rsidP="00075030">
      <w:pPr>
        <w:pStyle w:val="Default"/>
        <w:rPr>
          <w:ins w:id="10397" w:author="Author"/>
          <w:rFonts w:ascii="Courier New" w:hAnsi="Courier New" w:cs="Courier New"/>
          <w:sz w:val="20"/>
          <w:szCs w:val="20"/>
        </w:rPr>
      </w:pPr>
      <w:ins w:id="10398" w:author="Author">
        <w:r>
          <w:rPr>
            <w:rFonts w:ascii="Courier New" w:hAnsi="Courier New" w:cs="Courier New"/>
            <w:sz w:val="20"/>
            <w:szCs w:val="20"/>
          </w:rPr>
          <w:t>|******************************************************************************</w:t>
        </w:r>
      </w:ins>
    </w:p>
    <w:p w14:paraId="7FC5C81A" w14:textId="77777777" w:rsidR="00075030" w:rsidRDefault="00075030" w:rsidP="00075030">
      <w:pPr>
        <w:pStyle w:val="Default"/>
        <w:rPr>
          <w:ins w:id="10399" w:author="Author"/>
          <w:rFonts w:ascii="Courier New" w:hAnsi="Courier New" w:cs="Courier New"/>
          <w:sz w:val="20"/>
          <w:szCs w:val="20"/>
        </w:rPr>
      </w:pPr>
    </w:p>
    <w:p w14:paraId="619A9284" w14:textId="77777777" w:rsidR="00075030" w:rsidRDefault="00075030" w:rsidP="00075030">
      <w:pPr>
        <w:pStyle w:val="Default"/>
        <w:rPr>
          <w:ins w:id="10400" w:author="Author"/>
          <w:rFonts w:ascii="Courier New" w:hAnsi="Courier New" w:cs="Courier New"/>
          <w:sz w:val="20"/>
          <w:szCs w:val="20"/>
        </w:rPr>
      </w:pPr>
      <w:ins w:id="10401"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10402" w:author="Author"/>
          <w:rFonts w:ascii="Courier New" w:hAnsi="Courier New" w:cs="Courier New"/>
          <w:sz w:val="20"/>
          <w:szCs w:val="20"/>
        </w:rPr>
      </w:pPr>
    </w:p>
    <w:p w14:paraId="7F7C3519" w14:textId="77777777" w:rsidR="00075030" w:rsidRDefault="00075030" w:rsidP="00075030">
      <w:pPr>
        <w:pStyle w:val="Default"/>
        <w:rPr>
          <w:ins w:id="10403" w:author="Author"/>
          <w:rFonts w:ascii="Courier New" w:hAnsi="Courier New" w:cs="Courier New"/>
          <w:sz w:val="20"/>
          <w:szCs w:val="20"/>
        </w:rPr>
      </w:pPr>
      <w:ins w:id="10404"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10405" w:author="Author"/>
          <w:rFonts w:ascii="Courier New" w:hAnsi="Courier New" w:cs="Courier New"/>
          <w:sz w:val="20"/>
          <w:szCs w:val="20"/>
        </w:rPr>
      </w:pPr>
      <w:ins w:id="10406"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10407" w:author="Author"/>
          <w:rFonts w:ascii="Courier New" w:hAnsi="Courier New" w:cs="Courier New"/>
          <w:sz w:val="20"/>
          <w:szCs w:val="20"/>
        </w:rPr>
      </w:pPr>
      <w:ins w:id="10408"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10409" w:author="Author"/>
          <w:rFonts w:ascii="Courier New" w:hAnsi="Courier New" w:cs="Courier New"/>
          <w:sz w:val="20"/>
          <w:szCs w:val="20"/>
        </w:rPr>
      </w:pPr>
      <w:ins w:id="10410"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10411" w:author="Author"/>
          <w:rFonts w:ascii="Courier New" w:hAnsi="Courier New" w:cs="Courier New"/>
          <w:sz w:val="20"/>
          <w:szCs w:val="20"/>
        </w:rPr>
      </w:pPr>
      <w:ins w:id="10412"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10413" w:author="Author"/>
          <w:rFonts w:ascii="Courier New" w:hAnsi="Courier New" w:cs="Courier New"/>
          <w:sz w:val="20"/>
          <w:szCs w:val="20"/>
        </w:rPr>
      </w:pPr>
      <w:ins w:id="10414"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10415" w:author="Author"/>
          <w:rFonts w:ascii="Courier New" w:hAnsi="Courier New" w:cs="Courier New"/>
          <w:sz w:val="20"/>
          <w:szCs w:val="20"/>
        </w:rPr>
      </w:pPr>
      <w:ins w:id="10416"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10417" w:author="Author"/>
          <w:rFonts w:ascii="Courier New" w:hAnsi="Courier New" w:cs="Courier New"/>
          <w:sz w:val="20"/>
          <w:szCs w:val="20"/>
        </w:rPr>
      </w:pPr>
      <w:ins w:id="10418"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10419" w:author="Author"/>
          <w:rFonts w:ascii="Courier New" w:hAnsi="Courier New" w:cs="Courier New"/>
          <w:sz w:val="20"/>
          <w:szCs w:val="20"/>
        </w:rPr>
      </w:pPr>
      <w:ins w:id="10420"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10421" w:author="Author"/>
          <w:rFonts w:ascii="Courier New" w:hAnsi="Courier New" w:cs="Courier New"/>
          <w:sz w:val="20"/>
          <w:szCs w:val="20"/>
        </w:rPr>
      </w:pPr>
      <w:ins w:id="10422"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10423" w:author="Author"/>
          <w:rFonts w:ascii="Courier New" w:hAnsi="Courier New" w:cs="Courier New"/>
          <w:sz w:val="20"/>
          <w:szCs w:val="20"/>
        </w:rPr>
      </w:pPr>
      <w:ins w:id="10424"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10425" w:author="Author"/>
          <w:rFonts w:ascii="Courier New" w:hAnsi="Courier New" w:cs="Courier New"/>
          <w:sz w:val="20"/>
          <w:szCs w:val="20"/>
        </w:rPr>
      </w:pPr>
      <w:ins w:id="10426"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10427" w:author="Author"/>
          <w:rFonts w:ascii="Courier New" w:hAnsi="Courier New" w:cs="Courier New"/>
          <w:sz w:val="20"/>
          <w:szCs w:val="20"/>
        </w:rPr>
      </w:pPr>
      <w:ins w:id="10428"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10429" w:author="Author"/>
          <w:rFonts w:ascii="Courier New" w:hAnsi="Courier New" w:cs="Courier New"/>
          <w:sz w:val="20"/>
          <w:szCs w:val="20"/>
        </w:rPr>
      </w:pPr>
    </w:p>
    <w:p w14:paraId="715147E5" w14:textId="77777777" w:rsidR="00075030" w:rsidRPr="00A24B0A" w:rsidRDefault="00075030" w:rsidP="00075030">
      <w:pPr>
        <w:pStyle w:val="Default"/>
        <w:rPr>
          <w:ins w:id="10430" w:author="Author"/>
          <w:rFonts w:ascii="Courier New" w:hAnsi="Courier New" w:cs="Courier New"/>
          <w:sz w:val="20"/>
          <w:szCs w:val="20"/>
        </w:rPr>
      </w:pPr>
      <w:ins w:id="10431"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10432" w:author="Author"/>
          <w:rFonts w:ascii="Courier New" w:hAnsi="Courier New" w:cs="Courier New"/>
          <w:sz w:val="20"/>
          <w:szCs w:val="20"/>
        </w:rPr>
      </w:pPr>
      <w:ins w:id="10433"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10434" w:author="Author"/>
          <w:rFonts w:ascii="Courier New" w:hAnsi="Courier New" w:cs="Courier New"/>
          <w:sz w:val="20"/>
          <w:szCs w:val="20"/>
        </w:rPr>
      </w:pPr>
      <w:ins w:id="10435"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10436" w:author="Author"/>
          <w:rFonts w:ascii="Courier New" w:hAnsi="Courier New" w:cs="Courier New"/>
          <w:sz w:val="20"/>
          <w:szCs w:val="20"/>
        </w:rPr>
      </w:pPr>
      <w:ins w:id="10437"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10438" w:author="Author"/>
          <w:rFonts w:ascii="Courier New" w:hAnsi="Courier New" w:cs="Courier New"/>
          <w:sz w:val="20"/>
          <w:szCs w:val="20"/>
        </w:rPr>
      </w:pPr>
      <w:ins w:id="10439"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10440" w:author="Author"/>
          <w:rFonts w:ascii="Courier New" w:hAnsi="Courier New" w:cs="Courier New"/>
          <w:sz w:val="20"/>
          <w:szCs w:val="20"/>
        </w:rPr>
      </w:pPr>
      <w:ins w:id="10441"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10442" w:author="Author"/>
          <w:rFonts w:ascii="Courier New" w:hAnsi="Courier New" w:cs="Courier New"/>
          <w:sz w:val="20"/>
          <w:szCs w:val="20"/>
        </w:rPr>
      </w:pPr>
      <w:ins w:id="10443"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10444" w:author="Author"/>
          <w:rFonts w:ascii="Courier New" w:hAnsi="Courier New" w:cs="Courier New"/>
          <w:sz w:val="20"/>
          <w:szCs w:val="20"/>
        </w:rPr>
      </w:pPr>
      <w:ins w:id="10445"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10446" w:author="Author"/>
          <w:rFonts w:ascii="Courier New" w:hAnsi="Courier New" w:cs="Courier New"/>
          <w:sz w:val="20"/>
          <w:szCs w:val="20"/>
        </w:rPr>
      </w:pPr>
      <w:ins w:id="10447"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10448" w:author="Author"/>
          <w:rFonts w:ascii="Courier New" w:hAnsi="Courier New" w:cs="Courier New"/>
          <w:sz w:val="20"/>
          <w:szCs w:val="20"/>
        </w:rPr>
      </w:pPr>
    </w:p>
    <w:p w14:paraId="612C6563" w14:textId="77777777" w:rsidR="00075030" w:rsidRDefault="00075030" w:rsidP="00075030">
      <w:pPr>
        <w:pStyle w:val="Default"/>
        <w:rPr>
          <w:ins w:id="10449" w:author="Author"/>
          <w:rFonts w:ascii="Courier New" w:hAnsi="Courier New" w:cs="Courier New"/>
          <w:sz w:val="20"/>
          <w:szCs w:val="20"/>
        </w:rPr>
      </w:pPr>
      <w:ins w:id="10450" w:author="Author">
        <w:r>
          <w:rPr>
            <w:rFonts w:ascii="Courier New" w:hAnsi="Courier New" w:cs="Courier New"/>
            <w:sz w:val="20"/>
            <w:szCs w:val="20"/>
          </w:rPr>
          <w:t>|******************************************************************************</w:t>
        </w:r>
      </w:ins>
    </w:p>
    <w:p w14:paraId="7F3A75C8" w14:textId="77777777" w:rsidR="00075030" w:rsidRDefault="00075030" w:rsidP="00075030">
      <w:pPr>
        <w:pStyle w:val="Default"/>
        <w:rPr>
          <w:ins w:id="10451" w:author="Author"/>
          <w:rFonts w:ascii="Courier New" w:hAnsi="Courier New" w:cs="Courier New"/>
          <w:sz w:val="20"/>
          <w:szCs w:val="20"/>
        </w:rPr>
      </w:pPr>
    </w:p>
    <w:p w14:paraId="00C56C4D" w14:textId="77777777" w:rsidR="00075030" w:rsidRPr="00024360" w:rsidRDefault="00075030" w:rsidP="00075030">
      <w:pPr>
        <w:pStyle w:val="Default"/>
        <w:rPr>
          <w:ins w:id="10452" w:author="Author"/>
          <w:rFonts w:ascii="Courier New" w:hAnsi="Courier New" w:cs="Courier New"/>
          <w:color w:val="auto"/>
          <w:sz w:val="20"/>
          <w:szCs w:val="20"/>
        </w:rPr>
      </w:pPr>
      <w:ins w:id="10453"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10454" w:author="Author"/>
          <w:rFonts w:ascii="Courier New" w:hAnsi="Courier New" w:cs="Courier New"/>
          <w:sz w:val="20"/>
          <w:szCs w:val="20"/>
        </w:rPr>
      </w:pPr>
    </w:p>
    <w:p w14:paraId="7B398823" w14:textId="77777777" w:rsidR="00075030" w:rsidRDefault="00075030" w:rsidP="00075030">
      <w:pPr>
        <w:pStyle w:val="Default"/>
        <w:rPr>
          <w:ins w:id="10455" w:author="Author"/>
          <w:rFonts w:ascii="Courier New" w:hAnsi="Courier New" w:cs="Courier New"/>
          <w:sz w:val="20"/>
          <w:szCs w:val="20"/>
        </w:rPr>
      </w:pPr>
      <w:ins w:id="10456"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10457" w:author="Author"/>
          <w:rFonts w:ascii="Courier New" w:hAnsi="Courier New" w:cs="Courier New"/>
          <w:sz w:val="20"/>
          <w:szCs w:val="20"/>
        </w:rPr>
      </w:pPr>
      <w:ins w:id="10458"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10459" w:author="Author"/>
          <w:rFonts w:ascii="Courier New" w:hAnsi="Courier New" w:cs="Courier New"/>
          <w:sz w:val="20"/>
          <w:szCs w:val="20"/>
        </w:rPr>
      </w:pPr>
      <w:ins w:id="10460" w:author="Author">
        <w:r>
          <w:rPr>
            <w:rFonts w:ascii="Courier New" w:hAnsi="Courier New" w:cs="Courier New"/>
            <w:sz w:val="20"/>
            <w:szCs w:val="20"/>
          </w:rPr>
          <w:t>A2    DQ2         DQ</w:t>
        </w:r>
      </w:ins>
    </w:p>
    <w:p w14:paraId="4564845F" w14:textId="77777777" w:rsidR="00075030" w:rsidRDefault="00075030" w:rsidP="00075030">
      <w:pPr>
        <w:pStyle w:val="Default"/>
        <w:rPr>
          <w:ins w:id="10461" w:author="Author"/>
          <w:rFonts w:ascii="Courier New" w:hAnsi="Courier New" w:cs="Courier New"/>
          <w:sz w:val="20"/>
          <w:szCs w:val="20"/>
        </w:rPr>
      </w:pPr>
      <w:ins w:id="10462" w:author="Author">
        <w:r>
          <w:rPr>
            <w:rFonts w:ascii="Courier New" w:hAnsi="Courier New" w:cs="Courier New"/>
            <w:sz w:val="20"/>
            <w:szCs w:val="20"/>
          </w:rPr>
          <w:t>A3    DQ3         DQ</w:t>
        </w:r>
      </w:ins>
    </w:p>
    <w:p w14:paraId="3C370E8C" w14:textId="77777777" w:rsidR="00075030" w:rsidRDefault="00075030" w:rsidP="00075030">
      <w:pPr>
        <w:pStyle w:val="Default"/>
        <w:rPr>
          <w:ins w:id="10463" w:author="Author"/>
          <w:rFonts w:ascii="Courier New" w:hAnsi="Courier New" w:cs="Courier New"/>
          <w:sz w:val="20"/>
          <w:szCs w:val="20"/>
        </w:rPr>
      </w:pPr>
      <w:ins w:id="10464" w:author="Author">
        <w:r>
          <w:rPr>
            <w:rFonts w:ascii="Courier New" w:hAnsi="Courier New" w:cs="Courier New"/>
            <w:sz w:val="20"/>
            <w:szCs w:val="20"/>
          </w:rPr>
          <w:t>A4    DQ4         DQ</w:t>
        </w:r>
      </w:ins>
    </w:p>
    <w:p w14:paraId="2735E920" w14:textId="77777777" w:rsidR="00075030" w:rsidRDefault="00075030" w:rsidP="00075030">
      <w:pPr>
        <w:pStyle w:val="Default"/>
        <w:rPr>
          <w:ins w:id="10465" w:author="Author"/>
          <w:rFonts w:ascii="Courier New" w:hAnsi="Courier New" w:cs="Courier New"/>
          <w:sz w:val="20"/>
          <w:szCs w:val="20"/>
        </w:rPr>
      </w:pPr>
      <w:ins w:id="10466" w:author="Author">
        <w:r>
          <w:rPr>
            <w:rFonts w:ascii="Courier New" w:hAnsi="Courier New" w:cs="Courier New"/>
            <w:sz w:val="20"/>
            <w:szCs w:val="20"/>
          </w:rPr>
          <w:t>P1    VDD         POWER</w:t>
        </w:r>
      </w:ins>
    </w:p>
    <w:p w14:paraId="5A3D496A" w14:textId="77777777" w:rsidR="00075030" w:rsidRDefault="00075030" w:rsidP="00075030">
      <w:pPr>
        <w:pStyle w:val="Default"/>
        <w:rPr>
          <w:ins w:id="10467" w:author="Author"/>
          <w:rFonts w:ascii="Courier New" w:hAnsi="Courier New" w:cs="Courier New"/>
          <w:sz w:val="20"/>
          <w:szCs w:val="20"/>
        </w:rPr>
      </w:pPr>
      <w:ins w:id="10468" w:author="Author">
        <w:r>
          <w:rPr>
            <w:rFonts w:ascii="Courier New" w:hAnsi="Courier New" w:cs="Courier New"/>
            <w:sz w:val="20"/>
            <w:szCs w:val="20"/>
          </w:rPr>
          <w:t>P2    VDD         POWER</w:t>
        </w:r>
      </w:ins>
    </w:p>
    <w:p w14:paraId="7C364AB6" w14:textId="77777777" w:rsidR="00075030" w:rsidRDefault="00075030" w:rsidP="00075030">
      <w:pPr>
        <w:pStyle w:val="Default"/>
        <w:rPr>
          <w:ins w:id="10469" w:author="Author"/>
          <w:rFonts w:ascii="Courier New" w:hAnsi="Courier New" w:cs="Courier New"/>
          <w:sz w:val="20"/>
          <w:szCs w:val="20"/>
        </w:rPr>
      </w:pPr>
      <w:ins w:id="10470" w:author="Author">
        <w:r>
          <w:rPr>
            <w:rFonts w:ascii="Courier New" w:hAnsi="Courier New" w:cs="Courier New"/>
            <w:sz w:val="20"/>
            <w:szCs w:val="20"/>
          </w:rPr>
          <w:t>G1    VSS         GND</w:t>
        </w:r>
      </w:ins>
    </w:p>
    <w:p w14:paraId="49DD14D6" w14:textId="77777777" w:rsidR="00075030" w:rsidRDefault="00075030" w:rsidP="00075030">
      <w:pPr>
        <w:pStyle w:val="Default"/>
        <w:rPr>
          <w:ins w:id="10471" w:author="Author"/>
          <w:rFonts w:ascii="Courier New" w:hAnsi="Courier New" w:cs="Courier New"/>
          <w:sz w:val="20"/>
          <w:szCs w:val="20"/>
        </w:rPr>
      </w:pPr>
      <w:ins w:id="10472"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10473" w:author="Author"/>
          <w:rFonts w:ascii="Courier New" w:hAnsi="Courier New" w:cs="Courier New"/>
          <w:sz w:val="20"/>
          <w:szCs w:val="20"/>
        </w:rPr>
      </w:pPr>
    </w:p>
    <w:p w14:paraId="4AEB138E" w14:textId="77777777" w:rsidR="00075030" w:rsidRDefault="00075030" w:rsidP="00075030">
      <w:pPr>
        <w:pStyle w:val="Default"/>
        <w:rPr>
          <w:ins w:id="10474" w:author="Author"/>
          <w:rFonts w:ascii="Courier New" w:hAnsi="Courier New" w:cs="Courier New"/>
          <w:sz w:val="20"/>
          <w:szCs w:val="20"/>
        </w:rPr>
      </w:pPr>
      <w:ins w:id="10475" w:author="Author">
        <w:r>
          <w:rPr>
            <w:rFonts w:ascii="Courier New" w:hAnsi="Courier New" w:cs="Courier New"/>
            <w:sz w:val="20"/>
            <w:szCs w:val="20"/>
          </w:rPr>
          <w:t>[Bus Label] signal_name</w:t>
        </w:r>
      </w:ins>
    </w:p>
    <w:p w14:paraId="375A0A60" w14:textId="77777777" w:rsidR="00075030" w:rsidRDefault="00075030" w:rsidP="00075030">
      <w:pPr>
        <w:pStyle w:val="Default"/>
        <w:rPr>
          <w:ins w:id="10476" w:author="Author"/>
          <w:rFonts w:ascii="Courier New" w:hAnsi="Courier New" w:cs="Courier New"/>
          <w:sz w:val="20"/>
          <w:szCs w:val="20"/>
        </w:rPr>
      </w:pPr>
      <w:ins w:id="10477" w:author="Author">
        <w:r>
          <w:rPr>
            <w:rFonts w:ascii="Courier New" w:hAnsi="Courier New" w:cs="Courier New"/>
            <w:sz w:val="20"/>
            <w:szCs w:val="20"/>
          </w:rPr>
          <w:t>VDD1        VDD</w:t>
        </w:r>
      </w:ins>
    </w:p>
    <w:p w14:paraId="144CCBE9" w14:textId="77777777" w:rsidR="00075030" w:rsidRDefault="00075030" w:rsidP="00075030">
      <w:pPr>
        <w:pStyle w:val="Default"/>
        <w:rPr>
          <w:ins w:id="10478" w:author="Author"/>
          <w:rFonts w:ascii="Courier New" w:hAnsi="Courier New" w:cs="Courier New"/>
          <w:sz w:val="20"/>
          <w:szCs w:val="20"/>
        </w:rPr>
      </w:pPr>
      <w:ins w:id="10479" w:author="Author">
        <w:r>
          <w:rPr>
            <w:rFonts w:ascii="Courier New" w:hAnsi="Courier New" w:cs="Courier New"/>
            <w:sz w:val="20"/>
            <w:szCs w:val="20"/>
          </w:rPr>
          <w:t>VDD2        VDD</w:t>
        </w:r>
      </w:ins>
    </w:p>
    <w:p w14:paraId="6137649D" w14:textId="77777777" w:rsidR="00075030" w:rsidRDefault="00075030" w:rsidP="00075030">
      <w:pPr>
        <w:pStyle w:val="Default"/>
        <w:rPr>
          <w:ins w:id="10480" w:author="Author"/>
          <w:rFonts w:ascii="Courier New" w:hAnsi="Courier New" w:cs="Courier New"/>
          <w:sz w:val="20"/>
          <w:szCs w:val="20"/>
        </w:rPr>
      </w:pPr>
    </w:p>
    <w:p w14:paraId="251BB301" w14:textId="77777777" w:rsidR="00075030" w:rsidRPr="0025165D" w:rsidRDefault="00075030" w:rsidP="00075030">
      <w:pPr>
        <w:pStyle w:val="Default"/>
        <w:rPr>
          <w:ins w:id="10481" w:author="Author"/>
        </w:rPr>
      </w:pPr>
      <w:ins w:id="10482"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10483" w:author="Author"/>
          <w:rFonts w:ascii="Courier New" w:hAnsi="Courier New" w:cs="Courier New"/>
          <w:sz w:val="20"/>
          <w:szCs w:val="20"/>
        </w:rPr>
      </w:pPr>
      <w:ins w:id="10484"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10485" w:author="Author"/>
          <w:rFonts w:ascii="Courier New" w:hAnsi="Courier New" w:cs="Courier New"/>
          <w:sz w:val="20"/>
          <w:szCs w:val="20"/>
        </w:rPr>
      </w:pPr>
      <w:ins w:id="10486" w:author="Author">
        <w:r>
          <w:rPr>
            <w:rFonts w:ascii="Courier New" w:hAnsi="Courier New" w:cs="Courier New"/>
            <w:sz w:val="20"/>
            <w:szCs w:val="20"/>
          </w:rPr>
          <w:t>A2            VSS           VDD1        NC            NC              NC</w:t>
        </w:r>
      </w:ins>
    </w:p>
    <w:p w14:paraId="7732EEE7" w14:textId="77777777" w:rsidR="00075030" w:rsidRDefault="00075030" w:rsidP="00075030">
      <w:pPr>
        <w:pStyle w:val="Default"/>
        <w:rPr>
          <w:ins w:id="10487" w:author="Author"/>
          <w:rFonts w:ascii="Courier New" w:hAnsi="Courier New" w:cs="Courier New"/>
          <w:sz w:val="20"/>
          <w:szCs w:val="20"/>
        </w:rPr>
      </w:pPr>
      <w:ins w:id="10488" w:author="Author">
        <w:r>
          <w:rPr>
            <w:rFonts w:ascii="Courier New" w:hAnsi="Courier New" w:cs="Courier New"/>
            <w:sz w:val="20"/>
            <w:szCs w:val="20"/>
          </w:rPr>
          <w:t>A3            VSS           VDD2        NC            NC              NC</w:t>
        </w:r>
      </w:ins>
    </w:p>
    <w:p w14:paraId="7804116B" w14:textId="77777777" w:rsidR="00075030" w:rsidRDefault="00075030" w:rsidP="00075030">
      <w:pPr>
        <w:pStyle w:val="Default"/>
        <w:rPr>
          <w:ins w:id="10489" w:author="Author"/>
          <w:rFonts w:ascii="Courier New" w:hAnsi="Courier New" w:cs="Courier New"/>
          <w:sz w:val="20"/>
          <w:szCs w:val="20"/>
        </w:rPr>
      </w:pPr>
      <w:ins w:id="10490" w:author="Author">
        <w:r>
          <w:rPr>
            <w:rFonts w:ascii="Courier New" w:hAnsi="Courier New" w:cs="Courier New"/>
            <w:sz w:val="20"/>
            <w:szCs w:val="20"/>
          </w:rPr>
          <w:t>A4            VSS           VDD2        NC            NC              NC</w:t>
        </w:r>
      </w:ins>
    </w:p>
    <w:p w14:paraId="4F1D3FAA" w14:textId="77777777" w:rsidR="00075030" w:rsidRDefault="00075030" w:rsidP="00075030">
      <w:pPr>
        <w:pStyle w:val="Default"/>
        <w:rPr>
          <w:ins w:id="10491" w:author="Author"/>
          <w:rFonts w:ascii="Courier New" w:hAnsi="Courier New" w:cs="Courier New"/>
          <w:sz w:val="20"/>
          <w:szCs w:val="20"/>
        </w:rPr>
      </w:pPr>
      <w:ins w:id="10492"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10493" w:author="Author"/>
          <w:rFonts w:ascii="Courier New" w:hAnsi="Courier New" w:cs="Courier New"/>
          <w:sz w:val="20"/>
          <w:szCs w:val="20"/>
        </w:rPr>
      </w:pPr>
      <w:ins w:id="10494"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10495" w:author="Author"/>
          <w:rFonts w:ascii="Courier New" w:hAnsi="Courier New" w:cs="Courier New"/>
          <w:sz w:val="20"/>
          <w:szCs w:val="20"/>
        </w:rPr>
      </w:pPr>
      <w:ins w:id="10496"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10497" w:author="Author"/>
          <w:rFonts w:ascii="Courier New" w:hAnsi="Courier New" w:cs="Courier New"/>
          <w:sz w:val="20"/>
          <w:szCs w:val="20"/>
        </w:rPr>
      </w:pPr>
      <w:ins w:id="10498" w:author="Author">
        <w:r>
          <w:rPr>
            <w:rFonts w:ascii="Courier New" w:hAnsi="Courier New" w:cs="Courier New"/>
            <w:sz w:val="20"/>
            <w:szCs w:val="20"/>
          </w:rPr>
          <w:t>P2            NC            VDD2        NC            NC              NC</w:t>
        </w:r>
      </w:ins>
    </w:p>
    <w:p w14:paraId="5F8718A4" w14:textId="77777777" w:rsidR="00075030" w:rsidRDefault="00075030" w:rsidP="00075030">
      <w:pPr>
        <w:pStyle w:val="Default"/>
        <w:rPr>
          <w:ins w:id="10499" w:author="Author"/>
          <w:rFonts w:ascii="Courier New" w:hAnsi="Courier New" w:cs="Courier New"/>
          <w:sz w:val="20"/>
          <w:szCs w:val="20"/>
        </w:rPr>
      </w:pPr>
      <w:ins w:id="10500" w:author="Author">
        <w:r>
          <w:rPr>
            <w:rFonts w:ascii="Courier New" w:hAnsi="Courier New" w:cs="Courier New"/>
            <w:sz w:val="20"/>
            <w:szCs w:val="20"/>
          </w:rPr>
          <w:t>G1            VSS           NC          NC            NC              NC</w:t>
        </w:r>
      </w:ins>
    </w:p>
    <w:p w14:paraId="5CC943FD" w14:textId="77777777" w:rsidR="00075030" w:rsidRDefault="00075030" w:rsidP="00075030">
      <w:pPr>
        <w:pStyle w:val="Default"/>
        <w:rPr>
          <w:ins w:id="10501" w:author="Author"/>
          <w:rFonts w:ascii="Courier New" w:hAnsi="Courier New" w:cs="Courier New"/>
          <w:sz w:val="20"/>
          <w:szCs w:val="20"/>
        </w:rPr>
      </w:pPr>
      <w:ins w:id="10502" w:author="Author">
        <w:r>
          <w:rPr>
            <w:rFonts w:ascii="Courier New" w:hAnsi="Courier New" w:cs="Courier New"/>
            <w:sz w:val="20"/>
            <w:szCs w:val="20"/>
          </w:rPr>
          <w:t>G2            VSS           NC          NC            NC              NC</w:t>
        </w:r>
      </w:ins>
    </w:p>
    <w:p w14:paraId="304216C7" w14:textId="77777777" w:rsidR="00075030" w:rsidRDefault="00075030" w:rsidP="00075030">
      <w:pPr>
        <w:pStyle w:val="Default"/>
        <w:rPr>
          <w:ins w:id="10503" w:author="Author"/>
          <w:rFonts w:ascii="Courier New" w:hAnsi="Courier New" w:cs="Courier New"/>
          <w:sz w:val="20"/>
          <w:szCs w:val="20"/>
        </w:rPr>
      </w:pPr>
    </w:p>
    <w:p w14:paraId="7270B046" w14:textId="77777777" w:rsidR="00075030" w:rsidRDefault="00075030" w:rsidP="00075030">
      <w:pPr>
        <w:pStyle w:val="Default"/>
        <w:rPr>
          <w:ins w:id="10504" w:author="Author"/>
          <w:rFonts w:ascii="Courier New" w:hAnsi="Courier New" w:cs="Courier New"/>
          <w:sz w:val="20"/>
          <w:szCs w:val="20"/>
        </w:rPr>
      </w:pPr>
      <w:ins w:id="10505" w:author="Author">
        <w:r>
          <w:rPr>
            <w:rFonts w:ascii="Courier New" w:hAnsi="Courier New" w:cs="Courier New"/>
            <w:sz w:val="20"/>
            <w:szCs w:val="20"/>
          </w:rPr>
          <w:t>|******************************************************************************</w:t>
        </w:r>
      </w:ins>
    </w:p>
    <w:p w14:paraId="6827616B" w14:textId="77777777" w:rsidR="00075030" w:rsidRDefault="00075030" w:rsidP="00075030">
      <w:pPr>
        <w:pStyle w:val="Default"/>
        <w:rPr>
          <w:ins w:id="10506" w:author="Author"/>
          <w:rFonts w:ascii="Courier New" w:hAnsi="Courier New" w:cs="Courier New"/>
          <w:color w:val="auto"/>
          <w:sz w:val="20"/>
          <w:szCs w:val="20"/>
          <w:lang w:eastAsia="zh-CN"/>
        </w:rPr>
      </w:pPr>
    </w:p>
    <w:p w14:paraId="49D1269A" w14:textId="77777777" w:rsidR="00075030" w:rsidRDefault="00075030" w:rsidP="00075030">
      <w:pPr>
        <w:pStyle w:val="Default"/>
        <w:rPr>
          <w:ins w:id="10507" w:author="Author"/>
          <w:rFonts w:ascii="Courier New" w:hAnsi="Courier New" w:cs="Courier New"/>
          <w:color w:val="auto"/>
          <w:sz w:val="20"/>
          <w:szCs w:val="20"/>
          <w:lang w:eastAsia="zh-CN"/>
        </w:rPr>
      </w:pPr>
      <w:ins w:id="10508" w:author="Author">
        <w:r>
          <w:rPr>
            <w:rFonts w:ascii="Courier New" w:hAnsi="Courier New" w:cs="Courier New"/>
            <w:color w:val="auto"/>
            <w:sz w:val="20"/>
            <w:szCs w:val="20"/>
            <w:lang w:eastAsia="zh-CN"/>
          </w:rPr>
          <w:lastRenderedPageBreak/>
          <w:t>| Example 12: Full IBIS-ISS configuration with PDN described using both</w:t>
        </w:r>
      </w:ins>
    </w:p>
    <w:p w14:paraId="77C2CEE3" w14:textId="77777777" w:rsidR="00075030" w:rsidRDefault="00075030" w:rsidP="00075030">
      <w:pPr>
        <w:pStyle w:val="Default"/>
        <w:rPr>
          <w:ins w:id="10509" w:author="Author"/>
          <w:rFonts w:ascii="Courier New" w:hAnsi="Courier New" w:cs="Courier New"/>
          <w:sz w:val="20"/>
          <w:szCs w:val="20"/>
        </w:rPr>
      </w:pPr>
      <w:ins w:id="10510"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10511" w:author="Author"/>
          <w:rFonts w:ascii="Courier New" w:hAnsi="Courier New" w:cs="Courier New"/>
        </w:rPr>
      </w:pPr>
    </w:p>
    <w:p w14:paraId="0277DCE3" w14:textId="77777777" w:rsidR="00075030" w:rsidRDefault="00075030" w:rsidP="00075030">
      <w:pPr>
        <w:pStyle w:val="Default"/>
        <w:rPr>
          <w:ins w:id="10512" w:author="Author"/>
          <w:rFonts w:ascii="Courier New" w:hAnsi="Courier New" w:cs="Courier New"/>
          <w:sz w:val="20"/>
          <w:szCs w:val="20"/>
        </w:rPr>
      </w:pPr>
      <w:ins w:id="10513"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10514" w:author="Author"/>
          <w:rFonts w:ascii="Courier New" w:hAnsi="Courier New" w:cs="Courier New"/>
          <w:sz w:val="20"/>
          <w:szCs w:val="20"/>
        </w:rPr>
      </w:pPr>
      <w:ins w:id="10515" w:author="Author">
        <w:r>
          <w:rPr>
            <w:rFonts w:ascii="Courier New" w:hAnsi="Courier New" w:cs="Courier New"/>
            <w:sz w:val="20"/>
            <w:szCs w:val="20"/>
          </w:rPr>
          <w:t>|-----</w:t>
        </w:r>
      </w:ins>
    </w:p>
    <w:p w14:paraId="7DFA6DC7" w14:textId="77777777" w:rsidR="00075030" w:rsidRPr="0025165D" w:rsidRDefault="00075030" w:rsidP="00075030">
      <w:pPr>
        <w:pStyle w:val="Default"/>
        <w:rPr>
          <w:ins w:id="10516" w:author="Author"/>
        </w:rPr>
      </w:pPr>
      <w:ins w:id="10517"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10518" w:author="Author"/>
          <w:rFonts w:ascii="Courier New" w:hAnsi="Courier New" w:cs="Courier New"/>
          <w:sz w:val="20"/>
          <w:szCs w:val="20"/>
        </w:rPr>
      </w:pPr>
      <w:ins w:id="1051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10520" w:author="Author"/>
          <w:rFonts w:ascii="Courier New" w:hAnsi="Courier New" w:cs="Courier New"/>
          <w:sz w:val="20"/>
          <w:szCs w:val="20"/>
        </w:rPr>
      </w:pPr>
      <w:ins w:id="10521"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10522" w:author="Author"/>
          <w:rFonts w:ascii="Courier New" w:hAnsi="Courier New" w:cs="Courier New"/>
          <w:sz w:val="20"/>
          <w:szCs w:val="20"/>
        </w:rPr>
      </w:pPr>
      <w:ins w:id="1052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10524" w:author="Author"/>
          <w:rFonts w:ascii="Courier New" w:hAnsi="Courier New" w:cs="Courier New"/>
          <w:sz w:val="20"/>
          <w:szCs w:val="20"/>
        </w:rPr>
      </w:pPr>
      <w:ins w:id="1052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10526" w:author="Author"/>
          <w:rFonts w:ascii="Courier New" w:hAnsi="Courier New" w:cs="Courier New"/>
          <w:sz w:val="20"/>
          <w:szCs w:val="20"/>
        </w:rPr>
      </w:pPr>
      <w:ins w:id="1052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10528" w:author="Author"/>
          <w:rFonts w:ascii="Courier New" w:hAnsi="Courier New" w:cs="Courier New"/>
          <w:sz w:val="20"/>
          <w:szCs w:val="20"/>
        </w:rPr>
      </w:pPr>
      <w:ins w:id="1052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10530" w:author="Author"/>
          <w:rFonts w:ascii="Courier New" w:hAnsi="Courier New" w:cs="Courier New"/>
          <w:sz w:val="20"/>
          <w:szCs w:val="20"/>
        </w:rPr>
      </w:pPr>
      <w:ins w:id="10531"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10532" w:author="Author"/>
          <w:rFonts w:ascii="Courier New" w:hAnsi="Courier New" w:cs="Courier New"/>
          <w:sz w:val="20"/>
          <w:szCs w:val="20"/>
        </w:rPr>
      </w:pPr>
      <w:ins w:id="10533"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10534" w:author="Author"/>
          <w:rFonts w:ascii="Courier New" w:hAnsi="Courier New" w:cs="Courier New"/>
          <w:sz w:val="20"/>
          <w:szCs w:val="20"/>
        </w:rPr>
      </w:pPr>
      <w:ins w:id="10535"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10536" w:author="Author"/>
          <w:rFonts w:ascii="Courier New" w:hAnsi="Courier New" w:cs="Courier New"/>
          <w:sz w:val="20"/>
          <w:szCs w:val="20"/>
        </w:rPr>
      </w:pPr>
      <w:ins w:id="10537"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10538" w:author="Author"/>
          <w:rFonts w:ascii="Courier New" w:hAnsi="Courier New" w:cs="Courier New"/>
          <w:sz w:val="20"/>
          <w:szCs w:val="20"/>
        </w:rPr>
      </w:pPr>
      <w:ins w:id="10539"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10540" w:author="Author"/>
          <w:rFonts w:ascii="Courier New" w:hAnsi="Courier New" w:cs="Courier New"/>
          <w:sz w:val="20"/>
          <w:szCs w:val="20"/>
        </w:rPr>
      </w:pPr>
      <w:ins w:id="10541"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10542" w:author="Author"/>
        </w:rPr>
      </w:pPr>
    </w:p>
    <w:p w14:paraId="23D3326D" w14:textId="77777777" w:rsidR="00075030" w:rsidRPr="0025165D" w:rsidRDefault="00075030" w:rsidP="00075030">
      <w:pPr>
        <w:pStyle w:val="Default"/>
        <w:rPr>
          <w:ins w:id="10543" w:author="Author"/>
        </w:rPr>
      </w:pPr>
      <w:ins w:id="10544"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10545" w:author="Author"/>
          <w:rFonts w:ascii="Courier New" w:hAnsi="Courier New" w:cs="Courier New"/>
          <w:sz w:val="20"/>
          <w:szCs w:val="20"/>
        </w:rPr>
      </w:pPr>
      <w:ins w:id="1054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10547" w:author="Author"/>
          <w:rFonts w:ascii="Courier New" w:hAnsi="Courier New" w:cs="Courier New"/>
          <w:sz w:val="20"/>
          <w:szCs w:val="20"/>
        </w:rPr>
      </w:pPr>
      <w:ins w:id="10548" w:author="Author">
        <w:r>
          <w:rPr>
            <w:rFonts w:ascii="Courier New" w:hAnsi="Courier New" w:cs="Courier New"/>
            <w:sz w:val="20"/>
            <w:szCs w:val="20"/>
          </w:rPr>
          <w:t>Number_of_terminals = 5</w:t>
        </w:r>
      </w:ins>
    </w:p>
    <w:p w14:paraId="368F60E7" w14:textId="77777777" w:rsidR="00075030" w:rsidRDefault="00075030" w:rsidP="00075030">
      <w:pPr>
        <w:pStyle w:val="Default"/>
        <w:rPr>
          <w:ins w:id="10549" w:author="Author"/>
          <w:rFonts w:ascii="Courier New" w:hAnsi="Courier New" w:cs="Courier New"/>
          <w:sz w:val="20"/>
          <w:szCs w:val="20"/>
        </w:rPr>
      </w:pPr>
      <w:ins w:id="10550"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10551" w:author="Author"/>
          <w:rFonts w:ascii="Courier New" w:hAnsi="Courier New" w:cs="Courier New"/>
          <w:sz w:val="20"/>
          <w:szCs w:val="20"/>
        </w:rPr>
      </w:pPr>
      <w:ins w:id="10552"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10553" w:author="Author"/>
          <w:rFonts w:ascii="Courier New" w:hAnsi="Courier New" w:cs="Courier New"/>
          <w:sz w:val="20"/>
          <w:szCs w:val="20"/>
        </w:rPr>
      </w:pPr>
      <w:ins w:id="10554" w:author="Author">
        <w:r>
          <w:rPr>
            <w:rFonts w:ascii="Courier New" w:hAnsi="Courier New" w:cs="Courier New"/>
            <w:sz w:val="20"/>
            <w:szCs w:val="20"/>
          </w:rPr>
          <w:t>|</w:t>
        </w:r>
      </w:ins>
    </w:p>
    <w:p w14:paraId="1F76F09B" w14:textId="77777777" w:rsidR="00075030" w:rsidRDefault="00075030" w:rsidP="00075030">
      <w:pPr>
        <w:pStyle w:val="Default"/>
        <w:rPr>
          <w:ins w:id="10555" w:author="Author"/>
          <w:rFonts w:ascii="Courier New" w:hAnsi="Courier New" w:cs="Courier New"/>
          <w:sz w:val="20"/>
          <w:szCs w:val="20"/>
        </w:rPr>
      </w:pPr>
      <w:ins w:id="10556"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10557" w:author="Author"/>
          <w:rFonts w:ascii="Courier New" w:hAnsi="Courier New" w:cs="Courier New"/>
          <w:sz w:val="20"/>
          <w:szCs w:val="20"/>
        </w:rPr>
      </w:pPr>
      <w:ins w:id="10558"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10559" w:author="Author"/>
          <w:rFonts w:ascii="Courier New" w:hAnsi="Courier New" w:cs="Courier New"/>
          <w:sz w:val="20"/>
          <w:szCs w:val="20"/>
        </w:rPr>
      </w:pPr>
      <w:ins w:id="10560"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10561" w:author="Author"/>
          <w:rFonts w:ascii="Courier New" w:hAnsi="Courier New" w:cs="Courier New"/>
          <w:sz w:val="20"/>
          <w:szCs w:val="20"/>
        </w:rPr>
      </w:pPr>
      <w:ins w:id="10562" w:author="Author">
        <w:r>
          <w:rPr>
            <w:rFonts w:ascii="Courier New" w:hAnsi="Courier New" w:cs="Courier New"/>
            <w:sz w:val="20"/>
            <w:szCs w:val="20"/>
          </w:rPr>
          <w:t>[End Interconnect Model]</w:t>
        </w:r>
      </w:ins>
    </w:p>
    <w:p w14:paraId="52F246C1" w14:textId="77777777" w:rsidR="00075030" w:rsidRDefault="00075030" w:rsidP="00075030">
      <w:pPr>
        <w:pStyle w:val="Default"/>
        <w:rPr>
          <w:ins w:id="10563" w:author="Author"/>
          <w:rFonts w:ascii="Courier New" w:hAnsi="Courier New" w:cs="Courier New"/>
          <w:sz w:val="20"/>
          <w:szCs w:val="20"/>
        </w:rPr>
      </w:pPr>
      <w:ins w:id="10564"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10565" w:author="Author"/>
          <w:rFonts w:ascii="Courier New" w:hAnsi="Courier New" w:cs="Courier New"/>
          <w:sz w:val="20"/>
          <w:szCs w:val="20"/>
        </w:rPr>
      </w:pPr>
    </w:p>
    <w:p w14:paraId="688DBAC1" w14:textId="77777777" w:rsidR="00075030" w:rsidRDefault="00075030" w:rsidP="00075030">
      <w:pPr>
        <w:pStyle w:val="Default"/>
        <w:rPr>
          <w:ins w:id="10566" w:author="Author"/>
          <w:rFonts w:ascii="Courier New" w:hAnsi="Courier New" w:cs="Courier New"/>
          <w:sz w:val="20"/>
          <w:szCs w:val="20"/>
        </w:rPr>
      </w:pPr>
      <w:ins w:id="10567"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10568" w:author="Author"/>
          <w:rFonts w:ascii="Courier New" w:hAnsi="Courier New" w:cs="Courier New"/>
          <w:sz w:val="20"/>
          <w:szCs w:val="20"/>
        </w:rPr>
      </w:pPr>
      <w:ins w:id="10569" w:author="Author">
        <w:r>
          <w:rPr>
            <w:rFonts w:ascii="Courier New" w:hAnsi="Courier New" w:cs="Courier New"/>
            <w:sz w:val="20"/>
            <w:szCs w:val="20"/>
          </w:rPr>
          <w:t>|</w:t>
        </w:r>
      </w:ins>
    </w:p>
    <w:p w14:paraId="2E06A85D" w14:textId="77777777" w:rsidR="00075030" w:rsidRDefault="00075030" w:rsidP="00075030">
      <w:pPr>
        <w:pStyle w:val="Default"/>
        <w:rPr>
          <w:ins w:id="10570" w:author="Author"/>
          <w:rFonts w:ascii="Courier New" w:hAnsi="Courier New" w:cs="Courier New"/>
          <w:sz w:val="20"/>
          <w:szCs w:val="20"/>
        </w:rPr>
      </w:pPr>
      <w:ins w:id="10571" w:author="Author">
        <w:r>
          <w:rPr>
            <w:rFonts w:ascii="Courier New" w:hAnsi="Courier New" w:cs="Courier New"/>
            <w:sz w:val="20"/>
            <w:szCs w:val="20"/>
          </w:rPr>
          <w:t>| 1 Pins P1 and P2</w:t>
        </w:r>
      </w:ins>
    </w:p>
    <w:p w14:paraId="5075C1BD" w14:textId="77777777" w:rsidR="00075030" w:rsidRDefault="00075030" w:rsidP="00075030">
      <w:pPr>
        <w:pStyle w:val="Default"/>
        <w:rPr>
          <w:ins w:id="10572" w:author="Author"/>
          <w:rFonts w:ascii="Courier New" w:hAnsi="Courier New" w:cs="Courier New"/>
          <w:sz w:val="20"/>
          <w:szCs w:val="20"/>
        </w:rPr>
      </w:pPr>
      <w:ins w:id="10573" w:author="Author">
        <w:r>
          <w:rPr>
            <w:rFonts w:ascii="Courier New" w:hAnsi="Courier New" w:cs="Courier New"/>
            <w:sz w:val="20"/>
            <w:szCs w:val="20"/>
          </w:rPr>
          <w:t>| 2 Pins G1 and G2</w:t>
        </w:r>
      </w:ins>
    </w:p>
    <w:p w14:paraId="50965437" w14:textId="77777777" w:rsidR="00075030" w:rsidRDefault="00075030" w:rsidP="00075030">
      <w:pPr>
        <w:pStyle w:val="Default"/>
        <w:rPr>
          <w:ins w:id="10574" w:author="Author"/>
          <w:rFonts w:ascii="Courier New" w:hAnsi="Courier New" w:cs="Courier New"/>
          <w:sz w:val="20"/>
          <w:szCs w:val="20"/>
        </w:rPr>
      </w:pPr>
      <w:ins w:id="10575"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10576" w:author="Author"/>
          <w:rFonts w:ascii="Courier New" w:hAnsi="Courier New" w:cs="Courier New"/>
          <w:sz w:val="20"/>
          <w:szCs w:val="20"/>
        </w:rPr>
      </w:pPr>
      <w:ins w:id="10577"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10578" w:author="Author"/>
          <w:rFonts w:ascii="Courier New" w:hAnsi="Courier New" w:cs="Courier New"/>
          <w:sz w:val="20"/>
          <w:szCs w:val="20"/>
        </w:rPr>
      </w:pPr>
      <w:ins w:id="10579"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10580" w:author="Author"/>
          <w:rFonts w:ascii="Courier New" w:hAnsi="Courier New" w:cs="Courier New"/>
          <w:sz w:val="20"/>
          <w:szCs w:val="20"/>
        </w:rPr>
      </w:pPr>
    </w:p>
    <w:p w14:paraId="06711E0B" w14:textId="77777777" w:rsidR="00075030" w:rsidRPr="00024360" w:rsidRDefault="00075030" w:rsidP="00075030">
      <w:pPr>
        <w:pStyle w:val="Default"/>
        <w:rPr>
          <w:ins w:id="10581" w:author="Author"/>
          <w:rFonts w:ascii="Courier New" w:hAnsi="Courier New" w:cs="Courier New"/>
          <w:color w:val="auto"/>
          <w:sz w:val="20"/>
          <w:szCs w:val="20"/>
        </w:rPr>
      </w:pPr>
    </w:p>
    <w:p w14:paraId="3C9A3FFF" w14:textId="77777777" w:rsidR="00075030" w:rsidRPr="00024360" w:rsidRDefault="00075030" w:rsidP="00075030">
      <w:pPr>
        <w:pStyle w:val="Default"/>
        <w:rPr>
          <w:ins w:id="10582" w:author="Author"/>
          <w:rFonts w:ascii="Courier New" w:hAnsi="Courier New" w:cs="Courier New"/>
          <w:color w:val="auto"/>
          <w:sz w:val="20"/>
          <w:szCs w:val="20"/>
        </w:rPr>
      </w:pPr>
      <w:ins w:id="10583"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10584" w:author="Author"/>
          <w:rFonts w:ascii="Courier New" w:hAnsi="Courier New" w:cs="Courier New"/>
          <w:color w:val="auto"/>
          <w:sz w:val="20"/>
          <w:szCs w:val="20"/>
        </w:rPr>
      </w:pPr>
    </w:p>
    <w:p w14:paraId="08009D1E" w14:textId="77777777" w:rsidR="00075030" w:rsidRPr="00024360" w:rsidRDefault="00075030" w:rsidP="00075030">
      <w:pPr>
        <w:pStyle w:val="Default"/>
        <w:rPr>
          <w:ins w:id="10585" w:author="Author"/>
          <w:rFonts w:ascii="Courier New" w:hAnsi="Courier New" w:cs="Courier New"/>
          <w:color w:val="auto"/>
          <w:sz w:val="20"/>
          <w:szCs w:val="20"/>
          <w:lang w:eastAsia="zh-CN"/>
        </w:rPr>
      </w:pPr>
      <w:ins w:id="10586"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10587" w:author="Author"/>
          <w:rFonts w:ascii="Courier New" w:hAnsi="Courier New" w:cs="Courier New"/>
          <w:color w:val="auto"/>
          <w:sz w:val="20"/>
          <w:szCs w:val="20"/>
          <w:lang w:eastAsia="zh-CN"/>
        </w:rPr>
      </w:pPr>
      <w:ins w:id="10588"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10589" w:author="Author"/>
          <w:rFonts w:ascii="Courier New" w:hAnsi="Courier New" w:cs="Courier New"/>
          <w:color w:val="auto"/>
          <w:sz w:val="20"/>
          <w:szCs w:val="20"/>
          <w:lang w:eastAsia="zh-CN"/>
        </w:rPr>
      </w:pPr>
      <w:ins w:id="10590"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10591" w:author="Author"/>
          <w:rFonts w:ascii="Courier New" w:hAnsi="Courier New" w:cs="Courier New"/>
        </w:rPr>
      </w:pPr>
    </w:p>
    <w:p w14:paraId="2DE3CC25" w14:textId="77777777" w:rsidR="00075030" w:rsidRPr="00024360" w:rsidRDefault="00075030" w:rsidP="00075030">
      <w:pPr>
        <w:pStyle w:val="Default"/>
        <w:rPr>
          <w:ins w:id="10592" w:author="Author"/>
          <w:rFonts w:ascii="Courier New" w:hAnsi="Courier New" w:cs="Courier New"/>
          <w:color w:val="auto"/>
          <w:sz w:val="20"/>
          <w:szCs w:val="20"/>
        </w:rPr>
      </w:pPr>
      <w:ins w:id="10593"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10594" w:author="Author"/>
          <w:rFonts w:ascii="Courier New" w:hAnsi="Courier New" w:cs="Courier New"/>
          <w:color w:val="auto"/>
          <w:sz w:val="20"/>
          <w:szCs w:val="20"/>
        </w:rPr>
      </w:pPr>
      <w:ins w:id="10595"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10596" w:author="Author"/>
          <w:color w:val="auto"/>
        </w:rPr>
      </w:pPr>
      <w:ins w:id="10597"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10598" w:author="Author"/>
          <w:rFonts w:ascii="Courier New" w:hAnsi="Courier New" w:cs="Courier New"/>
          <w:color w:val="auto"/>
          <w:sz w:val="20"/>
          <w:szCs w:val="20"/>
        </w:rPr>
      </w:pPr>
      <w:ins w:id="10599"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10600" w:author="Author"/>
          <w:rFonts w:ascii="Courier New" w:hAnsi="Courier New" w:cs="Courier New"/>
          <w:color w:val="auto"/>
          <w:sz w:val="20"/>
          <w:szCs w:val="20"/>
        </w:rPr>
      </w:pPr>
      <w:ins w:id="10601"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10602" w:author="Author"/>
          <w:rFonts w:ascii="Courier New" w:hAnsi="Courier New" w:cs="Courier New"/>
          <w:color w:val="auto"/>
          <w:sz w:val="20"/>
          <w:szCs w:val="20"/>
        </w:rPr>
      </w:pPr>
      <w:ins w:id="10603"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10604" w:author="Author"/>
          <w:rFonts w:ascii="Courier New" w:hAnsi="Courier New" w:cs="Courier New"/>
          <w:color w:val="auto"/>
          <w:sz w:val="20"/>
          <w:szCs w:val="20"/>
        </w:rPr>
      </w:pPr>
      <w:ins w:id="10605"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10606" w:author="Author"/>
          <w:rFonts w:ascii="Courier New" w:hAnsi="Courier New" w:cs="Courier New"/>
          <w:color w:val="auto"/>
          <w:sz w:val="20"/>
          <w:szCs w:val="20"/>
        </w:rPr>
      </w:pPr>
      <w:ins w:id="10607"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10608" w:author="Author"/>
          <w:rFonts w:ascii="Courier New" w:hAnsi="Courier New" w:cs="Courier New"/>
          <w:color w:val="auto"/>
          <w:sz w:val="20"/>
          <w:szCs w:val="20"/>
        </w:rPr>
      </w:pPr>
      <w:ins w:id="10609"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10610" w:author="Author"/>
          <w:rFonts w:ascii="Courier New" w:hAnsi="Courier New" w:cs="Courier New"/>
          <w:color w:val="auto"/>
          <w:sz w:val="20"/>
          <w:szCs w:val="20"/>
        </w:rPr>
      </w:pPr>
      <w:ins w:id="10611"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10612" w:author="Author"/>
          <w:rFonts w:ascii="Courier New" w:hAnsi="Courier New" w:cs="Courier New"/>
          <w:color w:val="auto"/>
          <w:sz w:val="20"/>
          <w:szCs w:val="20"/>
        </w:rPr>
      </w:pPr>
      <w:ins w:id="10613" w:author="Author">
        <w:r w:rsidRPr="00024360">
          <w:rPr>
            <w:rFonts w:ascii="Courier New" w:hAnsi="Courier New" w:cs="Courier New"/>
            <w:color w:val="auto"/>
            <w:sz w:val="20"/>
            <w:szCs w:val="20"/>
          </w:rPr>
          <w:lastRenderedPageBreak/>
          <w:t>6  Buffer_I/O   pin_name      A2    |  DQ2         DQ</w:t>
        </w:r>
      </w:ins>
    </w:p>
    <w:p w14:paraId="2A89C300" w14:textId="77777777" w:rsidR="00075030" w:rsidRPr="00024360" w:rsidRDefault="00075030" w:rsidP="00075030">
      <w:pPr>
        <w:pStyle w:val="Default"/>
        <w:rPr>
          <w:ins w:id="10614" w:author="Author"/>
          <w:rFonts w:ascii="Courier New" w:hAnsi="Courier New" w:cs="Courier New"/>
          <w:color w:val="auto"/>
          <w:sz w:val="20"/>
          <w:szCs w:val="20"/>
        </w:rPr>
      </w:pPr>
      <w:ins w:id="10615"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10616" w:author="Author"/>
          <w:rFonts w:ascii="Courier New" w:hAnsi="Courier New" w:cs="Courier New"/>
          <w:color w:val="auto"/>
          <w:sz w:val="20"/>
          <w:szCs w:val="20"/>
        </w:rPr>
      </w:pPr>
      <w:ins w:id="10617"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10618" w:author="Author"/>
          <w:rFonts w:ascii="Courier New" w:hAnsi="Courier New" w:cs="Courier New"/>
          <w:color w:val="auto"/>
          <w:sz w:val="20"/>
          <w:szCs w:val="20"/>
        </w:rPr>
      </w:pPr>
      <w:ins w:id="10619"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10620" w:author="Author"/>
          <w:rFonts w:ascii="Courier New" w:hAnsi="Courier New" w:cs="Courier New"/>
          <w:color w:val="auto"/>
          <w:sz w:val="20"/>
          <w:szCs w:val="20"/>
        </w:rPr>
      </w:pPr>
      <w:ins w:id="10621"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10622" w:author="Author"/>
          <w:color w:val="auto"/>
        </w:rPr>
      </w:pPr>
    </w:p>
    <w:p w14:paraId="3207F94F" w14:textId="77777777" w:rsidR="00075030" w:rsidRPr="00024360" w:rsidRDefault="00075030" w:rsidP="00075030">
      <w:pPr>
        <w:pStyle w:val="Default"/>
        <w:rPr>
          <w:ins w:id="10623" w:author="Author"/>
          <w:color w:val="auto"/>
        </w:rPr>
      </w:pPr>
      <w:ins w:id="10624"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10625" w:author="Author"/>
          <w:rFonts w:ascii="Courier New" w:hAnsi="Courier New" w:cs="Courier New"/>
          <w:color w:val="auto"/>
          <w:sz w:val="20"/>
          <w:szCs w:val="20"/>
        </w:rPr>
      </w:pPr>
      <w:ins w:id="10626"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10627" w:author="Author"/>
          <w:rFonts w:ascii="Courier New" w:hAnsi="Courier New" w:cs="Courier New"/>
          <w:color w:val="auto"/>
          <w:sz w:val="20"/>
          <w:szCs w:val="20"/>
        </w:rPr>
      </w:pPr>
      <w:ins w:id="10628"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10629" w:author="Author"/>
          <w:rFonts w:ascii="Courier New" w:hAnsi="Courier New" w:cs="Courier New"/>
          <w:color w:val="auto"/>
          <w:sz w:val="20"/>
          <w:szCs w:val="20"/>
        </w:rPr>
      </w:pPr>
      <w:ins w:id="10630"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10631" w:author="Author"/>
          <w:rFonts w:ascii="Courier New" w:hAnsi="Courier New" w:cs="Courier New"/>
          <w:color w:val="auto"/>
          <w:sz w:val="20"/>
          <w:szCs w:val="20"/>
        </w:rPr>
      </w:pPr>
      <w:ins w:id="10632"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10633" w:author="Author"/>
          <w:rFonts w:ascii="Courier New" w:hAnsi="Courier New" w:cs="Courier New"/>
          <w:color w:val="auto"/>
          <w:sz w:val="20"/>
          <w:szCs w:val="20"/>
        </w:rPr>
      </w:pPr>
      <w:ins w:id="10634"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10635" w:author="Author"/>
          <w:rFonts w:ascii="Courier New" w:hAnsi="Courier New" w:cs="Courier New"/>
          <w:color w:val="auto"/>
          <w:sz w:val="20"/>
          <w:szCs w:val="20"/>
        </w:rPr>
      </w:pPr>
      <w:ins w:id="10636"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10637" w:author="Author"/>
          <w:rFonts w:ascii="Courier New" w:hAnsi="Courier New" w:cs="Courier New"/>
          <w:color w:val="auto"/>
          <w:sz w:val="20"/>
          <w:szCs w:val="20"/>
        </w:rPr>
      </w:pPr>
      <w:ins w:id="10638"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10639" w:author="Author"/>
          <w:rFonts w:ascii="Courier New" w:hAnsi="Courier New" w:cs="Courier New"/>
          <w:color w:val="auto"/>
          <w:sz w:val="20"/>
          <w:szCs w:val="20"/>
        </w:rPr>
      </w:pPr>
      <w:ins w:id="10640"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0641" w:author="Author"/>
          <w:rFonts w:ascii="Courier New" w:hAnsi="Courier New" w:cs="Courier New"/>
          <w:color w:val="auto"/>
          <w:sz w:val="20"/>
          <w:szCs w:val="20"/>
        </w:rPr>
      </w:pPr>
      <w:ins w:id="10642"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0643" w:author="Author"/>
          <w:rFonts w:ascii="Courier New" w:hAnsi="Courier New" w:cs="Courier New"/>
          <w:color w:val="auto"/>
          <w:sz w:val="20"/>
          <w:szCs w:val="20"/>
        </w:rPr>
      </w:pPr>
    </w:p>
    <w:p w14:paraId="693695FF" w14:textId="77777777" w:rsidR="00075030" w:rsidRPr="00024360" w:rsidRDefault="00075030" w:rsidP="00075030">
      <w:pPr>
        <w:pStyle w:val="Default"/>
        <w:rPr>
          <w:ins w:id="10644" w:author="Author"/>
          <w:color w:val="auto"/>
        </w:rPr>
      </w:pPr>
      <w:ins w:id="10645"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0646" w:author="Author"/>
          <w:rFonts w:ascii="Courier New" w:hAnsi="Courier New" w:cs="Courier New"/>
          <w:color w:val="auto"/>
          <w:sz w:val="20"/>
          <w:szCs w:val="20"/>
        </w:rPr>
      </w:pPr>
      <w:ins w:id="10647"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0648" w:author="Author"/>
          <w:rFonts w:ascii="Courier New" w:hAnsi="Courier New" w:cs="Courier New"/>
          <w:color w:val="auto"/>
          <w:sz w:val="20"/>
          <w:szCs w:val="20"/>
        </w:rPr>
      </w:pPr>
      <w:ins w:id="10649"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0650" w:author="Author"/>
          <w:rFonts w:ascii="Courier New" w:hAnsi="Courier New" w:cs="Courier New"/>
          <w:color w:val="auto"/>
          <w:sz w:val="20"/>
          <w:szCs w:val="20"/>
        </w:rPr>
      </w:pPr>
      <w:ins w:id="10651"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0652" w:author="Author"/>
          <w:rFonts w:ascii="Courier New" w:hAnsi="Courier New" w:cs="Courier New"/>
          <w:color w:val="auto"/>
          <w:sz w:val="20"/>
          <w:szCs w:val="20"/>
        </w:rPr>
      </w:pPr>
      <w:ins w:id="10653"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0654" w:author="Author"/>
          <w:rFonts w:ascii="Courier New" w:hAnsi="Courier New" w:cs="Courier New"/>
          <w:color w:val="auto"/>
          <w:sz w:val="20"/>
          <w:szCs w:val="20"/>
        </w:rPr>
      </w:pPr>
      <w:ins w:id="10655"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0656" w:author="Author"/>
          <w:rFonts w:ascii="Courier New" w:hAnsi="Courier New" w:cs="Courier New"/>
          <w:color w:val="auto"/>
          <w:sz w:val="20"/>
          <w:szCs w:val="20"/>
        </w:rPr>
      </w:pPr>
    </w:p>
    <w:p w14:paraId="0B6A4D38" w14:textId="77777777" w:rsidR="00075030" w:rsidRPr="00024360" w:rsidRDefault="00075030" w:rsidP="00075030">
      <w:pPr>
        <w:pStyle w:val="Default"/>
        <w:rPr>
          <w:ins w:id="10657" w:author="Author"/>
          <w:color w:val="auto"/>
        </w:rPr>
      </w:pPr>
      <w:ins w:id="10658"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0659" w:author="Author"/>
          <w:rFonts w:ascii="Courier New" w:hAnsi="Courier New" w:cs="Courier New"/>
          <w:color w:val="auto"/>
          <w:sz w:val="20"/>
          <w:szCs w:val="20"/>
        </w:rPr>
      </w:pPr>
      <w:ins w:id="10660"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0661" w:author="Author"/>
          <w:rFonts w:ascii="Courier New" w:hAnsi="Courier New" w:cs="Courier New"/>
          <w:color w:val="auto"/>
          <w:sz w:val="20"/>
          <w:szCs w:val="20"/>
        </w:rPr>
      </w:pPr>
      <w:ins w:id="10662"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0663" w:author="Author"/>
          <w:rFonts w:ascii="Courier New" w:hAnsi="Courier New" w:cs="Courier New"/>
          <w:color w:val="auto"/>
          <w:sz w:val="20"/>
          <w:szCs w:val="20"/>
        </w:rPr>
      </w:pPr>
      <w:ins w:id="10664"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0665" w:author="Author"/>
          <w:rFonts w:ascii="Courier New" w:hAnsi="Courier New" w:cs="Courier New"/>
          <w:color w:val="auto"/>
          <w:sz w:val="20"/>
          <w:szCs w:val="20"/>
        </w:rPr>
      </w:pPr>
      <w:ins w:id="10666"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0667" w:author="Author"/>
          <w:rFonts w:ascii="Courier New" w:hAnsi="Courier New" w:cs="Courier New"/>
          <w:color w:val="auto"/>
          <w:sz w:val="20"/>
          <w:szCs w:val="20"/>
        </w:rPr>
      </w:pPr>
      <w:ins w:id="10668"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0669" w:author="Author"/>
          <w:rFonts w:ascii="Courier New" w:hAnsi="Courier New" w:cs="Courier New"/>
          <w:color w:val="auto"/>
          <w:sz w:val="20"/>
          <w:szCs w:val="20"/>
        </w:rPr>
      </w:pPr>
      <w:ins w:id="10670"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0671" w:author="Author"/>
          <w:rFonts w:ascii="Courier New" w:hAnsi="Courier New" w:cs="Courier New"/>
          <w:color w:val="auto"/>
          <w:sz w:val="20"/>
          <w:szCs w:val="20"/>
        </w:rPr>
      </w:pPr>
    </w:p>
    <w:p w14:paraId="583D7D37" w14:textId="77777777" w:rsidR="00075030" w:rsidRPr="00024360" w:rsidRDefault="00075030" w:rsidP="00075030">
      <w:pPr>
        <w:pStyle w:val="Default"/>
        <w:rPr>
          <w:ins w:id="10672" w:author="Author"/>
          <w:rFonts w:ascii="Courier New" w:hAnsi="Courier New" w:cs="Courier New"/>
          <w:color w:val="auto"/>
          <w:sz w:val="20"/>
          <w:szCs w:val="20"/>
        </w:rPr>
      </w:pPr>
      <w:ins w:id="10673"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0674" w:author="Author"/>
          <w:rFonts w:ascii="Courier New" w:hAnsi="Courier New" w:cs="Courier New"/>
          <w:color w:val="auto"/>
          <w:sz w:val="20"/>
          <w:szCs w:val="20"/>
        </w:rPr>
      </w:pPr>
    </w:p>
    <w:p w14:paraId="03D86994" w14:textId="77777777" w:rsidR="00075030" w:rsidRPr="00024360" w:rsidRDefault="00075030" w:rsidP="00075030">
      <w:pPr>
        <w:pStyle w:val="Default"/>
        <w:rPr>
          <w:ins w:id="10675" w:author="Author"/>
          <w:rFonts w:ascii="Courier New" w:hAnsi="Courier New" w:cs="Courier New"/>
          <w:color w:val="auto"/>
          <w:sz w:val="20"/>
          <w:szCs w:val="20"/>
        </w:rPr>
      </w:pPr>
      <w:ins w:id="10676"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0677" w:author="Author"/>
          <w:rFonts w:ascii="Courier New" w:hAnsi="Courier New" w:cs="Courier New"/>
          <w:color w:val="auto"/>
          <w:sz w:val="20"/>
          <w:szCs w:val="20"/>
        </w:rPr>
      </w:pPr>
      <w:ins w:id="10678"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0679" w:author="Author"/>
          <w:rFonts w:ascii="Courier New" w:hAnsi="Courier New" w:cs="Courier New"/>
          <w:color w:val="auto"/>
          <w:sz w:val="20"/>
          <w:szCs w:val="20"/>
        </w:rPr>
      </w:pPr>
      <w:ins w:id="10680"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0681" w:author="Author"/>
          <w:rFonts w:ascii="Courier New" w:hAnsi="Courier New" w:cs="Courier New"/>
          <w:sz w:val="20"/>
          <w:szCs w:val="20"/>
        </w:rPr>
      </w:pPr>
      <w:ins w:id="10682"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0683" w:author="Author"/>
          <w:rFonts w:ascii="Courier New" w:hAnsi="Courier New" w:cs="Courier New"/>
          <w:sz w:val="20"/>
          <w:szCs w:val="20"/>
        </w:rPr>
      </w:pPr>
      <w:ins w:id="10684"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0685" w:author="Author"/>
          <w:rFonts w:ascii="Courier New" w:hAnsi="Courier New" w:cs="Courier New"/>
          <w:sz w:val="20"/>
          <w:szCs w:val="20"/>
        </w:rPr>
      </w:pPr>
      <w:ins w:id="10686"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0687" w:author="Author"/>
          <w:rFonts w:ascii="Courier New" w:hAnsi="Courier New" w:cs="Courier New"/>
          <w:sz w:val="20"/>
          <w:szCs w:val="20"/>
        </w:rPr>
      </w:pPr>
      <w:ins w:id="10688"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0689" w:author="Author"/>
          <w:rFonts w:ascii="Courier New" w:hAnsi="Courier New" w:cs="Courier New"/>
          <w:sz w:val="20"/>
          <w:szCs w:val="20"/>
        </w:rPr>
      </w:pPr>
    </w:p>
    <w:p w14:paraId="458850A4" w14:textId="77777777" w:rsidR="00075030" w:rsidRPr="00131E32" w:rsidRDefault="00075030" w:rsidP="00075030">
      <w:pPr>
        <w:pStyle w:val="Default"/>
        <w:rPr>
          <w:ins w:id="10690" w:author="Author"/>
          <w:rFonts w:ascii="Courier New" w:hAnsi="Courier New" w:cs="Courier New"/>
          <w:sz w:val="20"/>
          <w:szCs w:val="20"/>
        </w:rPr>
      </w:pPr>
      <w:ins w:id="10691"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0692" w:author="Author"/>
          <w:rFonts w:ascii="Courier New" w:hAnsi="Courier New" w:cs="Courier New"/>
          <w:sz w:val="20"/>
          <w:szCs w:val="20"/>
        </w:rPr>
      </w:pPr>
      <w:ins w:id="10693"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0694" w:author="Author"/>
          <w:rFonts w:ascii="Courier New" w:hAnsi="Courier New" w:cs="Courier New"/>
          <w:sz w:val="20"/>
          <w:szCs w:val="20"/>
        </w:rPr>
      </w:pPr>
      <w:ins w:id="10695"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0696" w:author="Author"/>
          <w:rFonts w:ascii="Courier New" w:hAnsi="Courier New" w:cs="Courier New"/>
          <w:sz w:val="20"/>
          <w:szCs w:val="20"/>
        </w:rPr>
      </w:pPr>
      <w:ins w:id="10697"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0698" w:author="Author"/>
          <w:rFonts w:ascii="Courier New" w:hAnsi="Courier New" w:cs="Courier New"/>
          <w:sz w:val="20"/>
          <w:szCs w:val="20"/>
        </w:rPr>
      </w:pPr>
      <w:ins w:id="10699"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0700" w:author="Author"/>
          <w:rFonts w:ascii="Courier New" w:hAnsi="Courier New" w:cs="Courier New"/>
          <w:sz w:val="20"/>
          <w:szCs w:val="20"/>
        </w:rPr>
      </w:pPr>
      <w:ins w:id="10701"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0702" w:author="Author"/>
          <w:rFonts w:ascii="Courier New" w:hAnsi="Courier New" w:cs="Courier New"/>
          <w:sz w:val="20"/>
          <w:szCs w:val="20"/>
        </w:rPr>
      </w:pPr>
      <w:ins w:id="10703"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0704" w:author="Author"/>
          <w:rFonts w:ascii="Courier New" w:hAnsi="Courier New" w:cs="Courier New"/>
          <w:sz w:val="20"/>
          <w:szCs w:val="20"/>
        </w:rPr>
      </w:pPr>
      <w:ins w:id="10705"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0706" w:author="Author"/>
          <w:rFonts w:ascii="Courier New" w:hAnsi="Courier New" w:cs="Courier New"/>
          <w:sz w:val="20"/>
          <w:szCs w:val="20"/>
        </w:rPr>
      </w:pPr>
      <w:ins w:id="10707"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0708" w:author="Author"/>
          <w:rFonts w:ascii="Courier New" w:hAnsi="Courier New" w:cs="Courier New"/>
          <w:sz w:val="20"/>
          <w:szCs w:val="20"/>
        </w:rPr>
      </w:pPr>
      <w:ins w:id="1070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0710" w:author="Author"/>
          <w:rFonts w:ascii="Courier New" w:hAnsi="Courier New" w:cs="Courier New"/>
          <w:sz w:val="20"/>
          <w:szCs w:val="20"/>
        </w:rPr>
      </w:pPr>
      <w:ins w:id="10711"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0712" w:author="Author"/>
          <w:rFonts w:ascii="Courier New" w:hAnsi="Courier New" w:cs="Courier New"/>
          <w:sz w:val="20"/>
          <w:szCs w:val="20"/>
        </w:rPr>
      </w:pPr>
      <w:ins w:id="10713"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0714" w:author="Author"/>
          <w:rFonts w:ascii="Courier New" w:hAnsi="Courier New" w:cs="Courier New"/>
          <w:sz w:val="20"/>
          <w:szCs w:val="20"/>
        </w:rPr>
      </w:pPr>
      <w:ins w:id="10715"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0716" w:author="Author"/>
          <w:rFonts w:ascii="Courier New" w:hAnsi="Courier New" w:cs="Courier New"/>
          <w:sz w:val="20"/>
          <w:szCs w:val="20"/>
        </w:rPr>
      </w:pPr>
      <w:ins w:id="10717"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0718" w:author="Author"/>
          <w:rFonts w:ascii="Courier New" w:hAnsi="Courier New" w:cs="Courier New"/>
          <w:sz w:val="20"/>
          <w:szCs w:val="20"/>
        </w:rPr>
      </w:pPr>
      <w:ins w:id="10719"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0720" w:author="Author"/>
          <w:rFonts w:ascii="Courier New" w:hAnsi="Courier New" w:cs="Courier New"/>
          <w:sz w:val="20"/>
          <w:szCs w:val="20"/>
        </w:rPr>
      </w:pPr>
      <w:ins w:id="10721"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0722" w:author="Author"/>
          <w:rFonts w:ascii="Courier New" w:hAnsi="Courier New" w:cs="Courier New"/>
          <w:sz w:val="20"/>
          <w:szCs w:val="20"/>
        </w:rPr>
      </w:pPr>
      <w:ins w:id="10723"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0724" w:author="Author"/>
          <w:rFonts w:ascii="Courier New" w:hAnsi="Courier New" w:cs="Courier New"/>
          <w:sz w:val="20"/>
          <w:szCs w:val="20"/>
        </w:rPr>
      </w:pPr>
      <w:ins w:id="10725"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0726" w:author="Author"/>
          <w:rFonts w:ascii="Courier New" w:hAnsi="Courier New" w:cs="Courier New"/>
          <w:sz w:val="20"/>
          <w:szCs w:val="20"/>
        </w:rPr>
      </w:pPr>
      <w:ins w:id="10727"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0728" w:author="Author"/>
          <w:rFonts w:ascii="Courier New" w:hAnsi="Courier New" w:cs="Courier New"/>
          <w:sz w:val="20"/>
          <w:szCs w:val="20"/>
        </w:rPr>
      </w:pPr>
    </w:p>
    <w:p w14:paraId="0013F3B0" w14:textId="77777777" w:rsidR="00075030" w:rsidRPr="00131E32" w:rsidRDefault="00075030" w:rsidP="00075030">
      <w:pPr>
        <w:pStyle w:val="Default"/>
        <w:rPr>
          <w:ins w:id="10729" w:author="Author"/>
          <w:rFonts w:ascii="Courier New" w:hAnsi="Courier New" w:cs="Courier New"/>
          <w:sz w:val="20"/>
          <w:szCs w:val="20"/>
        </w:rPr>
      </w:pPr>
      <w:ins w:id="10730"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0731" w:author="Author"/>
          <w:rFonts w:ascii="Courier New" w:hAnsi="Courier New" w:cs="Courier New"/>
          <w:sz w:val="20"/>
          <w:szCs w:val="20"/>
        </w:rPr>
      </w:pPr>
    </w:p>
    <w:p w14:paraId="5C0927FD" w14:textId="77777777" w:rsidR="00075030" w:rsidRPr="00024360" w:rsidRDefault="00075030" w:rsidP="00075030">
      <w:pPr>
        <w:pStyle w:val="Default"/>
        <w:rPr>
          <w:ins w:id="10732" w:author="Author"/>
          <w:rFonts w:ascii="Courier New" w:hAnsi="Courier New" w:cs="Courier New"/>
          <w:color w:val="auto"/>
          <w:sz w:val="20"/>
          <w:szCs w:val="20"/>
        </w:rPr>
      </w:pPr>
      <w:ins w:id="10733"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0734" w:author="Author"/>
          <w:rFonts w:ascii="Courier New" w:hAnsi="Courier New" w:cs="Courier New"/>
          <w:sz w:val="20"/>
          <w:szCs w:val="20"/>
        </w:rPr>
      </w:pPr>
      <w:ins w:id="10735"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0736" w:author="Author"/>
          <w:rFonts w:ascii="Courier New" w:hAnsi="Courier New" w:cs="Courier New"/>
          <w:sz w:val="20"/>
          <w:szCs w:val="20"/>
        </w:rPr>
      </w:pPr>
      <w:ins w:id="10737"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0738" w:author="Author"/>
          <w:rFonts w:ascii="Courier New" w:hAnsi="Courier New" w:cs="Courier New"/>
          <w:sz w:val="20"/>
          <w:szCs w:val="20"/>
        </w:rPr>
      </w:pPr>
      <w:ins w:id="10739"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0740" w:author="Author"/>
          <w:rFonts w:ascii="Courier New" w:hAnsi="Courier New" w:cs="Courier New"/>
          <w:sz w:val="20"/>
          <w:szCs w:val="20"/>
        </w:rPr>
      </w:pPr>
    </w:p>
    <w:p w14:paraId="6627B962" w14:textId="77777777" w:rsidR="00075030" w:rsidRPr="00131E32" w:rsidRDefault="00075030" w:rsidP="00075030">
      <w:pPr>
        <w:pStyle w:val="Default"/>
        <w:rPr>
          <w:ins w:id="10741" w:author="Author"/>
          <w:rFonts w:ascii="Courier New" w:hAnsi="Courier New" w:cs="Courier New"/>
          <w:sz w:val="20"/>
          <w:szCs w:val="20"/>
        </w:rPr>
      </w:pPr>
      <w:ins w:id="10742"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0743" w:author="Author"/>
          <w:rFonts w:ascii="Courier New" w:hAnsi="Courier New" w:cs="Courier New"/>
          <w:sz w:val="20"/>
          <w:szCs w:val="20"/>
        </w:rPr>
      </w:pPr>
      <w:ins w:id="10744"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0745" w:author="Author"/>
          <w:rFonts w:ascii="Courier New" w:hAnsi="Courier New" w:cs="Courier New"/>
          <w:sz w:val="20"/>
          <w:szCs w:val="20"/>
        </w:rPr>
      </w:pPr>
      <w:ins w:id="10746"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0747" w:author="Author"/>
          <w:rFonts w:ascii="Courier New" w:hAnsi="Courier New" w:cs="Courier New"/>
          <w:sz w:val="20"/>
          <w:szCs w:val="20"/>
        </w:rPr>
      </w:pPr>
      <w:ins w:id="10748"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0749" w:author="Author"/>
          <w:rFonts w:ascii="Courier New" w:hAnsi="Courier New" w:cs="Courier New"/>
          <w:sz w:val="20"/>
          <w:szCs w:val="20"/>
        </w:rPr>
      </w:pPr>
      <w:ins w:id="10750"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0751" w:author="Author"/>
          <w:rFonts w:ascii="Courier New" w:hAnsi="Courier New" w:cs="Courier New"/>
          <w:sz w:val="20"/>
          <w:szCs w:val="20"/>
        </w:rPr>
      </w:pPr>
      <w:ins w:id="10752"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0753" w:author="Author"/>
          <w:rFonts w:ascii="Courier New" w:hAnsi="Courier New" w:cs="Courier New"/>
          <w:sz w:val="20"/>
          <w:szCs w:val="20"/>
        </w:rPr>
      </w:pPr>
      <w:ins w:id="10754"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0755" w:author="Author"/>
          <w:rFonts w:ascii="Courier New" w:hAnsi="Courier New" w:cs="Courier New"/>
          <w:sz w:val="20"/>
          <w:szCs w:val="20"/>
        </w:rPr>
      </w:pPr>
      <w:ins w:id="10756"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0757" w:author="Author"/>
          <w:rFonts w:ascii="Courier New" w:hAnsi="Courier New" w:cs="Courier New"/>
          <w:sz w:val="20"/>
          <w:szCs w:val="20"/>
        </w:rPr>
      </w:pPr>
      <w:ins w:id="10758"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0759" w:author="Author"/>
          <w:rFonts w:ascii="Courier New" w:hAnsi="Courier New" w:cs="Courier New"/>
          <w:sz w:val="20"/>
          <w:szCs w:val="20"/>
        </w:rPr>
      </w:pPr>
      <w:ins w:id="10760"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0761" w:author="Author"/>
          <w:rFonts w:ascii="Courier New" w:hAnsi="Courier New" w:cs="Courier New"/>
          <w:sz w:val="20"/>
          <w:szCs w:val="20"/>
        </w:rPr>
      </w:pPr>
      <w:ins w:id="10762"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0763" w:author="Author"/>
          <w:rFonts w:ascii="Courier New" w:hAnsi="Courier New" w:cs="Courier New"/>
          <w:sz w:val="20"/>
          <w:szCs w:val="20"/>
        </w:rPr>
      </w:pPr>
      <w:ins w:id="10764"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0765" w:author="Author"/>
          <w:rFonts w:ascii="Courier New" w:hAnsi="Courier New" w:cs="Courier New"/>
          <w:sz w:val="20"/>
          <w:szCs w:val="20"/>
        </w:rPr>
      </w:pPr>
      <w:ins w:id="10766"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0767" w:author="Author"/>
          <w:rFonts w:ascii="Courier New" w:hAnsi="Courier New" w:cs="Courier New"/>
          <w:sz w:val="20"/>
          <w:szCs w:val="20"/>
        </w:rPr>
      </w:pPr>
      <w:ins w:id="10768"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0769" w:author="Author"/>
          <w:rFonts w:ascii="Courier New" w:hAnsi="Courier New" w:cs="Courier New"/>
          <w:sz w:val="20"/>
          <w:szCs w:val="20"/>
        </w:rPr>
      </w:pPr>
      <w:ins w:id="10770"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0771" w:author="Author"/>
          <w:rFonts w:ascii="Courier New" w:hAnsi="Courier New" w:cs="Courier New"/>
          <w:sz w:val="20"/>
          <w:szCs w:val="20"/>
        </w:rPr>
      </w:pPr>
      <w:ins w:id="1077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0773" w:author="Author"/>
          <w:rFonts w:ascii="Courier New" w:hAnsi="Courier New" w:cs="Courier New"/>
          <w:sz w:val="20"/>
          <w:szCs w:val="20"/>
        </w:rPr>
      </w:pPr>
      <w:ins w:id="10774"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0775" w:author="Author"/>
          <w:rFonts w:ascii="Courier New" w:hAnsi="Courier New" w:cs="Courier New"/>
          <w:sz w:val="20"/>
          <w:szCs w:val="20"/>
        </w:rPr>
      </w:pPr>
      <w:ins w:id="10776"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0777" w:author="Author"/>
          <w:rFonts w:ascii="Courier New" w:hAnsi="Courier New" w:cs="Courier New"/>
          <w:sz w:val="20"/>
          <w:szCs w:val="20"/>
        </w:rPr>
      </w:pPr>
    </w:p>
    <w:p w14:paraId="1B05C053" w14:textId="77777777" w:rsidR="00075030" w:rsidRDefault="00075030" w:rsidP="00075030">
      <w:pPr>
        <w:pStyle w:val="Default"/>
        <w:rPr>
          <w:ins w:id="10778" w:author="Author"/>
          <w:rFonts w:ascii="Courier New" w:hAnsi="Courier New" w:cs="Courier New"/>
          <w:sz w:val="20"/>
          <w:szCs w:val="20"/>
        </w:rPr>
      </w:pPr>
      <w:ins w:id="10779" w:author="Author">
        <w:r w:rsidRPr="00131E32">
          <w:rPr>
            <w:rFonts w:ascii="Courier New" w:hAnsi="Courier New" w:cs="Courier New"/>
            <w:sz w:val="20"/>
            <w:szCs w:val="20"/>
          </w:rPr>
          <w:t>|******************************************************************************</w:t>
        </w:r>
      </w:ins>
    </w:p>
    <w:p w14:paraId="46AFE234" w14:textId="77777777" w:rsidR="00075030" w:rsidRPr="00E40E19" w:rsidRDefault="00075030" w:rsidP="00075030">
      <w:pPr>
        <w:rPr>
          <w:ins w:id="10780" w:author="Author"/>
          <w:b/>
          <w:bCs/>
        </w:rPr>
      </w:pPr>
    </w:p>
    <w:p w14:paraId="6485CB9E" w14:textId="77777777" w:rsidR="00075030" w:rsidRPr="00E40E19" w:rsidRDefault="00075030" w:rsidP="00075030">
      <w:pPr>
        <w:pStyle w:val="Default"/>
        <w:spacing w:after="80"/>
        <w:rPr>
          <w:ins w:id="10781" w:author="Author"/>
          <w:color w:val="auto"/>
        </w:rPr>
      </w:pPr>
      <w:ins w:id="10782"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0783" w:author="Author"/>
        </w:rPr>
      </w:pPr>
      <w:ins w:id="10784"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0785" w:author="Author"/>
        </w:rPr>
      </w:pPr>
      <w:ins w:id="10786"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0787" w:author="Author"/>
        </w:rPr>
      </w:pPr>
      <w:ins w:id="10788" w:author="Author">
        <w:r w:rsidRPr="00746948">
          <w:rPr>
            <w:i/>
            <w:iCs/>
          </w:rPr>
          <w:t xml:space="preserve">Example: </w:t>
        </w:r>
      </w:ins>
    </w:p>
    <w:p w14:paraId="3235D5B4" w14:textId="77777777" w:rsidR="00075030" w:rsidRPr="00F36374" w:rsidRDefault="00075030" w:rsidP="00075030">
      <w:pPr>
        <w:rPr>
          <w:ins w:id="10789" w:author="Author"/>
          <w:rFonts w:ascii="Courier New" w:hAnsi="Courier New" w:cs="Courier New"/>
          <w:sz w:val="20"/>
          <w:szCs w:val="20"/>
        </w:rPr>
      </w:pPr>
      <w:ins w:id="10790"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0791"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63C7B" w14:textId="77777777" w:rsidR="007C4CA4" w:rsidRDefault="007C4CA4">
      <w:r>
        <w:separator/>
      </w:r>
    </w:p>
  </w:endnote>
  <w:endnote w:type="continuationSeparator" w:id="0">
    <w:p w14:paraId="29CF4FB6" w14:textId="77777777" w:rsidR="007C4CA4" w:rsidRDefault="007C4CA4">
      <w:r>
        <w:continuationSeparator/>
      </w:r>
    </w:p>
  </w:endnote>
  <w:endnote w:type="continuationNotice" w:id="1">
    <w:p w14:paraId="3EA7DBFD" w14:textId="77777777" w:rsidR="007C4CA4" w:rsidRDefault="007C4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38741D" w:rsidRPr="00F129C6" w:rsidRDefault="0038741D"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38741D" w:rsidRPr="000C746A" w:rsidRDefault="0038741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0136F" w14:textId="77777777" w:rsidR="007C4CA4" w:rsidRDefault="007C4CA4">
      <w:r>
        <w:separator/>
      </w:r>
    </w:p>
  </w:footnote>
  <w:footnote w:type="continuationSeparator" w:id="0">
    <w:p w14:paraId="2608D3C9" w14:textId="77777777" w:rsidR="007C4CA4" w:rsidRDefault="007C4CA4">
      <w:r>
        <w:continuationSeparator/>
      </w:r>
    </w:p>
  </w:footnote>
  <w:footnote w:type="continuationNotice" w:id="1">
    <w:p w14:paraId="269F5FFF" w14:textId="77777777" w:rsidR="007C4CA4" w:rsidRDefault="007C4C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38741D" w:rsidRDefault="0038741D">
    <w:pPr>
      <w:pStyle w:val="Header"/>
    </w:pPr>
    <w:r>
      <w:t xml:space="preserve">IBIS Version </w:t>
    </w:r>
    <w:del w:id="3906" w:author="Author">
      <w:r w:rsidDel="004D4F36">
        <w:delText>6.1</w:delText>
      </w:r>
    </w:del>
    <w:ins w:id="3907"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38741D" w:rsidRDefault="0038741D" w:rsidP="00BC56BB">
    <w:pPr>
      <w:pStyle w:val="Header"/>
      <w:jc w:val="right"/>
    </w:pPr>
    <w:r>
      <w:t xml:space="preserve">IBIS Version </w:t>
    </w:r>
    <w:del w:id="3908" w:author="Author">
      <w:r w:rsidDel="004D4F36">
        <w:delText>6.1</w:delText>
      </w:r>
    </w:del>
    <w:ins w:id="3909"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3714A"/>
    <w:rsid w:val="0044079A"/>
    <w:rsid w:val="00441FDD"/>
    <w:rsid w:val="004426BB"/>
    <w:rsid w:val="004444E4"/>
    <w:rsid w:val="00444929"/>
    <w:rsid w:val="00445E2D"/>
    <w:rsid w:val="00450199"/>
    <w:rsid w:val="004507CF"/>
    <w:rsid w:val="00450D3E"/>
    <w:rsid w:val="00451F94"/>
    <w:rsid w:val="00452591"/>
    <w:rsid w:val="004528A1"/>
    <w:rsid w:val="00452C9D"/>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6312"/>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42" Type="http://schemas.openxmlformats.org/officeDocument/2006/relationships/oleObject" Target="embeddings/Microsoft_Visio_2003-2010_Drawing16.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Microsoft_Visio_2003-2010_Drawing27.vsd"/><Relationship Id="rId84" Type="http://schemas.openxmlformats.org/officeDocument/2006/relationships/image" Target="media/image38.emf"/><Relationship Id="rId89" Type="http://schemas.openxmlformats.org/officeDocument/2006/relationships/oleObject" Target="embeddings/Microsoft_Visio_2003-2010_Drawing37.vsd"/><Relationship Id="rId16" Type="http://schemas.openxmlformats.org/officeDocument/2006/relationships/oleObject" Target="embeddings/Microsoft_Visio_2003-2010_Drawing3.vsd"/><Relationship Id="rId11" Type="http://schemas.openxmlformats.org/officeDocument/2006/relationships/image" Target="media/image3.emf"/><Relationship Id="rId32" Type="http://schemas.openxmlformats.org/officeDocument/2006/relationships/oleObject" Target="embeddings/Microsoft_Visio_2003-2010_Drawing11.vsd"/><Relationship Id="rId37" Type="http://schemas.openxmlformats.org/officeDocument/2006/relationships/image" Target="media/image16.emf"/><Relationship Id="rId53" Type="http://schemas.openxmlformats.org/officeDocument/2006/relationships/image" Target="media/image22.emf"/><Relationship Id="rId58" Type="http://schemas.openxmlformats.org/officeDocument/2006/relationships/oleObject" Target="embeddings/Microsoft_Visio_2003-2010_Drawing22.vsd"/><Relationship Id="rId74" Type="http://schemas.openxmlformats.org/officeDocument/2006/relationships/image" Target="media/image33.emf"/><Relationship Id="rId79" Type="http://schemas.openxmlformats.org/officeDocument/2006/relationships/oleObject" Target="embeddings/Microsoft_Visio_2003-2010_Drawing32.vsd"/><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oleObject" Target="embeddings/Microsoft_Visio_2003-2010_Drawing6.vsd"/><Relationship Id="rId27" Type="http://schemas.openxmlformats.org/officeDocument/2006/relationships/image" Target="media/image11.emf"/><Relationship Id="rId43" Type="http://schemas.openxmlformats.org/officeDocument/2006/relationships/header" Target="header1.xml"/><Relationship Id="rId48" Type="http://schemas.openxmlformats.org/officeDocument/2006/relationships/oleObject" Target="embeddings/Microsoft_Visio_2003-2010_Drawing17.vsd"/><Relationship Id="rId64" Type="http://schemas.openxmlformats.org/officeDocument/2006/relationships/oleObject" Target="embeddings/Microsoft_Visio_2003-2010_Drawing25.vsd"/><Relationship Id="rId69" Type="http://schemas.openxmlformats.org/officeDocument/2006/relationships/image" Target="media/image30.png"/><Relationship Id="rId80" Type="http://schemas.openxmlformats.org/officeDocument/2006/relationships/image" Target="media/image36.emf"/><Relationship Id="rId85" Type="http://schemas.openxmlformats.org/officeDocument/2006/relationships/oleObject" Target="embeddings/Microsoft_Visio_2003-2010_Drawing35.vsd"/><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 Id="rId34" Type="http://schemas.openxmlformats.org/officeDocument/2006/relationships/oleObject" Target="embeddings/Microsoft_Visio_2003-2010_Drawing12.vsd"/><Relationship Id="rId50" Type="http://schemas.openxmlformats.org/officeDocument/2006/relationships/oleObject" Target="embeddings/Microsoft_Visio_2003-2010_Drawing18.vsd"/><Relationship Id="rId55" Type="http://schemas.openxmlformats.org/officeDocument/2006/relationships/image" Target="media/image23.emf"/><Relationship Id="rId76" Type="http://schemas.openxmlformats.org/officeDocument/2006/relationships/image" Target="media/image34.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Microsoft_Visio_2003-2010_Drawing7.vsd"/><Relationship Id="rId40" Type="http://schemas.openxmlformats.org/officeDocument/2006/relationships/oleObject" Target="embeddings/Microsoft_Visio_2003-2010_Drawing15.vsd"/><Relationship Id="rId45" Type="http://schemas.openxmlformats.org/officeDocument/2006/relationships/footer" Target="footer1.xml"/><Relationship Id="rId66" Type="http://schemas.openxmlformats.org/officeDocument/2006/relationships/oleObject" Target="embeddings/Microsoft_Visio_2003-2010_Drawing26.vsd"/><Relationship Id="rId87" Type="http://schemas.openxmlformats.org/officeDocument/2006/relationships/oleObject" Target="embeddings/Microsoft_Visio_2003-2010_Drawing36.vsd"/><Relationship Id="rId61" Type="http://schemas.openxmlformats.org/officeDocument/2006/relationships/image" Target="media/image26.emf"/><Relationship Id="rId82" Type="http://schemas.openxmlformats.org/officeDocument/2006/relationships/image" Target="media/image37.emf"/><Relationship Id="rId19" Type="http://schemas.openxmlformats.org/officeDocument/2006/relationships/image" Target="media/image7.emf"/><Relationship Id="rId14" Type="http://schemas.openxmlformats.org/officeDocument/2006/relationships/oleObject" Target="embeddings/Microsoft_Visio_2003-2010_Drawing2.vsd"/><Relationship Id="rId30" Type="http://schemas.openxmlformats.org/officeDocument/2006/relationships/oleObject" Target="embeddings/Microsoft_Visio_2003-2010_Drawing10.vsd"/><Relationship Id="rId35" Type="http://schemas.openxmlformats.org/officeDocument/2006/relationships/image" Target="media/image15.emf"/><Relationship Id="rId56" Type="http://schemas.openxmlformats.org/officeDocument/2006/relationships/oleObject" Target="embeddings/Microsoft_Visio_2003-2010_Drawing21.vsd"/><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93" Type="http://schemas.openxmlformats.org/officeDocument/2006/relationships/image" Target="media/image44.png"/><Relationship Id="rId98"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9FF59-90DA-4501-BD06-DAAC6A20C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321</Pages>
  <Words>99518</Words>
  <Characters>567254</Characters>
  <Application>Microsoft Office Word</Application>
  <DocSecurity>0</DocSecurity>
  <Lines>4727</Lines>
  <Paragraphs>1330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665442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2018-10-09T18:56:00Z</dcterms:created>
  <dcterms:modified xsi:type="dcterms:W3CDTF">2018-10-09T20:04:00Z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2018-10-04 02:22:33Z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