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4AB91225"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lastRenderedPageBreak/>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4B1C80B6" w14:textId="004157EE"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1F82AC19" w14:textId="7A448016"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7310F6B9" w14:textId="5AEC027E"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6CD60786" w14:textId="5C4D186F"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69EB844E" w14:textId="4D2592E4"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0B3FA272" w14:textId="4E823BCC"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2347976E" w14:textId="3526ECBE"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0C890A4A" w14:textId="451494F5"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005C7C9F" w14:textId="76885339"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77259B07" w14:textId="4A6B20CD"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78B94F61" w14:textId="62514EC2"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782743C8" w14:textId="24E45D6D"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505FB02B" w14:textId="3774CE3D"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15604020" w14:textId="1A413303"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4C84265D" w14:textId="7A62A14B"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04C08A11" w14:textId="34D2BCFF"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2888D7D4" w14:textId="3DEBB655"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24CCAF71" w14:textId="66BF791E"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B734A35" w14:textId="6ADC87AF"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70F2AA05" w14:textId="32CFABF3"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87168B2" w14:textId="3F399B1D"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21CA3747" w14:textId="4C5F2958"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65B764A0" w14:textId="3EA3206E"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479C330E" w14:textId="2F2F3E4B"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E5F6D43" w14:textId="075DD60F"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3DEF80A0" w14:textId="67CEB7DC"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28265970" w14:textId="0CC23F78"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6241D2F6" w14:textId="5F36851D"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124706D4" w14:textId="74A49978"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49DDB63A" w14:textId="4D0874A6"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59A4A649" w14:textId="69592B24"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C8C28D8" w14:textId="0AC827F1"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4807B6A4" w14:textId="77777777" w:rsidR="00AA696D" w:rsidRDefault="00AA696D">
      <w:pPr>
        <w:rPr>
          <w:ins w:id="880" w:author="Author"/>
          <w:rFonts w:ascii="Courier New" w:hAnsi="Courier New" w:cs="Courier New"/>
          <w:sz w:val="20"/>
          <w:szCs w:val="20"/>
        </w:rPr>
      </w:pPr>
      <w:ins w:id="881" w:author="Author">
        <w:r>
          <w:br w:type="page"/>
        </w:r>
      </w:ins>
    </w:p>
    <w:p w14:paraId="6AF6990D"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15A8202" w14:textId="11BE53E1"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41B364" w14:textId="1CDB3652"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20BFA77B"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B2521A2"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6A882781"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388DC4B"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02B6B987" w14:textId="77777777" w:rsidR="00AA696D" w:rsidRDefault="00AA696D">
      <w:pPr>
        <w:pStyle w:val="Heading2"/>
        <w:numPr>
          <w:ilvl w:val="1"/>
          <w:numId w:val="99"/>
        </w:numPr>
        <w:rPr>
          <w:ins w:id="952" w:author="Author"/>
        </w:rPr>
      </w:pPr>
      <w:bookmarkStart w:id="953" w:name="_Toc518736860"/>
      <w:bookmarkEnd w:id="953"/>
    </w:p>
    <w:p w14:paraId="36F8229F" w14:textId="77777777" w:rsidR="005F1462" w:rsidRPr="00213323" w:rsidRDefault="00FD310A" w:rsidP="00FA3E19">
      <w:pPr>
        <w:pStyle w:val="PlainText"/>
        <w:spacing w:after="80"/>
      </w:pPr>
      <w:r w:rsidRPr="00213323">
        <w:br w:type="page"/>
      </w:r>
    </w:p>
    <w:p w14:paraId="128D2A04" w14:textId="6AFD0AF5" w:rsidR="002B1B4A" w:rsidRDefault="002B1B4A">
      <w:pPr>
        <w:pStyle w:val="Heading2"/>
        <w:rPr>
          <w:ins w:id="954" w:author="Author"/>
        </w:rPr>
      </w:pPr>
      <w:bookmarkStart w:id="955" w:name="_Ref320119829"/>
      <w:bookmarkStart w:id="956" w:name="_Ref320119830"/>
      <w:bookmarkStart w:id="957" w:name="_Toc518736861"/>
      <w:ins w:id="958" w:author="Author">
        <w:r>
          <w:lastRenderedPageBreak/>
          <w:t>Syntax Rules</w:t>
        </w:r>
      </w:ins>
    </w:p>
    <w:p w14:paraId="23F87C74" w14:textId="77777777" w:rsidR="002B1B4A" w:rsidRPr="00213323" w:rsidRDefault="002B1B4A" w:rsidP="002B1B4A">
      <w:pPr>
        <w:spacing w:after="80"/>
        <w:rPr>
          <w:ins w:id="959" w:author="Author"/>
        </w:rPr>
      </w:pPr>
    </w:p>
    <w:p w14:paraId="0ECB3E51" w14:textId="77777777"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14:paraId="26226A8A" w14:textId="77777777"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14:paraId="115E040E" w14:textId="77777777"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14:paraId="5ECE5158" w14:textId="77777777"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14:paraId="2C138904" w14:textId="77777777"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14:paraId="047C3573" w14:textId="77777777"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14:paraId="2C1B2BD5" w14:textId="77777777"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14:paraId="296D66EB" w14:textId="77777777"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6512055C" w14:textId="0394FB45"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7F6478E7" w14:textId="77777777" w:rsidR="002B1B4A" w:rsidRPr="00342C25" w:rsidRDefault="002B1B4A" w:rsidP="002B1B4A">
      <w:pPr>
        <w:pStyle w:val="ListContinue2"/>
        <w:spacing w:after="0"/>
        <w:contextualSpacing w:val="0"/>
        <w:rPr>
          <w:ins w:id="980" w:author="Author"/>
          <w:rFonts w:ascii="Courier New" w:hAnsi="Courier New" w:cs="Courier New"/>
          <w:rPrChange w:id="981" w:author="Author">
            <w:rPr>
              <w:ins w:id="982" w:author="Author"/>
            </w:rPr>
          </w:rPrChange>
        </w:rPr>
      </w:pPr>
      <w:ins w:id="983" w:author="Author">
        <w:r w:rsidRPr="00342C25">
          <w:rPr>
            <w:rFonts w:ascii="Courier New" w:hAnsi="Courier New" w:cs="Courier New"/>
            <w:rPrChange w:id="984" w:author="Author">
              <w:rPr/>
            </w:rPrChange>
          </w:rPr>
          <w:t>a b c d e f g h i j k l m n o p q r s t u v w x y z</w:t>
        </w:r>
      </w:ins>
    </w:p>
    <w:p w14:paraId="4C7F37FE" w14:textId="77777777" w:rsidR="002B1B4A" w:rsidRPr="00342C25" w:rsidRDefault="002B1B4A" w:rsidP="002B1B4A">
      <w:pPr>
        <w:pStyle w:val="ListContinue2"/>
        <w:spacing w:after="0"/>
        <w:contextualSpacing w:val="0"/>
        <w:rPr>
          <w:ins w:id="985" w:author="Author"/>
          <w:rFonts w:ascii="Courier New" w:hAnsi="Courier New" w:cs="Courier New"/>
          <w:rPrChange w:id="986" w:author="Author">
            <w:rPr>
              <w:ins w:id="987" w:author="Author"/>
            </w:rPr>
          </w:rPrChange>
        </w:rPr>
      </w:pPr>
      <w:ins w:id="988" w:author="Author">
        <w:r w:rsidRPr="00342C25">
          <w:rPr>
            <w:rFonts w:ascii="Courier New" w:hAnsi="Courier New" w:cs="Courier New"/>
            <w:rPrChange w:id="989" w:author="Author">
              <w:rPr/>
            </w:rPrChange>
          </w:rPr>
          <w:t>A B C D E F G H I J K L M N O P Q R S T U V W X Y Z</w:t>
        </w:r>
      </w:ins>
    </w:p>
    <w:p w14:paraId="4793F1B3" w14:textId="668B8804"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14:paraId="6B8C2254" w14:textId="5F8D8022"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14:paraId="56E75FDF" w14:textId="61DA859C"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14:paraId="18F25747" w14:textId="1F5BA75F"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240AFF3C" w14:textId="77777777"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54EE5C5D" w14:textId="77777777"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575A4522" w14:textId="77777777"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14:paraId="3D1B1207" w14:textId="77777777" w:rsidR="002B1B4A" w:rsidRPr="00213323" w:rsidRDefault="002B1B4A" w:rsidP="002B1B4A">
      <w:pPr>
        <w:pStyle w:val="ListNumber"/>
        <w:spacing w:after="80"/>
        <w:contextualSpacing w:val="0"/>
        <w:rPr>
          <w:ins w:id="1011" w:author="Author"/>
        </w:rPr>
      </w:pPr>
      <w:ins w:id="1012" w:author="Author">
        <w:r w:rsidRPr="00213323">
          <w:t>Valid scaling factors are:</w:t>
        </w:r>
      </w:ins>
    </w:p>
    <w:p w14:paraId="528F66DE" w14:textId="77777777" w:rsidR="002B1B4A" w:rsidRPr="00213323" w:rsidRDefault="002B1B4A" w:rsidP="002B1B4A">
      <w:pPr>
        <w:pStyle w:val="ListContinue2"/>
        <w:tabs>
          <w:tab w:val="left" w:pos="2340"/>
          <w:tab w:val="left" w:pos="3780"/>
        </w:tabs>
        <w:spacing w:after="0"/>
        <w:contextualSpacing w:val="0"/>
        <w:rPr>
          <w:ins w:id="1013" w:author="Author"/>
        </w:rPr>
      </w:pPr>
      <w:ins w:id="1014" w:author="Author">
        <w:r w:rsidRPr="00213323">
          <w:t>T = tera</w:t>
        </w:r>
        <w:r w:rsidRPr="00213323">
          <w:tab/>
          <w:t>k = kilo</w:t>
        </w:r>
        <w:r w:rsidRPr="00213323">
          <w:tab/>
          <w:t>n = nano</w:t>
        </w:r>
      </w:ins>
    </w:p>
    <w:p w14:paraId="626A21B2" w14:textId="77777777" w:rsidR="002B1B4A" w:rsidRPr="00213323" w:rsidRDefault="002B1B4A" w:rsidP="002B1B4A">
      <w:pPr>
        <w:pStyle w:val="ListContinue2"/>
        <w:tabs>
          <w:tab w:val="left" w:pos="2340"/>
          <w:tab w:val="left" w:pos="3780"/>
        </w:tabs>
        <w:spacing w:after="0"/>
        <w:contextualSpacing w:val="0"/>
        <w:rPr>
          <w:ins w:id="1015" w:author="Author"/>
        </w:rPr>
      </w:pPr>
      <w:ins w:id="1016" w:author="Author">
        <w:r w:rsidRPr="00213323">
          <w:lastRenderedPageBreak/>
          <w:t>G = giga</w:t>
        </w:r>
        <w:r w:rsidRPr="00213323">
          <w:tab/>
          <w:t>m = milli</w:t>
        </w:r>
        <w:r w:rsidRPr="00213323">
          <w:tab/>
          <w:t>p = pico</w:t>
        </w:r>
      </w:ins>
    </w:p>
    <w:p w14:paraId="1C9B9BB5" w14:textId="77777777" w:rsidR="002B1B4A" w:rsidRPr="00213323" w:rsidRDefault="002B1B4A" w:rsidP="002B1B4A">
      <w:pPr>
        <w:pStyle w:val="ListContinue2"/>
        <w:tabs>
          <w:tab w:val="left" w:pos="2340"/>
          <w:tab w:val="left" w:pos="3780"/>
        </w:tabs>
        <w:spacing w:after="80"/>
        <w:contextualSpacing w:val="0"/>
        <w:rPr>
          <w:ins w:id="1017" w:author="Author"/>
        </w:rPr>
      </w:pPr>
      <w:ins w:id="1018" w:author="Author">
        <w:r w:rsidRPr="00213323">
          <w:t>M = mega</w:t>
        </w:r>
        <w:r w:rsidRPr="00213323">
          <w:tab/>
          <w:t xml:space="preserve">u = micro </w:t>
        </w:r>
        <w:r w:rsidRPr="00213323">
          <w:tab/>
          <w:t>f = femto</w:t>
        </w:r>
      </w:ins>
    </w:p>
    <w:p w14:paraId="18B133C4" w14:textId="124FC94C" w:rsidR="002B1B4A" w:rsidRPr="00213323" w:rsidRDefault="002B1B4A" w:rsidP="002B1B4A">
      <w:pPr>
        <w:pStyle w:val="ListContinue"/>
        <w:spacing w:after="80"/>
        <w:rPr>
          <w:ins w:id="1019" w:author="Author"/>
        </w:rPr>
      </w:pPr>
      <w:ins w:id="1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1" w:author="Author">
          <w:r w:rsidRPr="00213323" w:rsidDel="0087619A">
            <w:delText>, mOhm</w:delText>
          </w:r>
        </w:del>
        <w:r w:rsidRPr="00213323">
          <w:t>).  In addition, scientific notation IS allowed (e.g., 1.2345e-12).</w:t>
        </w:r>
      </w:ins>
    </w:p>
    <w:p w14:paraId="611BA4D7" w14:textId="77777777" w:rsidR="002B1B4A" w:rsidRPr="00213323" w:rsidRDefault="002B1B4A" w:rsidP="002B1B4A">
      <w:pPr>
        <w:pStyle w:val="ListNumber"/>
        <w:spacing w:after="80"/>
        <w:contextualSpacing w:val="0"/>
        <w:rPr>
          <w:ins w:id="1022" w:author="Author"/>
        </w:rPr>
      </w:pPr>
      <w:ins w:id="1023" w:author="Author">
        <w:r w:rsidRPr="00213323">
          <w:t>The I-V data tables should use enough data points around sharply curved areas of the I-V curves to describe the curvature accurately.  In linear regions there is no need to define unnecessary data points.</w:t>
        </w:r>
      </w:ins>
    </w:p>
    <w:p w14:paraId="7C8FC69C" w14:textId="67E37AFB" w:rsidR="002B1B4A" w:rsidRPr="00213323" w:rsidRDefault="002B1B4A" w:rsidP="002B1B4A">
      <w:pPr>
        <w:pStyle w:val="ListNumber"/>
        <w:spacing w:after="80"/>
        <w:contextualSpacing w:val="0"/>
        <w:rPr>
          <w:ins w:id="1024" w:author="Author"/>
        </w:rPr>
      </w:pPr>
      <w:ins w:id="1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6" w:author="Author">
          <w:r w:rsidRPr="00213323" w:rsidDel="00B1352E">
            <w:delText>.ibs files</w:delText>
          </w:r>
        </w:del>
        <w:r w:rsidR="00B1352E">
          <w:t>IBIS file formats</w:t>
        </w:r>
        <w:r>
          <w:t xml:space="preserve"> (except for .ami files)</w:t>
        </w:r>
        <w:r w:rsidRPr="00213323">
          <w:t xml:space="preserve">. </w:t>
        </w:r>
      </w:ins>
    </w:p>
    <w:p w14:paraId="32C34E33" w14:textId="77777777" w:rsidR="002B1B4A" w:rsidRPr="00213323" w:rsidRDefault="002B1B4A" w:rsidP="002B1B4A">
      <w:pPr>
        <w:pStyle w:val="ListNumber"/>
        <w:spacing w:after="80"/>
        <w:contextualSpacing w:val="0"/>
        <w:rPr>
          <w:ins w:id="1027" w:author="Author"/>
        </w:rPr>
      </w:pPr>
      <w:ins w:id="1028" w:author="Author">
        <w:r w:rsidRPr="00213323">
          <w:t>Currents are considered positive when their direction is into the component.</w:t>
        </w:r>
      </w:ins>
    </w:p>
    <w:p w14:paraId="099BDA5D" w14:textId="77777777" w:rsidR="002B1B4A" w:rsidRPr="00213323" w:rsidRDefault="002B1B4A" w:rsidP="002B1B4A">
      <w:pPr>
        <w:pStyle w:val="ListNumber"/>
        <w:spacing w:after="80"/>
        <w:contextualSpacing w:val="0"/>
        <w:rPr>
          <w:ins w:id="1029" w:author="Author"/>
        </w:rPr>
      </w:pPr>
      <w:ins w:id="1030" w:author="Author">
        <w:r w:rsidRPr="00213323">
          <w:t>All temperatures are represented in degrees Celsius.</w:t>
        </w:r>
      </w:ins>
    </w:p>
    <w:p w14:paraId="3B14E17A" w14:textId="77777777" w:rsidR="002B1B4A" w:rsidRPr="00213323" w:rsidRDefault="002B1B4A" w:rsidP="002B1B4A">
      <w:pPr>
        <w:pStyle w:val="ListNumber"/>
        <w:spacing w:after="80"/>
        <w:contextualSpacing w:val="0"/>
        <w:rPr>
          <w:ins w:id="1031" w:author="Author"/>
        </w:rPr>
      </w:pPr>
      <w:ins w:id="1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3"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2B1AC7EF" w14:textId="3F26E836" w:rsidR="002B1B4A" w:rsidRPr="00213323" w:rsidRDefault="002B1B4A" w:rsidP="002B1B4A">
      <w:pPr>
        <w:pStyle w:val="ListNumber"/>
        <w:spacing w:after="80"/>
        <w:contextualSpacing w:val="0"/>
        <w:rPr>
          <w:ins w:id="1034" w:author="Author"/>
        </w:rPr>
      </w:pPr>
      <w:ins w:id="1035" w:author="Author">
        <w:r w:rsidRPr="00213323">
          <w:t xml:space="preserve">Only ASCII characters, as defined in ANSI Standard X3.4-1986, </w:t>
        </w:r>
        <w:r>
          <w:t>shall</w:t>
        </w:r>
        <w:r w:rsidRPr="00213323">
          <w:t xml:space="preserve"> be used in </w:t>
        </w:r>
        <w:r w:rsidRPr="000E56A6">
          <w:t xml:space="preserve">IBIS file </w:t>
        </w:r>
        <w:del w:id="1036" w:author="Author">
          <w:r w:rsidRPr="000E56A6" w:rsidDel="002D16C4">
            <w:delText>type</w:delText>
          </w:r>
        </w:del>
        <w:r w:rsidR="002D16C4">
          <w:t>format</w:t>
        </w:r>
        <w:r w:rsidRPr="000E56A6">
          <w:t xml:space="preserve">s.  </w:t>
        </w:r>
        <w:del w:id="1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8" w:author="Author">
        <w:r>
          <w:fldChar w:fldCharType="separate"/>
        </w:r>
        <w:r>
          <w:t>10 above</w:t>
        </w:r>
        <w:r>
          <w:fldChar w:fldCharType="end"/>
        </w:r>
        <w:r w:rsidRPr="00213323">
          <w:t>, the use of tab characters is discouraged.</w:t>
        </w:r>
      </w:ins>
    </w:p>
    <w:p w14:paraId="089A5696" w14:textId="77777777" w:rsidR="002B1B4A" w:rsidRPr="008F6F2D" w:rsidRDefault="002B1B4A">
      <w:pPr>
        <w:rPr>
          <w:ins w:id="1039" w:author="Author"/>
        </w:rPr>
        <w:pPrChange w:id="1040" w:author="Author">
          <w:pPr>
            <w:pStyle w:val="Heading2"/>
          </w:pPr>
        </w:pPrChange>
      </w:pPr>
    </w:p>
    <w:p w14:paraId="6854F88A" w14:textId="3BB10EAF" w:rsidR="00590424" w:rsidRPr="00755FB0" w:rsidRDefault="009F5F45">
      <w:pPr>
        <w:pStyle w:val="Heading2"/>
      </w:pPr>
      <w:r w:rsidRPr="00755FB0">
        <w:t>Keyword Hierarchy</w:t>
      </w:r>
      <w:bookmarkEnd w:id="955"/>
      <w:bookmarkEnd w:id="956"/>
      <w:bookmarkEnd w:id="957"/>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1045" w:author="Author"/>
          <w:rFonts w:ascii="Times New Roman" w:hAnsi="Times New Roman" w:cs="Times New Roman"/>
          <w:sz w:val="24"/>
          <w:szCs w:val="24"/>
        </w:rPr>
      </w:pPr>
      <w:del w:id="104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1048" w:author="Author"/>
          <w:rFonts w:ascii="Times New Roman" w:hAnsi="Times New Roman" w:cs="Times New Roman"/>
          <w:sz w:val="24"/>
          <w:szCs w:val="24"/>
        </w:rPr>
      </w:pPr>
      <w:del w:id="104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3"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1054" w:author="Author"/>
          <w:rFonts w:ascii="Times New Roman" w:hAnsi="Times New Roman" w:cs="Times New Roman"/>
          <w:sz w:val="24"/>
          <w:szCs w:val="24"/>
        </w:rPr>
      </w:pPr>
      <w:del w:id="105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1057" w:author="Author"/>
          <w:rFonts w:ascii="Times New Roman" w:hAnsi="Times New Roman" w:cs="Times New Roman"/>
          <w:sz w:val="24"/>
          <w:szCs w:val="24"/>
        </w:rPr>
      </w:pPr>
      <w:del w:id="105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1059" w:name="_Toc316817220"/>
      <w:bookmarkStart w:id="1060" w:name="_Toc316817528"/>
      <w:bookmarkStart w:id="1061" w:name="_Toc316817836"/>
      <w:bookmarkStart w:id="1062" w:name="_Toc316818148"/>
      <w:bookmarkStart w:id="1063" w:name="_Toc316818460"/>
      <w:bookmarkStart w:id="1064" w:name="_Toc316818772"/>
      <w:bookmarkStart w:id="1065" w:name="_Toc316819088"/>
      <w:bookmarkStart w:id="1066" w:name="_Toc316817221"/>
      <w:bookmarkStart w:id="1067" w:name="_Toc316817529"/>
      <w:bookmarkStart w:id="1068" w:name="_Toc316817837"/>
      <w:bookmarkStart w:id="1069" w:name="_Toc316818149"/>
      <w:bookmarkStart w:id="1070" w:name="_Toc316818461"/>
      <w:bookmarkStart w:id="1071" w:name="_Toc316818773"/>
      <w:bookmarkStart w:id="1072" w:name="_Toc316819089"/>
      <w:bookmarkStart w:id="1073" w:name="_Toc316817222"/>
      <w:bookmarkStart w:id="1074" w:name="_Toc316817530"/>
      <w:bookmarkStart w:id="1075" w:name="_Toc316817838"/>
      <w:bookmarkStart w:id="1076" w:name="_Toc316818150"/>
      <w:bookmarkStart w:id="1077" w:name="_Toc316818462"/>
      <w:bookmarkStart w:id="1078" w:name="_Toc316818774"/>
      <w:bookmarkStart w:id="1079" w:name="_Toc316819090"/>
      <w:bookmarkStart w:id="1080" w:name="_Toc316817223"/>
      <w:bookmarkStart w:id="1081" w:name="_Toc316817531"/>
      <w:bookmarkStart w:id="1082" w:name="_Toc316817839"/>
      <w:bookmarkStart w:id="1083" w:name="_Toc316818151"/>
      <w:bookmarkStart w:id="1084" w:name="_Toc316818463"/>
      <w:bookmarkStart w:id="1085" w:name="_Toc316818775"/>
      <w:bookmarkStart w:id="1086" w:name="_Toc316819091"/>
      <w:bookmarkStart w:id="1087" w:name="_Toc316817224"/>
      <w:bookmarkStart w:id="1088" w:name="_Toc316817532"/>
      <w:bookmarkStart w:id="1089" w:name="_Toc316817840"/>
      <w:bookmarkStart w:id="1090" w:name="_Toc316818152"/>
      <w:bookmarkStart w:id="1091" w:name="_Toc316818464"/>
      <w:bookmarkStart w:id="1092" w:name="_Toc316818776"/>
      <w:bookmarkStart w:id="1093" w:name="_Toc316819092"/>
      <w:bookmarkStart w:id="1094" w:name="_Toc316817225"/>
      <w:bookmarkStart w:id="1095" w:name="_Toc316817533"/>
      <w:bookmarkStart w:id="1096" w:name="_Toc316817841"/>
      <w:bookmarkStart w:id="1097" w:name="_Toc316818153"/>
      <w:bookmarkStart w:id="1098" w:name="_Toc316818465"/>
      <w:bookmarkStart w:id="1099" w:name="_Toc316818777"/>
      <w:bookmarkStart w:id="1100" w:name="_Toc316819093"/>
      <w:bookmarkStart w:id="1101" w:name="_Toc316817226"/>
      <w:bookmarkStart w:id="1102" w:name="_Toc316817534"/>
      <w:bookmarkStart w:id="1103" w:name="_Toc316817842"/>
      <w:bookmarkStart w:id="1104" w:name="_Toc316818154"/>
      <w:bookmarkStart w:id="1105" w:name="_Toc316818466"/>
      <w:bookmarkStart w:id="1106" w:name="_Toc316818778"/>
      <w:bookmarkStart w:id="1107" w:name="_Toc316819094"/>
      <w:bookmarkStart w:id="1108" w:name="_Toc316817227"/>
      <w:bookmarkStart w:id="1109" w:name="_Toc316817535"/>
      <w:bookmarkStart w:id="1110" w:name="_Toc316817843"/>
      <w:bookmarkStart w:id="1111" w:name="_Toc316818155"/>
      <w:bookmarkStart w:id="1112" w:name="_Toc316818467"/>
      <w:bookmarkStart w:id="1113" w:name="_Toc316818779"/>
      <w:bookmarkStart w:id="1114" w:name="_Toc316819095"/>
      <w:bookmarkStart w:id="1115" w:name="_Toc316817228"/>
      <w:bookmarkStart w:id="1116" w:name="_Toc316817536"/>
      <w:bookmarkStart w:id="1117" w:name="_Toc316817844"/>
      <w:bookmarkStart w:id="1118" w:name="_Toc316818156"/>
      <w:bookmarkStart w:id="1119" w:name="_Toc316818468"/>
      <w:bookmarkStart w:id="1120" w:name="_Toc316818780"/>
      <w:bookmarkStart w:id="1121" w:name="_Toc316819096"/>
      <w:bookmarkStart w:id="1122" w:name="_Toc316817229"/>
      <w:bookmarkStart w:id="1123" w:name="_Toc316817537"/>
      <w:bookmarkStart w:id="1124" w:name="_Toc316817845"/>
      <w:bookmarkStart w:id="1125" w:name="_Toc316818157"/>
      <w:bookmarkStart w:id="1126" w:name="_Toc316818469"/>
      <w:bookmarkStart w:id="1127" w:name="_Toc316818781"/>
      <w:bookmarkStart w:id="1128" w:name="_Toc316819097"/>
      <w:bookmarkStart w:id="1129" w:name="_Toc316817230"/>
      <w:bookmarkStart w:id="1130" w:name="_Toc316817538"/>
      <w:bookmarkStart w:id="1131" w:name="_Toc316817846"/>
      <w:bookmarkStart w:id="1132" w:name="_Toc316818158"/>
      <w:bookmarkStart w:id="1133" w:name="_Toc316818470"/>
      <w:bookmarkStart w:id="1134" w:name="_Toc316818782"/>
      <w:bookmarkStart w:id="1135" w:name="_Toc316819098"/>
      <w:bookmarkStart w:id="1136" w:name="_Toc316817231"/>
      <w:bookmarkStart w:id="1137" w:name="_Toc316817539"/>
      <w:bookmarkStart w:id="1138" w:name="_Toc316817847"/>
      <w:bookmarkStart w:id="1139" w:name="_Toc316818159"/>
      <w:bookmarkStart w:id="1140" w:name="_Toc316818471"/>
      <w:bookmarkStart w:id="1141" w:name="_Toc316818783"/>
      <w:bookmarkStart w:id="1142" w:name="_Toc316819099"/>
      <w:bookmarkStart w:id="1143" w:name="_Toc316817232"/>
      <w:bookmarkStart w:id="1144" w:name="_Toc316817540"/>
      <w:bookmarkStart w:id="1145" w:name="_Toc316817848"/>
      <w:bookmarkStart w:id="1146" w:name="_Toc316818160"/>
      <w:bookmarkStart w:id="1147" w:name="_Toc316818472"/>
      <w:bookmarkStart w:id="1148" w:name="_Toc316818784"/>
      <w:bookmarkStart w:id="1149" w:name="_Toc316819100"/>
      <w:bookmarkStart w:id="1150" w:name="_Toc316817233"/>
      <w:bookmarkStart w:id="1151" w:name="_Toc316817541"/>
      <w:bookmarkStart w:id="1152" w:name="_Toc316817849"/>
      <w:bookmarkStart w:id="1153" w:name="_Toc316818161"/>
      <w:bookmarkStart w:id="1154" w:name="_Toc316818473"/>
      <w:bookmarkStart w:id="1155" w:name="_Toc316818785"/>
      <w:bookmarkStart w:id="1156" w:name="_Toc316819101"/>
      <w:bookmarkStart w:id="1157" w:name="_Toc316817234"/>
      <w:bookmarkStart w:id="1158" w:name="_Toc316817542"/>
      <w:bookmarkStart w:id="1159" w:name="_Toc316817850"/>
      <w:bookmarkStart w:id="1160" w:name="_Toc316818162"/>
      <w:bookmarkStart w:id="1161" w:name="_Toc316818474"/>
      <w:bookmarkStart w:id="1162" w:name="_Toc316818786"/>
      <w:bookmarkStart w:id="1163" w:name="_Toc316819102"/>
      <w:bookmarkStart w:id="1164" w:name="_Toc316817235"/>
      <w:bookmarkStart w:id="1165" w:name="_Toc316817543"/>
      <w:bookmarkStart w:id="1166" w:name="_Toc316817851"/>
      <w:bookmarkStart w:id="1167" w:name="_Toc316818163"/>
      <w:bookmarkStart w:id="1168" w:name="_Toc316818475"/>
      <w:bookmarkStart w:id="1169" w:name="_Toc316818787"/>
      <w:bookmarkStart w:id="1170" w:name="_Toc316819103"/>
      <w:bookmarkStart w:id="1171" w:name="_Toc316817236"/>
      <w:bookmarkStart w:id="1172" w:name="_Toc316817544"/>
      <w:bookmarkStart w:id="1173" w:name="_Toc316817852"/>
      <w:bookmarkStart w:id="1174" w:name="_Toc316818164"/>
      <w:bookmarkStart w:id="1175" w:name="_Toc316818476"/>
      <w:bookmarkStart w:id="1176" w:name="_Toc316818788"/>
      <w:bookmarkStart w:id="1177" w:name="_Toc316819104"/>
      <w:bookmarkStart w:id="1178" w:name="_Toc316817237"/>
      <w:bookmarkStart w:id="1179" w:name="_Toc316817545"/>
      <w:bookmarkStart w:id="1180" w:name="_Toc316817853"/>
      <w:bookmarkStart w:id="1181" w:name="_Toc316818165"/>
      <w:bookmarkStart w:id="1182" w:name="_Toc316818477"/>
      <w:bookmarkStart w:id="1183" w:name="_Toc316818789"/>
      <w:bookmarkStart w:id="1184" w:name="_Toc316819105"/>
      <w:bookmarkStart w:id="1185" w:name="_Toc316817238"/>
      <w:bookmarkStart w:id="1186" w:name="_Toc316817546"/>
      <w:bookmarkStart w:id="1187" w:name="_Toc316817854"/>
      <w:bookmarkStart w:id="1188" w:name="_Toc316818166"/>
      <w:bookmarkStart w:id="1189" w:name="_Toc316818478"/>
      <w:bookmarkStart w:id="1190" w:name="_Toc316818790"/>
      <w:bookmarkStart w:id="1191" w:name="_Toc316819106"/>
      <w:bookmarkStart w:id="1192" w:name="_Toc316817239"/>
      <w:bookmarkStart w:id="1193" w:name="_Toc316817547"/>
      <w:bookmarkStart w:id="1194" w:name="_Toc316817855"/>
      <w:bookmarkStart w:id="1195" w:name="_Toc316818167"/>
      <w:bookmarkStart w:id="1196" w:name="_Toc316818479"/>
      <w:bookmarkStart w:id="1197" w:name="_Toc316818791"/>
      <w:bookmarkStart w:id="1198" w:name="_Toc316819107"/>
      <w:bookmarkStart w:id="1199" w:name="_Toc316817240"/>
      <w:bookmarkStart w:id="1200" w:name="_Toc316817548"/>
      <w:bookmarkStart w:id="1201" w:name="_Toc316817856"/>
      <w:bookmarkStart w:id="1202" w:name="_Toc316818168"/>
      <w:bookmarkStart w:id="1203" w:name="_Toc316818480"/>
      <w:bookmarkStart w:id="1204" w:name="_Toc316818792"/>
      <w:bookmarkStart w:id="1205" w:name="_Toc316819108"/>
      <w:bookmarkStart w:id="1206" w:name="_Toc316817241"/>
      <w:bookmarkStart w:id="1207" w:name="_Toc316817549"/>
      <w:bookmarkStart w:id="1208" w:name="_Toc316817857"/>
      <w:bookmarkStart w:id="1209" w:name="_Toc316818169"/>
      <w:bookmarkStart w:id="1210" w:name="_Toc316818481"/>
      <w:bookmarkStart w:id="1211" w:name="_Toc316818793"/>
      <w:bookmarkStart w:id="1212" w:name="_Toc316819109"/>
      <w:bookmarkStart w:id="1213" w:name="_Toc316817242"/>
      <w:bookmarkStart w:id="1214" w:name="_Toc316817550"/>
      <w:bookmarkStart w:id="1215" w:name="_Toc316817858"/>
      <w:bookmarkStart w:id="1216" w:name="_Toc316818170"/>
      <w:bookmarkStart w:id="1217" w:name="_Toc316818482"/>
      <w:bookmarkStart w:id="1218" w:name="_Toc316818794"/>
      <w:bookmarkStart w:id="1219" w:name="_Toc316819110"/>
      <w:bookmarkStart w:id="1220" w:name="_Toc316817243"/>
      <w:bookmarkStart w:id="1221" w:name="_Toc316817551"/>
      <w:bookmarkStart w:id="1222" w:name="_Toc316817859"/>
      <w:bookmarkStart w:id="1223" w:name="_Toc316818171"/>
      <w:bookmarkStart w:id="1224" w:name="_Toc316818483"/>
      <w:bookmarkStart w:id="1225" w:name="_Toc316818795"/>
      <w:bookmarkStart w:id="1226" w:name="_Toc316819111"/>
      <w:bookmarkStart w:id="1227" w:name="_Toc316817244"/>
      <w:bookmarkStart w:id="1228" w:name="_Toc316817552"/>
      <w:bookmarkStart w:id="1229" w:name="_Toc316817860"/>
      <w:bookmarkStart w:id="1230" w:name="_Toc316818172"/>
      <w:bookmarkStart w:id="1231" w:name="_Toc316818484"/>
      <w:bookmarkStart w:id="1232" w:name="_Toc316818796"/>
      <w:bookmarkStart w:id="1233" w:name="_Toc316819112"/>
      <w:bookmarkStart w:id="1234" w:name="_Toc316817245"/>
      <w:bookmarkStart w:id="1235" w:name="_Toc316817553"/>
      <w:bookmarkStart w:id="1236" w:name="_Toc316817861"/>
      <w:bookmarkStart w:id="1237" w:name="_Toc316818173"/>
      <w:bookmarkStart w:id="1238" w:name="_Toc316818485"/>
      <w:bookmarkStart w:id="1239" w:name="_Toc316818797"/>
      <w:bookmarkStart w:id="1240" w:name="_Toc316819113"/>
      <w:bookmarkStart w:id="1241" w:name="_Toc316817246"/>
      <w:bookmarkStart w:id="1242" w:name="_Toc316817554"/>
      <w:bookmarkStart w:id="1243" w:name="_Toc316817862"/>
      <w:bookmarkStart w:id="1244" w:name="_Toc316818174"/>
      <w:bookmarkStart w:id="1245" w:name="_Toc316818486"/>
      <w:bookmarkStart w:id="1246" w:name="_Toc316818798"/>
      <w:bookmarkStart w:id="1247" w:name="_Toc316819114"/>
      <w:bookmarkStart w:id="1248" w:name="_Toc316817247"/>
      <w:bookmarkStart w:id="1249" w:name="_Toc316817555"/>
      <w:bookmarkStart w:id="1250" w:name="_Toc316817863"/>
      <w:bookmarkStart w:id="1251" w:name="_Toc316818175"/>
      <w:bookmarkStart w:id="1252" w:name="_Toc316818487"/>
      <w:bookmarkStart w:id="1253" w:name="_Toc316818799"/>
      <w:bookmarkStart w:id="1254" w:name="_Toc316819115"/>
      <w:bookmarkStart w:id="1255" w:name="_Toc316817248"/>
      <w:bookmarkStart w:id="1256" w:name="_Toc316817556"/>
      <w:bookmarkStart w:id="1257" w:name="_Toc316817864"/>
      <w:bookmarkStart w:id="1258" w:name="_Toc316818176"/>
      <w:bookmarkStart w:id="1259" w:name="_Toc316818488"/>
      <w:bookmarkStart w:id="1260" w:name="_Toc316818800"/>
      <w:bookmarkStart w:id="1261" w:name="_Toc316819116"/>
      <w:bookmarkStart w:id="1262" w:name="_Toc316817249"/>
      <w:bookmarkStart w:id="1263" w:name="_Toc316817557"/>
      <w:bookmarkStart w:id="1264" w:name="_Toc316817865"/>
      <w:bookmarkStart w:id="1265" w:name="_Toc316818177"/>
      <w:bookmarkStart w:id="1266" w:name="_Toc316818489"/>
      <w:bookmarkStart w:id="1267" w:name="_Toc316818801"/>
      <w:bookmarkStart w:id="1268" w:name="_Toc316819117"/>
      <w:bookmarkStart w:id="1269" w:name="_Toc316817250"/>
      <w:bookmarkStart w:id="1270" w:name="_Toc316817558"/>
      <w:bookmarkStart w:id="1271" w:name="_Toc316817866"/>
      <w:bookmarkStart w:id="1272" w:name="_Toc316818178"/>
      <w:bookmarkStart w:id="1273" w:name="_Toc316818490"/>
      <w:bookmarkStart w:id="1274" w:name="_Toc316818802"/>
      <w:bookmarkStart w:id="1275" w:name="_Toc316819118"/>
      <w:bookmarkStart w:id="1276" w:name="_Toc316817251"/>
      <w:bookmarkStart w:id="1277" w:name="_Toc316817559"/>
      <w:bookmarkStart w:id="1278" w:name="_Toc316817867"/>
      <w:bookmarkStart w:id="1279" w:name="_Toc316818179"/>
      <w:bookmarkStart w:id="1280" w:name="_Toc316818491"/>
      <w:bookmarkStart w:id="1281" w:name="_Toc316818803"/>
      <w:bookmarkStart w:id="1282" w:name="_Toc316819119"/>
      <w:bookmarkStart w:id="1283" w:name="_Toc316817252"/>
      <w:bookmarkStart w:id="1284" w:name="_Toc316817560"/>
      <w:bookmarkStart w:id="1285" w:name="_Toc316817868"/>
      <w:bookmarkStart w:id="1286" w:name="_Toc316818180"/>
      <w:bookmarkStart w:id="1287" w:name="_Toc316818492"/>
      <w:bookmarkStart w:id="1288" w:name="_Toc316818804"/>
      <w:bookmarkStart w:id="1289" w:name="_Toc316819120"/>
      <w:bookmarkStart w:id="1290" w:name="_Toc316817253"/>
      <w:bookmarkStart w:id="1291" w:name="_Toc316817561"/>
      <w:bookmarkStart w:id="1292" w:name="_Toc316817869"/>
      <w:bookmarkStart w:id="1293" w:name="_Toc316818181"/>
      <w:bookmarkStart w:id="1294" w:name="_Toc316818493"/>
      <w:bookmarkStart w:id="1295" w:name="_Toc316818805"/>
      <w:bookmarkStart w:id="1296" w:name="_Toc316819121"/>
      <w:bookmarkStart w:id="1297" w:name="_Toc316817254"/>
      <w:bookmarkStart w:id="1298" w:name="_Toc316817562"/>
      <w:bookmarkStart w:id="1299" w:name="_Toc316817870"/>
      <w:bookmarkStart w:id="1300" w:name="_Toc316818182"/>
      <w:bookmarkStart w:id="1301" w:name="_Toc316818494"/>
      <w:bookmarkStart w:id="1302" w:name="_Toc316818806"/>
      <w:bookmarkStart w:id="1303" w:name="_Toc316819122"/>
      <w:bookmarkStart w:id="1304" w:name="_Toc316817255"/>
      <w:bookmarkStart w:id="1305" w:name="_Toc316817563"/>
      <w:bookmarkStart w:id="1306" w:name="_Toc316817871"/>
      <w:bookmarkStart w:id="1307" w:name="_Toc316818183"/>
      <w:bookmarkStart w:id="1308" w:name="_Toc316818495"/>
      <w:bookmarkStart w:id="1309" w:name="_Toc316818807"/>
      <w:bookmarkStart w:id="1310" w:name="_Toc316819123"/>
      <w:bookmarkStart w:id="1311" w:name="_Toc316817256"/>
      <w:bookmarkStart w:id="1312" w:name="_Toc316817564"/>
      <w:bookmarkStart w:id="1313" w:name="_Toc316817872"/>
      <w:bookmarkStart w:id="1314" w:name="_Toc316818184"/>
      <w:bookmarkStart w:id="1315" w:name="_Toc316818496"/>
      <w:bookmarkStart w:id="1316" w:name="_Toc316818808"/>
      <w:bookmarkStart w:id="1317" w:name="_Toc316819124"/>
      <w:bookmarkStart w:id="1318" w:name="_Toc316817257"/>
      <w:bookmarkStart w:id="1319" w:name="_Toc316817565"/>
      <w:bookmarkStart w:id="1320" w:name="_Toc316817873"/>
      <w:bookmarkStart w:id="1321" w:name="_Toc316818185"/>
      <w:bookmarkStart w:id="1322" w:name="_Toc316818497"/>
      <w:bookmarkStart w:id="1323" w:name="_Toc316818809"/>
      <w:bookmarkStart w:id="1324" w:name="_Toc316819125"/>
      <w:bookmarkStart w:id="1325" w:name="_Toc316817258"/>
      <w:bookmarkStart w:id="1326" w:name="_Toc316817566"/>
      <w:bookmarkStart w:id="1327" w:name="_Toc316817874"/>
      <w:bookmarkStart w:id="1328" w:name="_Toc316818186"/>
      <w:bookmarkStart w:id="1329" w:name="_Toc316818498"/>
      <w:bookmarkStart w:id="1330" w:name="_Toc316818810"/>
      <w:bookmarkStart w:id="1331" w:name="_Toc316819126"/>
      <w:bookmarkStart w:id="1332" w:name="_Toc316817259"/>
      <w:bookmarkStart w:id="1333" w:name="_Toc316817567"/>
      <w:bookmarkStart w:id="1334" w:name="_Toc316817875"/>
      <w:bookmarkStart w:id="1335" w:name="_Toc316818187"/>
      <w:bookmarkStart w:id="1336" w:name="_Toc316818499"/>
      <w:bookmarkStart w:id="1337" w:name="_Toc316818811"/>
      <w:bookmarkStart w:id="1338" w:name="_Toc316819127"/>
      <w:bookmarkStart w:id="1339" w:name="_Toc316817260"/>
      <w:bookmarkStart w:id="1340" w:name="_Toc316817568"/>
      <w:bookmarkStart w:id="1341" w:name="_Toc316817876"/>
      <w:bookmarkStart w:id="1342" w:name="_Toc316818188"/>
      <w:bookmarkStart w:id="1343" w:name="_Toc316818500"/>
      <w:bookmarkStart w:id="1344" w:name="_Toc316818812"/>
      <w:bookmarkStart w:id="1345" w:name="_Toc316819128"/>
      <w:bookmarkStart w:id="1346" w:name="_Toc316817261"/>
      <w:bookmarkStart w:id="1347" w:name="_Toc316817569"/>
      <w:bookmarkStart w:id="1348" w:name="_Toc316817877"/>
      <w:bookmarkStart w:id="1349" w:name="_Toc316818189"/>
      <w:bookmarkStart w:id="1350" w:name="_Toc316818501"/>
      <w:bookmarkStart w:id="1351" w:name="_Toc316818813"/>
      <w:bookmarkStart w:id="1352" w:name="_Toc316819129"/>
      <w:bookmarkStart w:id="1353" w:name="_Toc316817262"/>
      <w:bookmarkStart w:id="1354" w:name="_Toc316817570"/>
      <w:bookmarkStart w:id="1355" w:name="_Toc316817878"/>
      <w:bookmarkStart w:id="1356" w:name="_Toc316818190"/>
      <w:bookmarkStart w:id="1357" w:name="_Toc316818502"/>
      <w:bookmarkStart w:id="1358" w:name="_Toc316818814"/>
      <w:bookmarkStart w:id="1359" w:name="_Toc316819130"/>
      <w:bookmarkStart w:id="1360" w:name="_Toc316817263"/>
      <w:bookmarkStart w:id="1361" w:name="_Toc316817571"/>
      <w:bookmarkStart w:id="1362" w:name="_Toc316817879"/>
      <w:bookmarkStart w:id="1363" w:name="_Toc316818191"/>
      <w:bookmarkStart w:id="1364" w:name="_Toc316818503"/>
      <w:bookmarkStart w:id="1365" w:name="_Toc316818815"/>
      <w:bookmarkStart w:id="1366" w:name="_Toc316819131"/>
      <w:bookmarkStart w:id="1367" w:name="_Toc316817264"/>
      <w:bookmarkStart w:id="1368" w:name="_Toc316817572"/>
      <w:bookmarkStart w:id="1369" w:name="_Toc316817880"/>
      <w:bookmarkStart w:id="1370" w:name="_Toc316818192"/>
      <w:bookmarkStart w:id="1371" w:name="_Toc316818504"/>
      <w:bookmarkStart w:id="1372" w:name="_Toc316818816"/>
      <w:bookmarkStart w:id="1373" w:name="_Toc316819132"/>
      <w:bookmarkStart w:id="1374" w:name="_Toc316817265"/>
      <w:bookmarkStart w:id="1375" w:name="_Toc316817573"/>
      <w:bookmarkStart w:id="1376" w:name="_Toc316817881"/>
      <w:bookmarkStart w:id="1377" w:name="_Toc316818193"/>
      <w:bookmarkStart w:id="1378" w:name="_Toc316818505"/>
      <w:bookmarkStart w:id="1379" w:name="_Toc316818817"/>
      <w:bookmarkStart w:id="1380" w:name="_Toc316819133"/>
      <w:bookmarkStart w:id="1381" w:name="_Toc316817266"/>
      <w:bookmarkStart w:id="1382" w:name="_Toc316817574"/>
      <w:bookmarkStart w:id="1383" w:name="_Toc316817882"/>
      <w:bookmarkStart w:id="1384" w:name="_Toc316818194"/>
      <w:bookmarkStart w:id="1385" w:name="_Toc316818506"/>
      <w:bookmarkStart w:id="1386" w:name="_Toc316818818"/>
      <w:bookmarkStart w:id="1387" w:name="_Toc316819134"/>
      <w:bookmarkStart w:id="1388" w:name="_Toc316817267"/>
      <w:bookmarkStart w:id="1389" w:name="_Toc316817575"/>
      <w:bookmarkStart w:id="1390" w:name="_Toc316817883"/>
      <w:bookmarkStart w:id="1391" w:name="_Toc316818195"/>
      <w:bookmarkStart w:id="1392" w:name="_Toc316818507"/>
      <w:bookmarkStart w:id="1393" w:name="_Toc316818819"/>
      <w:bookmarkStart w:id="1394" w:name="_Toc316819135"/>
      <w:bookmarkStart w:id="1395" w:name="_Toc316817268"/>
      <w:bookmarkStart w:id="1396" w:name="_Toc316817576"/>
      <w:bookmarkStart w:id="1397" w:name="_Toc316817884"/>
      <w:bookmarkStart w:id="1398" w:name="_Toc316818196"/>
      <w:bookmarkStart w:id="1399" w:name="_Toc316818508"/>
      <w:bookmarkStart w:id="1400" w:name="_Toc316818820"/>
      <w:bookmarkStart w:id="1401" w:name="_Toc316819136"/>
      <w:bookmarkStart w:id="1402" w:name="_Toc316817269"/>
      <w:bookmarkStart w:id="1403" w:name="_Toc316817577"/>
      <w:bookmarkStart w:id="1404" w:name="_Toc316817885"/>
      <w:bookmarkStart w:id="1405" w:name="_Toc316818197"/>
      <w:bookmarkStart w:id="1406" w:name="_Toc316818509"/>
      <w:bookmarkStart w:id="1407" w:name="_Toc316818821"/>
      <w:bookmarkStart w:id="1408" w:name="_Toc316819137"/>
      <w:bookmarkStart w:id="1409" w:name="_Toc316817270"/>
      <w:bookmarkStart w:id="1410" w:name="_Toc316817578"/>
      <w:bookmarkStart w:id="1411" w:name="_Toc316817886"/>
      <w:bookmarkStart w:id="1412" w:name="_Toc316818198"/>
      <w:bookmarkStart w:id="1413" w:name="_Toc316818510"/>
      <w:bookmarkStart w:id="1414" w:name="_Toc316818822"/>
      <w:bookmarkStart w:id="1415" w:name="_Toc316819138"/>
      <w:bookmarkStart w:id="1416" w:name="_Toc316817271"/>
      <w:bookmarkStart w:id="1417" w:name="_Toc316817579"/>
      <w:bookmarkStart w:id="1418" w:name="_Toc316817887"/>
      <w:bookmarkStart w:id="1419" w:name="_Toc316818199"/>
      <w:bookmarkStart w:id="1420" w:name="_Toc316818511"/>
      <w:bookmarkStart w:id="1421" w:name="_Toc316818823"/>
      <w:bookmarkStart w:id="1422" w:name="_Toc316819139"/>
      <w:bookmarkStart w:id="1423" w:name="_Toc316817272"/>
      <w:bookmarkStart w:id="1424" w:name="_Toc316817580"/>
      <w:bookmarkStart w:id="1425" w:name="_Toc316817888"/>
      <w:bookmarkStart w:id="1426" w:name="_Toc316818200"/>
      <w:bookmarkStart w:id="1427" w:name="_Toc316818512"/>
      <w:bookmarkStart w:id="1428" w:name="_Toc316818824"/>
      <w:bookmarkStart w:id="1429" w:name="_Toc316819140"/>
      <w:bookmarkStart w:id="1430" w:name="_Toc316817273"/>
      <w:bookmarkStart w:id="1431" w:name="_Toc316817581"/>
      <w:bookmarkStart w:id="1432" w:name="_Toc316817889"/>
      <w:bookmarkStart w:id="1433" w:name="_Toc316818201"/>
      <w:bookmarkStart w:id="1434" w:name="_Toc316818513"/>
      <w:bookmarkStart w:id="1435" w:name="_Toc316818825"/>
      <w:bookmarkStart w:id="1436" w:name="_Toc316819141"/>
      <w:bookmarkStart w:id="1437" w:name="_Toc316817274"/>
      <w:bookmarkStart w:id="1438" w:name="_Toc316817582"/>
      <w:bookmarkStart w:id="1439" w:name="_Toc316817890"/>
      <w:bookmarkStart w:id="1440" w:name="_Toc316818202"/>
      <w:bookmarkStart w:id="1441" w:name="_Toc316818514"/>
      <w:bookmarkStart w:id="1442" w:name="_Toc316818826"/>
      <w:bookmarkStart w:id="1443" w:name="_Toc316819142"/>
      <w:bookmarkStart w:id="1444" w:name="_Toc316817275"/>
      <w:bookmarkStart w:id="1445" w:name="_Toc316817583"/>
      <w:bookmarkStart w:id="1446" w:name="_Toc316817891"/>
      <w:bookmarkStart w:id="1447" w:name="_Toc316818203"/>
      <w:bookmarkStart w:id="1448" w:name="_Toc316818515"/>
      <w:bookmarkStart w:id="1449" w:name="_Toc316818827"/>
      <w:bookmarkStart w:id="1450" w:name="_Toc316819143"/>
      <w:bookmarkStart w:id="1451" w:name="_Toc316817276"/>
      <w:bookmarkStart w:id="1452" w:name="_Toc316817584"/>
      <w:bookmarkStart w:id="1453" w:name="_Toc316817892"/>
      <w:bookmarkStart w:id="1454" w:name="_Toc316818204"/>
      <w:bookmarkStart w:id="1455" w:name="_Toc316818516"/>
      <w:bookmarkStart w:id="1456" w:name="_Toc316818828"/>
      <w:bookmarkStart w:id="1457" w:name="_Toc316819144"/>
      <w:bookmarkStart w:id="1458" w:name="_Toc316817277"/>
      <w:bookmarkStart w:id="1459" w:name="_Toc316817585"/>
      <w:bookmarkStart w:id="1460" w:name="_Toc316817893"/>
      <w:bookmarkStart w:id="1461" w:name="_Toc316818205"/>
      <w:bookmarkStart w:id="1462" w:name="_Toc316818517"/>
      <w:bookmarkStart w:id="1463" w:name="_Toc316818829"/>
      <w:bookmarkStart w:id="1464" w:name="_Toc316819145"/>
      <w:bookmarkStart w:id="1465" w:name="_Toc316817278"/>
      <w:bookmarkStart w:id="1466" w:name="_Toc316817586"/>
      <w:bookmarkStart w:id="1467" w:name="_Toc316817894"/>
      <w:bookmarkStart w:id="1468" w:name="_Toc316818206"/>
      <w:bookmarkStart w:id="1469" w:name="_Toc316818518"/>
      <w:bookmarkStart w:id="1470" w:name="_Toc316818830"/>
      <w:bookmarkStart w:id="1471" w:name="_Toc316819146"/>
      <w:bookmarkStart w:id="1472" w:name="_Toc316817279"/>
      <w:bookmarkStart w:id="1473" w:name="_Toc316817587"/>
      <w:bookmarkStart w:id="1474" w:name="_Toc316817895"/>
      <w:bookmarkStart w:id="1475" w:name="_Toc316818207"/>
      <w:bookmarkStart w:id="1476" w:name="_Toc316818519"/>
      <w:bookmarkStart w:id="1477" w:name="_Toc316818831"/>
      <w:bookmarkStart w:id="1478" w:name="_Toc316819147"/>
      <w:bookmarkStart w:id="1479" w:name="_Toc316817280"/>
      <w:bookmarkStart w:id="1480" w:name="_Toc316817588"/>
      <w:bookmarkStart w:id="1481" w:name="_Toc316817896"/>
      <w:bookmarkStart w:id="1482" w:name="_Toc316818208"/>
      <w:bookmarkStart w:id="1483" w:name="_Toc316818520"/>
      <w:bookmarkStart w:id="1484" w:name="_Toc316818832"/>
      <w:bookmarkStart w:id="1485" w:name="_Toc316819148"/>
      <w:bookmarkStart w:id="1486" w:name="_Toc316817281"/>
      <w:bookmarkStart w:id="1487" w:name="_Toc316817589"/>
      <w:bookmarkStart w:id="1488" w:name="_Toc316817897"/>
      <w:bookmarkStart w:id="1489" w:name="_Toc316818209"/>
      <w:bookmarkStart w:id="1490" w:name="_Toc316818521"/>
      <w:bookmarkStart w:id="1491" w:name="_Toc316818833"/>
      <w:bookmarkStart w:id="1492" w:name="_Toc316819149"/>
      <w:bookmarkStart w:id="1493" w:name="_Toc316817282"/>
      <w:bookmarkStart w:id="1494" w:name="_Toc316817590"/>
      <w:bookmarkStart w:id="1495" w:name="_Toc316817898"/>
      <w:bookmarkStart w:id="1496" w:name="_Toc316818210"/>
      <w:bookmarkStart w:id="1497" w:name="_Toc316818522"/>
      <w:bookmarkStart w:id="1498" w:name="_Toc316818834"/>
      <w:bookmarkStart w:id="1499" w:name="_Toc316819150"/>
      <w:bookmarkStart w:id="1500" w:name="_Toc316817283"/>
      <w:bookmarkStart w:id="1501" w:name="_Toc316817591"/>
      <w:bookmarkStart w:id="1502" w:name="_Toc316817899"/>
      <w:bookmarkStart w:id="1503" w:name="_Toc316818211"/>
      <w:bookmarkStart w:id="1504" w:name="_Toc316818523"/>
      <w:bookmarkStart w:id="1505" w:name="_Toc316818835"/>
      <w:bookmarkStart w:id="1506" w:name="_Toc316819151"/>
      <w:bookmarkStart w:id="1507" w:name="_Toc316817284"/>
      <w:bookmarkStart w:id="1508" w:name="_Toc316817592"/>
      <w:bookmarkStart w:id="1509" w:name="_Toc316817900"/>
      <w:bookmarkStart w:id="1510" w:name="_Toc316818212"/>
      <w:bookmarkStart w:id="1511" w:name="_Toc316818524"/>
      <w:bookmarkStart w:id="1512" w:name="_Toc316818836"/>
      <w:bookmarkStart w:id="1513" w:name="_Toc316819152"/>
      <w:bookmarkStart w:id="1514" w:name="_Toc316817285"/>
      <w:bookmarkStart w:id="1515" w:name="_Toc316817593"/>
      <w:bookmarkStart w:id="1516" w:name="_Toc316817901"/>
      <w:bookmarkStart w:id="1517" w:name="_Toc316818213"/>
      <w:bookmarkStart w:id="1518" w:name="_Toc316818525"/>
      <w:bookmarkStart w:id="1519" w:name="_Toc316818837"/>
      <w:bookmarkStart w:id="1520" w:name="_Toc316819153"/>
      <w:bookmarkStart w:id="1521" w:name="_Toc316817286"/>
      <w:bookmarkStart w:id="1522" w:name="_Toc316817594"/>
      <w:bookmarkStart w:id="1523" w:name="_Toc316817902"/>
      <w:bookmarkStart w:id="1524" w:name="_Toc316818214"/>
      <w:bookmarkStart w:id="1525" w:name="_Toc316818526"/>
      <w:bookmarkStart w:id="1526" w:name="_Toc316818838"/>
      <w:bookmarkStart w:id="1527" w:name="_Toc316819154"/>
      <w:bookmarkStart w:id="1528" w:name="_Toc316817287"/>
      <w:bookmarkStart w:id="1529" w:name="_Toc316817595"/>
      <w:bookmarkStart w:id="1530" w:name="_Toc316817903"/>
      <w:bookmarkStart w:id="1531" w:name="_Toc316818215"/>
      <w:bookmarkStart w:id="1532" w:name="_Toc316818527"/>
      <w:bookmarkStart w:id="1533" w:name="_Toc316818839"/>
      <w:bookmarkStart w:id="1534" w:name="_Toc316819155"/>
      <w:bookmarkStart w:id="1535" w:name="_Toc316817288"/>
      <w:bookmarkStart w:id="1536" w:name="_Toc316817596"/>
      <w:bookmarkStart w:id="1537" w:name="_Toc316817904"/>
      <w:bookmarkStart w:id="1538" w:name="_Toc316818216"/>
      <w:bookmarkStart w:id="1539" w:name="_Toc316818528"/>
      <w:bookmarkStart w:id="1540" w:name="_Toc316818840"/>
      <w:bookmarkStart w:id="1541" w:name="_Toc316819156"/>
      <w:bookmarkStart w:id="1542" w:name="_Toc316817289"/>
      <w:bookmarkStart w:id="1543" w:name="_Toc316817597"/>
      <w:bookmarkStart w:id="1544" w:name="_Toc316817905"/>
      <w:bookmarkStart w:id="1545" w:name="_Toc316818217"/>
      <w:bookmarkStart w:id="1546" w:name="_Toc316818529"/>
      <w:bookmarkStart w:id="1547" w:name="_Toc316818841"/>
      <w:bookmarkStart w:id="1548" w:name="_Toc316819157"/>
      <w:bookmarkStart w:id="1549" w:name="_Toc316817290"/>
      <w:bookmarkStart w:id="1550" w:name="_Toc316817598"/>
      <w:bookmarkStart w:id="1551" w:name="_Toc316817906"/>
      <w:bookmarkStart w:id="1552" w:name="_Toc316818218"/>
      <w:bookmarkStart w:id="1553" w:name="_Toc316818530"/>
      <w:bookmarkStart w:id="1554" w:name="_Toc316818842"/>
      <w:bookmarkStart w:id="1555" w:name="_Toc316819158"/>
      <w:bookmarkStart w:id="1556" w:name="_Toc316817291"/>
      <w:bookmarkStart w:id="1557" w:name="_Toc316817599"/>
      <w:bookmarkStart w:id="1558" w:name="_Toc316817907"/>
      <w:bookmarkStart w:id="1559" w:name="_Toc316818219"/>
      <w:bookmarkStart w:id="1560" w:name="_Toc316818531"/>
      <w:bookmarkStart w:id="1561" w:name="_Toc316818843"/>
      <w:bookmarkStart w:id="1562" w:name="_Toc316819159"/>
      <w:bookmarkStart w:id="1563" w:name="_Toc316817292"/>
      <w:bookmarkStart w:id="1564" w:name="_Toc316817600"/>
      <w:bookmarkStart w:id="1565" w:name="_Toc316817908"/>
      <w:bookmarkStart w:id="1566" w:name="_Toc316818220"/>
      <w:bookmarkStart w:id="1567" w:name="_Toc316818532"/>
      <w:bookmarkStart w:id="1568" w:name="_Toc316818844"/>
      <w:bookmarkStart w:id="1569" w:name="_Toc316819160"/>
      <w:bookmarkStart w:id="1570" w:name="_Toc316817293"/>
      <w:bookmarkStart w:id="1571" w:name="_Toc316817601"/>
      <w:bookmarkStart w:id="1572" w:name="_Toc316817909"/>
      <w:bookmarkStart w:id="1573" w:name="_Toc316818221"/>
      <w:bookmarkStart w:id="1574" w:name="_Toc316818533"/>
      <w:bookmarkStart w:id="1575" w:name="_Toc316818845"/>
      <w:bookmarkStart w:id="1576" w:name="_Toc316819161"/>
      <w:bookmarkStart w:id="1577" w:name="_Toc316817294"/>
      <w:bookmarkStart w:id="1578" w:name="_Toc316817602"/>
      <w:bookmarkStart w:id="1579" w:name="_Toc316817910"/>
      <w:bookmarkStart w:id="1580" w:name="_Toc316818222"/>
      <w:bookmarkStart w:id="1581" w:name="_Toc316818534"/>
      <w:bookmarkStart w:id="1582" w:name="_Toc316818846"/>
      <w:bookmarkStart w:id="1583" w:name="_Toc316819162"/>
      <w:bookmarkStart w:id="1584" w:name="_Toc316817295"/>
      <w:bookmarkStart w:id="1585" w:name="_Toc316817603"/>
      <w:bookmarkStart w:id="1586" w:name="_Toc316817911"/>
      <w:bookmarkStart w:id="1587" w:name="_Toc316818223"/>
      <w:bookmarkStart w:id="1588" w:name="_Toc316818535"/>
      <w:bookmarkStart w:id="1589" w:name="_Toc316818847"/>
      <w:bookmarkStart w:id="1590" w:name="_Toc316819163"/>
      <w:bookmarkStart w:id="1591" w:name="_Toc316817296"/>
      <w:bookmarkStart w:id="1592" w:name="_Toc316817604"/>
      <w:bookmarkStart w:id="1593" w:name="_Toc316817912"/>
      <w:bookmarkStart w:id="1594" w:name="_Toc316818224"/>
      <w:bookmarkStart w:id="1595" w:name="_Toc316818536"/>
      <w:bookmarkStart w:id="1596" w:name="_Toc316818848"/>
      <w:bookmarkStart w:id="1597" w:name="_Toc316819164"/>
      <w:bookmarkStart w:id="1598" w:name="_Toc316817297"/>
      <w:bookmarkStart w:id="1599" w:name="_Toc316817605"/>
      <w:bookmarkStart w:id="1600" w:name="_Toc316817913"/>
      <w:bookmarkStart w:id="1601" w:name="_Toc316818225"/>
      <w:bookmarkStart w:id="1602" w:name="_Toc316818537"/>
      <w:bookmarkStart w:id="1603" w:name="_Toc316818849"/>
      <w:bookmarkStart w:id="1604" w:name="_Toc316819165"/>
      <w:bookmarkStart w:id="1605" w:name="_Toc316817298"/>
      <w:bookmarkStart w:id="1606" w:name="_Toc316817606"/>
      <w:bookmarkStart w:id="1607" w:name="_Toc316817914"/>
      <w:bookmarkStart w:id="1608" w:name="_Toc316818226"/>
      <w:bookmarkStart w:id="1609" w:name="_Toc316818538"/>
      <w:bookmarkStart w:id="1610" w:name="_Toc316818850"/>
      <w:bookmarkStart w:id="1611" w:name="_Toc316819166"/>
      <w:bookmarkStart w:id="1612" w:name="_Toc316817299"/>
      <w:bookmarkStart w:id="1613" w:name="_Toc316817607"/>
      <w:bookmarkStart w:id="1614" w:name="_Toc316817915"/>
      <w:bookmarkStart w:id="1615" w:name="_Toc316818227"/>
      <w:bookmarkStart w:id="1616" w:name="_Toc316818539"/>
      <w:bookmarkStart w:id="1617" w:name="_Toc316818851"/>
      <w:bookmarkStart w:id="1618" w:name="_Toc316819167"/>
      <w:bookmarkStart w:id="1619" w:name="_Toc316817300"/>
      <w:bookmarkStart w:id="1620" w:name="_Toc316817608"/>
      <w:bookmarkStart w:id="1621" w:name="_Toc316817916"/>
      <w:bookmarkStart w:id="1622" w:name="_Toc316818228"/>
      <w:bookmarkStart w:id="1623" w:name="_Toc316818540"/>
      <w:bookmarkStart w:id="1624" w:name="_Toc316818852"/>
      <w:bookmarkStart w:id="1625" w:name="_Toc316819168"/>
      <w:bookmarkStart w:id="1626" w:name="_Toc316817301"/>
      <w:bookmarkStart w:id="1627" w:name="_Toc316817609"/>
      <w:bookmarkStart w:id="1628" w:name="_Toc316817917"/>
      <w:bookmarkStart w:id="1629" w:name="_Toc316818229"/>
      <w:bookmarkStart w:id="1630" w:name="_Toc316818541"/>
      <w:bookmarkStart w:id="1631" w:name="_Toc316818853"/>
      <w:bookmarkStart w:id="1632" w:name="_Toc316819169"/>
      <w:bookmarkStart w:id="1633" w:name="_Toc316817302"/>
      <w:bookmarkStart w:id="1634" w:name="_Toc316817610"/>
      <w:bookmarkStart w:id="1635" w:name="_Toc316817918"/>
      <w:bookmarkStart w:id="1636" w:name="_Toc316818230"/>
      <w:bookmarkStart w:id="1637" w:name="_Toc316818542"/>
      <w:bookmarkStart w:id="1638" w:name="_Toc316818854"/>
      <w:bookmarkStart w:id="1639" w:name="_Toc316819170"/>
      <w:bookmarkStart w:id="1640" w:name="_Toc316817303"/>
      <w:bookmarkStart w:id="1641" w:name="_Toc316817611"/>
      <w:bookmarkStart w:id="1642" w:name="_Toc316817919"/>
      <w:bookmarkStart w:id="1643" w:name="_Toc316818231"/>
      <w:bookmarkStart w:id="1644" w:name="_Toc316818543"/>
      <w:bookmarkStart w:id="1645" w:name="_Toc316818855"/>
      <w:bookmarkStart w:id="1646" w:name="_Toc316819171"/>
      <w:bookmarkStart w:id="1647" w:name="_Toc316817304"/>
      <w:bookmarkStart w:id="1648" w:name="_Toc316817612"/>
      <w:bookmarkStart w:id="1649" w:name="_Toc316817920"/>
      <w:bookmarkStart w:id="1650" w:name="_Toc316818232"/>
      <w:bookmarkStart w:id="1651" w:name="_Toc316818544"/>
      <w:bookmarkStart w:id="1652" w:name="_Toc316818856"/>
      <w:bookmarkStart w:id="1653" w:name="_Toc316819172"/>
      <w:bookmarkStart w:id="1654" w:name="_Toc316817305"/>
      <w:bookmarkStart w:id="1655" w:name="_Toc316817613"/>
      <w:bookmarkStart w:id="1656" w:name="_Toc316817921"/>
      <w:bookmarkStart w:id="1657" w:name="_Toc316818233"/>
      <w:bookmarkStart w:id="1658" w:name="_Toc316818545"/>
      <w:bookmarkStart w:id="1659" w:name="_Toc316818857"/>
      <w:bookmarkStart w:id="1660" w:name="_Toc316819173"/>
      <w:bookmarkStart w:id="1661" w:name="_Toc316817306"/>
      <w:bookmarkStart w:id="1662" w:name="_Toc316817614"/>
      <w:bookmarkStart w:id="1663" w:name="_Toc316817922"/>
      <w:bookmarkStart w:id="1664" w:name="_Toc316818234"/>
      <w:bookmarkStart w:id="1665" w:name="_Toc316818546"/>
      <w:bookmarkStart w:id="1666" w:name="_Toc316818858"/>
      <w:bookmarkStart w:id="1667" w:name="_Toc316819174"/>
      <w:bookmarkStart w:id="1668" w:name="_Toc316817307"/>
      <w:bookmarkStart w:id="1669" w:name="_Toc316817615"/>
      <w:bookmarkStart w:id="1670" w:name="_Toc316817923"/>
      <w:bookmarkStart w:id="1671" w:name="_Toc316818235"/>
      <w:bookmarkStart w:id="1672" w:name="_Toc316818547"/>
      <w:bookmarkStart w:id="1673" w:name="_Toc316818859"/>
      <w:bookmarkStart w:id="1674" w:name="_Toc316819175"/>
      <w:bookmarkStart w:id="1675" w:name="_Toc316817308"/>
      <w:bookmarkStart w:id="1676" w:name="_Toc316817616"/>
      <w:bookmarkStart w:id="1677" w:name="_Toc316817924"/>
      <w:bookmarkStart w:id="1678" w:name="_Toc316818236"/>
      <w:bookmarkStart w:id="1679" w:name="_Toc316818548"/>
      <w:bookmarkStart w:id="1680" w:name="_Toc316818860"/>
      <w:bookmarkStart w:id="1681" w:name="_Toc316819176"/>
      <w:bookmarkStart w:id="1682" w:name="_Toc316817309"/>
      <w:bookmarkStart w:id="1683" w:name="_Toc316817617"/>
      <w:bookmarkStart w:id="1684" w:name="_Toc316817925"/>
      <w:bookmarkStart w:id="1685" w:name="_Toc316818237"/>
      <w:bookmarkStart w:id="1686" w:name="_Toc316818549"/>
      <w:bookmarkStart w:id="1687" w:name="_Toc316818861"/>
      <w:bookmarkStart w:id="1688" w:name="_Toc316819177"/>
      <w:bookmarkStart w:id="1689" w:name="_Toc316817310"/>
      <w:bookmarkStart w:id="1690" w:name="_Toc316817618"/>
      <w:bookmarkStart w:id="1691" w:name="_Toc316817926"/>
      <w:bookmarkStart w:id="1692" w:name="_Toc316818238"/>
      <w:bookmarkStart w:id="1693" w:name="_Toc316818550"/>
      <w:bookmarkStart w:id="1694" w:name="_Toc316818862"/>
      <w:bookmarkStart w:id="1695" w:name="_Toc316819178"/>
      <w:bookmarkStart w:id="1696" w:name="_Toc316817311"/>
      <w:bookmarkStart w:id="1697" w:name="_Toc316817619"/>
      <w:bookmarkStart w:id="1698" w:name="_Toc316817927"/>
      <w:bookmarkStart w:id="1699" w:name="_Toc316818239"/>
      <w:bookmarkStart w:id="1700" w:name="_Toc316818551"/>
      <w:bookmarkStart w:id="1701" w:name="_Toc316818863"/>
      <w:bookmarkStart w:id="1702" w:name="_Toc316819179"/>
      <w:bookmarkStart w:id="1703" w:name="_Toc316817312"/>
      <w:bookmarkStart w:id="1704" w:name="_Toc316817620"/>
      <w:bookmarkStart w:id="1705" w:name="_Toc316817928"/>
      <w:bookmarkStart w:id="1706" w:name="_Toc316818240"/>
      <w:bookmarkStart w:id="1707" w:name="_Toc316818552"/>
      <w:bookmarkStart w:id="1708" w:name="_Toc316818864"/>
      <w:bookmarkStart w:id="1709" w:name="_Toc316819180"/>
      <w:bookmarkStart w:id="1710" w:name="_Toc316817313"/>
      <w:bookmarkStart w:id="1711" w:name="_Toc316817621"/>
      <w:bookmarkStart w:id="1712" w:name="_Toc316817929"/>
      <w:bookmarkStart w:id="1713" w:name="_Toc316818241"/>
      <w:bookmarkStart w:id="1714" w:name="_Toc316818553"/>
      <w:bookmarkStart w:id="1715" w:name="_Toc316818865"/>
      <w:bookmarkStart w:id="1716" w:name="_Toc316819181"/>
      <w:bookmarkStart w:id="1717" w:name="_Toc316817314"/>
      <w:bookmarkStart w:id="1718" w:name="_Toc316817622"/>
      <w:bookmarkStart w:id="1719" w:name="_Toc316817930"/>
      <w:bookmarkStart w:id="1720" w:name="_Toc316818242"/>
      <w:bookmarkStart w:id="1721" w:name="_Toc316818554"/>
      <w:bookmarkStart w:id="1722" w:name="_Toc316818866"/>
      <w:bookmarkStart w:id="1723" w:name="_Toc316819182"/>
      <w:bookmarkStart w:id="1724" w:name="_Toc316817315"/>
      <w:bookmarkStart w:id="1725" w:name="_Toc316817623"/>
      <w:bookmarkStart w:id="1726" w:name="_Toc316817931"/>
      <w:bookmarkStart w:id="1727" w:name="_Toc316818243"/>
      <w:bookmarkStart w:id="1728" w:name="_Toc316818555"/>
      <w:bookmarkStart w:id="1729" w:name="_Toc316818867"/>
      <w:bookmarkStart w:id="1730" w:name="_Toc316819183"/>
      <w:bookmarkStart w:id="1731" w:name="_Toc316817316"/>
      <w:bookmarkStart w:id="1732" w:name="_Toc316817624"/>
      <w:bookmarkStart w:id="1733" w:name="_Toc316817932"/>
      <w:bookmarkStart w:id="1734" w:name="_Toc316818244"/>
      <w:bookmarkStart w:id="1735" w:name="_Toc316818556"/>
      <w:bookmarkStart w:id="1736" w:name="_Toc316818868"/>
      <w:bookmarkStart w:id="1737" w:name="_Toc316819184"/>
      <w:bookmarkStart w:id="1738" w:name="_Toc316817317"/>
      <w:bookmarkStart w:id="1739" w:name="_Toc316817625"/>
      <w:bookmarkStart w:id="1740" w:name="_Toc316817933"/>
      <w:bookmarkStart w:id="1741" w:name="_Toc316818245"/>
      <w:bookmarkStart w:id="1742" w:name="_Toc316818557"/>
      <w:bookmarkStart w:id="1743" w:name="_Toc316818869"/>
      <w:bookmarkStart w:id="1744" w:name="_Toc316819185"/>
      <w:bookmarkStart w:id="1745" w:name="_Toc316817318"/>
      <w:bookmarkStart w:id="1746" w:name="_Toc316817626"/>
      <w:bookmarkStart w:id="1747" w:name="_Toc316817934"/>
      <w:bookmarkStart w:id="1748" w:name="_Toc316818246"/>
      <w:bookmarkStart w:id="1749" w:name="_Toc316818558"/>
      <w:bookmarkStart w:id="1750" w:name="_Toc316818870"/>
      <w:bookmarkStart w:id="1751" w:name="_Toc316819186"/>
      <w:bookmarkStart w:id="1752" w:name="_Toc316817319"/>
      <w:bookmarkStart w:id="1753" w:name="_Toc316817627"/>
      <w:bookmarkStart w:id="1754" w:name="_Toc316817935"/>
      <w:bookmarkStart w:id="1755" w:name="_Toc316818247"/>
      <w:bookmarkStart w:id="1756" w:name="_Toc316818559"/>
      <w:bookmarkStart w:id="1757" w:name="_Toc316818871"/>
      <w:bookmarkStart w:id="1758" w:name="_Toc316819187"/>
      <w:bookmarkStart w:id="1759" w:name="_Toc316817320"/>
      <w:bookmarkStart w:id="1760" w:name="_Toc316817628"/>
      <w:bookmarkStart w:id="1761" w:name="_Toc316817936"/>
      <w:bookmarkStart w:id="1762" w:name="_Toc316818248"/>
      <w:bookmarkStart w:id="1763" w:name="_Toc316818560"/>
      <w:bookmarkStart w:id="1764" w:name="_Toc316818872"/>
      <w:bookmarkStart w:id="1765" w:name="_Toc316819188"/>
      <w:bookmarkStart w:id="1766" w:name="_Toc316817321"/>
      <w:bookmarkStart w:id="1767" w:name="_Toc316817629"/>
      <w:bookmarkStart w:id="1768" w:name="_Toc316817937"/>
      <w:bookmarkStart w:id="1769" w:name="_Toc316818249"/>
      <w:bookmarkStart w:id="1770" w:name="_Toc316818561"/>
      <w:bookmarkStart w:id="1771" w:name="_Toc316818873"/>
      <w:bookmarkStart w:id="1772" w:name="_Toc316819189"/>
      <w:bookmarkStart w:id="1773" w:name="_Toc316817322"/>
      <w:bookmarkStart w:id="1774" w:name="_Toc316817630"/>
      <w:bookmarkStart w:id="1775" w:name="_Toc316817938"/>
      <w:bookmarkStart w:id="1776" w:name="_Toc316818250"/>
      <w:bookmarkStart w:id="1777" w:name="_Toc316818562"/>
      <w:bookmarkStart w:id="1778" w:name="_Toc316818874"/>
      <w:bookmarkStart w:id="1779" w:name="_Toc316819190"/>
      <w:bookmarkStart w:id="1780" w:name="_Toc316817323"/>
      <w:bookmarkStart w:id="1781" w:name="_Toc316817631"/>
      <w:bookmarkStart w:id="1782" w:name="_Toc316817939"/>
      <w:bookmarkStart w:id="1783" w:name="_Toc316818251"/>
      <w:bookmarkStart w:id="1784" w:name="_Toc316818563"/>
      <w:bookmarkStart w:id="1785" w:name="_Toc316818875"/>
      <w:bookmarkStart w:id="1786" w:name="_Toc316819191"/>
      <w:bookmarkStart w:id="1787" w:name="_Toc316817324"/>
      <w:bookmarkStart w:id="1788" w:name="_Toc316817632"/>
      <w:bookmarkStart w:id="1789" w:name="_Toc316817940"/>
      <w:bookmarkStart w:id="1790" w:name="_Toc316818252"/>
      <w:bookmarkStart w:id="1791" w:name="_Toc316818564"/>
      <w:bookmarkStart w:id="1792" w:name="_Toc316818876"/>
      <w:bookmarkStart w:id="1793" w:name="_Toc316819192"/>
      <w:bookmarkStart w:id="1794" w:name="_Toc316817325"/>
      <w:bookmarkStart w:id="1795" w:name="_Toc316817633"/>
      <w:bookmarkStart w:id="1796" w:name="_Toc316817941"/>
      <w:bookmarkStart w:id="1797" w:name="_Toc316818253"/>
      <w:bookmarkStart w:id="1798" w:name="_Toc316818565"/>
      <w:bookmarkStart w:id="1799" w:name="_Toc316818877"/>
      <w:bookmarkStart w:id="1800" w:name="_Toc316819193"/>
      <w:bookmarkStart w:id="1801" w:name="_Toc316817326"/>
      <w:bookmarkStart w:id="1802" w:name="_Toc316817634"/>
      <w:bookmarkStart w:id="1803" w:name="_Toc316817942"/>
      <w:bookmarkStart w:id="1804" w:name="_Toc316818254"/>
      <w:bookmarkStart w:id="1805" w:name="_Toc316818566"/>
      <w:bookmarkStart w:id="1806" w:name="_Toc316818878"/>
      <w:bookmarkStart w:id="1807" w:name="_Toc316819194"/>
      <w:bookmarkStart w:id="1808" w:name="_Toc316817327"/>
      <w:bookmarkStart w:id="1809" w:name="_Toc316817635"/>
      <w:bookmarkStart w:id="1810" w:name="_Toc316817943"/>
      <w:bookmarkStart w:id="1811" w:name="_Toc316818255"/>
      <w:bookmarkStart w:id="1812" w:name="_Toc316818567"/>
      <w:bookmarkStart w:id="1813" w:name="_Toc316818879"/>
      <w:bookmarkStart w:id="1814" w:name="_Toc316819195"/>
      <w:bookmarkStart w:id="1815" w:name="_Toc316817328"/>
      <w:bookmarkStart w:id="1816" w:name="_Toc316817636"/>
      <w:bookmarkStart w:id="1817" w:name="_Toc316817944"/>
      <w:bookmarkStart w:id="1818" w:name="_Toc316818256"/>
      <w:bookmarkStart w:id="1819" w:name="_Toc316818568"/>
      <w:bookmarkStart w:id="1820" w:name="_Toc316818880"/>
      <w:bookmarkStart w:id="1821" w:name="_Toc316819196"/>
      <w:bookmarkStart w:id="1822" w:name="_Toc316817329"/>
      <w:bookmarkStart w:id="1823" w:name="_Toc316817637"/>
      <w:bookmarkStart w:id="1824" w:name="_Toc316817945"/>
      <w:bookmarkStart w:id="1825" w:name="_Toc316818257"/>
      <w:bookmarkStart w:id="1826" w:name="_Toc316818569"/>
      <w:bookmarkStart w:id="1827" w:name="_Toc316818881"/>
      <w:bookmarkStart w:id="1828" w:name="_Toc316819197"/>
      <w:bookmarkStart w:id="1829" w:name="_Toc316817330"/>
      <w:bookmarkStart w:id="1830" w:name="_Toc316817638"/>
      <w:bookmarkStart w:id="1831" w:name="_Toc316817946"/>
      <w:bookmarkStart w:id="1832" w:name="_Toc316818258"/>
      <w:bookmarkStart w:id="1833" w:name="_Toc316818570"/>
      <w:bookmarkStart w:id="1834" w:name="_Toc316818882"/>
      <w:bookmarkStart w:id="1835" w:name="_Toc316819198"/>
      <w:bookmarkStart w:id="1836" w:name="_Toc316817331"/>
      <w:bookmarkStart w:id="1837" w:name="_Toc316817639"/>
      <w:bookmarkStart w:id="1838" w:name="_Toc316817947"/>
      <w:bookmarkStart w:id="1839" w:name="_Toc316818259"/>
      <w:bookmarkStart w:id="1840" w:name="_Toc316818571"/>
      <w:bookmarkStart w:id="1841" w:name="_Toc316818883"/>
      <w:bookmarkStart w:id="1842" w:name="_Toc316819199"/>
      <w:bookmarkStart w:id="1843" w:name="_Toc316817332"/>
      <w:bookmarkStart w:id="1844" w:name="_Toc316817640"/>
      <w:bookmarkStart w:id="1845" w:name="_Toc316817948"/>
      <w:bookmarkStart w:id="1846" w:name="_Toc316818260"/>
      <w:bookmarkStart w:id="1847" w:name="_Toc316818572"/>
      <w:bookmarkStart w:id="1848" w:name="_Toc316818884"/>
      <w:bookmarkStart w:id="1849" w:name="_Toc316819200"/>
      <w:bookmarkStart w:id="1850" w:name="_Toc316817333"/>
      <w:bookmarkStart w:id="1851" w:name="_Toc316817641"/>
      <w:bookmarkStart w:id="1852" w:name="_Toc316817949"/>
      <w:bookmarkStart w:id="1853" w:name="_Toc316818261"/>
      <w:bookmarkStart w:id="1854" w:name="_Toc316818573"/>
      <w:bookmarkStart w:id="1855" w:name="_Toc316818885"/>
      <w:bookmarkStart w:id="1856" w:name="_Toc316819201"/>
      <w:bookmarkStart w:id="1857" w:name="_Toc316817334"/>
      <w:bookmarkStart w:id="1858" w:name="_Toc316817642"/>
      <w:bookmarkStart w:id="1859" w:name="_Toc316817950"/>
      <w:bookmarkStart w:id="1860" w:name="_Toc316818262"/>
      <w:bookmarkStart w:id="1861" w:name="_Toc316818574"/>
      <w:bookmarkStart w:id="1862" w:name="_Toc316818886"/>
      <w:bookmarkStart w:id="1863" w:name="_Toc316819202"/>
      <w:bookmarkStart w:id="1864" w:name="_Toc316817335"/>
      <w:bookmarkStart w:id="1865" w:name="_Toc316817643"/>
      <w:bookmarkStart w:id="1866" w:name="_Toc316817951"/>
      <w:bookmarkStart w:id="1867" w:name="_Toc316818263"/>
      <w:bookmarkStart w:id="1868" w:name="_Toc316818575"/>
      <w:bookmarkStart w:id="1869" w:name="_Toc316818887"/>
      <w:bookmarkStart w:id="1870" w:name="_Toc316819203"/>
      <w:bookmarkStart w:id="1871" w:name="_Toc316817336"/>
      <w:bookmarkStart w:id="1872" w:name="_Toc316817644"/>
      <w:bookmarkStart w:id="1873" w:name="_Toc316817952"/>
      <w:bookmarkStart w:id="1874" w:name="_Toc316818264"/>
      <w:bookmarkStart w:id="1875" w:name="_Toc316818576"/>
      <w:bookmarkStart w:id="1876" w:name="_Toc316818888"/>
      <w:bookmarkStart w:id="1877" w:name="_Toc316819204"/>
      <w:bookmarkStart w:id="1878" w:name="_Toc316817337"/>
      <w:bookmarkStart w:id="1879" w:name="_Toc316817645"/>
      <w:bookmarkStart w:id="1880" w:name="_Toc316817953"/>
      <w:bookmarkStart w:id="1881" w:name="_Toc316818265"/>
      <w:bookmarkStart w:id="1882" w:name="_Toc316818577"/>
      <w:bookmarkStart w:id="1883" w:name="_Toc316818889"/>
      <w:bookmarkStart w:id="1884" w:name="_Toc316819205"/>
      <w:bookmarkStart w:id="1885" w:name="_Toc316817338"/>
      <w:bookmarkStart w:id="1886" w:name="_Toc316817646"/>
      <w:bookmarkStart w:id="1887" w:name="_Toc316817954"/>
      <w:bookmarkStart w:id="1888" w:name="_Toc316818266"/>
      <w:bookmarkStart w:id="1889" w:name="_Toc316818578"/>
      <w:bookmarkStart w:id="1890" w:name="_Toc316818890"/>
      <w:bookmarkStart w:id="1891" w:name="_Toc316819206"/>
      <w:bookmarkStart w:id="1892" w:name="_Toc316817339"/>
      <w:bookmarkStart w:id="1893" w:name="_Toc316817647"/>
      <w:bookmarkStart w:id="1894" w:name="_Toc316817955"/>
      <w:bookmarkStart w:id="1895" w:name="_Toc316818267"/>
      <w:bookmarkStart w:id="1896" w:name="_Toc316818579"/>
      <w:bookmarkStart w:id="1897" w:name="_Toc316818891"/>
      <w:bookmarkStart w:id="1898" w:name="_Toc316819207"/>
      <w:bookmarkStart w:id="1899" w:name="_Toc316817340"/>
      <w:bookmarkStart w:id="1900" w:name="_Toc316817648"/>
      <w:bookmarkStart w:id="1901" w:name="_Toc316817956"/>
      <w:bookmarkStart w:id="1902" w:name="_Toc316818268"/>
      <w:bookmarkStart w:id="1903" w:name="_Toc316818580"/>
      <w:bookmarkStart w:id="1904" w:name="_Toc316818892"/>
      <w:bookmarkStart w:id="1905" w:name="_Toc316819208"/>
      <w:bookmarkStart w:id="1906" w:name="_Toc316817341"/>
      <w:bookmarkStart w:id="1907" w:name="_Toc316817649"/>
      <w:bookmarkStart w:id="1908" w:name="_Toc316817957"/>
      <w:bookmarkStart w:id="1909" w:name="_Toc316818269"/>
      <w:bookmarkStart w:id="1910" w:name="_Toc316818581"/>
      <w:bookmarkStart w:id="1911" w:name="_Toc316818893"/>
      <w:bookmarkStart w:id="1912" w:name="_Toc316819209"/>
      <w:bookmarkStart w:id="1913" w:name="_Toc316817342"/>
      <w:bookmarkStart w:id="1914" w:name="_Toc316817650"/>
      <w:bookmarkStart w:id="1915" w:name="_Toc316817958"/>
      <w:bookmarkStart w:id="1916" w:name="_Toc316818270"/>
      <w:bookmarkStart w:id="1917" w:name="_Toc316818582"/>
      <w:bookmarkStart w:id="1918" w:name="_Toc316818894"/>
      <w:bookmarkStart w:id="1919" w:name="_Toc316819210"/>
      <w:bookmarkStart w:id="1920" w:name="_Toc316817343"/>
      <w:bookmarkStart w:id="1921" w:name="_Toc316817651"/>
      <w:bookmarkStart w:id="1922" w:name="_Toc316817959"/>
      <w:bookmarkStart w:id="1923" w:name="_Toc316818271"/>
      <w:bookmarkStart w:id="1924" w:name="_Toc316818583"/>
      <w:bookmarkStart w:id="1925" w:name="_Toc316818895"/>
      <w:bookmarkStart w:id="1926" w:name="_Toc316819211"/>
      <w:bookmarkStart w:id="1927" w:name="_Toc316817344"/>
      <w:bookmarkStart w:id="1928" w:name="_Toc316817652"/>
      <w:bookmarkStart w:id="1929" w:name="_Toc316817960"/>
      <w:bookmarkStart w:id="1930" w:name="_Toc316818272"/>
      <w:bookmarkStart w:id="1931" w:name="_Toc316818584"/>
      <w:bookmarkStart w:id="1932" w:name="_Toc316818896"/>
      <w:bookmarkStart w:id="1933" w:name="_Toc316819212"/>
      <w:bookmarkStart w:id="1934" w:name="_Toc316817345"/>
      <w:bookmarkStart w:id="1935" w:name="_Toc316817653"/>
      <w:bookmarkStart w:id="1936" w:name="_Toc316817961"/>
      <w:bookmarkStart w:id="1937" w:name="_Toc316818273"/>
      <w:bookmarkStart w:id="1938" w:name="_Toc316818585"/>
      <w:bookmarkStart w:id="1939" w:name="_Toc316818897"/>
      <w:bookmarkStart w:id="1940" w:name="_Toc316819213"/>
      <w:bookmarkStart w:id="1941" w:name="_Toc316817346"/>
      <w:bookmarkStart w:id="1942" w:name="_Toc316817654"/>
      <w:bookmarkStart w:id="1943" w:name="_Toc316817962"/>
      <w:bookmarkStart w:id="1944" w:name="_Toc316818274"/>
      <w:bookmarkStart w:id="1945" w:name="_Toc316818586"/>
      <w:bookmarkStart w:id="1946" w:name="_Toc316818898"/>
      <w:bookmarkStart w:id="1947" w:name="_Toc316819214"/>
      <w:bookmarkStart w:id="1948" w:name="_Toc316817347"/>
      <w:bookmarkStart w:id="1949" w:name="_Toc316817655"/>
      <w:bookmarkStart w:id="1950" w:name="_Toc316817963"/>
      <w:bookmarkStart w:id="1951" w:name="_Toc316818275"/>
      <w:bookmarkStart w:id="1952" w:name="_Toc316818587"/>
      <w:bookmarkStart w:id="1953" w:name="_Toc316818899"/>
      <w:bookmarkStart w:id="1954" w:name="_Toc316819215"/>
      <w:bookmarkStart w:id="1955" w:name="_Toc316817348"/>
      <w:bookmarkStart w:id="1956" w:name="_Toc316817656"/>
      <w:bookmarkStart w:id="1957" w:name="_Toc316817964"/>
      <w:bookmarkStart w:id="1958" w:name="_Toc316818276"/>
      <w:bookmarkStart w:id="1959" w:name="_Toc316818588"/>
      <w:bookmarkStart w:id="1960" w:name="_Toc316818900"/>
      <w:bookmarkStart w:id="1961" w:name="_Toc316819216"/>
      <w:bookmarkStart w:id="1962" w:name="_Toc316817349"/>
      <w:bookmarkStart w:id="1963" w:name="_Toc316817657"/>
      <w:bookmarkStart w:id="1964" w:name="_Toc316817965"/>
      <w:bookmarkStart w:id="1965" w:name="_Toc316818277"/>
      <w:bookmarkStart w:id="1966" w:name="_Toc316818589"/>
      <w:bookmarkStart w:id="1967" w:name="_Toc316818901"/>
      <w:bookmarkStart w:id="1968" w:name="_Toc316819217"/>
      <w:bookmarkStart w:id="1969" w:name="_Toc316817350"/>
      <w:bookmarkStart w:id="1970" w:name="_Toc316817658"/>
      <w:bookmarkStart w:id="1971" w:name="_Toc316817966"/>
      <w:bookmarkStart w:id="1972" w:name="_Toc316818278"/>
      <w:bookmarkStart w:id="1973" w:name="_Toc316818590"/>
      <w:bookmarkStart w:id="1974" w:name="_Toc316818902"/>
      <w:bookmarkStart w:id="1975" w:name="_Toc316819218"/>
      <w:bookmarkStart w:id="1976" w:name="_Toc316817351"/>
      <w:bookmarkStart w:id="1977" w:name="_Toc316817659"/>
      <w:bookmarkStart w:id="1978" w:name="_Toc316817967"/>
      <w:bookmarkStart w:id="1979" w:name="_Toc316818279"/>
      <w:bookmarkStart w:id="1980" w:name="_Toc316818591"/>
      <w:bookmarkStart w:id="1981" w:name="_Toc316818903"/>
      <w:bookmarkStart w:id="1982" w:name="_Toc316819219"/>
      <w:bookmarkStart w:id="1983" w:name="_Toc316817352"/>
      <w:bookmarkStart w:id="1984" w:name="_Toc316817660"/>
      <w:bookmarkStart w:id="1985" w:name="_Toc316817968"/>
      <w:bookmarkStart w:id="1986" w:name="_Toc316818280"/>
      <w:bookmarkStart w:id="1987" w:name="_Toc316818592"/>
      <w:bookmarkStart w:id="1988" w:name="_Toc316818904"/>
      <w:bookmarkStart w:id="1989" w:name="_Toc316819220"/>
      <w:bookmarkStart w:id="1990" w:name="_Toc316817353"/>
      <w:bookmarkStart w:id="1991" w:name="_Toc316817661"/>
      <w:bookmarkStart w:id="1992" w:name="_Toc316817969"/>
      <w:bookmarkStart w:id="1993" w:name="_Toc316818281"/>
      <w:bookmarkStart w:id="1994" w:name="_Toc316818593"/>
      <w:bookmarkStart w:id="1995" w:name="_Toc316818905"/>
      <w:bookmarkStart w:id="1996" w:name="_Toc316819221"/>
      <w:bookmarkStart w:id="1997" w:name="_Toc316817354"/>
      <w:bookmarkStart w:id="1998" w:name="_Toc316817662"/>
      <w:bookmarkStart w:id="1999" w:name="_Toc316817970"/>
      <w:bookmarkStart w:id="2000" w:name="_Toc316818282"/>
      <w:bookmarkStart w:id="2001" w:name="_Toc316818594"/>
      <w:bookmarkStart w:id="2002" w:name="_Toc316818906"/>
      <w:bookmarkStart w:id="2003" w:name="_Toc316819222"/>
      <w:bookmarkStart w:id="2004" w:name="_Toc316817355"/>
      <w:bookmarkStart w:id="2005" w:name="_Toc316817663"/>
      <w:bookmarkStart w:id="2006" w:name="_Toc316817971"/>
      <w:bookmarkStart w:id="2007" w:name="_Toc316818283"/>
      <w:bookmarkStart w:id="2008" w:name="_Toc316818595"/>
      <w:bookmarkStart w:id="2009" w:name="_Toc316818907"/>
      <w:bookmarkStart w:id="2010" w:name="_Toc316819223"/>
      <w:bookmarkStart w:id="2011" w:name="_Toc316817356"/>
      <w:bookmarkStart w:id="2012" w:name="_Toc316817664"/>
      <w:bookmarkStart w:id="2013" w:name="_Toc316817972"/>
      <w:bookmarkStart w:id="2014" w:name="_Toc316818284"/>
      <w:bookmarkStart w:id="2015" w:name="_Toc316818596"/>
      <w:bookmarkStart w:id="2016" w:name="_Toc316818908"/>
      <w:bookmarkStart w:id="2017" w:name="_Toc316819224"/>
      <w:bookmarkStart w:id="2018" w:name="_Toc316817357"/>
      <w:bookmarkStart w:id="2019" w:name="_Toc316817665"/>
      <w:bookmarkStart w:id="2020" w:name="_Toc316817973"/>
      <w:bookmarkStart w:id="2021" w:name="_Toc316818285"/>
      <w:bookmarkStart w:id="2022" w:name="_Toc316818597"/>
      <w:bookmarkStart w:id="2023" w:name="_Toc316818909"/>
      <w:bookmarkStart w:id="2024" w:name="_Toc316819225"/>
      <w:bookmarkStart w:id="2025" w:name="_Toc316817358"/>
      <w:bookmarkStart w:id="2026" w:name="_Toc316817666"/>
      <w:bookmarkStart w:id="2027" w:name="_Toc316817974"/>
      <w:bookmarkStart w:id="2028" w:name="_Toc316818286"/>
      <w:bookmarkStart w:id="2029" w:name="_Toc316818598"/>
      <w:bookmarkStart w:id="2030" w:name="_Toc316818910"/>
      <w:bookmarkStart w:id="2031" w:name="_Toc316819226"/>
      <w:bookmarkStart w:id="2032" w:name="_Toc316817359"/>
      <w:bookmarkStart w:id="2033" w:name="_Toc316817667"/>
      <w:bookmarkStart w:id="2034" w:name="_Toc316817975"/>
      <w:bookmarkStart w:id="2035" w:name="_Toc316818287"/>
      <w:bookmarkStart w:id="2036" w:name="_Toc316818599"/>
      <w:bookmarkStart w:id="2037" w:name="_Toc316818911"/>
      <w:bookmarkStart w:id="2038" w:name="_Toc316819227"/>
      <w:bookmarkStart w:id="2039" w:name="_Toc316817360"/>
      <w:bookmarkStart w:id="2040" w:name="_Toc316817668"/>
      <w:bookmarkStart w:id="2041" w:name="_Toc316817976"/>
      <w:bookmarkStart w:id="2042" w:name="_Toc316818288"/>
      <w:bookmarkStart w:id="2043" w:name="_Toc316818600"/>
      <w:bookmarkStart w:id="2044" w:name="_Toc316818912"/>
      <w:bookmarkStart w:id="2045" w:name="_Toc316819228"/>
      <w:bookmarkStart w:id="2046" w:name="_Toc316817361"/>
      <w:bookmarkStart w:id="2047" w:name="_Toc316817669"/>
      <w:bookmarkStart w:id="2048" w:name="_Toc316817977"/>
      <w:bookmarkStart w:id="2049" w:name="_Toc316818289"/>
      <w:bookmarkStart w:id="2050" w:name="_Toc316818601"/>
      <w:bookmarkStart w:id="2051" w:name="_Toc316818913"/>
      <w:bookmarkStart w:id="2052" w:name="_Toc316819229"/>
      <w:bookmarkStart w:id="2053" w:name="_Toc316817362"/>
      <w:bookmarkStart w:id="2054" w:name="_Toc316817670"/>
      <w:bookmarkStart w:id="2055" w:name="_Toc316817978"/>
      <w:bookmarkStart w:id="2056" w:name="_Toc316818290"/>
      <w:bookmarkStart w:id="2057" w:name="_Toc316818602"/>
      <w:bookmarkStart w:id="2058" w:name="_Toc316818914"/>
      <w:bookmarkStart w:id="2059" w:name="_Toc316819230"/>
      <w:bookmarkStart w:id="2060" w:name="_Toc316817363"/>
      <w:bookmarkStart w:id="2061" w:name="_Toc316817671"/>
      <w:bookmarkStart w:id="2062" w:name="_Toc316817979"/>
      <w:bookmarkStart w:id="2063" w:name="_Toc316818291"/>
      <w:bookmarkStart w:id="2064" w:name="_Toc316818603"/>
      <w:bookmarkStart w:id="2065" w:name="_Toc316818915"/>
      <w:bookmarkStart w:id="2066" w:name="_Toc316819231"/>
      <w:bookmarkStart w:id="2067" w:name="_Toc316817364"/>
      <w:bookmarkStart w:id="2068" w:name="_Toc316817672"/>
      <w:bookmarkStart w:id="2069" w:name="_Toc316817980"/>
      <w:bookmarkStart w:id="2070" w:name="_Toc316818292"/>
      <w:bookmarkStart w:id="2071" w:name="_Toc316818604"/>
      <w:bookmarkStart w:id="2072" w:name="_Toc316818916"/>
      <w:bookmarkStart w:id="2073" w:name="_Toc316819232"/>
      <w:bookmarkStart w:id="2074" w:name="_Toc316817365"/>
      <w:bookmarkStart w:id="2075" w:name="_Toc316817673"/>
      <w:bookmarkStart w:id="2076" w:name="_Toc316817981"/>
      <w:bookmarkStart w:id="2077" w:name="_Toc316818293"/>
      <w:bookmarkStart w:id="2078" w:name="_Toc316818605"/>
      <w:bookmarkStart w:id="2079" w:name="_Toc316818917"/>
      <w:bookmarkStart w:id="2080" w:name="_Toc316819233"/>
      <w:bookmarkStart w:id="2081" w:name="_Toc316817366"/>
      <w:bookmarkStart w:id="2082" w:name="_Toc316817674"/>
      <w:bookmarkStart w:id="2083" w:name="_Toc316817982"/>
      <w:bookmarkStart w:id="2084" w:name="_Toc316818294"/>
      <w:bookmarkStart w:id="2085" w:name="_Toc316818606"/>
      <w:bookmarkStart w:id="2086" w:name="_Toc316818918"/>
      <w:bookmarkStart w:id="2087" w:name="_Toc316819234"/>
      <w:bookmarkStart w:id="2088" w:name="_Toc316817367"/>
      <w:bookmarkStart w:id="2089" w:name="_Toc316817675"/>
      <w:bookmarkStart w:id="2090" w:name="_Toc316817983"/>
      <w:bookmarkStart w:id="2091" w:name="_Toc316818295"/>
      <w:bookmarkStart w:id="2092" w:name="_Toc316818607"/>
      <w:bookmarkStart w:id="2093" w:name="_Toc316818919"/>
      <w:bookmarkStart w:id="2094" w:name="_Toc316819235"/>
      <w:bookmarkStart w:id="2095" w:name="_Toc316817368"/>
      <w:bookmarkStart w:id="2096" w:name="_Toc316817676"/>
      <w:bookmarkStart w:id="2097" w:name="_Toc316817984"/>
      <w:bookmarkStart w:id="2098" w:name="_Toc316818296"/>
      <w:bookmarkStart w:id="2099" w:name="_Toc316818608"/>
      <w:bookmarkStart w:id="2100" w:name="_Toc316818920"/>
      <w:bookmarkStart w:id="2101" w:name="_Toc316819236"/>
      <w:bookmarkStart w:id="2102" w:name="_Toc316817369"/>
      <w:bookmarkStart w:id="2103" w:name="_Toc316817677"/>
      <w:bookmarkStart w:id="2104" w:name="_Toc316817985"/>
      <w:bookmarkStart w:id="2105" w:name="_Toc316818297"/>
      <w:bookmarkStart w:id="2106" w:name="_Toc316818609"/>
      <w:bookmarkStart w:id="2107" w:name="_Toc316818921"/>
      <w:bookmarkStart w:id="2108" w:name="_Toc316819237"/>
      <w:bookmarkStart w:id="2109" w:name="_Toc316817370"/>
      <w:bookmarkStart w:id="2110" w:name="_Toc316817678"/>
      <w:bookmarkStart w:id="2111" w:name="_Toc316817986"/>
      <w:bookmarkStart w:id="2112" w:name="_Toc316818298"/>
      <w:bookmarkStart w:id="2113" w:name="_Toc316818610"/>
      <w:bookmarkStart w:id="2114" w:name="_Toc316818922"/>
      <w:bookmarkStart w:id="2115" w:name="_Toc316819238"/>
      <w:bookmarkStart w:id="2116" w:name="_Toc316817371"/>
      <w:bookmarkStart w:id="2117" w:name="_Toc316817679"/>
      <w:bookmarkStart w:id="2118" w:name="_Toc316817987"/>
      <w:bookmarkStart w:id="2119" w:name="_Toc316818299"/>
      <w:bookmarkStart w:id="2120" w:name="_Toc316818611"/>
      <w:bookmarkStart w:id="2121" w:name="_Toc316818923"/>
      <w:bookmarkStart w:id="2122" w:name="_Toc316819239"/>
      <w:bookmarkStart w:id="2123" w:name="_Toc316817372"/>
      <w:bookmarkStart w:id="2124" w:name="_Toc316817680"/>
      <w:bookmarkStart w:id="2125" w:name="_Toc316817988"/>
      <w:bookmarkStart w:id="2126" w:name="_Toc316818300"/>
      <w:bookmarkStart w:id="2127" w:name="_Toc316818612"/>
      <w:bookmarkStart w:id="2128" w:name="_Toc316818924"/>
      <w:bookmarkStart w:id="2129" w:name="_Toc316819240"/>
      <w:bookmarkStart w:id="2130" w:name="_Toc316817373"/>
      <w:bookmarkStart w:id="2131" w:name="_Toc316817681"/>
      <w:bookmarkStart w:id="2132" w:name="_Toc316817989"/>
      <w:bookmarkStart w:id="2133" w:name="_Toc316818301"/>
      <w:bookmarkStart w:id="2134" w:name="_Toc316818613"/>
      <w:bookmarkStart w:id="2135" w:name="_Toc316818925"/>
      <w:bookmarkStart w:id="2136" w:name="_Toc316819241"/>
      <w:bookmarkStart w:id="2137" w:name="_Toc316817374"/>
      <w:bookmarkStart w:id="2138" w:name="_Toc316817682"/>
      <w:bookmarkStart w:id="2139" w:name="_Toc316817990"/>
      <w:bookmarkStart w:id="2140" w:name="_Toc316818302"/>
      <w:bookmarkStart w:id="2141" w:name="_Toc316818614"/>
      <w:bookmarkStart w:id="2142" w:name="_Toc316818926"/>
      <w:bookmarkStart w:id="2143" w:name="_Toc316819242"/>
      <w:bookmarkStart w:id="2144" w:name="_Toc316817375"/>
      <w:bookmarkStart w:id="2145" w:name="_Toc316817683"/>
      <w:bookmarkStart w:id="2146" w:name="_Toc316817991"/>
      <w:bookmarkStart w:id="2147" w:name="_Toc316818303"/>
      <w:bookmarkStart w:id="2148" w:name="_Toc316818615"/>
      <w:bookmarkStart w:id="2149" w:name="_Toc316818927"/>
      <w:bookmarkStart w:id="2150" w:name="_Toc316819243"/>
      <w:bookmarkStart w:id="2151" w:name="_Toc316817376"/>
      <w:bookmarkStart w:id="2152" w:name="_Toc316817684"/>
      <w:bookmarkStart w:id="2153" w:name="_Toc316817992"/>
      <w:bookmarkStart w:id="2154" w:name="_Toc316818304"/>
      <w:bookmarkStart w:id="2155" w:name="_Toc316818616"/>
      <w:bookmarkStart w:id="2156" w:name="_Toc316818928"/>
      <w:bookmarkStart w:id="2157" w:name="_Toc316819244"/>
      <w:bookmarkStart w:id="2158" w:name="_Toc316817377"/>
      <w:bookmarkStart w:id="2159" w:name="_Toc316817685"/>
      <w:bookmarkStart w:id="2160" w:name="_Toc316817993"/>
      <w:bookmarkStart w:id="2161" w:name="_Toc316818305"/>
      <w:bookmarkStart w:id="2162" w:name="_Toc316818617"/>
      <w:bookmarkStart w:id="2163" w:name="_Toc316818929"/>
      <w:bookmarkStart w:id="2164" w:name="_Toc316819245"/>
      <w:bookmarkStart w:id="2165" w:name="_Toc316817378"/>
      <w:bookmarkStart w:id="2166" w:name="_Toc316817686"/>
      <w:bookmarkStart w:id="2167" w:name="_Toc316817994"/>
      <w:bookmarkStart w:id="2168" w:name="_Toc316818306"/>
      <w:bookmarkStart w:id="2169" w:name="_Toc316818618"/>
      <w:bookmarkStart w:id="2170" w:name="_Toc316818930"/>
      <w:bookmarkStart w:id="2171" w:name="_Toc316819246"/>
      <w:bookmarkStart w:id="2172" w:name="_Toc316817379"/>
      <w:bookmarkStart w:id="2173" w:name="_Toc316817687"/>
      <w:bookmarkStart w:id="2174" w:name="_Toc316817995"/>
      <w:bookmarkStart w:id="2175" w:name="_Toc316818307"/>
      <w:bookmarkStart w:id="2176" w:name="_Toc316818619"/>
      <w:bookmarkStart w:id="2177" w:name="_Toc316818931"/>
      <w:bookmarkStart w:id="2178" w:name="_Toc316819247"/>
      <w:bookmarkStart w:id="2179" w:name="_Toc316817380"/>
      <w:bookmarkStart w:id="2180" w:name="_Toc316817688"/>
      <w:bookmarkStart w:id="2181" w:name="_Toc316817996"/>
      <w:bookmarkStart w:id="2182" w:name="_Toc316818308"/>
      <w:bookmarkStart w:id="2183" w:name="_Toc316818620"/>
      <w:bookmarkStart w:id="2184" w:name="_Toc316818932"/>
      <w:bookmarkStart w:id="2185" w:name="_Toc316819248"/>
      <w:bookmarkStart w:id="2186" w:name="_Toc316817381"/>
      <w:bookmarkStart w:id="2187" w:name="_Toc316817689"/>
      <w:bookmarkStart w:id="2188" w:name="_Toc316817997"/>
      <w:bookmarkStart w:id="2189" w:name="_Toc316818309"/>
      <w:bookmarkStart w:id="2190" w:name="_Toc316818621"/>
      <w:bookmarkStart w:id="2191" w:name="_Toc316818933"/>
      <w:bookmarkStart w:id="2192" w:name="_Toc316819249"/>
      <w:bookmarkStart w:id="2193" w:name="_Toc316817382"/>
      <w:bookmarkStart w:id="2194" w:name="_Toc316817690"/>
      <w:bookmarkStart w:id="2195" w:name="_Toc316817998"/>
      <w:bookmarkStart w:id="2196" w:name="_Toc316818310"/>
      <w:bookmarkStart w:id="2197" w:name="_Toc316818622"/>
      <w:bookmarkStart w:id="2198" w:name="_Toc316818934"/>
      <w:bookmarkStart w:id="2199" w:name="_Toc316819250"/>
      <w:bookmarkStart w:id="2200" w:name="_Toc316817383"/>
      <w:bookmarkStart w:id="2201" w:name="_Toc316817691"/>
      <w:bookmarkStart w:id="2202" w:name="_Toc316817999"/>
      <w:bookmarkStart w:id="2203" w:name="_Toc316818311"/>
      <w:bookmarkStart w:id="2204" w:name="_Toc316818623"/>
      <w:bookmarkStart w:id="2205" w:name="_Toc316818935"/>
      <w:bookmarkStart w:id="2206" w:name="_Toc316819251"/>
      <w:bookmarkStart w:id="2207" w:name="_Toc316817384"/>
      <w:bookmarkStart w:id="2208" w:name="_Toc316817692"/>
      <w:bookmarkStart w:id="2209" w:name="_Toc316818000"/>
      <w:bookmarkStart w:id="2210" w:name="_Toc316818312"/>
      <w:bookmarkStart w:id="2211" w:name="_Toc316818624"/>
      <w:bookmarkStart w:id="2212" w:name="_Toc316818936"/>
      <w:bookmarkStart w:id="2213" w:name="_Toc316819252"/>
      <w:bookmarkStart w:id="2214" w:name="_Toc316817385"/>
      <w:bookmarkStart w:id="2215" w:name="_Toc316817693"/>
      <w:bookmarkStart w:id="2216" w:name="_Toc316818001"/>
      <w:bookmarkStart w:id="2217" w:name="_Toc316818313"/>
      <w:bookmarkStart w:id="2218" w:name="_Toc316818625"/>
      <w:bookmarkStart w:id="2219" w:name="_Toc316818937"/>
      <w:bookmarkStart w:id="2220" w:name="_Toc316819253"/>
      <w:bookmarkStart w:id="2221" w:name="_Toc316817386"/>
      <w:bookmarkStart w:id="2222" w:name="_Toc316817694"/>
      <w:bookmarkStart w:id="2223" w:name="_Toc316818002"/>
      <w:bookmarkStart w:id="2224" w:name="_Toc316818314"/>
      <w:bookmarkStart w:id="2225" w:name="_Toc316818626"/>
      <w:bookmarkStart w:id="2226" w:name="_Toc316818938"/>
      <w:bookmarkStart w:id="2227" w:name="_Toc316819254"/>
      <w:bookmarkStart w:id="2228" w:name="_Toc316817387"/>
      <w:bookmarkStart w:id="2229" w:name="_Toc316817695"/>
      <w:bookmarkStart w:id="2230" w:name="_Toc316818003"/>
      <w:bookmarkStart w:id="2231" w:name="_Toc316818315"/>
      <w:bookmarkStart w:id="2232" w:name="_Toc316818627"/>
      <w:bookmarkStart w:id="2233" w:name="_Toc316818939"/>
      <w:bookmarkStart w:id="2234" w:name="_Toc316819255"/>
      <w:bookmarkStart w:id="2235" w:name="_Toc316817388"/>
      <w:bookmarkStart w:id="2236" w:name="_Toc316817696"/>
      <w:bookmarkStart w:id="2237" w:name="_Toc316818004"/>
      <w:bookmarkStart w:id="2238" w:name="_Toc316818316"/>
      <w:bookmarkStart w:id="2239" w:name="_Toc316818628"/>
      <w:bookmarkStart w:id="2240" w:name="_Toc316818940"/>
      <w:bookmarkStart w:id="2241" w:name="_Toc316819256"/>
      <w:bookmarkStart w:id="2242" w:name="_Toc316817389"/>
      <w:bookmarkStart w:id="2243" w:name="_Toc316817697"/>
      <w:bookmarkStart w:id="2244" w:name="_Toc316818005"/>
      <w:bookmarkStart w:id="2245" w:name="_Toc316818317"/>
      <w:bookmarkStart w:id="2246" w:name="_Toc316818629"/>
      <w:bookmarkStart w:id="2247" w:name="_Toc316818941"/>
      <w:bookmarkStart w:id="2248" w:name="_Toc316819257"/>
      <w:bookmarkStart w:id="2249" w:name="_Toc316817390"/>
      <w:bookmarkStart w:id="2250" w:name="_Toc316817698"/>
      <w:bookmarkStart w:id="2251" w:name="_Toc316818006"/>
      <w:bookmarkStart w:id="2252" w:name="_Toc316818318"/>
      <w:bookmarkStart w:id="2253" w:name="_Toc316818630"/>
      <w:bookmarkStart w:id="2254" w:name="_Toc316818942"/>
      <w:bookmarkStart w:id="2255" w:name="_Toc316819258"/>
      <w:bookmarkStart w:id="2256" w:name="_Toc316817391"/>
      <w:bookmarkStart w:id="2257" w:name="_Toc316817699"/>
      <w:bookmarkStart w:id="2258" w:name="_Toc316818007"/>
      <w:bookmarkStart w:id="2259" w:name="_Toc316818319"/>
      <w:bookmarkStart w:id="2260" w:name="_Toc316818631"/>
      <w:bookmarkStart w:id="2261" w:name="_Toc316818943"/>
      <w:bookmarkStart w:id="2262" w:name="_Toc316819259"/>
      <w:bookmarkStart w:id="2263" w:name="_Toc316817392"/>
      <w:bookmarkStart w:id="2264" w:name="_Toc316817700"/>
      <w:bookmarkStart w:id="2265" w:name="_Toc316818008"/>
      <w:bookmarkStart w:id="2266" w:name="_Toc316818320"/>
      <w:bookmarkStart w:id="2267" w:name="_Toc316818632"/>
      <w:bookmarkStart w:id="2268" w:name="_Toc316818944"/>
      <w:bookmarkStart w:id="2269" w:name="_Toc316819260"/>
      <w:bookmarkStart w:id="2270" w:name="_Toc316817393"/>
      <w:bookmarkStart w:id="2271" w:name="_Toc316817701"/>
      <w:bookmarkStart w:id="2272" w:name="_Toc316818009"/>
      <w:bookmarkStart w:id="2273" w:name="_Toc316818321"/>
      <w:bookmarkStart w:id="2274" w:name="_Toc316818633"/>
      <w:bookmarkStart w:id="2275" w:name="_Toc316818945"/>
      <w:bookmarkStart w:id="2276" w:name="_Toc316819261"/>
      <w:bookmarkStart w:id="2277" w:name="_Toc316817394"/>
      <w:bookmarkStart w:id="2278" w:name="_Toc316817702"/>
      <w:bookmarkStart w:id="2279" w:name="_Toc316818010"/>
      <w:bookmarkStart w:id="2280" w:name="_Toc316818322"/>
      <w:bookmarkStart w:id="2281" w:name="_Toc316818634"/>
      <w:bookmarkStart w:id="2282" w:name="_Toc316818946"/>
      <w:bookmarkStart w:id="2283" w:name="_Toc316819262"/>
      <w:bookmarkStart w:id="2284" w:name="_Toc316817395"/>
      <w:bookmarkStart w:id="2285" w:name="_Toc316817703"/>
      <w:bookmarkStart w:id="2286" w:name="_Toc316818011"/>
      <w:bookmarkStart w:id="2287" w:name="_Toc316818323"/>
      <w:bookmarkStart w:id="2288" w:name="_Toc316818635"/>
      <w:bookmarkStart w:id="2289" w:name="_Toc316818947"/>
      <w:bookmarkStart w:id="2290" w:name="_Toc316819263"/>
      <w:bookmarkStart w:id="2291" w:name="_Toc316817396"/>
      <w:bookmarkStart w:id="2292" w:name="_Toc316817704"/>
      <w:bookmarkStart w:id="2293" w:name="_Toc316818012"/>
      <w:bookmarkStart w:id="2294" w:name="_Toc316818324"/>
      <w:bookmarkStart w:id="2295" w:name="_Toc316818636"/>
      <w:bookmarkStart w:id="2296" w:name="_Toc316818948"/>
      <w:bookmarkStart w:id="2297" w:name="_Toc316819264"/>
      <w:bookmarkStart w:id="2298" w:name="_Toc316817397"/>
      <w:bookmarkStart w:id="2299" w:name="_Toc316817705"/>
      <w:bookmarkStart w:id="2300" w:name="_Toc316818013"/>
      <w:bookmarkStart w:id="2301" w:name="_Toc316818325"/>
      <w:bookmarkStart w:id="2302" w:name="_Toc316818637"/>
      <w:bookmarkStart w:id="2303" w:name="_Toc316818949"/>
      <w:bookmarkStart w:id="2304" w:name="_Toc316819265"/>
      <w:bookmarkStart w:id="2305" w:name="_Toc316817398"/>
      <w:bookmarkStart w:id="2306" w:name="_Toc316817706"/>
      <w:bookmarkStart w:id="2307" w:name="_Toc316818014"/>
      <w:bookmarkStart w:id="2308" w:name="_Toc316818326"/>
      <w:bookmarkStart w:id="2309" w:name="_Toc316818638"/>
      <w:bookmarkStart w:id="2310" w:name="_Toc316818950"/>
      <w:bookmarkStart w:id="2311" w:name="_Toc316819266"/>
      <w:bookmarkStart w:id="2312" w:name="_Toc316817399"/>
      <w:bookmarkStart w:id="2313" w:name="_Toc316817707"/>
      <w:bookmarkStart w:id="2314" w:name="_Toc316818015"/>
      <w:bookmarkStart w:id="2315" w:name="_Toc316818327"/>
      <w:bookmarkStart w:id="2316" w:name="_Toc316818639"/>
      <w:bookmarkStart w:id="2317" w:name="_Toc316818951"/>
      <w:bookmarkStart w:id="2318" w:name="_Toc316819267"/>
      <w:bookmarkStart w:id="2319" w:name="_Toc316817400"/>
      <w:bookmarkStart w:id="2320" w:name="_Toc316817708"/>
      <w:bookmarkStart w:id="2321" w:name="_Toc316818016"/>
      <w:bookmarkStart w:id="2322" w:name="_Toc316818328"/>
      <w:bookmarkStart w:id="2323" w:name="_Toc316818640"/>
      <w:bookmarkStart w:id="2324" w:name="_Toc316818952"/>
      <w:bookmarkStart w:id="2325" w:name="_Toc316819268"/>
      <w:bookmarkStart w:id="2326" w:name="_Toc316817401"/>
      <w:bookmarkStart w:id="2327" w:name="_Toc316817709"/>
      <w:bookmarkStart w:id="2328" w:name="_Toc316818017"/>
      <w:bookmarkStart w:id="2329" w:name="_Toc316818329"/>
      <w:bookmarkStart w:id="2330" w:name="_Toc316818641"/>
      <w:bookmarkStart w:id="2331" w:name="_Toc316818953"/>
      <w:bookmarkStart w:id="2332" w:name="_Toc316819269"/>
      <w:bookmarkStart w:id="2333" w:name="_Toc316817402"/>
      <w:bookmarkStart w:id="2334" w:name="_Toc316817710"/>
      <w:bookmarkStart w:id="2335" w:name="_Toc316818018"/>
      <w:bookmarkStart w:id="2336" w:name="_Toc316818330"/>
      <w:bookmarkStart w:id="2337" w:name="_Toc316818642"/>
      <w:bookmarkStart w:id="2338" w:name="_Toc316818954"/>
      <w:bookmarkStart w:id="2339" w:name="_Toc316819270"/>
      <w:bookmarkStart w:id="2340" w:name="_Toc316817403"/>
      <w:bookmarkStart w:id="2341" w:name="_Toc316817711"/>
      <w:bookmarkStart w:id="2342" w:name="_Toc316818019"/>
      <w:bookmarkStart w:id="2343" w:name="_Toc316818331"/>
      <w:bookmarkStart w:id="2344" w:name="_Toc316818643"/>
      <w:bookmarkStart w:id="2345" w:name="_Toc316818955"/>
      <w:bookmarkStart w:id="2346" w:name="_Toc316819271"/>
      <w:bookmarkStart w:id="2347" w:name="_Toc316817404"/>
      <w:bookmarkStart w:id="2348" w:name="_Toc316817712"/>
      <w:bookmarkStart w:id="2349" w:name="_Toc316818020"/>
      <w:bookmarkStart w:id="2350" w:name="_Toc316818332"/>
      <w:bookmarkStart w:id="2351" w:name="_Toc316818644"/>
      <w:bookmarkStart w:id="2352" w:name="_Toc316818956"/>
      <w:bookmarkStart w:id="2353" w:name="_Toc316819272"/>
      <w:bookmarkStart w:id="2354" w:name="_Toc316817405"/>
      <w:bookmarkStart w:id="2355" w:name="_Toc316817713"/>
      <w:bookmarkStart w:id="2356" w:name="_Toc316818021"/>
      <w:bookmarkStart w:id="2357" w:name="_Toc316818333"/>
      <w:bookmarkStart w:id="2358" w:name="_Toc316818645"/>
      <w:bookmarkStart w:id="2359" w:name="_Toc316818957"/>
      <w:bookmarkStart w:id="2360" w:name="_Toc316819273"/>
      <w:bookmarkStart w:id="2361" w:name="_Toc316817406"/>
      <w:bookmarkStart w:id="2362" w:name="_Toc316817714"/>
      <w:bookmarkStart w:id="2363" w:name="_Toc316818022"/>
      <w:bookmarkStart w:id="2364" w:name="_Toc316818334"/>
      <w:bookmarkStart w:id="2365" w:name="_Toc316818646"/>
      <w:bookmarkStart w:id="2366" w:name="_Toc316818958"/>
      <w:bookmarkStart w:id="2367" w:name="_Toc316819274"/>
      <w:bookmarkStart w:id="2368" w:name="_Toc316817407"/>
      <w:bookmarkStart w:id="2369" w:name="_Toc316817715"/>
      <w:bookmarkStart w:id="2370" w:name="_Toc316818023"/>
      <w:bookmarkStart w:id="2371" w:name="_Toc316818335"/>
      <w:bookmarkStart w:id="2372" w:name="_Toc316818647"/>
      <w:bookmarkStart w:id="2373" w:name="_Toc316818959"/>
      <w:bookmarkStart w:id="2374" w:name="_Toc316819275"/>
      <w:bookmarkStart w:id="2375" w:name="_Toc316817408"/>
      <w:bookmarkStart w:id="2376" w:name="_Toc316817716"/>
      <w:bookmarkStart w:id="2377" w:name="_Toc316818024"/>
      <w:bookmarkStart w:id="2378" w:name="_Toc316818336"/>
      <w:bookmarkStart w:id="2379" w:name="_Toc316818648"/>
      <w:bookmarkStart w:id="2380" w:name="_Toc316818960"/>
      <w:bookmarkStart w:id="2381" w:name="_Toc316819276"/>
      <w:bookmarkStart w:id="2382" w:name="_Toc316817409"/>
      <w:bookmarkStart w:id="2383" w:name="_Toc316817717"/>
      <w:bookmarkStart w:id="2384" w:name="_Toc316818025"/>
      <w:bookmarkStart w:id="2385" w:name="_Toc316818337"/>
      <w:bookmarkStart w:id="2386" w:name="_Toc316818649"/>
      <w:bookmarkStart w:id="2387" w:name="_Toc316818961"/>
      <w:bookmarkStart w:id="2388" w:name="_Toc316819277"/>
      <w:bookmarkStart w:id="2389" w:name="_Toc316817410"/>
      <w:bookmarkStart w:id="2390" w:name="_Toc316817718"/>
      <w:bookmarkStart w:id="2391" w:name="_Toc316818026"/>
      <w:bookmarkStart w:id="2392" w:name="_Toc316818338"/>
      <w:bookmarkStart w:id="2393" w:name="_Toc316818650"/>
      <w:bookmarkStart w:id="2394" w:name="_Toc316818962"/>
      <w:bookmarkStart w:id="2395" w:name="_Toc316819278"/>
      <w:bookmarkStart w:id="2396" w:name="_Toc316817411"/>
      <w:bookmarkStart w:id="2397" w:name="_Toc316817719"/>
      <w:bookmarkStart w:id="2398" w:name="_Toc316818027"/>
      <w:bookmarkStart w:id="2399" w:name="_Toc316818339"/>
      <w:bookmarkStart w:id="2400" w:name="_Toc316818651"/>
      <w:bookmarkStart w:id="2401" w:name="_Toc316818963"/>
      <w:bookmarkStart w:id="2402" w:name="_Toc316819279"/>
      <w:bookmarkStart w:id="2403" w:name="_Toc316817412"/>
      <w:bookmarkStart w:id="2404" w:name="_Toc316817720"/>
      <w:bookmarkStart w:id="2405" w:name="_Toc316818028"/>
      <w:bookmarkStart w:id="2406" w:name="_Toc316818340"/>
      <w:bookmarkStart w:id="2407" w:name="_Toc316818652"/>
      <w:bookmarkStart w:id="2408" w:name="_Toc316818964"/>
      <w:bookmarkStart w:id="2409" w:name="_Toc316819280"/>
      <w:bookmarkStart w:id="2410" w:name="_Toc316817413"/>
      <w:bookmarkStart w:id="2411" w:name="_Toc316817721"/>
      <w:bookmarkStart w:id="2412" w:name="_Toc316818029"/>
      <w:bookmarkStart w:id="2413" w:name="_Toc316818341"/>
      <w:bookmarkStart w:id="2414" w:name="_Toc316818653"/>
      <w:bookmarkStart w:id="2415" w:name="_Toc316818965"/>
      <w:bookmarkStart w:id="2416" w:name="_Toc316819281"/>
      <w:bookmarkStart w:id="2417" w:name="_Toc316817414"/>
      <w:bookmarkStart w:id="2418" w:name="_Toc316817722"/>
      <w:bookmarkStart w:id="2419" w:name="_Toc316818030"/>
      <w:bookmarkStart w:id="2420" w:name="_Toc316818342"/>
      <w:bookmarkStart w:id="2421" w:name="_Toc316818654"/>
      <w:bookmarkStart w:id="2422" w:name="_Toc316818966"/>
      <w:bookmarkStart w:id="2423" w:name="_Toc316819282"/>
      <w:bookmarkStart w:id="2424" w:name="_Toc316817415"/>
      <w:bookmarkStart w:id="2425" w:name="_Toc316817723"/>
      <w:bookmarkStart w:id="2426" w:name="_Toc316818031"/>
      <w:bookmarkStart w:id="2427" w:name="_Toc316818343"/>
      <w:bookmarkStart w:id="2428" w:name="_Toc316818655"/>
      <w:bookmarkStart w:id="2429" w:name="_Toc316818967"/>
      <w:bookmarkStart w:id="2430" w:name="_Toc316819283"/>
      <w:bookmarkStart w:id="2431" w:name="_Toc316817416"/>
      <w:bookmarkStart w:id="2432" w:name="_Toc316817724"/>
      <w:bookmarkStart w:id="2433" w:name="_Toc316818032"/>
      <w:bookmarkStart w:id="2434" w:name="_Toc316818344"/>
      <w:bookmarkStart w:id="2435" w:name="_Toc316818656"/>
      <w:bookmarkStart w:id="2436" w:name="_Toc316818968"/>
      <w:bookmarkStart w:id="2437" w:name="_Toc316819284"/>
      <w:bookmarkStart w:id="2438" w:name="_Toc316817417"/>
      <w:bookmarkStart w:id="2439" w:name="_Toc316817725"/>
      <w:bookmarkStart w:id="2440" w:name="_Toc316818033"/>
      <w:bookmarkStart w:id="2441" w:name="_Toc316818345"/>
      <w:bookmarkStart w:id="2442" w:name="_Toc316818657"/>
      <w:bookmarkStart w:id="2443" w:name="_Toc316818969"/>
      <w:bookmarkStart w:id="2444" w:name="_Toc316819285"/>
      <w:bookmarkStart w:id="2445" w:name="_Toc316817418"/>
      <w:bookmarkStart w:id="2446" w:name="_Toc316817726"/>
      <w:bookmarkStart w:id="2447" w:name="_Toc316818034"/>
      <w:bookmarkStart w:id="2448" w:name="_Toc316818346"/>
      <w:bookmarkStart w:id="2449" w:name="_Toc316818658"/>
      <w:bookmarkStart w:id="2450" w:name="_Toc316818970"/>
      <w:bookmarkStart w:id="2451" w:name="_Toc316819286"/>
      <w:bookmarkStart w:id="2452" w:name="_Toc316817419"/>
      <w:bookmarkStart w:id="2453" w:name="_Toc316817727"/>
      <w:bookmarkStart w:id="2454" w:name="_Toc316818035"/>
      <w:bookmarkStart w:id="2455" w:name="_Toc316818347"/>
      <w:bookmarkStart w:id="2456" w:name="_Toc316818659"/>
      <w:bookmarkStart w:id="2457" w:name="_Toc316818971"/>
      <w:bookmarkStart w:id="2458" w:name="_Toc316819287"/>
      <w:bookmarkStart w:id="2459" w:name="_Toc316817420"/>
      <w:bookmarkStart w:id="2460" w:name="_Toc316817728"/>
      <w:bookmarkStart w:id="2461" w:name="_Toc316818036"/>
      <w:bookmarkStart w:id="2462" w:name="_Toc316818348"/>
      <w:bookmarkStart w:id="2463" w:name="_Toc316818660"/>
      <w:bookmarkStart w:id="2464" w:name="_Toc316818972"/>
      <w:bookmarkStart w:id="2465" w:name="_Toc316819288"/>
      <w:bookmarkStart w:id="2466" w:name="_Toc316817421"/>
      <w:bookmarkStart w:id="2467" w:name="_Toc316817729"/>
      <w:bookmarkStart w:id="2468" w:name="_Toc316818037"/>
      <w:bookmarkStart w:id="2469" w:name="_Toc316818349"/>
      <w:bookmarkStart w:id="2470" w:name="_Toc316818661"/>
      <w:bookmarkStart w:id="2471" w:name="_Toc316818973"/>
      <w:bookmarkStart w:id="2472" w:name="_Toc316819289"/>
      <w:bookmarkStart w:id="2473" w:name="_Toc316817422"/>
      <w:bookmarkStart w:id="2474" w:name="_Toc316817730"/>
      <w:bookmarkStart w:id="2475" w:name="_Toc316818038"/>
      <w:bookmarkStart w:id="2476" w:name="_Toc316818350"/>
      <w:bookmarkStart w:id="2477" w:name="_Toc316818662"/>
      <w:bookmarkStart w:id="2478" w:name="_Toc316818974"/>
      <w:bookmarkStart w:id="2479" w:name="_Toc316819290"/>
      <w:bookmarkStart w:id="2480" w:name="_Toc316817423"/>
      <w:bookmarkStart w:id="2481" w:name="_Toc316817731"/>
      <w:bookmarkStart w:id="2482" w:name="_Toc316818039"/>
      <w:bookmarkStart w:id="2483" w:name="_Toc316818351"/>
      <w:bookmarkStart w:id="2484" w:name="_Toc316818663"/>
      <w:bookmarkStart w:id="2485" w:name="_Toc316818975"/>
      <w:bookmarkStart w:id="2486" w:name="_Toc316819291"/>
      <w:bookmarkStart w:id="2487" w:name="_Toc316817424"/>
      <w:bookmarkStart w:id="2488" w:name="_Toc316817732"/>
      <w:bookmarkStart w:id="2489" w:name="_Toc316818040"/>
      <w:bookmarkStart w:id="2490" w:name="_Toc316818352"/>
      <w:bookmarkStart w:id="2491" w:name="_Toc316818664"/>
      <w:bookmarkStart w:id="2492" w:name="_Toc316818976"/>
      <w:bookmarkStart w:id="2493" w:name="_Toc316819292"/>
      <w:bookmarkStart w:id="2494" w:name="_Toc316817425"/>
      <w:bookmarkStart w:id="2495" w:name="_Toc316817733"/>
      <w:bookmarkStart w:id="2496" w:name="_Toc316818041"/>
      <w:bookmarkStart w:id="2497" w:name="_Toc316818353"/>
      <w:bookmarkStart w:id="2498" w:name="_Toc316818665"/>
      <w:bookmarkStart w:id="2499" w:name="_Toc316818977"/>
      <w:bookmarkStart w:id="2500" w:name="_Toc316819293"/>
      <w:bookmarkStart w:id="2501" w:name="_Toc316817426"/>
      <w:bookmarkStart w:id="2502" w:name="_Toc316817734"/>
      <w:bookmarkStart w:id="2503" w:name="_Toc316818042"/>
      <w:bookmarkStart w:id="2504" w:name="_Toc316818354"/>
      <w:bookmarkStart w:id="2505" w:name="_Toc316818666"/>
      <w:bookmarkStart w:id="2506" w:name="_Toc316818978"/>
      <w:bookmarkStart w:id="2507" w:name="_Toc316819294"/>
      <w:bookmarkStart w:id="2508" w:name="_Toc316817427"/>
      <w:bookmarkStart w:id="2509" w:name="_Toc316817735"/>
      <w:bookmarkStart w:id="2510" w:name="_Toc316818043"/>
      <w:bookmarkStart w:id="2511" w:name="_Toc316818355"/>
      <w:bookmarkStart w:id="2512" w:name="_Toc316818667"/>
      <w:bookmarkStart w:id="2513" w:name="_Toc316818979"/>
      <w:bookmarkStart w:id="2514" w:name="_Toc316819295"/>
      <w:bookmarkStart w:id="2515" w:name="_Toc316817428"/>
      <w:bookmarkStart w:id="2516" w:name="_Toc316817736"/>
      <w:bookmarkStart w:id="2517" w:name="_Toc316818044"/>
      <w:bookmarkStart w:id="2518" w:name="_Toc316818356"/>
      <w:bookmarkStart w:id="2519" w:name="_Toc316818668"/>
      <w:bookmarkStart w:id="2520" w:name="_Toc316818980"/>
      <w:bookmarkStart w:id="2521" w:name="_Toc316819296"/>
      <w:bookmarkStart w:id="2522" w:name="_Toc316817429"/>
      <w:bookmarkStart w:id="2523" w:name="_Toc316817737"/>
      <w:bookmarkStart w:id="2524" w:name="_Toc316818045"/>
      <w:bookmarkStart w:id="2525" w:name="_Toc316818357"/>
      <w:bookmarkStart w:id="2526" w:name="_Toc316818669"/>
      <w:bookmarkStart w:id="2527" w:name="_Toc316818981"/>
      <w:bookmarkStart w:id="2528" w:name="_Toc316819297"/>
      <w:bookmarkStart w:id="2529" w:name="_Toc316817430"/>
      <w:bookmarkStart w:id="2530" w:name="_Toc316817738"/>
      <w:bookmarkStart w:id="2531" w:name="_Toc316818046"/>
      <w:bookmarkStart w:id="2532" w:name="_Toc316818358"/>
      <w:bookmarkStart w:id="2533" w:name="_Toc316818670"/>
      <w:bookmarkStart w:id="2534" w:name="_Toc316818982"/>
      <w:bookmarkStart w:id="2535" w:name="_Toc316819298"/>
      <w:bookmarkStart w:id="2536" w:name="_Toc316817431"/>
      <w:bookmarkStart w:id="2537" w:name="_Toc316817739"/>
      <w:bookmarkStart w:id="2538" w:name="_Toc316818047"/>
      <w:bookmarkStart w:id="2539" w:name="_Toc316818359"/>
      <w:bookmarkStart w:id="2540" w:name="_Toc316818671"/>
      <w:bookmarkStart w:id="2541" w:name="_Toc316818983"/>
      <w:bookmarkStart w:id="2542" w:name="_Toc316819299"/>
      <w:bookmarkStart w:id="2543" w:name="_Toc316817432"/>
      <w:bookmarkStart w:id="2544" w:name="_Toc316817740"/>
      <w:bookmarkStart w:id="2545" w:name="_Toc316818048"/>
      <w:bookmarkStart w:id="2546" w:name="_Toc316818360"/>
      <w:bookmarkStart w:id="2547" w:name="_Toc316818672"/>
      <w:bookmarkStart w:id="2548" w:name="_Toc316818984"/>
      <w:bookmarkStart w:id="2549" w:name="_Toc316819300"/>
      <w:bookmarkStart w:id="2550" w:name="_Toc316817433"/>
      <w:bookmarkStart w:id="2551" w:name="_Toc316817741"/>
      <w:bookmarkStart w:id="2552" w:name="_Toc316818049"/>
      <w:bookmarkStart w:id="2553" w:name="_Toc316818361"/>
      <w:bookmarkStart w:id="2554" w:name="_Toc316818673"/>
      <w:bookmarkStart w:id="2555" w:name="_Toc316818985"/>
      <w:bookmarkStart w:id="2556" w:name="_Toc316819301"/>
      <w:bookmarkStart w:id="2557" w:name="_Toc316817434"/>
      <w:bookmarkStart w:id="2558" w:name="_Toc316817742"/>
      <w:bookmarkStart w:id="2559" w:name="_Toc316818050"/>
      <w:bookmarkStart w:id="2560" w:name="_Toc316818362"/>
      <w:bookmarkStart w:id="2561" w:name="_Toc316818674"/>
      <w:bookmarkStart w:id="2562" w:name="_Toc316818986"/>
      <w:bookmarkStart w:id="2563" w:name="_Toc316819302"/>
      <w:bookmarkStart w:id="2564" w:name="_Toc316817435"/>
      <w:bookmarkStart w:id="2565" w:name="_Toc316817743"/>
      <w:bookmarkStart w:id="2566" w:name="_Toc316818051"/>
      <w:bookmarkStart w:id="2567" w:name="_Toc316818363"/>
      <w:bookmarkStart w:id="2568" w:name="_Toc316818675"/>
      <w:bookmarkStart w:id="2569" w:name="_Toc316818987"/>
      <w:bookmarkStart w:id="2570" w:name="_Toc316819303"/>
      <w:bookmarkStart w:id="2571" w:name="_Toc316817436"/>
      <w:bookmarkStart w:id="2572" w:name="_Toc316817744"/>
      <w:bookmarkStart w:id="2573" w:name="_Toc316818052"/>
      <w:bookmarkStart w:id="2574" w:name="_Toc316818364"/>
      <w:bookmarkStart w:id="2575" w:name="_Toc316818676"/>
      <w:bookmarkStart w:id="2576" w:name="_Toc316818988"/>
      <w:bookmarkStart w:id="2577" w:name="_Toc316819304"/>
      <w:bookmarkStart w:id="2578" w:name="_Toc316817437"/>
      <w:bookmarkStart w:id="2579" w:name="_Toc316817745"/>
      <w:bookmarkStart w:id="2580" w:name="_Toc316818053"/>
      <w:bookmarkStart w:id="2581" w:name="_Toc316818365"/>
      <w:bookmarkStart w:id="2582" w:name="_Toc316818677"/>
      <w:bookmarkStart w:id="2583" w:name="_Toc316818989"/>
      <w:bookmarkStart w:id="2584" w:name="_Toc316819305"/>
      <w:bookmarkStart w:id="2585" w:name="_Toc316817438"/>
      <w:bookmarkStart w:id="2586" w:name="_Toc316817746"/>
      <w:bookmarkStart w:id="2587" w:name="_Toc316818054"/>
      <w:bookmarkStart w:id="2588" w:name="_Toc316818366"/>
      <w:bookmarkStart w:id="2589" w:name="_Toc316818678"/>
      <w:bookmarkStart w:id="2590" w:name="_Toc316818990"/>
      <w:bookmarkStart w:id="2591" w:name="_Toc316819306"/>
      <w:bookmarkStart w:id="2592" w:name="_Toc316817439"/>
      <w:bookmarkStart w:id="2593" w:name="_Toc316817747"/>
      <w:bookmarkStart w:id="2594" w:name="_Toc316818055"/>
      <w:bookmarkStart w:id="2595" w:name="_Toc316818367"/>
      <w:bookmarkStart w:id="2596" w:name="_Toc316818679"/>
      <w:bookmarkStart w:id="2597" w:name="_Toc316818991"/>
      <w:bookmarkStart w:id="2598" w:name="_Toc316819307"/>
      <w:bookmarkStart w:id="2599" w:name="_Toc316817440"/>
      <w:bookmarkStart w:id="2600" w:name="_Toc316817748"/>
      <w:bookmarkStart w:id="2601" w:name="_Toc316818056"/>
      <w:bookmarkStart w:id="2602" w:name="_Toc316818368"/>
      <w:bookmarkStart w:id="2603" w:name="_Toc316818680"/>
      <w:bookmarkStart w:id="2604" w:name="_Toc316818992"/>
      <w:bookmarkStart w:id="2605" w:name="_Toc316819308"/>
      <w:bookmarkStart w:id="2606" w:name="_Toc316817441"/>
      <w:bookmarkStart w:id="2607" w:name="_Toc316817749"/>
      <w:bookmarkStart w:id="2608" w:name="_Toc316818057"/>
      <w:bookmarkStart w:id="2609" w:name="_Toc316818369"/>
      <w:bookmarkStart w:id="2610" w:name="_Toc316818681"/>
      <w:bookmarkStart w:id="2611" w:name="_Toc316818993"/>
      <w:bookmarkStart w:id="2612" w:name="_Toc316819309"/>
      <w:bookmarkStart w:id="2613" w:name="_Toc316817442"/>
      <w:bookmarkStart w:id="2614" w:name="_Toc316817750"/>
      <w:bookmarkStart w:id="2615" w:name="_Toc316818058"/>
      <w:bookmarkStart w:id="2616" w:name="_Toc316818370"/>
      <w:bookmarkStart w:id="2617" w:name="_Toc316818682"/>
      <w:bookmarkStart w:id="2618" w:name="_Toc316818994"/>
      <w:bookmarkStart w:id="2619" w:name="_Toc316819310"/>
      <w:bookmarkStart w:id="2620" w:name="_Toc316817443"/>
      <w:bookmarkStart w:id="2621" w:name="_Toc316817751"/>
      <w:bookmarkStart w:id="2622" w:name="_Toc316818059"/>
      <w:bookmarkStart w:id="2623" w:name="_Toc316818371"/>
      <w:bookmarkStart w:id="2624" w:name="_Toc316818683"/>
      <w:bookmarkStart w:id="2625" w:name="_Toc316818995"/>
      <w:bookmarkStart w:id="2626" w:name="_Toc316819311"/>
      <w:bookmarkStart w:id="2627" w:name="_Toc316817444"/>
      <w:bookmarkStart w:id="2628" w:name="_Toc316817752"/>
      <w:bookmarkStart w:id="2629" w:name="_Toc316818060"/>
      <w:bookmarkStart w:id="2630" w:name="_Toc316818372"/>
      <w:bookmarkStart w:id="2631" w:name="_Toc316818684"/>
      <w:bookmarkStart w:id="2632" w:name="_Toc316818996"/>
      <w:bookmarkStart w:id="2633" w:name="_Toc316819312"/>
      <w:bookmarkStart w:id="2634" w:name="_Toc316817445"/>
      <w:bookmarkStart w:id="2635" w:name="_Toc316817753"/>
      <w:bookmarkStart w:id="2636" w:name="_Toc316818061"/>
      <w:bookmarkStart w:id="2637" w:name="_Toc316818373"/>
      <w:bookmarkStart w:id="2638" w:name="_Toc316818685"/>
      <w:bookmarkStart w:id="2639" w:name="_Toc316818997"/>
      <w:bookmarkStart w:id="2640" w:name="_Toc316819313"/>
      <w:bookmarkStart w:id="2641" w:name="_Toc316817446"/>
      <w:bookmarkStart w:id="2642" w:name="_Toc316817754"/>
      <w:bookmarkStart w:id="2643" w:name="_Toc316818062"/>
      <w:bookmarkStart w:id="2644" w:name="_Toc316818374"/>
      <w:bookmarkStart w:id="2645" w:name="_Toc316818686"/>
      <w:bookmarkStart w:id="2646" w:name="_Toc316818998"/>
      <w:bookmarkStart w:id="2647" w:name="_Toc316819314"/>
      <w:bookmarkStart w:id="2648" w:name="_Toc316817447"/>
      <w:bookmarkStart w:id="2649" w:name="_Toc316817755"/>
      <w:bookmarkStart w:id="2650" w:name="_Toc316818063"/>
      <w:bookmarkStart w:id="2651" w:name="_Toc316818375"/>
      <w:bookmarkStart w:id="2652" w:name="_Toc316818687"/>
      <w:bookmarkStart w:id="2653" w:name="_Toc316818999"/>
      <w:bookmarkStart w:id="2654" w:name="_Toc316819315"/>
      <w:bookmarkStart w:id="2655" w:name="_Toc316817448"/>
      <w:bookmarkStart w:id="2656" w:name="_Toc316817756"/>
      <w:bookmarkStart w:id="2657" w:name="_Toc316818064"/>
      <w:bookmarkStart w:id="2658" w:name="_Toc316818376"/>
      <w:bookmarkStart w:id="2659" w:name="_Toc316818688"/>
      <w:bookmarkStart w:id="2660" w:name="_Toc316819000"/>
      <w:bookmarkStart w:id="2661" w:name="_Toc316819316"/>
      <w:bookmarkStart w:id="2662" w:name="_Toc316817449"/>
      <w:bookmarkStart w:id="2663" w:name="_Toc316817757"/>
      <w:bookmarkStart w:id="2664" w:name="_Toc316818065"/>
      <w:bookmarkStart w:id="2665" w:name="_Toc316818377"/>
      <w:bookmarkStart w:id="2666" w:name="_Toc316818689"/>
      <w:bookmarkStart w:id="2667" w:name="_Toc316819001"/>
      <w:bookmarkStart w:id="2668" w:name="_Toc316819317"/>
      <w:bookmarkStart w:id="2669" w:name="_Toc316817450"/>
      <w:bookmarkStart w:id="2670" w:name="_Toc316817758"/>
      <w:bookmarkStart w:id="2671" w:name="_Toc316818066"/>
      <w:bookmarkStart w:id="2672" w:name="_Toc316818378"/>
      <w:bookmarkStart w:id="2673" w:name="_Toc316818690"/>
      <w:bookmarkStart w:id="2674" w:name="_Toc316819002"/>
      <w:bookmarkStart w:id="2675" w:name="_Toc316819318"/>
      <w:bookmarkStart w:id="2676" w:name="_Toc316817451"/>
      <w:bookmarkStart w:id="2677" w:name="_Toc316817759"/>
      <w:bookmarkStart w:id="2678" w:name="_Toc316818067"/>
      <w:bookmarkStart w:id="2679" w:name="_Toc316818379"/>
      <w:bookmarkStart w:id="2680" w:name="_Toc316818691"/>
      <w:bookmarkStart w:id="2681" w:name="_Toc316819003"/>
      <w:bookmarkStart w:id="2682" w:name="_Toc316819319"/>
      <w:bookmarkStart w:id="2683" w:name="_Toc316817452"/>
      <w:bookmarkStart w:id="2684" w:name="_Toc316817760"/>
      <w:bookmarkStart w:id="2685" w:name="_Toc316818068"/>
      <w:bookmarkStart w:id="2686" w:name="_Toc316818380"/>
      <w:bookmarkStart w:id="2687" w:name="_Toc316818692"/>
      <w:bookmarkStart w:id="2688" w:name="_Toc316819004"/>
      <w:bookmarkStart w:id="2689" w:name="_Toc316819320"/>
      <w:bookmarkStart w:id="2690" w:name="_Toc316817453"/>
      <w:bookmarkStart w:id="2691" w:name="_Toc316817761"/>
      <w:bookmarkStart w:id="2692" w:name="_Toc316818069"/>
      <w:bookmarkStart w:id="2693" w:name="_Toc316818381"/>
      <w:bookmarkStart w:id="2694" w:name="_Toc316818693"/>
      <w:bookmarkStart w:id="2695" w:name="_Toc316819005"/>
      <w:bookmarkStart w:id="2696" w:name="_Toc316819321"/>
      <w:bookmarkStart w:id="2697" w:name="_Toc316817454"/>
      <w:bookmarkStart w:id="2698" w:name="_Toc316817762"/>
      <w:bookmarkStart w:id="2699" w:name="_Toc316818070"/>
      <w:bookmarkStart w:id="2700" w:name="_Toc316818382"/>
      <w:bookmarkStart w:id="2701" w:name="_Toc316818694"/>
      <w:bookmarkStart w:id="2702" w:name="_Toc316819006"/>
      <w:bookmarkStart w:id="2703" w:name="_Toc316819322"/>
      <w:bookmarkStart w:id="2704" w:name="_Toc316817455"/>
      <w:bookmarkStart w:id="2705" w:name="_Toc316817763"/>
      <w:bookmarkStart w:id="2706" w:name="_Toc316818071"/>
      <w:bookmarkStart w:id="2707" w:name="_Toc316818383"/>
      <w:bookmarkStart w:id="2708" w:name="_Toc316818695"/>
      <w:bookmarkStart w:id="2709" w:name="_Toc316819007"/>
      <w:bookmarkStart w:id="2710" w:name="_Toc316819323"/>
      <w:bookmarkStart w:id="2711" w:name="_Toc316817456"/>
      <w:bookmarkStart w:id="2712" w:name="_Toc316817764"/>
      <w:bookmarkStart w:id="2713" w:name="_Toc316818072"/>
      <w:bookmarkStart w:id="2714" w:name="_Toc316818384"/>
      <w:bookmarkStart w:id="2715" w:name="_Toc316818696"/>
      <w:bookmarkStart w:id="2716" w:name="_Toc316819008"/>
      <w:bookmarkStart w:id="2717" w:name="_Toc316819324"/>
      <w:bookmarkStart w:id="2718" w:name="_Toc316817457"/>
      <w:bookmarkStart w:id="2719" w:name="_Toc316817765"/>
      <w:bookmarkStart w:id="2720" w:name="_Toc316818073"/>
      <w:bookmarkStart w:id="2721" w:name="_Toc316818385"/>
      <w:bookmarkStart w:id="2722" w:name="_Toc316818697"/>
      <w:bookmarkStart w:id="2723" w:name="_Toc316819009"/>
      <w:bookmarkStart w:id="2724" w:name="_Toc316819325"/>
      <w:bookmarkStart w:id="2725" w:name="_Toc316817458"/>
      <w:bookmarkStart w:id="2726" w:name="_Toc316817766"/>
      <w:bookmarkStart w:id="2727" w:name="_Toc316818074"/>
      <w:bookmarkStart w:id="2728" w:name="_Toc316818386"/>
      <w:bookmarkStart w:id="2729" w:name="_Toc316818698"/>
      <w:bookmarkStart w:id="2730" w:name="_Toc316819010"/>
      <w:bookmarkStart w:id="2731" w:name="_Toc316819326"/>
      <w:bookmarkStart w:id="2732" w:name="_Toc316817459"/>
      <w:bookmarkStart w:id="2733" w:name="_Toc316817767"/>
      <w:bookmarkStart w:id="2734" w:name="_Toc316818075"/>
      <w:bookmarkStart w:id="2735" w:name="_Toc316818387"/>
      <w:bookmarkStart w:id="2736" w:name="_Toc316818699"/>
      <w:bookmarkStart w:id="2737" w:name="_Toc316819011"/>
      <w:bookmarkStart w:id="2738" w:name="_Toc316819327"/>
      <w:bookmarkStart w:id="2739" w:name="_Toc316817460"/>
      <w:bookmarkStart w:id="2740" w:name="_Toc316817768"/>
      <w:bookmarkStart w:id="2741" w:name="_Toc316818076"/>
      <w:bookmarkStart w:id="2742" w:name="_Toc316818388"/>
      <w:bookmarkStart w:id="2743" w:name="_Toc316818700"/>
      <w:bookmarkStart w:id="2744" w:name="_Toc316819012"/>
      <w:bookmarkStart w:id="2745" w:name="_Toc316819328"/>
      <w:bookmarkStart w:id="2746" w:name="_Toc316817461"/>
      <w:bookmarkStart w:id="2747" w:name="_Toc316817769"/>
      <w:bookmarkStart w:id="2748" w:name="_Toc316818077"/>
      <w:bookmarkStart w:id="2749" w:name="_Toc316818389"/>
      <w:bookmarkStart w:id="2750" w:name="_Toc316818701"/>
      <w:bookmarkStart w:id="2751" w:name="_Toc316819013"/>
      <w:bookmarkStart w:id="2752" w:name="_Toc316819329"/>
      <w:bookmarkStart w:id="2753" w:name="_Toc316817462"/>
      <w:bookmarkStart w:id="2754" w:name="_Toc316817770"/>
      <w:bookmarkStart w:id="2755" w:name="_Toc316818078"/>
      <w:bookmarkStart w:id="2756" w:name="_Toc316818390"/>
      <w:bookmarkStart w:id="2757" w:name="_Toc316818702"/>
      <w:bookmarkStart w:id="2758" w:name="_Toc316819014"/>
      <w:bookmarkStart w:id="2759" w:name="_Toc316819330"/>
      <w:bookmarkStart w:id="2760" w:name="_Toc316817463"/>
      <w:bookmarkStart w:id="2761" w:name="_Toc316817771"/>
      <w:bookmarkStart w:id="2762" w:name="_Toc316818079"/>
      <w:bookmarkStart w:id="2763" w:name="_Toc316818391"/>
      <w:bookmarkStart w:id="2764" w:name="_Toc316818703"/>
      <w:bookmarkStart w:id="2765" w:name="_Toc316819015"/>
      <w:bookmarkStart w:id="2766" w:name="_Toc316819331"/>
      <w:bookmarkStart w:id="2767" w:name="_Toc316817464"/>
      <w:bookmarkStart w:id="2768" w:name="_Toc316817772"/>
      <w:bookmarkStart w:id="2769" w:name="_Toc316818080"/>
      <w:bookmarkStart w:id="2770" w:name="_Toc316818392"/>
      <w:bookmarkStart w:id="2771" w:name="_Toc316818704"/>
      <w:bookmarkStart w:id="2772" w:name="_Toc316819016"/>
      <w:bookmarkStart w:id="2773" w:name="_Toc316819332"/>
      <w:bookmarkStart w:id="2774" w:name="_Toc316817465"/>
      <w:bookmarkStart w:id="2775" w:name="_Toc316817773"/>
      <w:bookmarkStart w:id="2776" w:name="_Toc316818081"/>
      <w:bookmarkStart w:id="2777" w:name="_Toc316818393"/>
      <w:bookmarkStart w:id="2778" w:name="_Toc316818705"/>
      <w:bookmarkStart w:id="2779" w:name="_Toc316819017"/>
      <w:bookmarkStart w:id="2780" w:name="_Toc316819333"/>
      <w:bookmarkStart w:id="2781" w:name="_Toc316817466"/>
      <w:bookmarkStart w:id="2782" w:name="_Toc316817774"/>
      <w:bookmarkStart w:id="2783" w:name="_Toc316818082"/>
      <w:bookmarkStart w:id="2784" w:name="_Toc316818394"/>
      <w:bookmarkStart w:id="2785" w:name="_Toc316818706"/>
      <w:bookmarkStart w:id="2786" w:name="_Toc316819018"/>
      <w:bookmarkStart w:id="2787" w:name="_Toc316819334"/>
      <w:bookmarkStart w:id="2788" w:name="_Toc316817467"/>
      <w:bookmarkStart w:id="2789" w:name="_Toc316817775"/>
      <w:bookmarkStart w:id="2790" w:name="_Toc316818083"/>
      <w:bookmarkStart w:id="2791" w:name="_Toc316818395"/>
      <w:bookmarkStart w:id="2792" w:name="_Toc316818707"/>
      <w:bookmarkStart w:id="2793" w:name="_Toc316819019"/>
      <w:bookmarkStart w:id="2794" w:name="_Toc316819335"/>
      <w:bookmarkStart w:id="2795" w:name="_Toc316817468"/>
      <w:bookmarkStart w:id="2796" w:name="_Toc316817776"/>
      <w:bookmarkStart w:id="2797" w:name="_Toc316818084"/>
      <w:bookmarkStart w:id="2798" w:name="_Toc316818396"/>
      <w:bookmarkStart w:id="2799" w:name="_Toc316818708"/>
      <w:bookmarkStart w:id="2800" w:name="_Toc316819020"/>
      <w:bookmarkStart w:id="2801" w:name="_Toc316819336"/>
      <w:bookmarkStart w:id="2802" w:name="_Toc316817469"/>
      <w:bookmarkStart w:id="2803" w:name="_Toc316817777"/>
      <w:bookmarkStart w:id="2804" w:name="_Toc316818085"/>
      <w:bookmarkStart w:id="2805" w:name="_Toc316818397"/>
      <w:bookmarkStart w:id="2806" w:name="_Toc316818709"/>
      <w:bookmarkStart w:id="2807" w:name="_Toc316819021"/>
      <w:bookmarkStart w:id="2808" w:name="_Toc316819337"/>
      <w:bookmarkStart w:id="2809" w:name="_Toc316817470"/>
      <w:bookmarkStart w:id="2810" w:name="_Toc316817778"/>
      <w:bookmarkStart w:id="2811" w:name="_Toc316818086"/>
      <w:bookmarkStart w:id="2812" w:name="_Toc316818398"/>
      <w:bookmarkStart w:id="2813" w:name="_Toc316818710"/>
      <w:bookmarkStart w:id="2814" w:name="_Toc316819022"/>
      <w:bookmarkStart w:id="2815" w:name="_Toc316819338"/>
      <w:bookmarkStart w:id="2816" w:name="_Toc316817471"/>
      <w:bookmarkStart w:id="2817" w:name="_Toc316817779"/>
      <w:bookmarkStart w:id="2818" w:name="_Toc316818087"/>
      <w:bookmarkStart w:id="2819" w:name="_Toc316818399"/>
      <w:bookmarkStart w:id="2820" w:name="_Toc316818711"/>
      <w:bookmarkStart w:id="2821" w:name="_Toc316819023"/>
      <w:bookmarkStart w:id="2822" w:name="_Toc316819339"/>
      <w:bookmarkStart w:id="2823" w:name="_Toc316817472"/>
      <w:bookmarkStart w:id="2824" w:name="_Toc316817780"/>
      <w:bookmarkStart w:id="2825" w:name="_Toc316818088"/>
      <w:bookmarkStart w:id="2826" w:name="_Toc316818400"/>
      <w:bookmarkStart w:id="2827" w:name="_Toc316818712"/>
      <w:bookmarkStart w:id="2828" w:name="_Toc316819024"/>
      <w:bookmarkStart w:id="2829" w:name="_Toc316819340"/>
      <w:bookmarkStart w:id="2830" w:name="_Toc316817473"/>
      <w:bookmarkStart w:id="2831" w:name="_Toc316817781"/>
      <w:bookmarkStart w:id="2832" w:name="_Toc316818089"/>
      <w:bookmarkStart w:id="2833" w:name="_Toc316818401"/>
      <w:bookmarkStart w:id="2834" w:name="_Toc316818713"/>
      <w:bookmarkStart w:id="2835" w:name="_Toc316819025"/>
      <w:bookmarkStart w:id="2836" w:name="_Toc316819341"/>
      <w:bookmarkStart w:id="2837" w:name="_Toc316817474"/>
      <w:bookmarkStart w:id="2838" w:name="_Toc316817782"/>
      <w:bookmarkStart w:id="2839" w:name="_Toc316818090"/>
      <w:bookmarkStart w:id="2840" w:name="_Toc316818402"/>
      <w:bookmarkStart w:id="2841" w:name="_Toc316818714"/>
      <w:bookmarkStart w:id="2842" w:name="_Toc316819026"/>
      <w:bookmarkStart w:id="2843" w:name="_Toc316819342"/>
      <w:bookmarkStart w:id="2844" w:name="_Toc316817475"/>
      <w:bookmarkStart w:id="2845" w:name="_Toc316817783"/>
      <w:bookmarkStart w:id="2846" w:name="_Toc316818091"/>
      <w:bookmarkStart w:id="2847" w:name="_Toc316818403"/>
      <w:bookmarkStart w:id="2848" w:name="_Toc316818715"/>
      <w:bookmarkStart w:id="2849" w:name="_Toc316819027"/>
      <w:bookmarkStart w:id="2850" w:name="_Toc316819343"/>
      <w:bookmarkStart w:id="2851" w:name="_Toc316817476"/>
      <w:bookmarkStart w:id="2852" w:name="_Toc316817784"/>
      <w:bookmarkStart w:id="2853" w:name="_Toc316818092"/>
      <w:bookmarkStart w:id="2854" w:name="_Toc316818404"/>
      <w:bookmarkStart w:id="2855" w:name="_Toc316818716"/>
      <w:bookmarkStart w:id="2856" w:name="_Toc316819028"/>
      <w:bookmarkStart w:id="2857" w:name="_Toc316819344"/>
      <w:bookmarkStart w:id="2858" w:name="_Toc316817477"/>
      <w:bookmarkStart w:id="2859" w:name="_Toc316817785"/>
      <w:bookmarkStart w:id="2860" w:name="_Toc316818093"/>
      <w:bookmarkStart w:id="2861" w:name="_Toc316818405"/>
      <w:bookmarkStart w:id="2862" w:name="_Toc316818717"/>
      <w:bookmarkStart w:id="2863" w:name="_Toc316819029"/>
      <w:bookmarkStart w:id="2864" w:name="_Toc316819345"/>
      <w:bookmarkStart w:id="2865" w:name="_Toc316817478"/>
      <w:bookmarkStart w:id="2866" w:name="_Toc316817786"/>
      <w:bookmarkStart w:id="2867" w:name="_Toc316818094"/>
      <w:bookmarkStart w:id="2868" w:name="_Toc316818406"/>
      <w:bookmarkStart w:id="2869" w:name="_Toc316818718"/>
      <w:bookmarkStart w:id="2870" w:name="_Toc316819030"/>
      <w:bookmarkStart w:id="2871" w:name="_Toc316819346"/>
      <w:bookmarkStart w:id="2872" w:name="_Toc316817479"/>
      <w:bookmarkStart w:id="2873" w:name="_Toc316817787"/>
      <w:bookmarkStart w:id="2874" w:name="_Toc316818095"/>
      <w:bookmarkStart w:id="2875" w:name="_Toc316818407"/>
      <w:bookmarkStart w:id="2876" w:name="_Toc316818719"/>
      <w:bookmarkStart w:id="2877" w:name="_Toc316819031"/>
      <w:bookmarkStart w:id="2878" w:name="_Toc316819347"/>
      <w:bookmarkStart w:id="2879" w:name="_Toc316817480"/>
      <w:bookmarkStart w:id="2880" w:name="_Toc316817788"/>
      <w:bookmarkStart w:id="2881" w:name="_Toc316818096"/>
      <w:bookmarkStart w:id="2882" w:name="_Toc316818408"/>
      <w:bookmarkStart w:id="2883" w:name="_Toc316818720"/>
      <w:bookmarkStart w:id="2884" w:name="_Toc316819032"/>
      <w:bookmarkStart w:id="2885" w:name="_Toc316819348"/>
      <w:bookmarkStart w:id="2886" w:name="_Toc316817481"/>
      <w:bookmarkStart w:id="2887" w:name="_Toc316817789"/>
      <w:bookmarkStart w:id="2888" w:name="_Toc316818097"/>
      <w:bookmarkStart w:id="2889" w:name="_Toc316818409"/>
      <w:bookmarkStart w:id="2890" w:name="_Toc316818721"/>
      <w:bookmarkStart w:id="2891" w:name="_Toc316819033"/>
      <w:bookmarkStart w:id="2892" w:name="_Toc316819349"/>
      <w:bookmarkStart w:id="2893" w:name="_Toc316817482"/>
      <w:bookmarkStart w:id="2894" w:name="_Toc316817790"/>
      <w:bookmarkStart w:id="2895" w:name="_Toc316818098"/>
      <w:bookmarkStart w:id="2896" w:name="_Toc316818410"/>
      <w:bookmarkStart w:id="2897" w:name="_Toc316818722"/>
      <w:bookmarkStart w:id="2898" w:name="_Toc316819034"/>
      <w:bookmarkStart w:id="2899" w:name="_Toc316819350"/>
      <w:bookmarkStart w:id="2900" w:name="_Toc316817483"/>
      <w:bookmarkStart w:id="2901" w:name="_Toc316817791"/>
      <w:bookmarkStart w:id="2902" w:name="_Toc316818099"/>
      <w:bookmarkStart w:id="2903" w:name="_Toc316818411"/>
      <w:bookmarkStart w:id="2904" w:name="_Toc316818723"/>
      <w:bookmarkStart w:id="2905" w:name="_Toc316819035"/>
      <w:bookmarkStart w:id="2906" w:name="_Toc316819351"/>
      <w:bookmarkStart w:id="2907" w:name="_Toc316817484"/>
      <w:bookmarkStart w:id="2908" w:name="_Toc316817792"/>
      <w:bookmarkStart w:id="2909" w:name="_Toc316818100"/>
      <w:bookmarkStart w:id="2910" w:name="_Toc316818412"/>
      <w:bookmarkStart w:id="2911" w:name="_Toc316818724"/>
      <w:bookmarkStart w:id="2912" w:name="_Toc316819036"/>
      <w:bookmarkStart w:id="2913" w:name="_Toc316819352"/>
      <w:bookmarkStart w:id="2914" w:name="_Toc316817485"/>
      <w:bookmarkStart w:id="2915" w:name="_Toc316817793"/>
      <w:bookmarkStart w:id="2916" w:name="_Toc316818101"/>
      <w:bookmarkStart w:id="2917" w:name="_Toc316818413"/>
      <w:bookmarkStart w:id="2918" w:name="_Toc316818725"/>
      <w:bookmarkStart w:id="2919" w:name="_Toc316819037"/>
      <w:bookmarkStart w:id="2920" w:name="_Toc316819353"/>
      <w:bookmarkStart w:id="2921" w:name="_Toc316817486"/>
      <w:bookmarkStart w:id="2922" w:name="_Toc316817794"/>
      <w:bookmarkStart w:id="2923" w:name="_Toc316818102"/>
      <w:bookmarkStart w:id="2924" w:name="_Toc316818414"/>
      <w:bookmarkStart w:id="2925" w:name="_Toc316818726"/>
      <w:bookmarkStart w:id="2926" w:name="_Toc316819038"/>
      <w:bookmarkStart w:id="2927" w:name="_Toc316819354"/>
      <w:bookmarkStart w:id="2928" w:name="_Toc316817487"/>
      <w:bookmarkStart w:id="2929" w:name="_Toc316817795"/>
      <w:bookmarkStart w:id="2930" w:name="_Toc316818103"/>
      <w:bookmarkStart w:id="2931" w:name="_Toc316818415"/>
      <w:bookmarkStart w:id="2932" w:name="_Toc316818727"/>
      <w:bookmarkStart w:id="2933" w:name="_Toc316819039"/>
      <w:bookmarkStart w:id="2934" w:name="_Toc316819355"/>
      <w:bookmarkStart w:id="2935" w:name="_Toc316817488"/>
      <w:bookmarkStart w:id="2936" w:name="_Toc316817796"/>
      <w:bookmarkStart w:id="2937" w:name="_Toc316818104"/>
      <w:bookmarkStart w:id="2938" w:name="_Toc316818416"/>
      <w:bookmarkStart w:id="2939" w:name="_Toc316818728"/>
      <w:bookmarkStart w:id="2940" w:name="_Toc316819040"/>
      <w:bookmarkStart w:id="2941" w:name="_Toc316819356"/>
      <w:bookmarkStart w:id="2942" w:name="_Toc316817489"/>
      <w:bookmarkStart w:id="2943" w:name="_Toc316817797"/>
      <w:bookmarkStart w:id="2944" w:name="_Toc316818105"/>
      <w:bookmarkStart w:id="2945" w:name="_Toc316818417"/>
      <w:bookmarkStart w:id="2946" w:name="_Toc316818729"/>
      <w:bookmarkStart w:id="2947" w:name="_Toc316819041"/>
      <w:bookmarkStart w:id="2948" w:name="_Toc316819357"/>
      <w:bookmarkStart w:id="2949" w:name="_Toc316817490"/>
      <w:bookmarkStart w:id="2950" w:name="_Toc316817798"/>
      <w:bookmarkStart w:id="2951" w:name="_Toc316818106"/>
      <w:bookmarkStart w:id="2952" w:name="_Toc316818418"/>
      <w:bookmarkStart w:id="2953" w:name="_Toc316818730"/>
      <w:bookmarkStart w:id="2954" w:name="_Toc316819042"/>
      <w:bookmarkStart w:id="2955" w:name="_Toc316819358"/>
      <w:bookmarkStart w:id="2956" w:name="_Toc316817491"/>
      <w:bookmarkStart w:id="2957" w:name="_Toc316817799"/>
      <w:bookmarkStart w:id="2958" w:name="_Toc316818107"/>
      <w:bookmarkStart w:id="2959" w:name="_Toc316818419"/>
      <w:bookmarkStart w:id="2960" w:name="_Toc316818731"/>
      <w:bookmarkStart w:id="2961" w:name="_Toc316819043"/>
      <w:bookmarkStart w:id="2962" w:name="_Toc316819359"/>
      <w:bookmarkStart w:id="2963" w:name="_Toc316817492"/>
      <w:bookmarkStart w:id="2964" w:name="_Toc316817800"/>
      <w:bookmarkStart w:id="2965" w:name="_Toc316818108"/>
      <w:bookmarkStart w:id="2966" w:name="_Toc316818420"/>
      <w:bookmarkStart w:id="2967" w:name="_Toc316818732"/>
      <w:bookmarkStart w:id="2968" w:name="_Toc316819044"/>
      <w:bookmarkStart w:id="2969" w:name="_Toc316819360"/>
      <w:bookmarkStart w:id="2970" w:name="_Toc316817493"/>
      <w:bookmarkStart w:id="2971" w:name="_Toc316817801"/>
      <w:bookmarkStart w:id="2972" w:name="_Toc316818109"/>
      <w:bookmarkStart w:id="2973" w:name="_Toc316818421"/>
      <w:bookmarkStart w:id="2974" w:name="_Toc316818733"/>
      <w:bookmarkStart w:id="2975" w:name="_Toc316819045"/>
      <w:bookmarkStart w:id="2976" w:name="_Toc316819361"/>
      <w:bookmarkStart w:id="2977" w:name="_Toc316817494"/>
      <w:bookmarkStart w:id="2978" w:name="_Toc316817802"/>
      <w:bookmarkStart w:id="2979" w:name="_Toc316818110"/>
      <w:bookmarkStart w:id="2980" w:name="_Toc316818422"/>
      <w:bookmarkStart w:id="2981" w:name="_Toc316818734"/>
      <w:bookmarkStart w:id="2982" w:name="_Toc316819046"/>
      <w:bookmarkStart w:id="2983" w:name="_Toc316819362"/>
      <w:bookmarkStart w:id="2984" w:name="_Toc316817495"/>
      <w:bookmarkStart w:id="2985" w:name="_Toc316817803"/>
      <w:bookmarkStart w:id="2986" w:name="_Toc316818111"/>
      <w:bookmarkStart w:id="2987" w:name="_Toc316818423"/>
      <w:bookmarkStart w:id="2988" w:name="_Toc316818735"/>
      <w:bookmarkStart w:id="2989" w:name="_Toc316819047"/>
      <w:bookmarkStart w:id="2990" w:name="_Toc316819363"/>
      <w:bookmarkStart w:id="2991" w:name="_Toc316817496"/>
      <w:bookmarkStart w:id="2992" w:name="_Toc316817804"/>
      <w:bookmarkStart w:id="2993" w:name="_Toc316818112"/>
      <w:bookmarkStart w:id="2994" w:name="_Toc316818424"/>
      <w:bookmarkStart w:id="2995" w:name="_Toc316818736"/>
      <w:bookmarkStart w:id="2996" w:name="_Toc316819048"/>
      <w:bookmarkStart w:id="2997" w:name="_Toc316819364"/>
      <w:bookmarkStart w:id="2998" w:name="_Toc316817497"/>
      <w:bookmarkStart w:id="2999" w:name="_Toc316817805"/>
      <w:bookmarkStart w:id="3000" w:name="_Toc316818113"/>
      <w:bookmarkStart w:id="3001" w:name="_Toc316818425"/>
      <w:bookmarkStart w:id="3002" w:name="_Toc316818737"/>
      <w:bookmarkStart w:id="3003" w:name="_Toc316819049"/>
      <w:bookmarkStart w:id="3004" w:name="_Toc316819365"/>
      <w:bookmarkStart w:id="3005" w:name="_Toc316817498"/>
      <w:bookmarkStart w:id="3006" w:name="_Toc316817806"/>
      <w:bookmarkStart w:id="3007" w:name="_Toc316818114"/>
      <w:bookmarkStart w:id="3008" w:name="_Toc316818426"/>
      <w:bookmarkStart w:id="3009" w:name="_Toc316818738"/>
      <w:bookmarkStart w:id="3010" w:name="_Toc316819050"/>
      <w:bookmarkStart w:id="3011" w:name="_Toc316819366"/>
      <w:bookmarkStart w:id="3012" w:name="_Toc316817499"/>
      <w:bookmarkStart w:id="3013" w:name="_Toc316817807"/>
      <w:bookmarkStart w:id="3014" w:name="_Toc316818115"/>
      <w:bookmarkStart w:id="3015" w:name="_Toc316818427"/>
      <w:bookmarkStart w:id="3016" w:name="_Toc316818739"/>
      <w:bookmarkStart w:id="3017" w:name="_Toc316819051"/>
      <w:bookmarkStart w:id="3018" w:name="_Toc316819367"/>
      <w:bookmarkStart w:id="3019" w:name="_Toc316817500"/>
      <w:bookmarkStart w:id="3020" w:name="_Toc316817808"/>
      <w:bookmarkStart w:id="3021" w:name="_Toc316818116"/>
      <w:bookmarkStart w:id="3022" w:name="_Toc316818428"/>
      <w:bookmarkStart w:id="3023" w:name="_Toc316818740"/>
      <w:bookmarkStart w:id="3024" w:name="_Toc316819052"/>
      <w:bookmarkStart w:id="3025" w:name="_Toc316819368"/>
      <w:bookmarkStart w:id="3026" w:name="_Toc316817501"/>
      <w:bookmarkStart w:id="3027" w:name="_Toc316817809"/>
      <w:bookmarkStart w:id="3028" w:name="_Toc316818117"/>
      <w:bookmarkStart w:id="3029" w:name="_Toc316818429"/>
      <w:bookmarkStart w:id="3030" w:name="_Toc316818741"/>
      <w:bookmarkStart w:id="3031" w:name="_Toc316819053"/>
      <w:bookmarkStart w:id="3032" w:name="_Toc316819369"/>
      <w:bookmarkStart w:id="3033" w:name="_Toc316817502"/>
      <w:bookmarkStart w:id="3034" w:name="_Toc316817810"/>
      <w:bookmarkStart w:id="3035" w:name="_Toc316818118"/>
      <w:bookmarkStart w:id="3036" w:name="_Toc316818430"/>
      <w:bookmarkStart w:id="3037" w:name="_Toc316818742"/>
      <w:bookmarkStart w:id="3038" w:name="_Toc316819054"/>
      <w:bookmarkStart w:id="3039" w:name="_Toc316819370"/>
      <w:bookmarkStart w:id="3040" w:name="_Toc316817503"/>
      <w:bookmarkStart w:id="3041" w:name="_Toc316817811"/>
      <w:bookmarkStart w:id="3042" w:name="_Toc316818119"/>
      <w:bookmarkStart w:id="3043" w:name="_Toc316818431"/>
      <w:bookmarkStart w:id="3044" w:name="_Toc316818743"/>
      <w:bookmarkStart w:id="3045" w:name="_Toc316819055"/>
      <w:bookmarkStart w:id="3046" w:name="_Toc316819371"/>
      <w:bookmarkStart w:id="3047" w:name="_Toc316817504"/>
      <w:bookmarkStart w:id="3048" w:name="_Toc316817812"/>
      <w:bookmarkStart w:id="3049" w:name="_Toc316818120"/>
      <w:bookmarkStart w:id="3050" w:name="_Toc316818432"/>
      <w:bookmarkStart w:id="3051" w:name="_Toc316818744"/>
      <w:bookmarkStart w:id="3052" w:name="_Toc316819056"/>
      <w:bookmarkStart w:id="3053" w:name="_Toc316819372"/>
      <w:bookmarkStart w:id="3054" w:name="_Ref300060538"/>
      <w:bookmarkStart w:id="3055" w:name="_Toc51873686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213323">
        <w:lastRenderedPageBreak/>
        <w:t>File Header Information</w:t>
      </w:r>
      <w:bookmarkEnd w:id="3054"/>
      <w:bookmarkEnd w:id="3055"/>
    </w:p>
    <w:p w14:paraId="18449F0F" w14:textId="77777777" w:rsidR="00372DED" w:rsidRPr="00213323" w:rsidRDefault="00372DED" w:rsidP="00685FB6">
      <w:pPr>
        <w:pStyle w:val="KeywordDescriptions"/>
        <w:rPr>
          <w:rStyle w:val="KeywordNameTOCChar"/>
        </w:rPr>
      </w:pPr>
      <w:bookmarkStart w:id="3056" w:name="_Toc203969147"/>
      <w:bookmarkStart w:id="3057" w:name="_Toc203975839"/>
      <w:bookmarkStart w:id="3058" w:name="_Toc203976260"/>
      <w:bookmarkStart w:id="3059" w:name="_Toc203976398"/>
      <w:r w:rsidRPr="00213323">
        <w:rPr>
          <w:i/>
        </w:rPr>
        <w:t>Keyword:</w:t>
      </w:r>
      <w:r w:rsidRPr="00213323">
        <w:tab/>
      </w:r>
      <w:r w:rsidRPr="00213323">
        <w:rPr>
          <w:rStyle w:val="KeywordNameTOCChar"/>
        </w:rPr>
        <w:t>[IBIS Ver]</w:t>
      </w:r>
      <w:bookmarkEnd w:id="3056"/>
      <w:bookmarkEnd w:id="3057"/>
      <w:bookmarkEnd w:id="3058"/>
      <w:bookmarkEnd w:id="3059"/>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3060" w:author="Author">
        <w:r w:rsidR="00C07588" w:rsidRPr="00213323" w:rsidDel="00DE5D15">
          <w:delText>6.</w:delText>
        </w:r>
        <w:r w:rsidR="00F94FBB" w:rsidDel="00DE5D15">
          <w:delText>1</w:delText>
        </w:r>
      </w:del>
      <w:ins w:id="3061"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3062" w:name="_Toc203969148"/>
      <w:bookmarkStart w:id="3063" w:name="_Toc203975840"/>
      <w:bookmarkStart w:id="3064" w:name="_Toc203976261"/>
      <w:bookmarkStart w:id="3065" w:name="_Toc203976399"/>
      <w:r w:rsidRPr="00213323">
        <w:rPr>
          <w:i/>
        </w:rPr>
        <w:t>Keyword:</w:t>
      </w:r>
      <w:r w:rsidRPr="00213323">
        <w:tab/>
      </w:r>
      <w:r w:rsidRPr="00213323">
        <w:rPr>
          <w:rStyle w:val="KeywordNameTOCChar"/>
        </w:rPr>
        <w:t>[Comment Char]</w:t>
      </w:r>
      <w:bookmarkEnd w:id="3062"/>
      <w:bookmarkEnd w:id="3063"/>
      <w:bookmarkEnd w:id="3064"/>
      <w:bookmarkEnd w:id="3065"/>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3066" w:name="_Toc203969149"/>
      <w:bookmarkStart w:id="3067" w:name="_Toc203975841"/>
      <w:bookmarkStart w:id="3068" w:name="_Toc203976262"/>
      <w:bookmarkStart w:id="3069" w:name="_Toc203976400"/>
      <w:r w:rsidRPr="00213323">
        <w:rPr>
          <w:i/>
        </w:rPr>
        <w:t>Keyword:</w:t>
      </w:r>
      <w:r w:rsidRPr="00213323">
        <w:rPr>
          <w:i/>
        </w:rPr>
        <w:tab/>
      </w:r>
      <w:r w:rsidRPr="00213323">
        <w:rPr>
          <w:rStyle w:val="KeywordNameTOCChar"/>
        </w:rPr>
        <w:t>[File Name]</w:t>
      </w:r>
      <w:bookmarkEnd w:id="3066"/>
      <w:bookmarkEnd w:id="3067"/>
      <w:bookmarkEnd w:id="3068"/>
      <w:bookmarkEnd w:id="3069"/>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3070" w:author="Author">
        <w:r w:rsidR="00B37B64">
          <w:t xml:space="preserve">file </w:t>
        </w:r>
      </w:ins>
      <w:r w:rsidRPr="00213323">
        <w:t>name of the</w:t>
      </w:r>
      <w:r w:rsidR="00955724" w:rsidRPr="00213323">
        <w:t xml:space="preserve"> </w:t>
      </w:r>
      <w:del w:id="3071" w:author="Author">
        <w:r w:rsidR="00955724" w:rsidRPr="00213323" w:rsidDel="00B37B64">
          <w:delText>.ibs</w:delText>
        </w:r>
        <w:r w:rsidRPr="00213323" w:rsidDel="00B37B64">
          <w:delText xml:space="preserve"> </w:delText>
        </w:r>
      </w:del>
      <w:r w:rsidRPr="00213323">
        <w:t>file</w:t>
      </w:r>
      <w:ins w:id="3072" w:author="Author">
        <w:r w:rsidR="00B37B64">
          <w:t xml:space="preserve"> containing this keyword</w:t>
        </w:r>
      </w:ins>
      <w:del w:id="3073"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3074" w:author="Author">
        <w:r w:rsidRPr="00213323" w:rsidDel="00B37B64">
          <w:delText xml:space="preserve">must </w:delText>
        </w:r>
      </w:del>
      <w:ins w:id="3075" w:author="Author">
        <w:r w:rsidR="00B37B64">
          <w:t>shall</w:t>
        </w:r>
        <w:r w:rsidR="00B37B64" w:rsidRPr="00213323">
          <w:t xml:space="preserve"> </w:t>
        </w:r>
      </w:ins>
      <w:r w:rsidRPr="00213323">
        <w:t xml:space="preserve">conform to the rules in </w:t>
      </w:r>
      <w:del w:id="3076" w:author="Author">
        <w:r w:rsidR="00494653" w:rsidRPr="00213323" w:rsidDel="00B37B64">
          <w:delText xml:space="preserve">paragraph </w:delText>
        </w:r>
      </w:del>
      <w:ins w:id="307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8" w:author="Author">
        <w:r w:rsidR="00B37B64">
          <w:t>.2</w:t>
        </w:r>
      </w:ins>
      <w:r w:rsidRPr="00213323">
        <w:t xml:space="preserve">, </w:t>
      </w:r>
      <w:r w:rsidR="00D65650" w:rsidRPr="00213323">
        <w:t>"</w:t>
      </w:r>
      <w:del w:id="3079" w:author="Author">
        <w:r w:rsidRPr="00213323" w:rsidDel="00B37B64">
          <w:delText xml:space="preserve">GENERAL </w:delText>
        </w:r>
      </w:del>
      <w:r w:rsidRPr="00213323">
        <w:t>SYNTAX RULES</w:t>
      </w:r>
      <w:del w:id="3080" w:author="Author">
        <w:r w:rsidRPr="00213323" w:rsidDel="00B37B64">
          <w:delText xml:space="preserve"> AND GUIDELINES</w:delText>
        </w:r>
      </w:del>
      <w:r w:rsidR="00D65650" w:rsidRPr="00213323">
        <w:t>"</w:t>
      </w:r>
      <w:r w:rsidRPr="00213323">
        <w:t xml:space="preserve">.  In addition, the file name </w:t>
      </w:r>
      <w:del w:id="3081" w:author="Author">
        <w:r w:rsidRPr="00213323" w:rsidDel="00B37B64">
          <w:delText xml:space="preserve">must </w:delText>
        </w:r>
      </w:del>
      <w:ins w:id="3082" w:author="Author">
        <w:r w:rsidR="00B37B64">
          <w:t>shall</w:t>
        </w:r>
        <w:r w:rsidR="00B37B64" w:rsidRPr="00213323">
          <w:t xml:space="preserve"> </w:t>
        </w:r>
      </w:ins>
      <w:r w:rsidRPr="00213323">
        <w:t xml:space="preserve">use the extension </w:t>
      </w:r>
      <w:r w:rsidR="00DF0207" w:rsidRPr="00213323">
        <w:t>“</w:t>
      </w:r>
      <w:del w:id="3083" w:author="Author">
        <w:r w:rsidRPr="00213323" w:rsidDel="00B37B64">
          <w:delText>.</w:delText>
        </w:r>
      </w:del>
      <w:r w:rsidRPr="00213323">
        <w:t>ibs</w:t>
      </w:r>
      <w:r w:rsidR="00DF0207" w:rsidRPr="00213323">
        <w:t>”</w:t>
      </w:r>
      <w:r w:rsidRPr="00213323">
        <w:t xml:space="preserve">, </w:t>
      </w:r>
      <w:r w:rsidR="00DF0207" w:rsidRPr="00213323">
        <w:t>“</w:t>
      </w:r>
      <w:del w:id="3084" w:author="Author">
        <w:r w:rsidRPr="00213323" w:rsidDel="00B37B64">
          <w:delText>.</w:delText>
        </w:r>
      </w:del>
      <w:r w:rsidRPr="00213323">
        <w:t>pkg</w:t>
      </w:r>
      <w:r w:rsidR="00DF0207" w:rsidRPr="00213323">
        <w:t>”</w:t>
      </w:r>
      <w:r w:rsidRPr="00213323">
        <w:t xml:space="preserve">, </w:t>
      </w:r>
      <w:del w:id="3085" w:author="Author">
        <w:r w:rsidRPr="00213323" w:rsidDel="00B37B64">
          <w:delText xml:space="preserve">or </w:delText>
        </w:r>
      </w:del>
      <w:r w:rsidR="00DF0207" w:rsidRPr="00213323">
        <w:t>“</w:t>
      </w:r>
      <w:del w:id="3086" w:author="Author">
        <w:r w:rsidRPr="00213323" w:rsidDel="00B37B64">
          <w:delText>.</w:delText>
        </w:r>
      </w:del>
      <w:r w:rsidRPr="00213323">
        <w:t>ebd</w:t>
      </w:r>
      <w:r w:rsidR="00DF0207" w:rsidRPr="00213323">
        <w:t>”</w:t>
      </w:r>
      <w:ins w:id="3087" w:author="Author">
        <w:r w:rsidR="00B37B64">
          <w:t>, or “ims”</w:t>
        </w:r>
      </w:ins>
      <w:r w:rsidRPr="00213323">
        <w:t xml:space="preserve">.  The file name </w:t>
      </w:r>
      <w:del w:id="3088" w:author="Author">
        <w:r w:rsidRPr="00213323" w:rsidDel="00B37B64">
          <w:delText xml:space="preserve">must </w:delText>
        </w:r>
      </w:del>
      <w:ins w:id="3089"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3090" w:name="_Toc203969150"/>
      <w:bookmarkStart w:id="3091" w:name="_Toc203975842"/>
      <w:bookmarkStart w:id="3092" w:name="_Toc203976263"/>
      <w:bookmarkStart w:id="309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0"/>
      <w:bookmarkEnd w:id="3091"/>
      <w:bookmarkEnd w:id="3092"/>
      <w:bookmarkEnd w:id="3093"/>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3094" w:name="_Toc203969151"/>
      <w:bookmarkStart w:id="3095" w:name="_Toc203975843"/>
      <w:bookmarkStart w:id="3096" w:name="_Toc203976264"/>
      <w:bookmarkStart w:id="30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4"/>
      <w:bookmarkEnd w:id="3095"/>
      <w:bookmarkEnd w:id="3096"/>
      <w:bookmarkEnd w:id="3097"/>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3098" w:name="_Toc518736863"/>
      <w:bookmarkStart w:id="3099" w:name="_Toc203969153"/>
      <w:bookmarkStart w:id="3100" w:name="_Toc203975845"/>
      <w:bookmarkStart w:id="3101" w:name="_Toc203976266"/>
      <w:bookmarkStart w:id="3102" w:name="_Toc203976404"/>
      <w:r w:rsidRPr="00213323">
        <w:lastRenderedPageBreak/>
        <w:t>Component Description</w:t>
      </w:r>
      <w:bookmarkEnd w:id="3098"/>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9"/>
      <w:bookmarkEnd w:id="3100"/>
      <w:bookmarkEnd w:id="3101"/>
      <w:bookmarkEnd w:id="3102"/>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3" w:author="Author">
        <w:r w:rsidR="00161E39" w:rsidRPr="00161E39">
          <w:rPr>
            <w:rPrChange w:id="3104" w:author="Author">
              <w:rPr>
                <w:color w:val="FF0000"/>
              </w:rPr>
            </w:rPrChange>
          </w:rPr>
          <w:t>For pins that connect to a buffer through an [Interconnect Model Set]</w:t>
        </w:r>
        <w:del w:id="3105" w:author="Author">
          <w:r w:rsidR="00161E39" w:rsidRPr="00161E39" w:rsidDel="00794827">
            <w:rPr>
              <w:rPrChange w:id="3106" w:author="Author">
                <w:rPr>
                  <w:color w:val="FF0000"/>
                </w:rPr>
              </w:rPrChange>
            </w:rPr>
            <w:delText>,</w:delText>
          </w:r>
        </w:del>
        <w:r w:rsidR="00161E39" w:rsidRPr="00161E39">
          <w:rPr>
            <w:rPrChange w:id="3107" w:author="Author">
              <w:rPr>
                <w:color w:val="FF0000"/>
              </w:rPr>
            </w:rPrChange>
          </w:rPr>
          <w:t xml:space="preserve"> keyword</w:t>
        </w:r>
        <w:r w:rsidR="00794827">
          <w:t>,</w:t>
        </w:r>
        <w:r w:rsidR="00161E39" w:rsidRPr="00161E39">
          <w:rPr>
            <w:rPrChange w:id="31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3109" w:name="_Toc203975846"/>
      <w:bookmarkStart w:id="3110" w:name="_Toc203976267"/>
      <w:bookmarkStart w:id="3111" w:name="_Toc203976405"/>
      <w:r w:rsidRPr="00213323">
        <w:rPr>
          <w:i/>
        </w:rPr>
        <w:t>Keyword:</w:t>
      </w:r>
      <w:r w:rsidR="00E50659" w:rsidRPr="00213323">
        <w:rPr>
          <w:i/>
        </w:rPr>
        <w:tab/>
      </w:r>
      <w:r w:rsidRPr="00213323">
        <w:rPr>
          <w:rStyle w:val="KeywordNameTOCChar"/>
        </w:rPr>
        <w:t>[Manufacturer]</w:t>
      </w:r>
      <w:bookmarkEnd w:id="3109"/>
      <w:bookmarkEnd w:id="3110"/>
      <w:bookmarkEnd w:id="3111"/>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3112" w:name="_Toc203975847"/>
      <w:bookmarkStart w:id="3113" w:name="_Toc203976268"/>
      <w:bookmarkStart w:id="3114" w:name="_Toc203976406"/>
      <w:r w:rsidRPr="00213323">
        <w:rPr>
          <w:i/>
        </w:rPr>
        <w:t>Keyword:</w:t>
      </w:r>
      <w:r w:rsidR="00E50659" w:rsidRPr="00213323">
        <w:rPr>
          <w:i/>
        </w:rPr>
        <w:tab/>
      </w:r>
      <w:r w:rsidRPr="00213323">
        <w:rPr>
          <w:rStyle w:val="KeywordNameTOCChar"/>
        </w:rPr>
        <w:t>[Package]</w:t>
      </w:r>
      <w:bookmarkEnd w:id="3112"/>
      <w:bookmarkEnd w:id="3113"/>
      <w:bookmarkEnd w:id="3114"/>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3115" w:name="_Toc203975848"/>
      <w:bookmarkStart w:id="3116" w:name="_Toc203976269"/>
      <w:bookmarkStart w:id="3117"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5"/>
      <w:bookmarkEnd w:id="3116"/>
      <w:bookmarkEnd w:id="3117"/>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5CAF6781" w:rsidR="005F1462" w:rsidRDefault="005F1462">
      <w:pPr>
        <w:pStyle w:val="KeywordDescriptions"/>
        <w:rPr>
          <w:ins w:id="3118" w:author="Author"/>
        </w:rPr>
      </w:pPr>
      <w:r w:rsidRPr="00213323">
        <w:rPr>
          <w:i/>
        </w:rPr>
        <w:t>Usage Rules:</w:t>
      </w:r>
      <w:r w:rsidR="00310DA4" w:rsidRPr="00213323">
        <w:rPr>
          <w:i/>
        </w:rPr>
        <w:tab/>
      </w:r>
      <w:del w:id="3119" w:author="Author">
        <w:r w:rsidRPr="00213323" w:rsidDel="0005512D">
          <w:delText xml:space="preserve">All </w:delText>
        </w:r>
      </w:del>
      <w:ins w:id="3120" w:author="Author">
        <w:r w:rsidR="0005512D">
          <w:t>For a full component description, a</w:t>
        </w:r>
        <w:r w:rsidR="0005512D" w:rsidRPr="00213323">
          <w:t xml:space="preserve">ll </w:t>
        </w:r>
      </w:ins>
      <w:r w:rsidRPr="00213323">
        <w:t xml:space="preserve">pins on a component </w:t>
      </w:r>
      <w:del w:id="3121" w:author="Author">
        <w:r w:rsidRPr="00213323" w:rsidDel="003774C3">
          <w:delText xml:space="preserve">must </w:delText>
        </w:r>
      </w:del>
      <w:ins w:id="3122" w:author="Author">
        <w:r w:rsidR="003774C3">
          <w:t>sh</w:t>
        </w:r>
        <w:del w:id="3123" w:author="Author">
          <w:r w:rsidR="003774C3" w:rsidDel="0005512D">
            <w:delText>all</w:delText>
          </w:r>
        </w:del>
        <w:r w:rsidR="0005512D">
          <w:t>ould</w:t>
        </w:r>
        <w:r w:rsidR="003774C3" w:rsidRPr="00213323">
          <w:t xml:space="preserve"> </w:t>
        </w:r>
      </w:ins>
      <w:r w:rsidRPr="00213323">
        <w:t xml:space="preserve">be specified.  The first column </w:t>
      </w:r>
      <w:del w:id="3124" w:author="Author">
        <w:r w:rsidRPr="00213323" w:rsidDel="003774C3">
          <w:delText xml:space="preserve">must </w:delText>
        </w:r>
      </w:del>
      <w:ins w:id="3125" w:author="Author">
        <w:r w:rsidR="003774C3">
          <w:t>shall</w:t>
        </w:r>
        <w:r w:rsidR="003774C3" w:rsidRPr="00213323">
          <w:t xml:space="preserve"> </w:t>
        </w:r>
      </w:ins>
      <w:r w:rsidRPr="00213323">
        <w:t>contain the pin name</w:t>
      </w:r>
      <w:ins w:id="3126" w:author="Author">
        <w:r w:rsidR="003774C3">
          <w:t>, which shall not be repeated within the same [Pin] keyword for a [Component]</w:t>
        </w:r>
      </w:ins>
      <w:r w:rsidRPr="00213323">
        <w:t xml:space="preserve">. </w:t>
      </w:r>
      <w:ins w:id="3127" w:author="Author">
        <w:r w:rsidR="0070546A">
          <w:t xml:space="preserve">(The </w:t>
        </w:r>
        <w:del w:id="3128" w:author="Author">
          <w:r w:rsidR="0070546A" w:rsidDel="007C54BE">
            <w:delText>pin name</w:delText>
          </w:r>
        </w:del>
        <w:r w:rsidR="007C54BE">
          <w:t>entries in the first</w:t>
        </w:r>
        <w:r w:rsidR="0070546A">
          <w:t xml:space="preserve"> </w:t>
        </w:r>
        <w:r w:rsidR="005724AC">
          <w:t xml:space="preserve">column </w:t>
        </w:r>
        <w:del w:id="31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0" w:author="Author">
        <w:r w:rsidRPr="00213323" w:rsidDel="003774C3">
          <w:delText xml:space="preserve">must </w:delText>
        </w:r>
      </w:del>
      <w:ins w:id="31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2" w:author="Author">
        <w:r w:rsidR="003774C3">
          <w:t xml:space="preserve">CIRCUITCALL, </w:t>
        </w:r>
      </w:ins>
      <w:r w:rsidRPr="00213323">
        <w:t>or NC).</w:t>
      </w:r>
    </w:p>
    <w:p w14:paraId="25EE02F1" w14:textId="77777777" w:rsidR="0070546A" w:rsidRPr="00213323" w:rsidRDefault="0070546A">
      <w:pPr>
        <w:pStyle w:val="KeywordDescriptions"/>
      </w:pPr>
      <w:ins w:id="3133"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3134" w:name="_Toc203975849"/>
      <w:bookmarkStart w:id="3135" w:name="_Toc203976270"/>
      <w:bookmarkStart w:id="3136" w:name="_Toc203976408"/>
      <w:r w:rsidRPr="00213323">
        <w:rPr>
          <w:i/>
        </w:rPr>
        <w:t>Keyword:</w:t>
      </w:r>
      <w:r w:rsidR="00597DE4" w:rsidRPr="00213323">
        <w:rPr>
          <w:i/>
        </w:rPr>
        <w:tab/>
      </w:r>
      <w:r w:rsidRPr="00213323">
        <w:rPr>
          <w:rStyle w:val="KeywordNameTOCChar"/>
        </w:rPr>
        <w:t>[Package Model]</w:t>
      </w:r>
      <w:bookmarkEnd w:id="3134"/>
      <w:bookmarkEnd w:id="3135"/>
      <w:bookmarkEnd w:id="3136"/>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7" w:author="Author">
        <w:r w:rsidRPr="00213323" w:rsidDel="005C654B">
          <w:delText>GENERAL SYNTAX RULES AND GUIDELINES</w:delText>
        </w:r>
      </w:del>
      <w:ins w:id="3138"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3139" w:name="_Toc203975850"/>
      <w:bookmarkStart w:id="3140" w:name="_Toc203976271"/>
      <w:bookmarkStart w:id="314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9"/>
      <w:bookmarkEnd w:id="3140"/>
      <w:bookmarkEnd w:id="3141"/>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3142" w:author="Author"/>
        </w:rPr>
      </w:pPr>
    </w:p>
    <w:p w14:paraId="64CCD91F" w14:textId="77777777" w:rsidR="005A20A3" w:rsidRDefault="005A20A3" w:rsidP="006F2A7E">
      <w:pPr>
        <w:spacing w:after="80"/>
        <w:rPr>
          <w:ins w:id="3143" w:author="Author"/>
        </w:rPr>
      </w:pPr>
    </w:p>
    <w:p w14:paraId="21B27705" w14:textId="77777777" w:rsidR="005A20A3" w:rsidRPr="00463C0B" w:rsidRDefault="005A20A3" w:rsidP="005A20A3">
      <w:pPr>
        <w:pStyle w:val="KeywordDescriptions"/>
        <w:rPr>
          <w:ins w:id="3144" w:author="Author"/>
          <w:rStyle w:val="KeywordNameTOCChar"/>
          <w:strike/>
          <w:color w:val="00B0F0"/>
        </w:rPr>
      </w:pPr>
      <w:ins w:id="314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3146" w:author="Author"/>
        </w:rPr>
      </w:pPr>
      <w:ins w:id="3147" w:author="Author">
        <w:r w:rsidRPr="00213323">
          <w:rPr>
            <w:i/>
          </w:rPr>
          <w:t>Required:</w:t>
        </w:r>
        <w:r w:rsidRPr="00213323">
          <w:tab/>
          <w:t>No</w:t>
        </w:r>
      </w:ins>
    </w:p>
    <w:p w14:paraId="70828856" w14:textId="77777777" w:rsidR="005A20A3" w:rsidRPr="009261EF" w:rsidRDefault="005A20A3" w:rsidP="005A20A3">
      <w:pPr>
        <w:pStyle w:val="KeywordDescriptions"/>
        <w:rPr>
          <w:ins w:id="3148" w:author="Author"/>
          <w:i/>
          <w:color w:val="000000" w:themeColor="text1"/>
        </w:rPr>
      </w:pPr>
      <w:ins w:id="31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3150" w:author="Author"/>
          <w:color w:val="000000" w:themeColor="text1"/>
        </w:rPr>
      </w:pPr>
    </w:p>
    <w:p w14:paraId="73C97806" w14:textId="701C9D8A" w:rsidR="005A20A3" w:rsidRPr="009261EF" w:rsidRDefault="005A20A3" w:rsidP="005A20A3">
      <w:pPr>
        <w:pStyle w:val="KeywordDescriptions"/>
        <w:rPr>
          <w:ins w:id="3151" w:author="Author"/>
          <w:color w:val="000000" w:themeColor="text1"/>
        </w:rPr>
      </w:pPr>
      <w:ins w:id="315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3153" w:author="Author"/>
          <w:color w:val="000000" w:themeColor="text1"/>
        </w:rPr>
      </w:pPr>
      <w:ins w:id="3154"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3155" w:author="Author"/>
          <w:color w:val="000000" w:themeColor="text1"/>
        </w:rPr>
      </w:pPr>
      <w:ins w:id="315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3AF598FB" w:rsidR="005A20A3" w:rsidRPr="009261EF" w:rsidRDefault="005A20A3" w:rsidP="005A20A3">
      <w:pPr>
        <w:pStyle w:val="KeywordDescriptions"/>
        <w:rPr>
          <w:ins w:id="3158" w:author="Author"/>
          <w:color w:val="000000" w:themeColor="text1"/>
        </w:rPr>
      </w:pPr>
      <w:ins w:id="315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3161" w:author="Author"/>
          <w:color w:val="000000" w:themeColor="text1"/>
        </w:rPr>
      </w:pPr>
      <w:ins w:id="316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3163" w:author="Author"/>
          <w:color w:val="000000" w:themeColor="text1"/>
        </w:rPr>
      </w:pPr>
      <w:ins w:id="3164"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3165" w:author="Author"/>
          <w:color w:val="000000" w:themeColor="text1"/>
        </w:rPr>
      </w:pPr>
      <w:ins w:id="3166"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3167" w:author="Author"/>
          <w:color w:val="000000" w:themeColor="text1"/>
        </w:rPr>
      </w:pPr>
      <w:ins w:id="3168"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3169" w:author="Author"/>
          <w:color w:val="000000" w:themeColor="text1"/>
        </w:rPr>
      </w:pPr>
      <w:ins w:id="3170"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3171" w:author="Author"/>
          <w:rFonts w:ascii="Times New Roman" w:hAnsi="Times New Roman" w:cs="Times New Roman"/>
          <w:sz w:val="24"/>
          <w:szCs w:val="24"/>
        </w:rPr>
      </w:pPr>
    </w:p>
    <w:p w14:paraId="72C0E328" w14:textId="77777777" w:rsidR="005A20A3" w:rsidRDefault="005A20A3" w:rsidP="005A20A3">
      <w:pPr>
        <w:pStyle w:val="HTMLPreformatted"/>
        <w:spacing w:after="80"/>
        <w:rPr>
          <w:ins w:id="3172" w:author="Author"/>
          <w:color w:val="000000" w:themeColor="text1"/>
        </w:rPr>
      </w:pPr>
      <w:ins w:id="317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3174" w:author="Author"/>
          <w:color w:val="000000" w:themeColor="text1"/>
        </w:rPr>
      </w:pPr>
      <w:ins w:id="317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3176" w:author="Author"/>
          <w:color w:val="000000" w:themeColor="text1"/>
        </w:rPr>
      </w:pPr>
      <w:ins w:id="3177"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3178" w:author="Author"/>
          <w:color w:val="000000" w:themeColor="text1"/>
        </w:rPr>
      </w:pPr>
      <w:ins w:id="3179"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3180" w:author="Author"/>
          <w:color w:val="000000" w:themeColor="text1"/>
        </w:rPr>
      </w:pPr>
      <w:ins w:id="3181" w:author="Author">
        <w:r>
          <w:rPr>
            <w:color w:val="000000" w:themeColor="text1"/>
          </w:rPr>
          <w:t>I/O pin_name rules</w:t>
        </w:r>
      </w:ins>
    </w:p>
    <w:p w14:paraId="6B8B6457" w14:textId="77777777"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I/O terminals use pin_name identifiers</w:t>
        </w:r>
      </w:ins>
    </w:p>
    <w:p w14:paraId="5D9543CE" w14:textId="77777777"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lastRenderedPageBreak/>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188" w:author="Author"/>
          <w:color w:val="000000" w:themeColor="text1"/>
        </w:rPr>
      </w:pPr>
      <w:ins w:id="3189"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190" w:author="Author"/>
          <w:color w:val="000000" w:themeColor="text1"/>
        </w:rPr>
      </w:pPr>
      <w:ins w:id="3191"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buffer</w:t>
        </w:r>
      </w:ins>
    </w:p>
    <w:p w14:paraId="609D211B" w14:textId="77777777"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die pad</w:t>
        </w:r>
      </w:ins>
    </w:p>
    <w:p w14:paraId="6F645C11" w14:textId="77777777"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200" w:author="Author"/>
          <w:color w:val="000000" w:themeColor="text1"/>
        </w:rPr>
      </w:pPr>
      <w:ins w:id="32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204" w:author="Author"/>
          <w:color w:val="000000" w:themeColor="text1"/>
        </w:rPr>
      </w:pPr>
      <w:ins w:id="3205"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206" w:author="Author"/>
          <w:color w:val="000000" w:themeColor="text1"/>
        </w:rPr>
      </w:pPr>
      <w:ins w:id="3207"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208" w:author="Author"/>
          <w:color w:val="000000" w:themeColor="text1"/>
        </w:rPr>
      </w:pPr>
      <w:bookmarkStart w:id="3209" w:name="_Hlk503938303"/>
      <w:ins w:id="3210" w:author="Author">
        <w:r>
          <w:rPr>
            <w:color w:val="000000" w:themeColor="text1"/>
          </w:rPr>
          <w:t>General description of rail terminals</w:t>
        </w:r>
      </w:ins>
    </w:p>
    <w:bookmarkEnd w:id="3209"/>
    <w:p w14:paraId="03F5CEAA" w14:textId="77777777"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the pin interface, </w:t>
        </w:r>
        <w:bookmarkStart w:id="3213" w:name="_Hlk503938181"/>
        <w:r>
          <w:rPr>
            <w:color w:val="000000" w:themeColor="text1"/>
          </w:rPr>
          <w:t xml:space="preserve">a terminal whose Terminal_type is Pin_Rail  </w:t>
        </w:r>
        <w:bookmarkEnd w:id="3213"/>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w:t>
        </w:r>
        <w:bookmarkStart w:id="3216" w:name="_Hlk503938932"/>
        <w:r>
          <w:rPr>
            <w:color w:val="000000" w:themeColor="text1"/>
          </w:rPr>
          <w:t xml:space="preserve">terminal whose Terminal_type is Pin_Rail </w:t>
        </w:r>
        <w:bookmarkEnd w:id="3216"/>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217" w:author="Author"/>
          <w:color w:val="000000" w:themeColor="text1"/>
        </w:rPr>
      </w:pPr>
      <w:ins w:id="3218" w:author="Author">
        <w:r>
          <w:rPr>
            <w:color w:val="000000" w:themeColor="text1"/>
          </w:rPr>
          <w:t xml:space="preserve">At a die pad interface, </w:t>
        </w:r>
        <w:bookmarkStart w:id="3219" w:name="_Hlk503938202"/>
        <w:r>
          <w:rPr>
            <w:color w:val="000000" w:themeColor="text1"/>
          </w:rPr>
          <w:t xml:space="preserve">a terminal whose Terminal_type is Pad_Rail </w:t>
        </w:r>
        <w:bookmarkEnd w:id="3219"/>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220" w:author="Author"/>
          <w:color w:val="000000" w:themeColor="text1"/>
        </w:rPr>
      </w:pPr>
      <w:ins w:id="3221"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the buffer interface, </w:t>
        </w:r>
        <w:bookmarkStart w:id="3224"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4"/>
      </w:ins>
    </w:p>
    <w:p w14:paraId="6ECCD4A2" w14:textId="77777777" w:rsidR="005A20A3" w:rsidRPr="004574EA"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227" w:author="Author"/>
          <w:color w:val="000000" w:themeColor="text1"/>
        </w:rPr>
      </w:pPr>
      <w:ins w:id="3228"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229" w:author="Author"/>
        </w:rPr>
      </w:pPr>
      <w:ins w:id="3230"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231" w:author="Author"/>
        </w:rPr>
      </w:pPr>
      <w:ins w:id="3232"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233" w:author="Author"/>
        </w:rPr>
      </w:pPr>
      <w:ins w:id="3234"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235" w:author="Author"/>
        </w:rPr>
      </w:pPr>
      <w:ins w:id="3236"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237" w:author="Author"/>
        </w:rPr>
      </w:pPr>
      <w:ins w:id="3238" w:author="Author">
        <w:r w:rsidRPr="00024360">
          <w:t>Rail terminal rules</w:t>
        </w:r>
      </w:ins>
    </w:p>
    <w:p w14:paraId="31276161" w14:textId="77777777" w:rsidR="005A20A3" w:rsidRPr="00024360" w:rsidRDefault="005A20A3" w:rsidP="005A20A3">
      <w:pPr>
        <w:pStyle w:val="KeywordDescriptions"/>
        <w:numPr>
          <w:ilvl w:val="1"/>
          <w:numId w:val="58"/>
        </w:numPr>
        <w:rPr>
          <w:ins w:id="3239" w:author="Author"/>
        </w:rPr>
      </w:pPr>
      <w:ins w:id="324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241" w:author="Author"/>
          <w:strike/>
        </w:rPr>
      </w:pPr>
      <w:ins w:id="324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243" w:author="Author"/>
        </w:rPr>
      </w:pPr>
      <w:ins w:id="3244"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245" w:author="Author"/>
        </w:rPr>
      </w:pPr>
      <w:ins w:id="3246" w:author="Author">
        <w:r w:rsidRPr="00024360">
          <w:t>pin to buffer</w:t>
        </w:r>
      </w:ins>
    </w:p>
    <w:p w14:paraId="11952618" w14:textId="77777777" w:rsidR="005A20A3" w:rsidRPr="00024360" w:rsidRDefault="005A20A3" w:rsidP="005A20A3">
      <w:pPr>
        <w:pStyle w:val="KeywordDescriptions"/>
        <w:numPr>
          <w:ilvl w:val="2"/>
          <w:numId w:val="58"/>
        </w:numPr>
        <w:rPr>
          <w:ins w:id="3247" w:author="Author"/>
        </w:rPr>
      </w:pPr>
      <w:ins w:id="3248"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249" w:author="Author"/>
        </w:rPr>
      </w:pPr>
      <w:ins w:id="3250" w:author="Author">
        <w:r w:rsidRPr="00024360">
          <w:t>pin to die pad</w:t>
        </w:r>
      </w:ins>
    </w:p>
    <w:p w14:paraId="23959DA0" w14:textId="77777777" w:rsidR="005A20A3" w:rsidRPr="00024360" w:rsidRDefault="005A20A3" w:rsidP="005A20A3">
      <w:pPr>
        <w:pStyle w:val="KeywordDescriptions"/>
        <w:numPr>
          <w:ilvl w:val="2"/>
          <w:numId w:val="58"/>
        </w:numPr>
        <w:rPr>
          <w:ins w:id="3251" w:author="Author"/>
        </w:rPr>
      </w:pPr>
      <w:ins w:id="3252" w:author="Author">
        <w:r w:rsidRPr="00024360">
          <w:t>die pad to buffer</w:t>
        </w:r>
      </w:ins>
    </w:p>
    <w:p w14:paraId="3DCCD985" w14:textId="77777777" w:rsidR="005A20A3" w:rsidRPr="00024360" w:rsidRDefault="005A20A3" w:rsidP="005A20A3">
      <w:pPr>
        <w:pStyle w:val="KeywordDescriptions"/>
        <w:numPr>
          <w:ilvl w:val="2"/>
          <w:numId w:val="58"/>
        </w:numPr>
        <w:rPr>
          <w:ins w:id="3253" w:author="Author"/>
        </w:rPr>
      </w:pPr>
      <w:ins w:id="3254" w:author="Author">
        <w:r w:rsidRPr="00024360">
          <w:t>pin only</w:t>
        </w:r>
      </w:ins>
    </w:p>
    <w:p w14:paraId="76C18759" w14:textId="77777777" w:rsidR="005A20A3" w:rsidRPr="00024360" w:rsidRDefault="005A20A3" w:rsidP="005A20A3">
      <w:pPr>
        <w:pStyle w:val="KeywordDescriptions"/>
        <w:numPr>
          <w:ilvl w:val="2"/>
          <w:numId w:val="58"/>
        </w:numPr>
        <w:rPr>
          <w:ins w:id="3255" w:author="Author"/>
        </w:rPr>
      </w:pPr>
      <w:ins w:id="3256" w:author="Author">
        <w:r w:rsidRPr="00024360">
          <w:t>die pad only</w:t>
        </w:r>
      </w:ins>
    </w:p>
    <w:p w14:paraId="79725ED5" w14:textId="77777777" w:rsidR="005A20A3" w:rsidRPr="00024360" w:rsidRDefault="005A20A3" w:rsidP="005A20A3">
      <w:pPr>
        <w:pStyle w:val="KeywordDescriptions"/>
        <w:numPr>
          <w:ilvl w:val="2"/>
          <w:numId w:val="58"/>
        </w:numPr>
        <w:rPr>
          <w:ins w:id="3257" w:author="Author"/>
        </w:rPr>
      </w:pPr>
      <w:ins w:id="3258" w:author="Author">
        <w:r w:rsidRPr="00024360">
          <w:t>buffer only</w:t>
        </w:r>
      </w:ins>
    </w:p>
    <w:p w14:paraId="33AD1B2C" w14:textId="77777777" w:rsidR="005A20A3" w:rsidRPr="00E40E19" w:rsidRDefault="005A20A3" w:rsidP="005A20A3">
      <w:pPr>
        <w:pStyle w:val="KeywordDescriptions"/>
        <w:rPr>
          <w:ins w:id="3259" w:author="Author"/>
        </w:rPr>
      </w:pPr>
    </w:p>
    <w:p w14:paraId="12F84253" w14:textId="77777777" w:rsidR="005A20A3" w:rsidRDefault="005A20A3" w:rsidP="005A20A3">
      <w:pPr>
        <w:pStyle w:val="KeywordDescriptions"/>
        <w:numPr>
          <w:ilvl w:val="1"/>
          <w:numId w:val="58"/>
        </w:numPr>
        <w:rPr>
          <w:ins w:id="3260" w:author="Author"/>
          <w:color w:val="000000" w:themeColor="text1"/>
        </w:rPr>
      </w:pPr>
      <w:ins w:id="3261" w:author="Author">
        <w:r>
          <w:rPr>
            <w:color w:val="000000" w:themeColor="text1"/>
          </w:rPr>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262" w:author="Author"/>
          <w:color w:val="000000" w:themeColor="text1"/>
        </w:rPr>
      </w:pPr>
      <w:ins w:id="3263" w:author="Author">
        <w:r>
          <w:rPr>
            <w:color w:val="000000" w:themeColor="text1"/>
          </w:rPr>
          <w:lastRenderedPageBreak/>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264" w:author="Author"/>
          <w:color w:val="000000" w:themeColor="text1"/>
        </w:rPr>
      </w:pPr>
      <w:ins w:id="3265"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266" w:author="Author"/>
          <w:color w:val="000000" w:themeColor="text1"/>
        </w:rPr>
      </w:pPr>
      <w:ins w:id="3267"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268" w:author="Author"/>
          <w:color w:val="000000" w:themeColor="text1"/>
        </w:rPr>
      </w:pPr>
      <w:ins w:id="326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270" w:author="Author"/>
        </w:rPr>
      </w:pPr>
      <w:ins w:id="3271"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272" w:author="Author"/>
          <w:color w:val="000000" w:themeColor="text1"/>
        </w:rPr>
      </w:pPr>
    </w:p>
    <w:p w14:paraId="16081E2E" w14:textId="77777777" w:rsidR="005A20A3" w:rsidRDefault="005A20A3" w:rsidP="005A20A3">
      <w:pPr>
        <w:pStyle w:val="KeywordDescriptions"/>
        <w:rPr>
          <w:ins w:id="3273" w:author="Author"/>
          <w:color w:val="000000" w:themeColor="text1"/>
        </w:rPr>
      </w:pPr>
      <w:ins w:id="3274"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275" w:author="Author"/>
          <w:color w:val="000000" w:themeColor="text1"/>
        </w:rPr>
      </w:pPr>
      <w:ins w:id="3276"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277" w:author="Author"/>
          <w:color w:val="000000" w:themeColor="text1"/>
        </w:rPr>
      </w:pPr>
      <w:ins w:id="327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279" w:author="Author"/>
          <w:color w:val="000000" w:themeColor="text1"/>
        </w:rPr>
      </w:pPr>
      <w:ins w:id="32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281" w:author="Author"/>
          <w:color w:val="000000" w:themeColor="text1"/>
        </w:rPr>
      </w:pPr>
      <w:ins w:id="32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283" w:author="Author"/>
          <w:color w:val="000000" w:themeColor="text1"/>
        </w:rPr>
      </w:pPr>
      <w:ins w:id="32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285" w:author="Author"/>
          <w:color w:val="000000" w:themeColor="text1"/>
        </w:rPr>
      </w:pPr>
      <w:ins w:id="3286"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287" w:author="Author"/>
          <w:color w:val="000000" w:themeColor="text1"/>
        </w:rPr>
      </w:pPr>
      <w:ins w:id="3288"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289" w:author="Author"/>
          <w:color w:val="000000" w:themeColor="text1"/>
        </w:rPr>
      </w:pPr>
    </w:p>
    <w:p w14:paraId="559F3603" w14:textId="77777777" w:rsidR="005A20A3" w:rsidRDefault="005A20A3" w:rsidP="005A20A3">
      <w:pPr>
        <w:pStyle w:val="KeywordDescriptions"/>
        <w:rPr>
          <w:ins w:id="3290" w:author="Author"/>
          <w:color w:val="000000" w:themeColor="text1"/>
        </w:rPr>
      </w:pPr>
    </w:p>
    <w:p w14:paraId="57E7EDDA" w14:textId="77777777" w:rsidR="005A20A3" w:rsidRPr="009347F9" w:rsidRDefault="005A20A3" w:rsidP="005A20A3">
      <w:pPr>
        <w:pStyle w:val="KeywordDescriptions"/>
        <w:rPr>
          <w:ins w:id="3291" w:author="Author"/>
          <w:color w:val="000000" w:themeColor="text1"/>
        </w:rPr>
      </w:pPr>
    </w:p>
    <w:p w14:paraId="779CB017" w14:textId="77777777" w:rsidR="005A20A3" w:rsidRPr="009261EF" w:rsidRDefault="005A20A3" w:rsidP="005A20A3">
      <w:pPr>
        <w:pStyle w:val="KeywordDescriptions"/>
        <w:ind w:left="720"/>
        <w:rPr>
          <w:ins w:id="3292" w:author="Author"/>
          <w:color w:val="000000" w:themeColor="text1"/>
        </w:rPr>
      </w:pPr>
    </w:p>
    <w:p w14:paraId="511C51C6" w14:textId="77777777" w:rsidR="005A20A3" w:rsidRPr="00213323" w:rsidRDefault="005A20A3" w:rsidP="005A20A3">
      <w:pPr>
        <w:pStyle w:val="KeywordDescriptions"/>
        <w:rPr>
          <w:ins w:id="3293" w:author="Author"/>
        </w:rPr>
      </w:pPr>
      <w:ins w:id="3294" w:author="Author">
        <w:r w:rsidRPr="00213323">
          <w:rPr>
            <w:i/>
          </w:rPr>
          <w:t>Example</w:t>
        </w:r>
        <w:r>
          <w:rPr>
            <w:i/>
          </w:rPr>
          <w:t>s</w:t>
        </w:r>
        <w:r w:rsidRPr="00213323">
          <w:rPr>
            <w:i/>
          </w:rPr>
          <w:t>:</w:t>
        </w:r>
      </w:ins>
    </w:p>
    <w:p w14:paraId="4679F6AA" w14:textId="77777777" w:rsidR="005A20A3" w:rsidRDefault="005A20A3" w:rsidP="005A20A3">
      <w:pPr>
        <w:pStyle w:val="Exampletext"/>
        <w:rPr>
          <w:ins w:id="3295" w:author="Author"/>
        </w:rPr>
      </w:pPr>
    </w:p>
    <w:p w14:paraId="4FF8BA83" w14:textId="77777777" w:rsidR="005A20A3" w:rsidRDefault="005A20A3" w:rsidP="005A20A3">
      <w:pPr>
        <w:pStyle w:val="Exampletext"/>
        <w:rPr>
          <w:ins w:id="3296" w:author="Author"/>
        </w:rPr>
      </w:pPr>
      <w:ins w:id="3297" w:author="Author">
        <w:r>
          <w:t>| Some [Interconnect Model Set] names used in Examples from Section 12 are</w:t>
        </w:r>
      </w:ins>
    </w:p>
    <w:p w14:paraId="14181CDE" w14:textId="77777777" w:rsidR="005A20A3" w:rsidRDefault="005A20A3" w:rsidP="005A20A3">
      <w:pPr>
        <w:pStyle w:val="Exampletext"/>
        <w:rPr>
          <w:ins w:id="3298" w:author="Author"/>
        </w:rPr>
      </w:pPr>
      <w:ins w:id="3299" w:author="Author">
        <w:r>
          <w:t>| referenced below:</w:t>
        </w:r>
      </w:ins>
    </w:p>
    <w:p w14:paraId="7C182BFD" w14:textId="77777777" w:rsidR="005A20A3" w:rsidRDefault="005A20A3" w:rsidP="005A20A3">
      <w:pPr>
        <w:pStyle w:val="Exampletext"/>
        <w:rPr>
          <w:ins w:id="3300" w:author="Author"/>
        </w:rPr>
      </w:pPr>
      <w:ins w:id="3301" w:author="Author">
        <w:r>
          <w:t>|</w:t>
        </w:r>
      </w:ins>
    </w:p>
    <w:p w14:paraId="465C83B8" w14:textId="77777777" w:rsidR="005A20A3" w:rsidRDefault="005A20A3" w:rsidP="005A20A3">
      <w:pPr>
        <w:pStyle w:val="Exampletext"/>
        <w:rPr>
          <w:ins w:id="3302" w:author="Author"/>
        </w:rPr>
      </w:pPr>
      <w:ins w:id="3303" w:author="Author">
        <w:r>
          <w:t>| Example 1</w:t>
        </w:r>
      </w:ins>
    </w:p>
    <w:p w14:paraId="6635F897" w14:textId="77777777" w:rsidR="005A20A3" w:rsidRDefault="005A20A3" w:rsidP="005A20A3">
      <w:pPr>
        <w:pStyle w:val="Exampletext"/>
        <w:rPr>
          <w:ins w:id="3304" w:author="Author"/>
        </w:rPr>
      </w:pPr>
      <w:ins w:id="3305" w:author="Author">
        <w:r>
          <w:t>|</w:t>
        </w:r>
      </w:ins>
    </w:p>
    <w:p w14:paraId="3F8EB563" w14:textId="77777777"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308" w:author="Author"/>
        </w:rPr>
      </w:pPr>
      <w:ins w:id="3309" w:author="Author">
        <w:r>
          <w:t>| Interconnect Model Set   file_reference</w:t>
        </w:r>
      </w:ins>
    </w:p>
    <w:p w14:paraId="5D3AA802" w14:textId="77777777"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316" w:author="Author"/>
          <w:rFonts w:ascii="Courier New" w:hAnsi="Courier New" w:cs="Courier New"/>
          <w:sz w:val="20"/>
          <w:szCs w:val="20"/>
        </w:rPr>
      </w:pPr>
      <w:ins w:id="3317"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w:t>
        </w:r>
      </w:ins>
    </w:p>
    <w:p w14:paraId="2C40E368" w14:textId="77777777" w:rsidR="005A20A3" w:rsidRDefault="005A20A3" w:rsidP="005A20A3">
      <w:pPr>
        <w:pStyle w:val="Exampletext"/>
        <w:rPr>
          <w:ins w:id="3320" w:author="Author"/>
        </w:rPr>
      </w:pPr>
      <w:ins w:id="3321" w:author="Author">
        <w:r>
          <w:t>| Example 2</w:t>
        </w:r>
      </w:ins>
    </w:p>
    <w:p w14:paraId="5060D2C3" w14:textId="77777777" w:rsidR="005A20A3" w:rsidRDefault="005A20A3" w:rsidP="005A20A3">
      <w:pPr>
        <w:pStyle w:val="Exampletext"/>
        <w:rPr>
          <w:ins w:id="3322" w:author="Author"/>
        </w:rPr>
      </w:pPr>
      <w:ins w:id="3323" w:author="Author">
        <w:r>
          <w:t>|</w:t>
        </w:r>
      </w:ins>
    </w:p>
    <w:p w14:paraId="2D8275B5" w14:textId="77777777"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326" w:author="Author"/>
        </w:rPr>
      </w:pPr>
      <w:ins w:id="3327" w:author="Author">
        <w:r>
          <w:t>| Interconnect Model Set   file_reference</w:t>
        </w:r>
      </w:ins>
    </w:p>
    <w:p w14:paraId="3B4BEEF9" w14:textId="77777777"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336" w:author="Author"/>
          <w:rFonts w:ascii="Courier New" w:hAnsi="Courier New" w:cs="Courier New"/>
          <w:sz w:val="20"/>
          <w:szCs w:val="20"/>
        </w:rPr>
      </w:pPr>
      <w:ins w:id="3337"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338" w:author="Author"/>
          <w:rFonts w:ascii="Courier New" w:hAnsi="Courier New" w:cs="Courier New"/>
          <w:sz w:val="20"/>
          <w:szCs w:val="20"/>
        </w:rPr>
      </w:pPr>
      <w:ins w:id="3339" w:author="Author">
        <w:r>
          <w:rPr>
            <w:rFonts w:ascii="Courier New" w:hAnsi="Courier New" w:cs="Courier New"/>
            <w:sz w:val="20"/>
            <w:szCs w:val="20"/>
          </w:rPr>
          <w:t>|</w:t>
        </w:r>
      </w:ins>
    </w:p>
    <w:p w14:paraId="1BA50631" w14:textId="77777777" w:rsidR="005A20A3" w:rsidRDefault="005A20A3" w:rsidP="005A20A3">
      <w:pPr>
        <w:pStyle w:val="Default"/>
        <w:rPr>
          <w:ins w:id="3340" w:author="Author"/>
          <w:rFonts w:ascii="Courier New" w:hAnsi="Courier New" w:cs="Courier New"/>
          <w:sz w:val="20"/>
          <w:szCs w:val="20"/>
        </w:rPr>
      </w:pPr>
    </w:p>
    <w:p w14:paraId="24EB57D9" w14:textId="77777777"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 Example 3</w:t>
        </w:r>
      </w:ins>
    </w:p>
    <w:p w14:paraId="7395F5B2"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14:paraId="5AFFB402"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347" w:author="Author"/>
        </w:rPr>
      </w:pPr>
      <w:ins w:id="3348" w:author="Author">
        <w:r>
          <w:t>| Interconnect Model Set   file_reference</w:t>
        </w:r>
      </w:ins>
    </w:p>
    <w:p w14:paraId="6D23C115"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 xml:space="preserve">                                                  | touchstone directory for A1</w:t>
        </w:r>
      </w:ins>
    </w:p>
    <w:p w14:paraId="22081919" w14:textId="77777777"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14:paraId="3DF766AB" w14:textId="77777777"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t>| Example 4</w:t>
        </w:r>
      </w:ins>
    </w:p>
    <w:p w14:paraId="572A8CC1" w14:textId="77777777" w:rsidR="005A20A3" w:rsidRDefault="005A20A3" w:rsidP="005A20A3">
      <w:pPr>
        <w:pStyle w:val="Default"/>
        <w:rPr>
          <w:ins w:id="3361" w:author="Author"/>
          <w:rFonts w:ascii="Courier New" w:hAnsi="Courier New" w:cs="Courier New"/>
          <w:sz w:val="20"/>
          <w:szCs w:val="20"/>
        </w:rPr>
      </w:pPr>
      <w:ins w:id="3362" w:author="Author">
        <w:r>
          <w:rPr>
            <w:rFonts w:ascii="Courier New" w:hAnsi="Courier New" w:cs="Courier New"/>
            <w:sz w:val="20"/>
            <w:szCs w:val="20"/>
          </w:rPr>
          <w:t>|</w:t>
        </w:r>
      </w:ins>
    </w:p>
    <w:p w14:paraId="1666B1C4" w14:textId="77777777"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lastRenderedPageBreak/>
          <w:t>[Interconnect Model Group] A1_ISS_buf_pad_TS_pad_pin</w:t>
        </w:r>
      </w:ins>
    </w:p>
    <w:p w14:paraId="7CBE6405" w14:textId="77777777" w:rsidR="005A20A3" w:rsidRDefault="005A20A3" w:rsidP="005A20A3">
      <w:pPr>
        <w:pStyle w:val="Exampletext"/>
        <w:rPr>
          <w:ins w:id="3365" w:author="Author"/>
        </w:rPr>
      </w:pPr>
      <w:ins w:id="3366" w:author="Author">
        <w:r>
          <w:t>| Interconnect Model Set   file_reference</w:t>
        </w:r>
      </w:ins>
    </w:p>
    <w:p w14:paraId="2F102062" w14:textId="77777777" w:rsidR="005A20A3" w:rsidRDefault="005A20A3" w:rsidP="005A20A3">
      <w:pPr>
        <w:pStyle w:val="Exampletext"/>
        <w:rPr>
          <w:ins w:id="3367" w:author="Author"/>
        </w:rPr>
      </w:pPr>
      <w:ins w:id="3368" w:author="Author">
        <w:r>
          <w:t>A1_ISS_buf_pad             NA     | Interconnect Model Sets combined from</w:t>
        </w:r>
      </w:ins>
    </w:p>
    <w:p w14:paraId="18B72027" w14:textId="77777777"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14:paraId="48414932" w14:textId="77777777"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Example 5</w:t>
        </w:r>
      </w:ins>
    </w:p>
    <w:p w14:paraId="0BA1E639" w14:textId="77777777" w:rsidR="005A20A3" w:rsidRDefault="005A20A3" w:rsidP="005A20A3">
      <w:pPr>
        <w:pStyle w:val="Default"/>
        <w:rPr>
          <w:ins w:id="3379" w:author="Author"/>
          <w:rFonts w:ascii="Courier New" w:hAnsi="Courier New" w:cs="Courier New"/>
          <w:sz w:val="20"/>
          <w:szCs w:val="20"/>
        </w:rPr>
      </w:pPr>
      <w:ins w:id="3380" w:author="Author">
        <w:r>
          <w:rPr>
            <w:rFonts w:ascii="Courier New" w:hAnsi="Courier New" w:cs="Courier New"/>
            <w:sz w:val="20"/>
            <w:szCs w:val="20"/>
          </w:rPr>
          <w:t>|</w:t>
        </w:r>
      </w:ins>
    </w:p>
    <w:p w14:paraId="5D09D120" w14:textId="77777777" w:rsidR="005A20A3" w:rsidRDefault="005A20A3" w:rsidP="005A20A3">
      <w:pPr>
        <w:pStyle w:val="Default"/>
        <w:rPr>
          <w:ins w:id="3381" w:author="Author"/>
          <w:rFonts w:ascii="Courier New" w:hAnsi="Courier New" w:cs="Courier New"/>
          <w:sz w:val="20"/>
          <w:szCs w:val="20"/>
        </w:rPr>
      </w:pPr>
      <w:ins w:id="3382"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383" w:author="Author"/>
        </w:rPr>
      </w:pPr>
      <w:ins w:id="3384" w:author="Author">
        <w:r>
          <w:t>| Interconnect Model Set   file_reference</w:t>
        </w:r>
      </w:ins>
    </w:p>
    <w:p w14:paraId="4E7CDD8F" w14:textId="77777777" w:rsidR="005A20A3" w:rsidRDefault="005A20A3" w:rsidP="005A20A3">
      <w:pPr>
        <w:pStyle w:val="Exampletext"/>
        <w:rPr>
          <w:ins w:id="3385" w:author="Author"/>
        </w:rPr>
      </w:pPr>
      <w:ins w:id="3386" w:author="Author">
        <w:r>
          <w:t>Full_ISS_buf_pin_IO_1      NA     | IO paths with common sn reference</w:t>
        </w:r>
      </w:ins>
    </w:p>
    <w:p w14:paraId="274C9DE7" w14:textId="77777777" w:rsidR="005A20A3" w:rsidRDefault="005A20A3" w:rsidP="005A20A3">
      <w:pPr>
        <w:pStyle w:val="Exampletext"/>
        <w:rPr>
          <w:ins w:id="3387" w:author="Author"/>
        </w:rPr>
      </w:pPr>
      <w:ins w:id="3388" w:author="Author">
        <w:r>
          <w:t>Full_ISS_buf_pin_PDN_1     NA     | Detailed (by pin) PDN paths</w:t>
        </w:r>
      </w:ins>
    </w:p>
    <w:p w14:paraId="4152706C" w14:textId="77777777" w:rsidR="005A20A3" w:rsidRDefault="005A20A3" w:rsidP="005A20A3">
      <w:pPr>
        <w:pStyle w:val="Default"/>
        <w:rPr>
          <w:ins w:id="3389" w:author="Author"/>
          <w:rFonts w:ascii="Courier New" w:hAnsi="Courier New" w:cs="Courier New"/>
          <w:sz w:val="20"/>
          <w:szCs w:val="20"/>
        </w:rPr>
      </w:pPr>
      <w:ins w:id="3390"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391" w:author="Author"/>
          <w:rFonts w:ascii="Courier New" w:hAnsi="Courier New" w:cs="Courier New"/>
          <w:sz w:val="20"/>
          <w:szCs w:val="20"/>
        </w:rPr>
      </w:pPr>
      <w:ins w:id="3392"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393" w:author="Author"/>
        </w:rPr>
      </w:pPr>
    </w:p>
    <w:p w14:paraId="7A4B032F" w14:textId="77777777" w:rsidR="005A20A3" w:rsidRPr="00213323" w:rsidRDefault="005A20A3" w:rsidP="005A20A3">
      <w:pPr>
        <w:pStyle w:val="Exampletext"/>
        <w:rPr>
          <w:ins w:id="3394" w:author="Author"/>
        </w:rPr>
      </w:pPr>
    </w:p>
    <w:p w14:paraId="2AC614CB" w14:textId="77777777" w:rsidR="005A20A3" w:rsidRDefault="005A20A3" w:rsidP="005A20A3">
      <w:pPr>
        <w:pStyle w:val="Default"/>
        <w:rPr>
          <w:ins w:id="3395" w:author="Author"/>
          <w:i/>
          <w:iCs/>
          <w:sz w:val="23"/>
          <w:szCs w:val="23"/>
        </w:rPr>
      </w:pPr>
    </w:p>
    <w:p w14:paraId="0C1866D2" w14:textId="77777777" w:rsidR="005A20A3" w:rsidRPr="009261EF" w:rsidRDefault="005A20A3" w:rsidP="005A20A3">
      <w:pPr>
        <w:pStyle w:val="Default"/>
        <w:rPr>
          <w:ins w:id="3396" w:author="Author"/>
          <w:color w:val="000000" w:themeColor="text1"/>
          <w:sz w:val="23"/>
          <w:szCs w:val="23"/>
        </w:rPr>
      </w:pPr>
      <w:ins w:id="339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398" w:author="Author"/>
          <w:sz w:val="23"/>
          <w:szCs w:val="23"/>
        </w:rPr>
      </w:pPr>
      <w:ins w:id="339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400" w:author="Author"/>
          <w:sz w:val="23"/>
          <w:szCs w:val="23"/>
        </w:rPr>
      </w:pPr>
      <w:ins w:id="340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402" w:author="Author"/>
          <w:sz w:val="23"/>
          <w:szCs w:val="23"/>
        </w:rPr>
      </w:pPr>
      <w:ins w:id="3403" w:author="Author">
        <w:r>
          <w:rPr>
            <w:i/>
            <w:iCs/>
            <w:sz w:val="23"/>
            <w:szCs w:val="23"/>
          </w:rPr>
          <w:t xml:space="preserve">Example: </w:t>
        </w:r>
      </w:ins>
    </w:p>
    <w:p w14:paraId="69F1A0F1" w14:textId="77777777" w:rsidR="005A20A3" w:rsidRDefault="005A20A3" w:rsidP="005A20A3">
      <w:pPr>
        <w:rPr>
          <w:ins w:id="3404" w:author="Author"/>
          <w:rFonts w:ascii="Courier New" w:hAnsi="Courier New" w:cs="Courier New"/>
          <w:sz w:val="20"/>
          <w:szCs w:val="20"/>
        </w:rPr>
      </w:pPr>
      <w:ins w:id="340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406" w:name="_Toc203975851"/>
      <w:bookmarkStart w:id="3407" w:name="_Toc203976272"/>
      <w:bookmarkStart w:id="3408" w:name="_Toc203976410"/>
      <w:r w:rsidRPr="00213323">
        <w:rPr>
          <w:i/>
        </w:rPr>
        <w:t>Keyword:</w:t>
      </w:r>
      <w:r w:rsidR="003614DF" w:rsidRPr="00213323">
        <w:rPr>
          <w:i/>
        </w:rPr>
        <w:tab/>
      </w:r>
      <w:r w:rsidRPr="00213323">
        <w:rPr>
          <w:rStyle w:val="KeywordNameTOCChar"/>
        </w:rPr>
        <w:t>[Pin Mapping]</w:t>
      </w:r>
      <w:bookmarkEnd w:id="3406"/>
      <w:bookmarkEnd w:id="3407"/>
      <w:bookmarkEnd w:id="3408"/>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36C05F1E"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9"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3EA6AA4F" w:rsidR="005F1462" w:rsidRPr="00213323" w:rsidRDefault="005F1462">
      <w:pPr>
        <w:pStyle w:val="KeywordDescriptions"/>
      </w:pPr>
      <w:r w:rsidRPr="00213323">
        <w:t xml:space="preserve">If the [Pin Mapping] keyword is present, then the bus connections for EVERY pin listed under the [Pin] keyword </w:t>
      </w:r>
      <w:ins w:id="3411" w:author="Author">
        <w:r w:rsidR="0042285B">
          <w:t xml:space="preserve">whose model_name is not POWER, GND or NC </w:t>
        </w:r>
      </w:ins>
      <w:del w:id="3412" w:author="Author">
        <w:r w:rsidRPr="00213323" w:rsidDel="00DD45B9">
          <w:delText xml:space="preserve">must </w:delText>
        </w:r>
      </w:del>
      <w:ins w:id="3413" w:author="Author">
        <w:r w:rsidR="00DD45B9">
          <w:t>shall</w:t>
        </w:r>
        <w:r w:rsidR="00DD45B9" w:rsidRPr="00213323">
          <w:t xml:space="preserve"> </w:t>
        </w:r>
      </w:ins>
      <w:r w:rsidRPr="00213323">
        <w:t>be given.</w:t>
      </w:r>
      <w:ins w:id="3414" w:author="Author">
        <w:r w:rsidR="0042285B">
          <w:t xml:space="preserve">  If a pin has model name POWER or GND and there is no entry for this pin </w:t>
        </w:r>
        <w:del w:id="341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6" w:author="Author">
          <w:r w:rsidR="0042285B" w:rsidDel="00D06BCD">
            <w:delText>section</w:delText>
          </w:r>
        </w:del>
        <w:r w:rsidR="00D06BCD">
          <w:t>keywords</w:t>
        </w:r>
        <w:r w:rsidR="0042285B">
          <w:t xml:space="preserve"> then the bus_lab</w:t>
        </w:r>
        <w:r w:rsidR="00627764">
          <w:t>el</w:t>
        </w:r>
        <w:del w:id="3417" w:author="Author">
          <w:r w:rsidR="0042285B" w:rsidDel="00627764">
            <w:delText>le</w:delText>
          </w:r>
        </w:del>
        <w:r w:rsidR="0042285B">
          <w:t xml:space="preserv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lastRenderedPageBreak/>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418" w:author="Author"/>
        </w:rPr>
      </w:pPr>
    </w:p>
    <w:p w14:paraId="59E65A43" w14:textId="77777777" w:rsidR="00B646C3" w:rsidRPr="00213323" w:rsidRDefault="00B646C3" w:rsidP="00B646C3">
      <w:pPr>
        <w:pStyle w:val="KeywordDescriptions"/>
        <w:rPr>
          <w:ins w:id="3419" w:author="Author"/>
        </w:rPr>
      </w:pPr>
      <w:ins w:id="342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421" w:author="Author"/>
        </w:rPr>
      </w:pPr>
      <w:ins w:id="3422" w:author="Author">
        <w:r w:rsidRPr="00213323">
          <w:rPr>
            <w:i/>
          </w:rPr>
          <w:t>Required:</w:t>
        </w:r>
        <w:r w:rsidRPr="00213323">
          <w:tab/>
        </w:r>
        <w:r>
          <w:t>No</w:t>
        </w:r>
      </w:ins>
    </w:p>
    <w:p w14:paraId="248294C6" w14:textId="77777777" w:rsidR="00B646C3" w:rsidRPr="00213323" w:rsidRDefault="00B646C3" w:rsidP="00B646C3">
      <w:pPr>
        <w:pStyle w:val="KeywordDescriptions"/>
        <w:rPr>
          <w:ins w:id="3423" w:author="Author"/>
        </w:rPr>
      </w:pPr>
      <w:ins w:id="3424"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425" w:author="Author"/>
        </w:rPr>
      </w:pPr>
      <w:ins w:id="3426" w:author="Author">
        <w:r w:rsidRPr="00213323">
          <w:rPr>
            <w:i/>
          </w:rPr>
          <w:t>Sub-Params:</w:t>
        </w:r>
        <w:r w:rsidRPr="00213323">
          <w:rPr>
            <w:i/>
          </w:rPr>
          <w:tab/>
        </w:r>
        <w:r>
          <w:t>signal_name</w:t>
        </w:r>
      </w:ins>
    </w:p>
    <w:p w14:paraId="433109C3" w14:textId="77777777" w:rsidR="00B646C3" w:rsidRDefault="00B646C3" w:rsidP="00B646C3">
      <w:pPr>
        <w:pStyle w:val="KeywordDescriptions"/>
        <w:rPr>
          <w:ins w:id="3427" w:author="Author"/>
        </w:rPr>
      </w:pPr>
      <w:ins w:id="34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429" w:author="Author"/>
        </w:rPr>
      </w:pPr>
      <w:ins w:id="3430" w:author="Author">
        <w:r>
          <w:t>The [Bus Label] keyword shall be followed by the string “signal_name” as a column heading.</w:t>
        </w:r>
      </w:ins>
    </w:p>
    <w:p w14:paraId="631B4D12" w14:textId="77777777" w:rsidR="00B646C3" w:rsidRPr="00213323" w:rsidRDefault="00B646C3" w:rsidP="00B646C3">
      <w:pPr>
        <w:pStyle w:val="KeywordDescriptions"/>
        <w:rPr>
          <w:ins w:id="3431" w:author="Author"/>
        </w:rPr>
      </w:pPr>
      <w:ins w:id="343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433" w:author="Author"/>
        </w:rPr>
      </w:pPr>
      <w:ins w:id="3434" w:author="Author">
        <w:r w:rsidRPr="00213323">
          <w:t>Column length limits are:</w:t>
        </w:r>
      </w:ins>
    </w:p>
    <w:p w14:paraId="2F40ED51" w14:textId="77777777" w:rsidR="00B646C3" w:rsidRPr="00213323" w:rsidRDefault="00B646C3" w:rsidP="00B646C3">
      <w:pPr>
        <w:pStyle w:val="ListContinue"/>
        <w:spacing w:after="0"/>
        <w:rPr>
          <w:ins w:id="3435" w:author="Author"/>
        </w:rPr>
      </w:pPr>
      <w:ins w:id="3436"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437" w:author="Author"/>
        </w:rPr>
      </w:pPr>
      <w:ins w:id="3438" w:author="Author">
        <w:r w:rsidRPr="00213323">
          <w:t>signal_name</w:t>
        </w:r>
        <w:r w:rsidRPr="00213323">
          <w:tab/>
          <w:t>40 characters max</w:t>
        </w:r>
      </w:ins>
    </w:p>
    <w:p w14:paraId="04A640A3" w14:textId="77777777" w:rsidR="00B646C3" w:rsidRPr="00213323" w:rsidRDefault="00B646C3" w:rsidP="00B646C3">
      <w:pPr>
        <w:pStyle w:val="KeywordDescriptions"/>
        <w:rPr>
          <w:ins w:id="3439" w:author="Author"/>
        </w:rPr>
      </w:pPr>
      <w:ins w:id="3440" w:author="Author">
        <w:r w:rsidRPr="00213323">
          <w:rPr>
            <w:i/>
          </w:rPr>
          <w:t>Example:</w:t>
        </w:r>
      </w:ins>
    </w:p>
    <w:p w14:paraId="790A687B" w14:textId="77777777" w:rsidR="00B646C3" w:rsidRPr="00213323" w:rsidRDefault="00B646C3" w:rsidP="00B646C3">
      <w:pPr>
        <w:pStyle w:val="Exampletext"/>
        <w:rPr>
          <w:ins w:id="3441" w:author="Author"/>
        </w:rPr>
      </w:pPr>
      <w:ins w:id="3442" w:author="Author">
        <w:r w:rsidRPr="00213323">
          <w:t>[</w:t>
        </w:r>
        <w:r>
          <w:t>Bus Label]</w:t>
        </w:r>
        <w:r>
          <w:tab/>
        </w:r>
        <w:r w:rsidRPr="00213323">
          <w:t xml:space="preserve">signal_name     </w:t>
        </w:r>
      </w:ins>
    </w:p>
    <w:p w14:paraId="1F572A86" w14:textId="77777777" w:rsidR="00B646C3" w:rsidRDefault="00B646C3" w:rsidP="00B646C3">
      <w:pPr>
        <w:pStyle w:val="Exampletext"/>
        <w:rPr>
          <w:ins w:id="3443" w:author="Author"/>
        </w:rPr>
      </w:pPr>
      <w:ins w:id="3444" w:author="Author">
        <w:r>
          <w:t xml:space="preserve">VDD1 </w:t>
        </w:r>
        <w:r>
          <w:tab/>
        </w:r>
        <w:r>
          <w:tab/>
          <w:t>VDD</w:t>
        </w:r>
      </w:ins>
    </w:p>
    <w:p w14:paraId="6E07299F" w14:textId="77777777" w:rsidR="00B646C3" w:rsidRDefault="00B646C3" w:rsidP="00B646C3">
      <w:pPr>
        <w:pStyle w:val="Exampletext"/>
        <w:rPr>
          <w:ins w:id="3445" w:author="Author"/>
        </w:rPr>
      </w:pPr>
      <w:ins w:id="3446" w:author="Author">
        <w:r>
          <w:t xml:space="preserve">VDD2 </w:t>
        </w:r>
        <w:r>
          <w:tab/>
        </w:r>
        <w:r>
          <w:tab/>
          <w:t>VDD</w:t>
        </w:r>
      </w:ins>
    </w:p>
    <w:p w14:paraId="23D4BBE3" w14:textId="77777777" w:rsidR="00B646C3" w:rsidRDefault="00B646C3" w:rsidP="00B646C3">
      <w:pPr>
        <w:pStyle w:val="Exampletext"/>
        <w:rPr>
          <w:ins w:id="3447" w:author="Author"/>
        </w:rPr>
      </w:pPr>
      <w:ins w:id="3448" w:author="Author">
        <w:r>
          <w:t xml:space="preserve">VDD3 </w:t>
        </w:r>
        <w:r>
          <w:tab/>
        </w:r>
        <w:r>
          <w:tab/>
          <w:t>VDD</w:t>
        </w:r>
      </w:ins>
    </w:p>
    <w:p w14:paraId="3338C882" w14:textId="77777777" w:rsidR="00B646C3" w:rsidRDefault="00B646C3" w:rsidP="00B646C3">
      <w:pPr>
        <w:pStyle w:val="Exampletext"/>
        <w:rPr>
          <w:ins w:id="3449" w:author="Author"/>
        </w:rPr>
      </w:pPr>
      <w:ins w:id="3450" w:author="Author">
        <w:r>
          <w:t xml:space="preserve">VSS1 </w:t>
        </w:r>
        <w:r>
          <w:tab/>
        </w:r>
        <w:r>
          <w:tab/>
          <w:t>VSS</w:t>
        </w:r>
      </w:ins>
    </w:p>
    <w:p w14:paraId="24710349" w14:textId="77777777" w:rsidR="00B646C3" w:rsidRDefault="00B646C3" w:rsidP="00B646C3">
      <w:pPr>
        <w:pStyle w:val="Exampletext"/>
        <w:rPr>
          <w:ins w:id="3451" w:author="Author"/>
        </w:rPr>
      </w:pPr>
      <w:ins w:id="3452" w:author="Author">
        <w:r>
          <w:t xml:space="preserve">VSS2 </w:t>
        </w:r>
        <w:r>
          <w:tab/>
        </w:r>
        <w:r>
          <w:tab/>
          <w:t>VSS</w:t>
        </w:r>
      </w:ins>
    </w:p>
    <w:p w14:paraId="1E97DC1E" w14:textId="77777777" w:rsidR="00B646C3" w:rsidRDefault="00B646C3" w:rsidP="00B646C3">
      <w:pPr>
        <w:pStyle w:val="KeywordDescriptions"/>
        <w:rPr>
          <w:ins w:id="3453" w:author="Author"/>
        </w:rPr>
      </w:pPr>
    </w:p>
    <w:p w14:paraId="42E42126" w14:textId="77777777" w:rsidR="00B646C3" w:rsidRPr="00194D00" w:rsidRDefault="00B646C3" w:rsidP="00B646C3">
      <w:pPr>
        <w:rPr>
          <w:ins w:id="3454" w:author="Author"/>
        </w:rPr>
      </w:pPr>
    </w:p>
    <w:p w14:paraId="44D875C3" w14:textId="77777777" w:rsidR="00B646C3" w:rsidRPr="00D90FD8" w:rsidRDefault="00B646C3" w:rsidP="00B646C3">
      <w:pPr>
        <w:pStyle w:val="KeywordDescriptions"/>
        <w:rPr>
          <w:ins w:id="3455" w:author="Author"/>
          <w:b/>
        </w:rPr>
      </w:pPr>
      <w:ins w:id="3456"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457" w:author="Author"/>
        </w:rPr>
      </w:pPr>
      <w:ins w:id="3458" w:author="Author">
        <w:r w:rsidRPr="00D90FD8">
          <w:rPr>
            <w:i/>
          </w:rPr>
          <w:t>Required:</w:t>
        </w:r>
        <w:r w:rsidRPr="00D90FD8">
          <w:tab/>
          <w:t>No</w:t>
        </w:r>
      </w:ins>
    </w:p>
    <w:p w14:paraId="5F846AFA" w14:textId="77777777" w:rsidR="00B646C3" w:rsidRPr="00720114" w:rsidRDefault="00B646C3" w:rsidP="00B646C3">
      <w:pPr>
        <w:pStyle w:val="Default"/>
        <w:rPr>
          <w:ins w:id="3459" w:author="Author"/>
          <w:sz w:val="23"/>
          <w:szCs w:val="23"/>
        </w:rPr>
      </w:pPr>
      <w:ins w:id="3460"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461" w:author="Author"/>
        </w:rPr>
      </w:pPr>
      <w:ins w:id="3462"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463" w:author="Author"/>
        </w:rPr>
      </w:pPr>
      <w:ins w:id="346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465" w:author="Author"/>
        </w:rPr>
      </w:pPr>
      <w:ins w:id="3466"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467" w:author="Author"/>
        </w:rPr>
      </w:pPr>
      <w:ins w:id="346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469" w:author="Author"/>
          <w:color w:val="000000" w:themeColor="text1"/>
        </w:rPr>
      </w:pPr>
      <w:ins w:id="3470"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471" w:author="Author"/>
          <w:color w:val="000000" w:themeColor="text1"/>
        </w:rPr>
      </w:pPr>
      <w:ins w:id="3472"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473" w:author="Author"/>
          <w:color w:val="000000" w:themeColor="text1"/>
        </w:rPr>
      </w:pPr>
      <w:ins w:id="347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475" w:author="Author"/>
          <w:color w:val="000000" w:themeColor="text1"/>
        </w:rPr>
      </w:pPr>
      <w:ins w:id="3476"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477" w:author="Author"/>
          <w:color w:val="000000" w:themeColor="text1"/>
        </w:rPr>
      </w:pPr>
      <w:ins w:id="347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479" w:author="Author"/>
          <w:color w:val="000000" w:themeColor="text1"/>
        </w:rPr>
      </w:pPr>
      <w:ins w:id="348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481" w:author="Author"/>
          <w:color w:val="000000" w:themeColor="text1"/>
        </w:rPr>
      </w:pPr>
      <w:ins w:id="3482"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483" w:author="Author"/>
          <w:color w:val="000000" w:themeColor="text1"/>
        </w:rPr>
      </w:pPr>
      <w:ins w:id="348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485" w:author="Author"/>
        </w:rPr>
      </w:pPr>
      <w:ins w:id="3486" w:author="Author">
        <w:r w:rsidRPr="00B95248">
          <w:rPr>
            <w:i/>
          </w:rPr>
          <w:t>Example:</w:t>
        </w:r>
      </w:ins>
    </w:p>
    <w:p w14:paraId="6936038A" w14:textId="77777777" w:rsidR="00B646C3" w:rsidRPr="00CD75DD" w:rsidRDefault="00B646C3" w:rsidP="00B646C3">
      <w:pPr>
        <w:pStyle w:val="PlainText"/>
        <w:rPr>
          <w:ins w:id="3487" w:author="Author"/>
        </w:rPr>
      </w:pPr>
      <w:ins w:id="3488" w:author="Author">
        <w:r w:rsidRPr="00CD75DD">
          <w:t>[Die Supply Pads]</w:t>
        </w:r>
        <w:r>
          <w:t xml:space="preserve"> signal_name bus_label</w:t>
        </w:r>
      </w:ins>
    </w:p>
    <w:p w14:paraId="5832AF88" w14:textId="77777777" w:rsidR="00B646C3" w:rsidRDefault="00B646C3" w:rsidP="00B646C3">
      <w:pPr>
        <w:pStyle w:val="PlainText"/>
        <w:rPr>
          <w:ins w:id="3489" w:author="Author"/>
        </w:rPr>
      </w:pPr>
      <w:ins w:id="3490" w:author="Author">
        <w:r>
          <w:t xml:space="preserve">VDDQ </w:t>
        </w:r>
        <w:r>
          <w:tab/>
        </w:r>
        <w:r>
          <w:tab/>
          <w:t xml:space="preserve">      VDDQ</w:t>
        </w:r>
      </w:ins>
    </w:p>
    <w:p w14:paraId="2B84CB8D" w14:textId="77777777" w:rsidR="00B646C3" w:rsidRPr="00CD75DD" w:rsidRDefault="00B646C3" w:rsidP="00B646C3">
      <w:pPr>
        <w:pStyle w:val="PlainText"/>
        <w:rPr>
          <w:ins w:id="3491" w:author="Author"/>
        </w:rPr>
      </w:pPr>
      <w:ins w:id="3492"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493" w:author="Author"/>
        </w:rPr>
      </w:pPr>
      <w:ins w:id="3494"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495" w:author="Author"/>
        </w:rPr>
      </w:pPr>
      <w:ins w:id="3496"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497" w:author="Author"/>
        </w:rPr>
      </w:pPr>
      <w:ins w:id="3498"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499" w:author="Author"/>
        </w:rPr>
      </w:pPr>
      <w:ins w:id="3500" w:author="Author">
        <w:r w:rsidRPr="00B646C3">
          <w:rPr>
            <w:rFonts w:ascii="Courier New" w:hAnsi="Courier New" w:cs="Courier New"/>
            <w:sz w:val="20"/>
            <w:szCs w:val="20"/>
            <w:rPrChange w:id="3501" w:author="Author">
              <w:rPr/>
            </w:rPrChange>
          </w:rPr>
          <w:t xml:space="preserve">VSS2 </w:t>
        </w:r>
        <w:r w:rsidRPr="00B646C3">
          <w:rPr>
            <w:rFonts w:ascii="Courier New" w:hAnsi="Courier New" w:cs="Courier New"/>
            <w:sz w:val="20"/>
            <w:szCs w:val="20"/>
            <w:rPrChange w:id="3502" w:author="Author">
              <w:rPr/>
            </w:rPrChange>
          </w:rPr>
          <w:tab/>
        </w:r>
        <w:r w:rsidRPr="00B646C3">
          <w:rPr>
            <w:rFonts w:ascii="Courier New" w:hAnsi="Courier New" w:cs="Courier New"/>
            <w:sz w:val="20"/>
            <w:szCs w:val="20"/>
            <w:rPrChange w:id="3503"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504" w:name="_Toc203975852"/>
      <w:bookmarkStart w:id="3505" w:name="_Toc203976273"/>
      <w:bookmarkStart w:id="3506" w:name="_Toc203976411"/>
      <w:r w:rsidRPr="00213323">
        <w:rPr>
          <w:i/>
        </w:rPr>
        <w:t>Keyword:</w:t>
      </w:r>
      <w:r w:rsidR="006F11C7" w:rsidRPr="00213323">
        <w:rPr>
          <w:i/>
        </w:rPr>
        <w:tab/>
      </w:r>
      <w:r w:rsidRPr="00213323">
        <w:rPr>
          <w:rStyle w:val="KeywordNameTOCChar"/>
        </w:rPr>
        <w:t>[Diff Pin]</w:t>
      </w:r>
      <w:bookmarkEnd w:id="3504"/>
      <w:bookmarkEnd w:id="3505"/>
      <w:bookmarkEnd w:id="3506"/>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507" w:name="_Toc203975853"/>
      <w:bookmarkStart w:id="3508" w:name="_Toc203976274"/>
      <w:bookmarkStart w:id="3509"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07"/>
      <w:bookmarkEnd w:id="3508"/>
      <w:bookmarkEnd w:id="3509"/>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510" w:name="_Toc203975854"/>
      <w:bookmarkStart w:id="3511" w:name="_Toc203976275"/>
      <w:bookmarkStart w:id="3512" w:name="_Toc203976413"/>
      <w:r w:rsidRPr="00213323">
        <w:rPr>
          <w:i/>
        </w:rPr>
        <w:t>Keyword:</w:t>
      </w:r>
      <w:r w:rsidR="009B605C" w:rsidRPr="00213323">
        <w:rPr>
          <w:i/>
        </w:rPr>
        <w:tab/>
      </w:r>
      <w:r w:rsidRPr="00213323">
        <w:rPr>
          <w:rStyle w:val="KeywordNameTOCChar"/>
        </w:rPr>
        <w:t>[Series Switch Groups]</w:t>
      </w:r>
      <w:bookmarkEnd w:id="3510"/>
      <w:bookmarkEnd w:id="3511"/>
      <w:bookmarkEnd w:id="3512"/>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513"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14" w:author="Author">
        <w:r w:rsidRPr="00213323" w:rsidDel="00860497">
          <w:delText xml:space="preserve">120 </w:delText>
        </w:r>
      </w:del>
      <w:ins w:id="3515"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516" w:name="_Toc203975855"/>
      <w:bookmarkStart w:id="3517" w:name="_Toc203976276"/>
      <w:bookmarkStart w:id="3518" w:name="_Toc203976414"/>
      <w:r w:rsidRPr="00213323">
        <w:rPr>
          <w:i/>
        </w:rPr>
        <w:t>Keyword:</w:t>
      </w:r>
      <w:r w:rsidR="00A61799" w:rsidRPr="00213323">
        <w:rPr>
          <w:i/>
        </w:rPr>
        <w:tab/>
      </w:r>
      <w:r w:rsidRPr="00213323">
        <w:rPr>
          <w:rStyle w:val="KeywordNameTOCChar"/>
        </w:rPr>
        <w:t>[Model Selector]</w:t>
      </w:r>
      <w:bookmarkEnd w:id="3516"/>
      <w:bookmarkEnd w:id="3517"/>
      <w:bookmarkEnd w:id="3518"/>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19" w:author="Author">
        <w:r w:rsidRPr="00213323" w:rsidDel="00860497">
          <w:delText>120</w:delText>
        </w:r>
      </w:del>
      <w:ins w:id="352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521" w:name="_Toc518736864"/>
      <w:bookmarkStart w:id="3522" w:name="_Ref300060628"/>
      <w:bookmarkStart w:id="3523" w:name="_Toc203975857"/>
      <w:bookmarkStart w:id="3524" w:name="_Toc203976278"/>
      <w:bookmarkStart w:id="3525" w:name="_Toc203976416"/>
      <w:r w:rsidRPr="00213323">
        <w:lastRenderedPageBreak/>
        <w:t>Buffer Modeling</w:t>
      </w:r>
      <w:bookmarkEnd w:id="3521"/>
    </w:p>
    <w:p w14:paraId="1642E65B" w14:textId="77777777" w:rsidR="00590424" w:rsidRPr="00213323" w:rsidRDefault="00494653">
      <w:pPr>
        <w:pStyle w:val="Heading2"/>
        <w:ind w:left="720"/>
        <w:pPrChange w:id="3526" w:author="Author">
          <w:pPr>
            <w:pStyle w:val="Heading2"/>
          </w:pPr>
        </w:pPrChange>
      </w:pPr>
      <w:bookmarkStart w:id="3527" w:name="_Ref361171747"/>
      <w:bookmarkStart w:id="3528" w:name="_Toc518736865"/>
      <w:r w:rsidRPr="00213323">
        <w:t>Model Statement</w:t>
      </w:r>
      <w:bookmarkEnd w:id="3522"/>
      <w:bookmarkEnd w:id="3527"/>
      <w:bookmarkEnd w:id="3528"/>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23"/>
      <w:bookmarkEnd w:id="3524"/>
      <w:bookmarkEnd w:id="3525"/>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599630075" r:id="rId10"/>
        </w:object>
      </w:r>
    </w:p>
    <w:p w14:paraId="1F23C5F7" w14:textId="77777777" w:rsidR="002F6E22" w:rsidRPr="00213323" w:rsidRDefault="00EE4C18" w:rsidP="006F2A7E">
      <w:pPr>
        <w:pStyle w:val="Figurecaption"/>
        <w:spacing w:before="0" w:after="80"/>
      </w:pPr>
      <w:bookmarkStart w:id="3529" w:name="_Ref300061335"/>
      <w:r w:rsidRPr="00213323">
        <w:t xml:space="preserve"> - </w:t>
      </w:r>
      <w:bookmarkEnd w:id="3529"/>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599630076" r:id="rId12"/>
        </w:object>
      </w:r>
    </w:p>
    <w:p w14:paraId="0E86285A" w14:textId="77777777" w:rsidR="00FE0B47" w:rsidRPr="00213323" w:rsidRDefault="00EE4C18" w:rsidP="006F2A7E">
      <w:pPr>
        <w:pStyle w:val="Figurecaption"/>
        <w:spacing w:before="0" w:after="80"/>
      </w:pPr>
      <w:r w:rsidRPr="00213323">
        <w:t xml:space="preserve"> </w:t>
      </w:r>
      <w:bookmarkStart w:id="3530" w:name="_Ref300061472"/>
      <w:r w:rsidRPr="00213323">
        <w:t xml:space="preserve">- </w:t>
      </w:r>
      <w:r w:rsidR="00FE0B47" w:rsidRPr="00213323">
        <w:t>Single-Ended or True Differential Buffer</w:t>
      </w:r>
      <w:bookmarkEnd w:id="3530"/>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531" w:name="_Toc203975858"/>
      <w:bookmarkStart w:id="3532" w:name="_Toc203976279"/>
      <w:bookmarkStart w:id="3533" w:name="_Toc203976417"/>
      <w:r w:rsidRPr="00213323">
        <w:rPr>
          <w:i/>
        </w:rPr>
        <w:t>Keyword:</w:t>
      </w:r>
      <w:r w:rsidR="002E090B" w:rsidRPr="00213323">
        <w:rPr>
          <w:i/>
        </w:rPr>
        <w:tab/>
      </w:r>
      <w:r w:rsidRPr="00213323">
        <w:rPr>
          <w:rStyle w:val="KeywordNameTOCChar"/>
        </w:rPr>
        <w:t>[Model Spec]</w:t>
      </w:r>
      <w:bookmarkEnd w:id="3531"/>
      <w:bookmarkEnd w:id="3532"/>
      <w:bookmarkEnd w:id="3533"/>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9630077" r:id="rId14"/>
        </w:object>
      </w:r>
    </w:p>
    <w:p w14:paraId="7704C703" w14:textId="77777777" w:rsidR="00C736D2" w:rsidRPr="00213323" w:rsidRDefault="00DF4C7A" w:rsidP="006F2A7E">
      <w:pPr>
        <w:pStyle w:val="Figurecaption"/>
        <w:spacing w:before="0" w:after="80"/>
      </w:pPr>
      <w:bookmarkStart w:id="3534" w:name="_Ref300061521"/>
      <w:r w:rsidRPr="00213323">
        <w:t xml:space="preserve"> - </w:t>
      </w:r>
      <w:r w:rsidR="00C736D2" w:rsidRPr="00213323">
        <w:t>Receiver Voltage with Hysteresis Thresholds</w:t>
      </w:r>
      <w:bookmarkEnd w:id="3534"/>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81pt;height:318.75pt" o:ole="">
            <v:imagedata r:id="rId15" o:title=""/>
          </v:shape>
          <o:OLEObject Type="Embed" ProgID="Visio.Drawing.11" ShapeID="_x0000_i1028" DrawAspect="Content" ObjectID="_1599630078" r:id="rId16"/>
        </w:object>
      </w:r>
    </w:p>
    <w:p w14:paraId="295F998F" w14:textId="77777777" w:rsidR="00C736D2" w:rsidRPr="00213323" w:rsidRDefault="00DF4C7A" w:rsidP="006F2A7E">
      <w:pPr>
        <w:pStyle w:val="Figurecaption"/>
        <w:spacing w:before="0" w:after="80"/>
      </w:pPr>
      <w:bookmarkStart w:id="3535" w:name="_Ref300061531"/>
      <w:r w:rsidRPr="00213323">
        <w:t xml:space="preserve"> - </w:t>
      </w:r>
      <w:r w:rsidR="00C736D2" w:rsidRPr="00213323">
        <w:t>Receiver Voltage with Static and Dynamic Overshoot Limits</w:t>
      </w:r>
      <w:bookmarkEnd w:id="3535"/>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5in;height:303.75pt" o:ole="">
            <v:imagedata r:id="rId17" o:title=""/>
          </v:shape>
          <o:OLEObject Type="Embed" ProgID="Visio.Drawing.11" ShapeID="_x0000_i1029" DrawAspect="Content" ObjectID="_1599630079" r:id="rId18"/>
        </w:object>
      </w:r>
    </w:p>
    <w:p w14:paraId="27708BAD" w14:textId="77777777" w:rsidR="007E65CF" w:rsidRPr="00213323" w:rsidRDefault="00DF4C7A" w:rsidP="006F2A7E">
      <w:pPr>
        <w:pStyle w:val="Figurecaption"/>
        <w:spacing w:before="0" w:after="80"/>
      </w:pPr>
      <w:bookmarkStart w:id="3536" w:name="_Ref300061542"/>
      <w:r w:rsidRPr="00213323">
        <w:t xml:space="preserve"> - </w:t>
      </w:r>
      <w:r w:rsidR="007E65CF" w:rsidRPr="00213323">
        <w:t>Receiver Voltage with Dynamic Area Overshoot Limits</w:t>
      </w:r>
      <w:bookmarkEnd w:id="3536"/>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599630080" r:id="rId20"/>
        </w:object>
      </w:r>
    </w:p>
    <w:p w14:paraId="14ACDBE2" w14:textId="77777777" w:rsidR="007E65CF" w:rsidRPr="00213323" w:rsidRDefault="00B531B0" w:rsidP="006F2A7E">
      <w:pPr>
        <w:pStyle w:val="Figurecaption"/>
        <w:spacing w:before="0" w:after="80"/>
      </w:pPr>
      <w:bookmarkStart w:id="3537" w:name="_Ref300061552"/>
      <w:r w:rsidRPr="00213323">
        <w:t xml:space="preserve"> - </w:t>
      </w:r>
      <w:r w:rsidR="00203ED0" w:rsidRPr="00213323">
        <w:t>Receiver Voltage with Pulse Immunity Thresholds</w:t>
      </w:r>
      <w:bookmarkEnd w:id="3537"/>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38" w:author="Author">
        <w:r w:rsidR="003B2440">
          <w:rPr>
            <w:rFonts w:ascii="Times New Roman" w:hAnsi="Times New Roman" w:cs="Times New Roman"/>
            <w:sz w:val="24"/>
            <w:szCs w:val="24"/>
          </w:rPr>
          <w:t>[</w:t>
        </w:r>
      </w:ins>
      <w:del w:id="353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540" w:name="_Toc203975859"/>
      <w:bookmarkStart w:id="3541" w:name="_Toc203976280"/>
      <w:bookmarkStart w:id="3542" w:name="_Toc203976418"/>
      <w:r w:rsidRPr="00213323">
        <w:rPr>
          <w:i/>
        </w:rPr>
        <w:t>Keyword:</w:t>
      </w:r>
      <w:r w:rsidR="00E90B81" w:rsidRPr="00213323">
        <w:rPr>
          <w:i/>
        </w:rPr>
        <w:tab/>
      </w:r>
      <w:r w:rsidRPr="00213323">
        <w:rPr>
          <w:rStyle w:val="KeywordNameTOCChar"/>
        </w:rPr>
        <w:t>[Receiver Thresholds]</w:t>
      </w:r>
      <w:bookmarkEnd w:id="3540"/>
      <w:bookmarkEnd w:id="3541"/>
      <w:bookmarkEnd w:id="3542"/>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543" w:name="_Toc203975860"/>
      <w:bookmarkStart w:id="3544" w:name="_Toc203976281"/>
      <w:bookmarkStart w:id="3545" w:name="_Toc203976419"/>
      <w:r w:rsidRPr="00213323">
        <w:rPr>
          <w:i/>
        </w:rPr>
        <w:t>Keyword:</w:t>
      </w:r>
      <w:r w:rsidR="00EC32C5" w:rsidRPr="00213323">
        <w:rPr>
          <w:i/>
        </w:rPr>
        <w:tab/>
      </w:r>
      <w:r w:rsidRPr="00213323">
        <w:rPr>
          <w:rStyle w:val="KeywordNameTOCChar"/>
        </w:rPr>
        <w:t>[Add Submodel]</w:t>
      </w:r>
      <w:bookmarkEnd w:id="3543"/>
      <w:bookmarkEnd w:id="3544"/>
      <w:bookmarkEnd w:id="3545"/>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lastRenderedPageBreak/>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546" w:name="_Toc203975861"/>
      <w:bookmarkStart w:id="3547" w:name="_Toc203976282"/>
      <w:bookmarkStart w:id="3548" w:name="_Toc203976420"/>
      <w:r w:rsidRPr="00213323">
        <w:rPr>
          <w:i/>
        </w:rPr>
        <w:t>Keyword:</w:t>
      </w:r>
      <w:r w:rsidR="00F82180" w:rsidRPr="00213323">
        <w:rPr>
          <w:i/>
        </w:rPr>
        <w:tab/>
      </w:r>
      <w:r w:rsidRPr="00213323">
        <w:rPr>
          <w:rStyle w:val="KeywordNameTOCChar"/>
        </w:rPr>
        <w:t>[Driver Schedule]</w:t>
      </w:r>
      <w:bookmarkEnd w:id="3546"/>
      <w:bookmarkEnd w:id="3547"/>
      <w:bookmarkEnd w:id="3548"/>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549" w:name="_Toc203975862"/>
      <w:bookmarkStart w:id="3550" w:name="_Toc203976283"/>
      <w:bookmarkStart w:id="3551" w:name="_Toc203976421"/>
      <w:r w:rsidRPr="00213323">
        <w:rPr>
          <w:i/>
        </w:rPr>
        <w:t>Keyword:</w:t>
      </w:r>
      <w:r w:rsidR="004170D5" w:rsidRPr="00213323">
        <w:rPr>
          <w:i/>
        </w:rPr>
        <w:tab/>
      </w:r>
      <w:r w:rsidRPr="00213323">
        <w:rPr>
          <w:rStyle w:val="KeywordNameTOCChar"/>
        </w:rPr>
        <w:t>[Temperature Range]</w:t>
      </w:r>
      <w:bookmarkEnd w:id="3549"/>
      <w:bookmarkEnd w:id="3550"/>
      <w:bookmarkEnd w:id="3551"/>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552" w:name="_Toc203975863"/>
      <w:bookmarkStart w:id="3553" w:name="_Toc203976284"/>
      <w:bookmarkStart w:id="3554" w:name="_Toc203976422"/>
      <w:r w:rsidRPr="00213323">
        <w:rPr>
          <w:i/>
        </w:rPr>
        <w:t>Keyword:</w:t>
      </w:r>
      <w:r w:rsidR="00643A30" w:rsidRPr="00213323">
        <w:rPr>
          <w:i/>
        </w:rPr>
        <w:tab/>
      </w:r>
      <w:r w:rsidRPr="00213323">
        <w:rPr>
          <w:rStyle w:val="KeywordNameTOCChar"/>
        </w:rPr>
        <w:t>[Voltage Range]</w:t>
      </w:r>
      <w:bookmarkEnd w:id="3552"/>
      <w:bookmarkEnd w:id="3553"/>
      <w:bookmarkEnd w:id="3554"/>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555" w:name="_Toc203975864"/>
      <w:bookmarkStart w:id="3556" w:name="_Toc203976285"/>
      <w:bookmarkStart w:id="3557" w:name="_Toc203976423"/>
      <w:r w:rsidRPr="00213323">
        <w:rPr>
          <w:i/>
        </w:rPr>
        <w:t>Keyword:</w:t>
      </w:r>
      <w:r w:rsidR="00C97CA3" w:rsidRPr="00213323">
        <w:rPr>
          <w:i/>
        </w:rPr>
        <w:tab/>
      </w:r>
      <w:r w:rsidRPr="00213323">
        <w:rPr>
          <w:rStyle w:val="KeywordNameTOCChar"/>
        </w:rPr>
        <w:t>[Pullup Reference]</w:t>
      </w:r>
      <w:bookmarkEnd w:id="3555"/>
      <w:bookmarkEnd w:id="3556"/>
      <w:bookmarkEnd w:id="3557"/>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558" w:name="_Toc203975865"/>
      <w:bookmarkStart w:id="3559" w:name="_Toc203976286"/>
      <w:bookmarkStart w:id="3560" w:name="_Toc203976424"/>
      <w:r w:rsidRPr="00213323">
        <w:rPr>
          <w:i/>
        </w:rPr>
        <w:t>Keyword:</w:t>
      </w:r>
      <w:r w:rsidR="0067710D" w:rsidRPr="00213323">
        <w:rPr>
          <w:i/>
        </w:rPr>
        <w:tab/>
      </w:r>
      <w:r w:rsidRPr="00213323">
        <w:rPr>
          <w:rStyle w:val="KeywordNameTOCChar"/>
        </w:rPr>
        <w:t>[Pulldown Reference]</w:t>
      </w:r>
      <w:bookmarkEnd w:id="3558"/>
      <w:bookmarkEnd w:id="3559"/>
      <w:bookmarkEnd w:id="3560"/>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561" w:name="_Toc203975866"/>
      <w:bookmarkStart w:id="3562" w:name="_Toc203976287"/>
      <w:bookmarkStart w:id="3563" w:name="_Toc203976425"/>
      <w:r w:rsidRPr="00213323">
        <w:rPr>
          <w:i/>
        </w:rPr>
        <w:t>Keyword:</w:t>
      </w:r>
      <w:r w:rsidR="0067710D" w:rsidRPr="00213323">
        <w:rPr>
          <w:i/>
        </w:rPr>
        <w:tab/>
      </w:r>
      <w:r w:rsidRPr="00213323">
        <w:rPr>
          <w:rStyle w:val="KeywordNameTOCChar"/>
        </w:rPr>
        <w:t>[POWER Clamp Reference]</w:t>
      </w:r>
      <w:bookmarkEnd w:id="3561"/>
      <w:bookmarkEnd w:id="3562"/>
      <w:bookmarkEnd w:id="3563"/>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564" w:name="_Toc203975867"/>
      <w:bookmarkStart w:id="3565" w:name="_Toc203976288"/>
      <w:bookmarkStart w:id="3566" w:name="_Toc203976426"/>
      <w:r w:rsidRPr="00213323">
        <w:rPr>
          <w:i/>
        </w:rPr>
        <w:t>Keyword:</w:t>
      </w:r>
      <w:r w:rsidR="00CD7843" w:rsidRPr="00213323">
        <w:rPr>
          <w:i/>
        </w:rPr>
        <w:tab/>
      </w:r>
      <w:r w:rsidRPr="00213323">
        <w:rPr>
          <w:rStyle w:val="KeywordNameTOCChar"/>
        </w:rPr>
        <w:t>[GND Clamp Reference]</w:t>
      </w:r>
      <w:bookmarkEnd w:id="3564"/>
      <w:bookmarkEnd w:id="3565"/>
      <w:bookmarkEnd w:id="3566"/>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567" w:name="_Toc203975868"/>
      <w:bookmarkStart w:id="3568" w:name="_Toc203976289"/>
      <w:bookmarkStart w:id="3569" w:name="_Toc203976427"/>
      <w:r w:rsidRPr="00213323">
        <w:rPr>
          <w:i/>
        </w:rPr>
        <w:t>Keyword:</w:t>
      </w:r>
      <w:r w:rsidR="007E479F" w:rsidRPr="00213323">
        <w:rPr>
          <w:i/>
        </w:rPr>
        <w:tab/>
      </w:r>
      <w:r w:rsidRPr="00213323">
        <w:rPr>
          <w:rStyle w:val="KeywordNameTOCChar"/>
        </w:rPr>
        <w:t>[External Reference]</w:t>
      </w:r>
      <w:bookmarkEnd w:id="3567"/>
      <w:bookmarkEnd w:id="3568"/>
      <w:bookmarkEnd w:id="3569"/>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570" w:name="_Toc203975869"/>
      <w:bookmarkStart w:id="3571" w:name="_Toc203976290"/>
      <w:bookmarkStart w:id="357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70"/>
      <w:bookmarkEnd w:id="3571"/>
      <w:bookmarkEnd w:id="3572"/>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573" w:name="_Toc203975870"/>
      <w:bookmarkStart w:id="3574" w:name="_Toc203976291"/>
      <w:bookmarkStart w:id="357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73"/>
      <w:bookmarkEnd w:id="3574"/>
      <w:bookmarkEnd w:id="3575"/>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lastRenderedPageBreak/>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576" w:name="_Toc203975871"/>
      <w:bookmarkStart w:id="3577" w:name="_Toc203976292"/>
      <w:bookmarkStart w:id="357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76"/>
      <w:bookmarkEnd w:id="3577"/>
      <w:bookmarkEnd w:id="3578"/>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79" w:author="Author">
        <w:r w:rsidR="00A0410D" w:rsidRPr="00213323" w:rsidDel="00C00057">
          <w:delText xml:space="preserve">GND </w:delText>
        </w:r>
      </w:del>
      <w:ins w:id="358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3.25pt;height:267.75pt" o:ole="">
            <v:imagedata r:id="rId21" o:title=""/>
          </v:shape>
          <o:OLEObject Type="Embed" ProgID="Visio.Drawing.11" ShapeID="_x0000_i1031" DrawAspect="Content" ObjectID="_1599630081" r:id="rId22"/>
        </w:object>
      </w:r>
    </w:p>
    <w:p w14:paraId="0599AA14" w14:textId="77777777" w:rsidR="008146CD" w:rsidRPr="00213323" w:rsidRDefault="00F95F2F" w:rsidP="006F2A7E">
      <w:pPr>
        <w:pStyle w:val="Figurecaption"/>
        <w:spacing w:before="0" w:after="80"/>
      </w:pPr>
      <w:bookmarkStart w:id="3581" w:name="_Ref300061561"/>
      <w:r w:rsidRPr="00213323">
        <w:t xml:space="preserve"> - </w:t>
      </w:r>
      <w:bookmarkStart w:id="3582" w:name="OLE_LINK7"/>
      <w:bookmarkStart w:id="3583" w:name="OLE_LINK8"/>
      <w:bookmarkEnd w:id="3581"/>
      <w:r w:rsidR="008C7C9A" w:rsidRPr="00213323">
        <w:t>Low State (Logic Zero) Isso_pd Data Collection</w:t>
      </w:r>
      <w:bookmarkEnd w:id="3582"/>
      <w:bookmarkEnd w:id="3583"/>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7.75pt" o:ole="">
            <v:imagedata r:id="rId23" o:title=""/>
          </v:shape>
          <o:OLEObject Type="Embed" ProgID="Visio.Drawing.11" ShapeID="_x0000_i1032" DrawAspect="Content" ObjectID="_1599630082" r:id="rId24"/>
        </w:object>
      </w:r>
    </w:p>
    <w:p w14:paraId="06CDC475" w14:textId="77777777" w:rsidR="008146CD" w:rsidRPr="00213323" w:rsidRDefault="00F95F2F" w:rsidP="006F2A7E">
      <w:pPr>
        <w:pStyle w:val="Figurecaption"/>
        <w:spacing w:before="0" w:after="80"/>
      </w:pPr>
      <w:bookmarkStart w:id="3584" w:name="_Ref300061582"/>
      <w:r w:rsidRPr="00213323">
        <w:t xml:space="preserve"> - </w:t>
      </w:r>
      <w:r w:rsidR="00B06FED" w:rsidRPr="00213323">
        <w:t>High State (Logic One) Isso_pu Data Collection</w:t>
      </w:r>
      <w:bookmarkEnd w:id="3584"/>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4.25pt;height:221.25pt" o:ole="">
            <v:imagedata r:id="rId25" o:title=""/>
          </v:shape>
          <o:OLEObject Type="Embed" ProgID="Visio.Drawing.11" ShapeID="_x0000_i1033" DrawAspect="Content" ObjectID="_1599630083" r:id="rId26"/>
        </w:object>
      </w:r>
    </w:p>
    <w:p w14:paraId="1361DFBA" w14:textId="77777777" w:rsidR="008146CD" w:rsidRPr="00213323" w:rsidRDefault="00F95F2F" w:rsidP="006F2A7E">
      <w:pPr>
        <w:pStyle w:val="Figurecaption"/>
        <w:spacing w:before="0" w:after="80"/>
      </w:pPr>
      <w:bookmarkStart w:id="3585" w:name="_Ref300061592"/>
      <w:bookmarkStart w:id="3586" w:name="OLE_LINK3"/>
      <w:bookmarkStart w:id="3587" w:name="OLE_LINK4"/>
      <w:r w:rsidRPr="00213323">
        <w:t xml:space="preserve"> - </w:t>
      </w:r>
      <w:bookmarkEnd w:id="3585"/>
      <w:r w:rsidR="0088223E" w:rsidRPr="00213323">
        <w:t>Reference Data Collection</w:t>
      </w:r>
      <w:bookmarkEnd w:id="3586"/>
      <w:bookmarkEnd w:id="3587"/>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7.25pt;height:221.25pt" o:ole="">
            <v:imagedata r:id="rId27" o:title=""/>
          </v:shape>
          <o:OLEObject Type="Embed" ProgID="Visio.Drawing.11" ShapeID="_x0000_i1034" DrawAspect="Content" ObjectID="_1599630084" r:id="rId28"/>
        </w:object>
      </w:r>
    </w:p>
    <w:p w14:paraId="7E8E55F5" w14:textId="77777777" w:rsidR="003A7EB6" w:rsidRPr="00213323" w:rsidRDefault="00F95F2F" w:rsidP="006F2A7E">
      <w:pPr>
        <w:pStyle w:val="Figurecaption"/>
        <w:spacing w:before="0" w:after="80"/>
      </w:pPr>
      <w:bookmarkStart w:id="3588" w:name="_Ref300061609"/>
      <w:r w:rsidRPr="00213323">
        <w:t xml:space="preserve"> - </w:t>
      </w:r>
      <w:bookmarkEnd w:id="3588"/>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589" w:name="_Ref323109401"/>
      <w:bookmarkStart w:id="3590" w:name="_Toc320122569"/>
      <w:bookmarkStart w:id="359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89"/>
      <w:r w:rsidRPr="00213323">
        <w:t xml:space="preserve"> – Example of Setting Isso_pu and Isso_pd Values</w:t>
      </w:r>
      <w:bookmarkEnd w:id="3590"/>
      <w:bookmarkEnd w:id="359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592" w:name="_Toc203975872"/>
      <w:bookmarkStart w:id="3593" w:name="_Toc203976293"/>
      <w:bookmarkStart w:id="3594" w:name="_Toc203976431"/>
      <w:r w:rsidRPr="00213323">
        <w:rPr>
          <w:i/>
        </w:rPr>
        <w:t>Keywords:</w:t>
      </w:r>
      <w:r w:rsidR="00C73116" w:rsidRPr="00213323">
        <w:rPr>
          <w:i/>
        </w:rPr>
        <w:tab/>
      </w:r>
      <w:bookmarkStart w:id="359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92"/>
      <w:bookmarkEnd w:id="3593"/>
      <w:bookmarkEnd w:id="3594"/>
    </w:p>
    <w:bookmarkEnd w:id="3595"/>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8.75pt;height:426.75pt" o:ole="">
            <v:imagedata r:id="rId29" o:title=""/>
          </v:shape>
          <o:OLEObject Type="Embed" ProgID="Visio.Drawing.11" ShapeID="_x0000_i1035" DrawAspect="Content" ObjectID="_1599630085" r:id="rId30"/>
        </w:object>
      </w:r>
    </w:p>
    <w:p w14:paraId="196CC7A3" w14:textId="77777777" w:rsidR="008146CD" w:rsidRPr="00213323" w:rsidRDefault="00F95F2F" w:rsidP="006F2A7E">
      <w:pPr>
        <w:pStyle w:val="Figurecaption"/>
        <w:spacing w:before="0" w:after="80"/>
      </w:pPr>
      <w:bookmarkStart w:id="3596" w:name="_Ref300061623"/>
      <w:r w:rsidRPr="00213323">
        <w:t xml:space="preserve"> - </w:t>
      </w:r>
      <w:bookmarkEnd w:id="3596"/>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597" w:name="_Toc203975873"/>
      <w:bookmarkStart w:id="3598" w:name="_Toc203976294"/>
      <w:bookmarkStart w:id="359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97"/>
      <w:bookmarkEnd w:id="3598"/>
      <w:bookmarkEnd w:id="3599"/>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600" w:name="_Toc203975874"/>
      <w:bookmarkStart w:id="3601" w:name="_Toc203976295"/>
      <w:bookmarkStart w:id="360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03" w:name="_Toc203973326"/>
      <w:bookmarkStart w:id="3604" w:name="_Toc203975875"/>
      <w:bookmarkStart w:id="3605" w:name="_Toc203976296"/>
      <w:bookmarkStart w:id="3606" w:name="_Toc203976434"/>
      <w:bookmarkEnd w:id="3600"/>
      <w:bookmarkEnd w:id="3601"/>
      <w:bookmarkEnd w:id="3602"/>
      <w:r w:rsidRPr="00213323">
        <w:t xml:space="preserve"> </w:t>
      </w:r>
      <w:r w:rsidRPr="00213323">
        <w:rPr>
          <w:rStyle w:val="KeywordNameTOCChar"/>
        </w:rPr>
        <w:t>[Rc Series]</w:t>
      </w:r>
      <w:bookmarkEnd w:id="3603"/>
      <w:bookmarkEnd w:id="3604"/>
      <w:bookmarkEnd w:id="3605"/>
      <w:bookmarkEnd w:id="3606"/>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8.25pt;height:128.25pt" o:ole="">
            <v:imagedata r:id="rId31" o:title=""/>
          </v:shape>
          <o:OLEObject Type="Embed" ProgID="Visio.Drawing.11" ShapeID="_x0000_i1036" DrawAspect="Content" ObjectID="_1599630086" r:id="rId32"/>
        </w:object>
      </w:r>
    </w:p>
    <w:p w14:paraId="38F905E4" w14:textId="77777777" w:rsidR="008146CD" w:rsidRPr="00213323" w:rsidRDefault="00F95F2F" w:rsidP="006F2A7E">
      <w:pPr>
        <w:pStyle w:val="Figurecaption"/>
        <w:spacing w:before="0" w:after="80"/>
      </w:pPr>
      <w:bookmarkStart w:id="3607" w:name="_Ref300061637"/>
      <w:r w:rsidRPr="00213323">
        <w:t xml:space="preserve"> - </w:t>
      </w:r>
      <w:bookmarkEnd w:id="3607"/>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608" w:name="_Toc203975876"/>
      <w:bookmarkStart w:id="3609" w:name="_Toc203976297"/>
      <w:bookmarkStart w:id="3610" w:name="_Toc203976435"/>
      <w:r w:rsidRPr="00213323">
        <w:rPr>
          <w:i/>
        </w:rPr>
        <w:t>Keyword</w:t>
      </w:r>
      <w:r w:rsidR="004953AF" w:rsidRPr="00213323">
        <w:t>:</w:t>
      </w:r>
      <w:r w:rsidR="004953AF" w:rsidRPr="00213323">
        <w:tab/>
      </w:r>
      <w:r w:rsidRPr="00213323">
        <w:rPr>
          <w:rStyle w:val="KeywordNameTOCChar"/>
        </w:rPr>
        <w:t>[Series Current]</w:t>
      </w:r>
      <w:bookmarkEnd w:id="3608"/>
      <w:bookmarkEnd w:id="3609"/>
      <w:bookmarkEnd w:id="3610"/>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7.5pt" o:ole="">
            <v:imagedata r:id="rId33" o:title=""/>
          </v:shape>
          <o:OLEObject Type="Embed" ProgID="Visio.Drawing.11" ShapeID="_x0000_i1037" DrawAspect="Content" ObjectID="_1599630087" r:id="rId34"/>
        </w:object>
      </w:r>
    </w:p>
    <w:p w14:paraId="34E7724C" w14:textId="77777777" w:rsidR="0002165B" w:rsidRPr="00213323" w:rsidRDefault="00F95F2F" w:rsidP="006F2A7E">
      <w:pPr>
        <w:pStyle w:val="Figurecaption"/>
        <w:spacing w:before="0" w:after="80"/>
      </w:pPr>
      <w:bookmarkStart w:id="3611" w:name="_Ref300061652"/>
      <w:r w:rsidRPr="00213323">
        <w:t xml:space="preserve"> - </w:t>
      </w:r>
      <w:bookmarkEnd w:id="3611"/>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612" w:name="_Toc203975877"/>
      <w:bookmarkStart w:id="3613" w:name="_Toc203976298"/>
      <w:bookmarkStart w:id="3614" w:name="_Toc203976436"/>
      <w:r w:rsidRPr="00213323">
        <w:rPr>
          <w:i/>
        </w:rPr>
        <w:t>Keyword:</w:t>
      </w:r>
      <w:r w:rsidR="00B04F57" w:rsidRPr="00213323">
        <w:rPr>
          <w:i/>
        </w:rPr>
        <w:tab/>
      </w:r>
      <w:r w:rsidRPr="00213323">
        <w:rPr>
          <w:rStyle w:val="KeywordNameTOCChar"/>
        </w:rPr>
        <w:t>[Series MOSFET]</w:t>
      </w:r>
      <w:bookmarkEnd w:id="3612"/>
      <w:bookmarkEnd w:id="3613"/>
      <w:bookmarkEnd w:id="3614"/>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615" w:author="Author">
            <w:rPr/>
          </w:rPrChange>
        </w:rPr>
        <w:t>Sub-Params</w:t>
      </w:r>
      <w:r w:rsidRPr="008F3AAA">
        <w:rPr>
          <w:i/>
          <w:rPrChange w:id="3616"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3in;height:164.25pt" o:ole="">
            <v:imagedata r:id="rId35" o:title=""/>
          </v:shape>
          <o:OLEObject Type="Embed" ProgID="Visio.Drawing.11" ShapeID="_x0000_i1038" DrawAspect="Content" ObjectID="_1599630088" r:id="rId36"/>
        </w:object>
      </w:r>
    </w:p>
    <w:p w14:paraId="0320F0AA" w14:textId="77777777" w:rsidR="000605BE" w:rsidRPr="00213323" w:rsidRDefault="00F95F2F" w:rsidP="006F2A7E">
      <w:pPr>
        <w:pStyle w:val="Figurecaption"/>
        <w:spacing w:before="0" w:after="80"/>
      </w:pPr>
      <w:bookmarkStart w:id="3617" w:name="_Ref300063682"/>
      <w:r w:rsidRPr="00213323">
        <w:t xml:space="preserve"> - </w:t>
      </w:r>
      <w:bookmarkEnd w:id="3617"/>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618" w:name="_Toc203975878"/>
      <w:bookmarkStart w:id="3619" w:name="_Toc203976299"/>
      <w:bookmarkStart w:id="3620" w:name="_Toc203976437"/>
      <w:r w:rsidRPr="00213323">
        <w:t>Keyword:</w:t>
      </w:r>
      <w:r w:rsidR="00180481" w:rsidRPr="00213323">
        <w:tab/>
      </w:r>
      <w:r w:rsidRPr="00213323">
        <w:rPr>
          <w:rStyle w:val="KeywordNameTOCChar"/>
        </w:rPr>
        <w:t>[Ramp]</w:t>
      </w:r>
      <w:bookmarkEnd w:id="3618"/>
      <w:bookmarkEnd w:id="3619"/>
      <w:bookmarkEnd w:id="3620"/>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B870A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621" w:name="_Toc203975879"/>
      <w:bookmarkStart w:id="3622" w:name="_Toc203976300"/>
      <w:bookmarkStart w:id="362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21"/>
      <w:bookmarkEnd w:id="3622"/>
      <w:bookmarkEnd w:id="3623"/>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599630089" r:id="rId38"/>
        </w:object>
      </w:r>
    </w:p>
    <w:p w14:paraId="5D9B30E6" w14:textId="77777777" w:rsidR="00D319C0" w:rsidRPr="00213323" w:rsidRDefault="00C80B76" w:rsidP="006F2A7E">
      <w:pPr>
        <w:pStyle w:val="Figurecaption"/>
        <w:spacing w:before="0" w:after="80"/>
      </w:pPr>
      <w:bookmarkStart w:id="3624" w:name="_Ref300063694"/>
      <w:r w:rsidRPr="00213323">
        <w:t xml:space="preserve"> - </w:t>
      </w:r>
      <w:bookmarkEnd w:id="3624"/>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625" w:name="_Toc203975880"/>
      <w:bookmarkStart w:id="3626" w:name="_Toc203976301"/>
      <w:bookmarkStart w:id="3627" w:name="_Toc203976439"/>
      <w:r w:rsidRPr="00213323">
        <w:rPr>
          <w:i/>
        </w:rPr>
        <w:t>Keyword:</w:t>
      </w:r>
      <w:r w:rsidR="005A0BED" w:rsidRPr="00213323">
        <w:tab/>
      </w:r>
      <w:r w:rsidRPr="00213323">
        <w:rPr>
          <w:rStyle w:val="KeywordNameTOCChar"/>
        </w:rPr>
        <w:t>[Composite Current]</w:t>
      </w:r>
      <w:bookmarkEnd w:id="3625"/>
      <w:bookmarkEnd w:id="3626"/>
      <w:bookmarkEnd w:id="3627"/>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628" w:author="Author">
        <w:r w:rsidR="005F1462" w:rsidRPr="00213323" w:rsidDel="0061169C">
          <w:delText xml:space="preserve">The absolute </w:delText>
        </w:r>
      </w:del>
      <w:r w:rsidR="005F1462" w:rsidRPr="00213323">
        <w:t>GND is the reference for the V_fixture voltage and the package model equivalent network</w:t>
      </w:r>
      <w:ins w:id="3629" w:author="Author">
        <w:r w:rsidR="0013339B">
          <w:t xml:space="preserve">s defined by </w:t>
        </w:r>
        <w:del w:id="3630"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31" w:author="Author">
        <w:r w:rsidR="005F1462" w:rsidRPr="00213323" w:rsidDel="00202170">
          <w:delText xml:space="preserve">It </w:delText>
        </w:r>
      </w:del>
      <w:ins w:id="3632" w:author="Author">
        <w:r w:rsidR="00202170">
          <w:t>GND</w:t>
        </w:r>
        <w:r w:rsidR="00202170" w:rsidRPr="00213323">
          <w:t xml:space="preserve"> </w:t>
        </w:r>
      </w:ins>
      <w:del w:id="3633" w:author="Author">
        <w:r w:rsidR="005F1462" w:rsidRPr="00213323" w:rsidDel="00BC4146">
          <w:delText xml:space="preserve">can </w:delText>
        </w:r>
      </w:del>
      <w:r w:rsidR="005F1462" w:rsidRPr="00213323">
        <w:t>also serve</w:t>
      </w:r>
      <w:ins w:id="3634" w:author="Author">
        <w:r w:rsidR="00BC4146">
          <w:t>s</w:t>
        </w:r>
      </w:ins>
      <w:r w:rsidR="005F1462" w:rsidRPr="00213323">
        <w:t xml:space="preserve"> as </w:t>
      </w:r>
      <w:del w:id="3635" w:author="Author">
        <w:r w:rsidR="005F1462" w:rsidRPr="00213323" w:rsidDel="00BC4146">
          <w:delText xml:space="preserve">a </w:delText>
        </w:r>
      </w:del>
      <w:ins w:id="3636" w:author="Author">
        <w:r w:rsidR="00BC4146">
          <w:t xml:space="preserve">the </w:t>
        </w:r>
      </w:ins>
      <w:r w:rsidR="005F1462" w:rsidRPr="00213323">
        <w:t xml:space="preserve">reference </w:t>
      </w:r>
      <w:ins w:id="3637" w:author="Author">
        <w:r w:rsidR="00BC4146">
          <w:t xml:space="preserve">node </w:t>
        </w:r>
      </w:ins>
      <w:r w:rsidR="005F1462" w:rsidRPr="00213323">
        <w:t>for C_comp, unless C_comp is optionally split into</w:t>
      </w:r>
      <w:ins w:id="3638" w:author="Author">
        <w:r w:rsidR="00BC4146">
          <w:t xml:space="preserve"> one or more C_comp_* elements which are connected to</w:t>
        </w:r>
      </w:ins>
      <w:r w:rsidR="005F1462" w:rsidRPr="00213323">
        <w:t xml:space="preserve"> </w:t>
      </w:r>
      <w:del w:id="3639" w:author="Author">
        <w:r w:rsidR="005F1462" w:rsidRPr="00213323" w:rsidDel="00930D91">
          <w:delText xml:space="preserve">component attached to </w:delText>
        </w:r>
      </w:del>
      <w:r w:rsidR="005F1462" w:rsidRPr="00213323">
        <w:t xml:space="preserve">the </w:t>
      </w:r>
      <w:ins w:id="3640" w:author="Author">
        <w:r w:rsidR="00BC4146">
          <w:t>[</w:t>
        </w:r>
      </w:ins>
      <w:del w:id="3641" w:author="Author">
        <w:r w:rsidR="005F1462" w:rsidRPr="00213323" w:rsidDel="00BC4146">
          <w:delText xml:space="preserve">other </w:delText>
        </w:r>
      </w:del>
      <w:ins w:id="3642" w:author="Author">
        <w:r w:rsidR="00BC4146">
          <w:t>Model]</w:t>
        </w:r>
        <w:r w:rsidR="00BC4146" w:rsidRPr="00213323">
          <w:t xml:space="preserve"> </w:t>
        </w:r>
      </w:ins>
      <w:r w:rsidR="005F1462" w:rsidRPr="00213323">
        <w:t xml:space="preserve">reference </w:t>
      </w:r>
      <w:del w:id="3643" w:author="Author">
        <w:r w:rsidR="005F1462" w:rsidRPr="00213323" w:rsidDel="00BC4146">
          <w:delText>voltage</w:delText>
        </w:r>
      </w:del>
      <w:ins w:id="3644" w:author="Author">
        <w:r w:rsidR="00BC4146">
          <w:t>rail</w:t>
        </w:r>
        <w:r w:rsidR="0013339B">
          <w:t>s</w:t>
        </w:r>
      </w:ins>
      <w:del w:id="3645" w:author="Author">
        <w:r w:rsidR="005F1462" w:rsidRPr="00213323" w:rsidDel="0013339B">
          <w:delText>s</w:delText>
        </w:r>
      </w:del>
      <w:ins w:id="3646" w:author="Author">
        <w:r w:rsidR="0013339B">
          <w:t xml:space="preserve"> [Pullup Reference], [POWER Clamp Reference], [Pulldown Reference] and/or [GND Clamp Reference].</w:t>
        </w:r>
      </w:ins>
      <w:del w:id="3647"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2.5pt" o:ole="">
            <v:imagedata r:id="rId39" o:title=""/>
          </v:shape>
          <o:OLEObject Type="Embed" ProgID="Visio.Drawing.11" ShapeID="_x0000_i1040" DrawAspect="Content" ObjectID="_1599630090" r:id="rId40"/>
        </w:object>
      </w:r>
    </w:p>
    <w:p w14:paraId="08EB3252" w14:textId="77777777" w:rsidR="002E67D7" w:rsidRPr="00213323" w:rsidRDefault="00C80B76" w:rsidP="006F2A7E">
      <w:pPr>
        <w:pStyle w:val="Figurecaption"/>
        <w:spacing w:before="0" w:after="80"/>
      </w:pPr>
      <w:bookmarkStart w:id="3648" w:name="_Ref300063703"/>
      <w:r w:rsidRPr="00213323">
        <w:t xml:space="preserve"> - </w:t>
      </w:r>
      <w:r w:rsidR="002E67D7" w:rsidRPr="00213323">
        <w:t>[External Reference] - (used only for non-driver modes)</w:t>
      </w:r>
      <w:bookmarkEnd w:id="3648"/>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6pt;height:340.5pt" o:ole="">
            <v:imagedata r:id="rId41" o:title=""/>
          </v:shape>
          <o:OLEObject Type="Embed" ProgID="Visio.Drawing.11" ShapeID="_x0000_i1041" DrawAspect="Content" ObjectID="_1599630091" r:id="rId42"/>
        </w:object>
      </w:r>
    </w:p>
    <w:p w14:paraId="0A733EBA" w14:textId="77777777" w:rsidR="002E67D7" w:rsidRPr="00213323" w:rsidRDefault="00F95F2F" w:rsidP="006F2A7E">
      <w:pPr>
        <w:pStyle w:val="Figurecaption"/>
        <w:spacing w:before="0" w:after="80"/>
      </w:pPr>
      <w:bookmarkStart w:id="3649" w:name="_Ref300063715"/>
      <w:r w:rsidRPr="00213323">
        <w:t xml:space="preserve"> - </w:t>
      </w:r>
      <w:bookmarkEnd w:id="3649"/>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650"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655" w:author="Author">
          <w:pPr>
            <w:pStyle w:val="Heading2"/>
          </w:pPr>
        </w:pPrChange>
      </w:pPr>
      <w:bookmarkStart w:id="3656" w:name="_Ref364431106"/>
      <w:bookmarkStart w:id="3657" w:name="_Ref364431599"/>
      <w:bookmarkStart w:id="3658" w:name="_Toc518736866"/>
      <w:r w:rsidRPr="00213323">
        <w:lastRenderedPageBreak/>
        <w:t>Add Submodel Description</w:t>
      </w:r>
      <w:bookmarkEnd w:id="3650"/>
      <w:bookmarkEnd w:id="3656"/>
      <w:bookmarkEnd w:id="3657"/>
      <w:bookmarkEnd w:id="3658"/>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659" w:author="Author">
        <w:r w:rsidRPr="00213323" w:rsidDel="00324677">
          <w:delText xml:space="preserve">of </w:delText>
        </w:r>
      </w:del>
      <w:ins w:id="3660"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661" w:name="_Toc203975888"/>
      <w:bookmarkStart w:id="3662" w:name="_Toc203976309"/>
      <w:bookmarkStart w:id="3663" w:name="_Toc203976447"/>
      <w:r w:rsidRPr="00213323">
        <w:rPr>
          <w:i/>
        </w:rPr>
        <w:t>Keyword:</w:t>
      </w:r>
      <w:r w:rsidR="00FA4AD2" w:rsidRPr="00213323">
        <w:rPr>
          <w:i/>
        </w:rPr>
        <w:tab/>
      </w:r>
      <w:r w:rsidRPr="00213323">
        <w:rPr>
          <w:rStyle w:val="KeywordNameTOCChar"/>
        </w:rPr>
        <w:t>[Submodel]</w:t>
      </w:r>
      <w:bookmarkEnd w:id="3661"/>
      <w:bookmarkEnd w:id="3662"/>
      <w:bookmarkEnd w:id="3663"/>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664" w:name="_Toc203975889"/>
      <w:bookmarkStart w:id="3665" w:name="_Toc203976310"/>
      <w:bookmarkStart w:id="3666" w:name="_Toc203976448"/>
      <w:r w:rsidRPr="00213323">
        <w:rPr>
          <w:i/>
        </w:rPr>
        <w:t>Keyword:</w:t>
      </w:r>
      <w:r w:rsidR="00AE3942" w:rsidRPr="00213323">
        <w:rPr>
          <w:i/>
        </w:rPr>
        <w:tab/>
      </w:r>
      <w:r w:rsidRPr="00213323">
        <w:rPr>
          <w:rStyle w:val="KeywordNameTOCChar"/>
        </w:rPr>
        <w:t>[Submodel Spec]</w:t>
      </w:r>
      <w:bookmarkEnd w:id="3664"/>
      <w:bookmarkEnd w:id="3665"/>
      <w:bookmarkEnd w:id="3666"/>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667" w:name="_Toc203975890"/>
      <w:bookmarkStart w:id="3668" w:name="_Toc203976311"/>
      <w:bookmarkStart w:id="366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67"/>
      <w:bookmarkEnd w:id="3668"/>
      <w:bookmarkEnd w:id="3669"/>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599630092" r:id="rId48"/>
        </w:object>
      </w:r>
    </w:p>
    <w:p w14:paraId="4E56527B" w14:textId="77777777" w:rsidR="00B33D36" w:rsidRPr="00213323" w:rsidRDefault="000010AB" w:rsidP="006F2A7E">
      <w:pPr>
        <w:pStyle w:val="Figurecaption"/>
        <w:spacing w:before="0" w:after="80"/>
      </w:pPr>
      <w:bookmarkStart w:id="3670"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70"/>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671"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71"/>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672"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72"/>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673"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73"/>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674"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74"/>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675"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75"/>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676" w:author="Author">
          <w:pPr>
            <w:pStyle w:val="Heading2"/>
          </w:pPr>
        </w:pPrChange>
      </w:pPr>
      <w:r w:rsidRPr="00213323">
        <w:lastRenderedPageBreak/>
        <w:t xml:space="preserve"> </w:t>
      </w:r>
      <w:bookmarkStart w:id="3677" w:name="_Ref300060749"/>
      <w:bookmarkStart w:id="3678" w:name="_Toc518736867"/>
      <w:r w:rsidR="00B07FEB" w:rsidRPr="00213323">
        <w:t>Multi-Lingual Model Extensions</w:t>
      </w:r>
      <w:bookmarkEnd w:id="3677"/>
      <w:bookmarkEnd w:id="3678"/>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67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7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680" w:author="Author">
        <w:r w:rsidR="009956FA">
          <w:t xml:space="preserve">and connecting </w:t>
        </w:r>
      </w:ins>
      <w:r w:rsidRPr="00213323">
        <w:t xml:space="preserve">the various [External Circuit]s and </w:t>
      </w:r>
      <w:del w:id="3681" w:author="Author">
        <w:r w:rsidRPr="00213323" w:rsidDel="009956FA">
          <w:delText>connecting them together</w:delText>
        </w:r>
      </w:del>
      <w:ins w:id="368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68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8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684" w:author="Author">
              <w:r w:rsidRPr="00213323" w:rsidDel="00F349EF">
                <w:delText xml:space="preserve">Global </w:delText>
              </w:r>
            </w:del>
            <w:ins w:id="3685" w:author="Author">
              <w:r w:rsidR="00F349EF">
                <w:t>Simulator g</w:t>
              </w:r>
              <w:r w:rsidR="00F349EF" w:rsidRPr="00213323">
                <w:t xml:space="preserve">lobal </w:t>
              </w:r>
            </w:ins>
            <w:r w:rsidRPr="00213323">
              <w:t xml:space="preserve">reference </w:t>
            </w:r>
            <w:ins w:id="3686" w:author="Author">
              <w:r w:rsidR="00F349EF">
                <w:t>node</w:t>
              </w:r>
            </w:ins>
            <w:del w:id="3687"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688" w:author="Author">
        <w:r w:rsidRPr="00213323" w:rsidDel="008E1190">
          <w:delText xml:space="preserve">universal </w:delText>
        </w:r>
      </w:del>
      <w:ins w:id="368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1.5pt;height:93.75pt" o:ole="">
            <v:imagedata r:id="rId49" o:title=""/>
          </v:shape>
          <o:OLEObject Type="Embed" ProgID="Visio.Drawing.11" ShapeID="_x0000_i1043" DrawAspect="Content" ObjectID="_1599630093" r:id="rId50"/>
        </w:object>
      </w:r>
    </w:p>
    <w:p w14:paraId="2139B12A" w14:textId="77777777" w:rsidR="00106126" w:rsidRPr="00213323" w:rsidRDefault="000010AB" w:rsidP="006F2A7E">
      <w:pPr>
        <w:pStyle w:val="Figurecaption"/>
        <w:spacing w:before="0" w:after="80"/>
      </w:pPr>
      <w:bookmarkStart w:id="3690" w:name="_Ref300063755"/>
      <w:r w:rsidRPr="00213323">
        <w:t xml:space="preserve"> - </w:t>
      </w:r>
      <w:r w:rsidR="00106126" w:rsidRPr="00213323">
        <w:t>Port Names for I/O Buffer</w:t>
      </w:r>
      <w:bookmarkEnd w:id="3690"/>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2in;height:93.75pt" o:ole="">
            <v:imagedata r:id="rId51" o:title=""/>
          </v:shape>
          <o:OLEObject Type="Embed" ProgID="Visio.Drawing.11" ShapeID="_x0000_i1044" DrawAspect="Content" ObjectID="_1599630094" r:id="rId52"/>
        </w:object>
      </w:r>
    </w:p>
    <w:p w14:paraId="4B71A1B9" w14:textId="77777777" w:rsidR="00106126" w:rsidRPr="00213323" w:rsidRDefault="000010AB" w:rsidP="006F2A7E">
      <w:pPr>
        <w:pStyle w:val="Figurecaption"/>
        <w:spacing w:before="0" w:after="80"/>
      </w:pPr>
      <w:bookmarkStart w:id="3691" w:name="_Ref300063762"/>
      <w:r w:rsidRPr="00213323">
        <w:t xml:space="preserve"> - </w:t>
      </w:r>
      <w:r w:rsidR="00106126" w:rsidRPr="00213323">
        <w:t>Port Names for Series Switch</w:t>
      </w:r>
      <w:bookmarkEnd w:id="3691"/>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38.25pt;height:302.25pt" o:ole="">
            <v:imagedata r:id="rId53" o:title=""/>
          </v:shape>
          <o:OLEObject Type="Embed" ProgID="Visio.Drawing.11" ShapeID="_x0000_i1045" DrawAspect="Content" ObjectID="_1599630095" r:id="rId54"/>
        </w:object>
      </w:r>
    </w:p>
    <w:p w14:paraId="5CFDED17" w14:textId="77777777" w:rsidR="002F1114" w:rsidRPr="00213323" w:rsidRDefault="00C80B76" w:rsidP="006F2A7E">
      <w:pPr>
        <w:pStyle w:val="Figurecaption"/>
        <w:spacing w:before="0" w:after="80"/>
      </w:pPr>
      <w:bookmarkStart w:id="3692" w:name="_Ref300063781"/>
      <w:r w:rsidRPr="00213323">
        <w:t xml:space="preserve"> - </w:t>
      </w:r>
      <w:r w:rsidR="002F1114" w:rsidRPr="00213323">
        <w:t>Example Showing [External Circuit] Ports</w:t>
      </w:r>
      <w:bookmarkEnd w:id="3692"/>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7.75pt;height:115.5pt" o:ole="">
            <v:imagedata r:id="rId55" o:title=""/>
          </v:shape>
          <o:OLEObject Type="Embed" ProgID="Visio.Drawing.11" ShapeID="_x0000_i1046" DrawAspect="Content" ObjectID="_1599630096" r:id="rId56"/>
        </w:object>
      </w:r>
    </w:p>
    <w:p w14:paraId="0308A706" w14:textId="77777777" w:rsidR="00722578" w:rsidRPr="00213323" w:rsidRDefault="00C80B76" w:rsidP="006F2A7E">
      <w:pPr>
        <w:pStyle w:val="Figurecaption"/>
        <w:spacing w:before="0" w:after="80"/>
      </w:pPr>
      <w:bookmarkStart w:id="3693" w:name="_Ref300063803"/>
      <w:r w:rsidRPr="00213323">
        <w:t xml:space="preserve"> - </w:t>
      </w:r>
      <w:r w:rsidR="00722578" w:rsidRPr="00213323">
        <w:t>AMS Model Unit, Using an I/O Buffer as an Example</w:t>
      </w:r>
      <w:bookmarkEnd w:id="3693"/>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54pt;height:194.25pt" o:ole="">
            <v:imagedata r:id="rId57" o:title=""/>
          </v:shape>
          <o:OLEObject Type="Embed" ProgID="Visio.Drawing.11" ShapeID="_x0000_i1047" DrawAspect="Content" ObjectID="_1599630097" r:id="rId58"/>
        </w:object>
      </w:r>
    </w:p>
    <w:p w14:paraId="0F2FBE7B" w14:textId="77777777" w:rsidR="005F1462" w:rsidRPr="00213323" w:rsidRDefault="00C80B76" w:rsidP="006F2A7E">
      <w:pPr>
        <w:pStyle w:val="Figurecaption"/>
        <w:spacing w:before="0" w:after="80"/>
      </w:pPr>
      <w:bookmarkStart w:id="3694" w:name="_Ref300063798"/>
      <w:r w:rsidRPr="00213323">
        <w:t xml:space="preserve"> - </w:t>
      </w:r>
      <w:r w:rsidR="00722578" w:rsidRPr="00213323">
        <w:t>An Analog-Only Model Unit, Using an I/O Buffer as an Example</w:t>
      </w:r>
      <w:bookmarkEnd w:id="3694"/>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695" w:name="_Toc203975892"/>
      <w:bookmarkStart w:id="3696" w:name="_Toc203976313"/>
      <w:bookmarkStart w:id="369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95"/>
      <w:bookmarkEnd w:id="3696"/>
      <w:bookmarkEnd w:id="3697"/>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698" w:author="Author">
        <w:r w:rsidRPr="00213323" w:rsidDel="00A1276F">
          <w:delText xml:space="preserve">name </w:delText>
        </w:r>
      </w:del>
      <w:ins w:id="3699" w:author="Author">
        <w:r w:rsidR="00A1276F">
          <w:t>reference</w:t>
        </w:r>
        <w:r w:rsidR="00A1276F" w:rsidRPr="00213323">
          <w:t xml:space="preserve"> </w:t>
        </w:r>
      </w:ins>
      <w:r w:rsidRPr="00213323">
        <w:t>circuit_name</w:t>
      </w:r>
    </w:p>
    <w:p w14:paraId="240C6F0E" w14:textId="60BDB3A6"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00" w:author="Author">
        <w:r w:rsidRPr="00213323" w:rsidDel="00A1276F">
          <w:delText xml:space="preserve">name </w:delText>
        </w:r>
      </w:del>
      <w:ins w:id="3701" w:author="Author">
        <w:r w:rsidR="00A1276F">
          <w:t>reference</w:t>
        </w:r>
        <w:r w:rsidR="00A1276F" w:rsidRPr="00213323">
          <w:t xml:space="preserve"> </w:t>
        </w:r>
      </w:ins>
      <w:r w:rsidRPr="00213323">
        <w:t xml:space="preserve">entry points to </w:t>
      </w:r>
      <w:del w:id="3702" w:author="Author">
        <w:r w:rsidRPr="00213323" w:rsidDel="00C73097">
          <w:delText xml:space="preserve">the </w:delText>
        </w:r>
      </w:del>
      <w:ins w:id="3703" w:author="Author">
        <w:r w:rsidR="00C73097">
          <w:t>a</w:t>
        </w:r>
        <w:r w:rsidR="00C73097" w:rsidRPr="00213323">
          <w:t xml:space="preserve"> </w:t>
        </w:r>
      </w:ins>
      <w:del w:id="3704" w:author="Author">
        <w:r w:rsidRPr="00213323" w:rsidDel="00A1276F">
          <w:delText xml:space="preserve">referenced </w:delText>
        </w:r>
      </w:del>
      <w:r w:rsidRPr="00213323">
        <w:t xml:space="preserve">file </w:t>
      </w:r>
      <w:ins w:id="3705" w:author="Author">
        <w:r w:rsidR="00A1276F">
          <w:t xml:space="preserve">that resides </w:t>
        </w:r>
      </w:ins>
      <w:r w:rsidRPr="00213323">
        <w:t>in the same directory as the .ibs file</w:t>
      </w:r>
      <w:ins w:id="3706"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707" w:author="Author">
        <w:r w:rsidRPr="00213323" w:rsidDel="00AE713E">
          <w:delText xml:space="preserve">name </w:delText>
        </w:r>
      </w:del>
      <w:ins w:id="3708" w:author="Author">
        <w:r w:rsidR="00AE713E">
          <w:t>reference</w:t>
        </w:r>
        <w:r w:rsidR="00AE713E" w:rsidRPr="00213323">
          <w:t xml:space="preserve"> </w:t>
        </w:r>
      </w:ins>
      <w:r w:rsidRPr="00213323">
        <w:t xml:space="preserve">and circuit_name entries.  However, the total number of characters in each Corner line </w:t>
      </w:r>
      <w:del w:id="3709" w:author="Author">
        <w:r w:rsidRPr="00213323" w:rsidDel="00AE713E">
          <w:delText xml:space="preserve">must </w:delText>
        </w:r>
      </w:del>
      <w:ins w:id="371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11" w:author="Author">
        <w:r w:rsidRPr="00213323" w:rsidDel="00AE713E">
          <w:delText xml:space="preserve">name </w:delText>
        </w:r>
      </w:del>
      <w:ins w:id="371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13" w:author="Author">
        <w:r w:rsidRPr="00213323" w:rsidDel="00AE713E">
          <w:delText xml:space="preserve">name </w:delText>
        </w:r>
      </w:del>
      <w:ins w:id="371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15" w:author="Author">
        <w:r w:rsidRPr="00213323" w:rsidDel="00AE713E">
          <w:delText xml:space="preserve">must </w:delText>
        </w:r>
      </w:del>
      <w:ins w:id="371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17" w:author="Author">
        <w:r w:rsidRPr="00213323" w:rsidDel="00AE713E">
          <w:delText>must</w:delText>
        </w:r>
      </w:del>
      <w:ins w:id="3718"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1E0E114F"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19" w:author="Author">
        <w:r w:rsidRPr="000F226A" w:rsidDel="00AE713E">
          <w:delText xml:space="preserve">must </w:delText>
        </w:r>
      </w:del>
      <w:ins w:id="3720" w:author="Author">
        <w:r w:rsidR="00AE713E">
          <w:t>shall</w:t>
        </w:r>
        <w:r w:rsidR="00AE713E" w:rsidRPr="000F226A">
          <w:t xml:space="preserve"> </w:t>
        </w:r>
      </w:ins>
      <w:r w:rsidRPr="000F226A">
        <w:t xml:space="preserve">begin with a file </w:t>
      </w:r>
      <w:del w:id="3721" w:author="Author">
        <w:r w:rsidRPr="000F226A" w:rsidDel="00AE713E">
          <w:delText>name</w:delText>
        </w:r>
      </w:del>
      <w:ins w:id="3722" w:author="Author">
        <w:r w:rsidR="00AE713E">
          <w:t>reference</w:t>
        </w:r>
      </w:ins>
      <w:r w:rsidRPr="000F226A">
        <w:t xml:space="preserve">, followed by an open </w:t>
      </w:r>
      <w:del w:id="3723" w:author="Author">
        <w:r w:rsidRPr="000F226A" w:rsidDel="00AE713E">
          <w:delText xml:space="preserve">parentheses </w:delText>
        </w:r>
      </w:del>
      <w:ins w:id="3724" w:author="Author">
        <w:r w:rsidR="00AE713E" w:rsidRPr="000F226A">
          <w:t>parenthes</w:t>
        </w:r>
        <w:r w:rsidR="00AE713E">
          <w:t>i</w:t>
        </w:r>
        <w:r w:rsidR="00AE713E" w:rsidRPr="000F226A">
          <w:t xml:space="preserve">s </w:t>
        </w:r>
      </w:ins>
      <w:r w:rsidRPr="000F226A">
        <w:t>and a</w:t>
      </w:r>
      <w:del w:id="3725" w:author="Author">
        <w:r w:rsidRPr="000F226A" w:rsidDel="00AE713E">
          <w:delText xml:space="preserve"> the</w:delText>
        </w:r>
      </w:del>
      <w:r w:rsidRPr="000F226A">
        <w:t xml:space="preserve"> tree root name, a new open </w:t>
      </w:r>
      <w:del w:id="3726" w:author="Author">
        <w:r w:rsidRPr="000F226A" w:rsidDel="00AE713E">
          <w:delText xml:space="preserve">parentheses </w:delText>
        </w:r>
      </w:del>
      <w:ins w:id="372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28" w:author="Author">
        <w:r w:rsidR="00713B81" w:rsidRPr="00BE527B" w:rsidDel="00AE713E">
          <w:delText>name</w:delText>
        </w:r>
      </w:del>
      <w:ins w:id="3729" w:author="Author">
        <w:r w:rsidR="00AE713E">
          <w:t>reference</w:t>
        </w:r>
      </w:ins>
      <w:r w:rsidR="00713B81" w:rsidRPr="00BE527B">
        <w:t xml:space="preserve">.  </w:t>
      </w:r>
      <w:r w:rsidRPr="00BE527B">
        <w:t xml:space="preserve">The file reference may point to any file which contains one or more parameter trees.  </w:t>
      </w:r>
      <w:del w:id="373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31" w:author="Author">
        <w:r w:rsidRPr="0025397F" w:rsidDel="00AE713E">
          <w:delText xml:space="preserve">must </w:delText>
        </w:r>
      </w:del>
      <w:ins w:id="3732" w:author="Author">
        <w:r w:rsidR="00AE713E">
          <w:t>shall</w:t>
        </w:r>
        <w:r w:rsidR="00AE713E" w:rsidRPr="0025397F">
          <w:t xml:space="preserve"> </w:t>
        </w:r>
      </w:ins>
      <w:r w:rsidRPr="0025397F">
        <w:t xml:space="preserve">follow the rules for file names given in Section 3, </w:t>
      </w:r>
      <w:r w:rsidR="008D6762" w:rsidRPr="000F226A">
        <w:t>“</w:t>
      </w:r>
      <w:ins w:id="3733" w:author="Author">
        <w:r w:rsidR="00F00B79">
          <w:t xml:space="preserve">GENERAL </w:t>
        </w:r>
      </w:ins>
      <w:del w:id="3734" w:author="Author">
        <w:r w:rsidRPr="00BE527B" w:rsidDel="005C654B">
          <w:delText>GENERAL SYNTAX RULES AND GUIDELINES</w:delText>
        </w:r>
      </w:del>
      <w:ins w:id="3735" w:author="Author">
        <w:r w:rsidR="005C654B">
          <w:t>SYNTAX RULES</w:t>
        </w:r>
        <w:r w:rsidR="00F00B79">
          <w:t xml:space="preserve"> AND GUIDELINES</w:t>
        </w:r>
      </w:ins>
      <w:r w:rsidR="008D6762" w:rsidRPr="00BE527B">
        <w:t>”</w:t>
      </w:r>
      <w:r w:rsidRPr="00BE527B">
        <w:t xml:space="preserve">.  </w:t>
      </w:r>
      <w:r w:rsidR="00713B81" w:rsidRPr="000E56A6">
        <w:t>In addition, file</w:t>
      </w:r>
      <w:ins w:id="3736" w:author="Author">
        <w:r w:rsidR="00AE713E">
          <w:t xml:space="preserve"> name</w:t>
        </w:r>
      </w:ins>
      <w:r w:rsidR="00713B81" w:rsidRPr="000E56A6">
        <w:t xml:space="preserve">s </w:t>
      </w:r>
      <w:ins w:id="3737" w:author="Author">
        <w:r w:rsidR="00AE713E">
          <w:t xml:space="preserve">using only a stem (e.g., xyz) or a stem and an ending period </w:t>
        </w:r>
      </w:ins>
      <w:del w:id="3738" w:author="Author">
        <w:r w:rsidR="00713B81" w:rsidRPr="000E56A6" w:rsidDel="00AE713E">
          <w:delText xml:space="preserve">with </w:delText>
        </w:r>
      </w:del>
      <w:ins w:id="3739" w:author="Author">
        <w:r w:rsidR="00AE713E">
          <w:t>and</w:t>
        </w:r>
        <w:r w:rsidR="00AE713E" w:rsidRPr="000E56A6">
          <w:t xml:space="preserve"> </w:t>
        </w:r>
      </w:ins>
      <w:r w:rsidR="00713B81" w:rsidRPr="000E56A6">
        <w:t>no extensions (e.g, xyz</w:t>
      </w:r>
      <w:ins w:id="3740" w:author="Author">
        <w:r w:rsidR="00AE713E">
          <w:t>.</w:t>
        </w:r>
      </w:ins>
      <w:r w:rsidR="00713B81" w:rsidRPr="000E56A6">
        <w:t xml:space="preserve">) </w:t>
      </w:r>
      <w:del w:id="3741" w:author="Author">
        <w:r w:rsidR="00713B81" w:rsidRPr="000E56A6" w:rsidDel="00AE713E">
          <w:delText xml:space="preserve">or with just a dot (e.g., xyz.) </w:delText>
        </w:r>
      </w:del>
      <w:r w:rsidR="00713B81" w:rsidRPr="000E56A6">
        <w:t xml:space="preserve">are permitted.  IBIS file formats except .ami (e.g., .ibs, .pkg, </w:t>
      </w:r>
      <w:del w:id="3742" w:author="Author">
        <w:r w:rsidR="00713B81" w:rsidRPr="000E56A6" w:rsidDel="00AE713E">
          <w:delText xml:space="preserve">and </w:delText>
        </w:r>
      </w:del>
      <w:r w:rsidR="00713B81" w:rsidRPr="000E56A6">
        <w:t>.ebd</w:t>
      </w:r>
      <w:ins w:id="3743"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44"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745" w:author="Author">
        <w:r w:rsidRPr="0015223D" w:rsidDel="00EB72BF">
          <w:delText xml:space="preserve">must </w:delText>
        </w:r>
      </w:del>
      <w:ins w:id="3746"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747" w:author="Author">
        <w:r w:rsidRPr="00D8626C" w:rsidDel="00EB72BF">
          <w:delText xml:space="preserve">must </w:delText>
        </w:r>
      </w:del>
      <w:ins w:id="3748"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749" w:author="Author">
        <w:r w:rsidRPr="0015223D" w:rsidDel="00EB72BF">
          <w:delText xml:space="preserve">must </w:delText>
        </w:r>
      </w:del>
      <w:ins w:id="3750"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51"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52"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753" w:author="Author">
        <w:r w:rsidRPr="0015223D" w:rsidDel="005B1ECD">
          <w:delText xml:space="preserve">must </w:delText>
        </w:r>
      </w:del>
      <w:ins w:id="3754"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55333410" w:rsidR="00400E98" w:rsidRPr="00BE527B" w:rsidRDefault="00400E98" w:rsidP="00400E98">
      <w:pPr>
        <w:pStyle w:val="KeywordDescriptions"/>
      </w:pPr>
      <w:r w:rsidRPr="00BE527B">
        <w:t xml:space="preserve">The Converter_Parameters subparameter </w:t>
      </w:r>
      <w:del w:id="3755" w:author="Author">
        <w:r w:rsidRPr="00BE527B" w:rsidDel="00BE7884">
          <w:delText xml:space="preserve">must </w:delText>
        </w:r>
      </w:del>
      <w:ins w:id="3756" w:author="Author">
        <w:r w:rsidR="00BE7884">
          <w:t>shall</w:t>
        </w:r>
        <w:r w:rsidR="00BE7884" w:rsidRPr="00BE527B">
          <w:t xml:space="preserve"> </w:t>
        </w:r>
      </w:ins>
      <w:r w:rsidRPr="00BE527B">
        <w:t xml:space="preserve">contain one parameter name per line, which </w:t>
      </w:r>
      <w:del w:id="3757" w:author="Author">
        <w:r w:rsidRPr="00BE527B" w:rsidDel="00BE7884">
          <w:delText xml:space="preserve">must </w:delText>
        </w:r>
      </w:del>
      <w:ins w:id="3758"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59" w:author="Author">
        <w:r w:rsidRPr="00BE527B" w:rsidDel="00BE7884">
          <w:delText xml:space="preserve">must </w:delText>
        </w:r>
      </w:del>
      <w:ins w:id="3760" w:author="Author">
        <w:r w:rsidR="00BE7884">
          <w:t>shall</w:t>
        </w:r>
        <w:r w:rsidR="00BE7884" w:rsidRPr="00BE527B">
          <w:t xml:space="preserve"> </w:t>
        </w:r>
      </w:ins>
      <w:r w:rsidRPr="00BE527B">
        <w:t xml:space="preserve">begin with a file </w:t>
      </w:r>
      <w:del w:id="3761" w:author="Author">
        <w:r w:rsidRPr="00BE527B" w:rsidDel="00BE7884">
          <w:delText>name</w:delText>
        </w:r>
      </w:del>
      <w:ins w:id="3762" w:author="Author">
        <w:r w:rsidR="00BE7884">
          <w:t>reference</w:t>
        </w:r>
      </w:ins>
      <w:r w:rsidRPr="00BE527B">
        <w:t xml:space="preserve">, followed by an open </w:t>
      </w:r>
      <w:del w:id="3763" w:author="Author">
        <w:r w:rsidRPr="00BE527B" w:rsidDel="00BE7884">
          <w:delText xml:space="preserve">parentheses </w:delText>
        </w:r>
      </w:del>
      <w:ins w:id="3764" w:author="Author">
        <w:r w:rsidR="00BE7884" w:rsidRPr="00BE527B">
          <w:t>parenthes</w:t>
        </w:r>
        <w:r w:rsidR="00BE7884">
          <w:t>i</w:t>
        </w:r>
        <w:r w:rsidR="00BE7884" w:rsidRPr="00BE527B">
          <w:t xml:space="preserve">s </w:t>
        </w:r>
      </w:ins>
      <w:r w:rsidRPr="00BE527B">
        <w:t>and a</w:t>
      </w:r>
      <w:del w:id="3765" w:author="Author">
        <w:r w:rsidRPr="00BE527B" w:rsidDel="00BE7884">
          <w:delText xml:space="preserve"> the</w:delText>
        </w:r>
      </w:del>
      <w:r w:rsidRPr="00BE527B">
        <w:t xml:space="preserve"> tree root name, a new open </w:t>
      </w:r>
      <w:del w:id="3766" w:author="Author">
        <w:r w:rsidRPr="00BE527B" w:rsidDel="00BE7884">
          <w:delText xml:space="preserve">parentheses </w:delText>
        </w:r>
      </w:del>
      <w:ins w:id="3767"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68" w:author="Author">
        <w:r w:rsidR="00557A8E" w:rsidRPr="00BE527B" w:rsidDel="00462108">
          <w:delText>name</w:delText>
        </w:r>
      </w:del>
      <w:ins w:id="3769" w:author="Author">
        <w:r w:rsidR="00462108">
          <w:t>reference</w:t>
        </w:r>
      </w:ins>
      <w:r w:rsidR="00557A8E" w:rsidRPr="00BE527B">
        <w:t xml:space="preserve">.  </w:t>
      </w:r>
      <w:r w:rsidRPr="00BE527B">
        <w:t xml:space="preserve">The file reference may point to any file which contains one or more parameter trees.  </w:t>
      </w:r>
      <w:del w:id="3770"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71" w:author="Author">
        <w:r w:rsidRPr="0025397F" w:rsidDel="00462108">
          <w:delText xml:space="preserve">must </w:delText>
        </w:r>
      </w:del>
      <w:ins w:id="3772" w:author="Author">
        <w:r w:rsidR="00462108">
          <w:t>shall</w:t>
        </w:r>
        <w:r w:rsidR="00462108" w:rsidRPr="0025397F">
          <w:t xml:space="preserve"> </w:t>
        </w:r>
      </w:ins>
      <w:r w:rsidRPr="0025397F">
        <w:t xml:space="preserve">follow the rules for file names given in Section 3, </w:t>
      </w:r>
      <w:r w:rsidR="008D6762" w:rsidRPr="000F226A">
        <w:t>“</w:t>
      </w:r>
      <w:ins w:id="3773" w:author="Author">
        <w:r w:rsidR="00F00B79">
          <w:t xml:space="preserve">GENERAL </w:t>
        </w:r>
      </w:ins>
      <w:del w:id="3774" w:author="Author">
        <w:r w:rsidRPr="00BE527B" w:rsidDel="005C654B">
          <w:delText>GENERAL SYNTAX RULES AND GUIDELINES</w:delText>
        </w:r>
      </w:del>
      <w:ins w:id="3775" w:author="Author">
        <w:r w:rsidR="005C654B">
          <w:t>SYNTAX RULES</w:t>
        </w:r>
        <w:r w:rsidR="00F00B79">
          <w:t xml:space="preserve"> AND GUIDELINES</w:t>
        </w:r>
      </w:ins>
      <w:r w:rsidR="008D6762" w:rsidRPr="00BE527B">
        <w:t>”</w:t>
      </w:r>
      <w:r w:rsidRPr="00BE527B">
        <w:t xml:space="preserve">.  </w:t>
      </w:r>
      <w:r w:rsidR="00557A8E" w:rsidRPr="000E56A6">
        <w:t>In addition, file</w:t>
      </w:r>
      <w:ins w:id="3776" w:author="Author">
        <w:r w:rsidR="00462108">
          <w:t xml:space="preserve"> name</w:t>
        </w:r>
      </w:ins>
      <w:r w:rsidR="00557A8E" w:rsidRPr="000E56A6">
        <w:t xml:space="preserve">s </w:t>
      </w:r>
      <w:ins w:id="3777" w:author="Author">
        <w:r w:rsidR="00462108">
          <w:t xml:space="preserve">using only a stem (e.g., xyz) or a stem and an ending period </w:t>
        </w:r>
      </w:ins>
      <w:del w:id="3778" w:author="Author">
        <w:r w:rsidR="00557A8E" w:rsidRPr="000E56A6" w:rsidDel="00462108">
          <w:delText xml:space="preserve">with </w:delText>
        </w:r>
      </w:del>
      <w:ins w:id="3779" w:author="Author">
        <w:r w:rsidR="00462108">
          <w:t>and</w:t>
        </w:r>
        <w:r w:rsidR="00462108" w:rsidRPr="000E56A6">
          <w:t xml:space="preserve"> </w:t>
        </w:r>
      </w:ins>
      <w:r w:rsidR="00557A8E" w:rsidRPr="000E56A6">
        <w:t>no extension</w:t>
      </w:r>
      <w:ins w:id="3780" w:author="Author">
        <w:r w:rsidR="00462108">
          <w:t xml:space="preserve"> </w:t>
        </w:r>
      </w:ins>
      <w:del w:id="3781" w:author="Author">
        <w:r w:rsidR="00557A8E" w:rsidRPr="000E56A6" w:rsidDel="00462108">
          <w:delText xml:space="preserve">s </w:delText>
        </w:r>
      </w:del>
      <w:r w:rsidR="00557A8E" w:rsidRPr="000E56A6">
        <w:t>(e.g</w:t>
      </w:r>
      <w:ins w:id="3782" w:author="Author">
        <w:r w:rsidR="001F22A2">
          <w:t>.</w:t>
        </w:r>
      </w:ins>
      <w:r w:rsidR="00557A8E" w:rsidRPr="000E56A6">
        <w:t>, xyz</w:t>
      </w:r>
      <w:ins w:id="3783" w:author="Author">
        <w:r w:rsidR="00462108">
          <w:t>.</w:t>
        </w:r>
      </w:ins>
      <w:r w:rsidR="00557A8E" w:rsidRPr="000E56A6">
        <w:t xml:space="preserve">) </w:t>
      </w:r>
      <w:del w:id="3784" w:author="Author">
        <w:r w:rsidR="00557A8E" w:rsidRPr="000E56A6" w:rsidDel="00462108">
          <w:delText xml:space="preserve">or with just a dot (e.g., xyz.) </w:delText>
        </w:r>
      </w:del>
      <w:r w:rsidR="00557A8E" w:rsidRPr="000E56A6">
        <w:t>are permitted.  IBIS file formats except .ami (e.g., .ibs, .pkg,</w:t>
      </w:r>
      <w:ins w:id="3785" w:author="Author">
        <w:r w:rsidR="00462108">
          <w:t xml:space="preserve"> .ebd,</w:t>
        </w:r>
      </w:ins>
      <w:r w:rsidR="00557A8E" w:rsidRPr="000E56A6">
        <w:t xml:space="preserve"> and .</w:t>
      </w:r>
      <w:del w:id="3786" w:author="Author">
        <w:r w:rsidR="00557A8E" w:rsidRPr="000E56A6" w:rsidDel="00462108">
          <w:delText>ebd</w:delText>
        </w:r>
      </w:del>
      <w:ins w:id="3787"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788" w:author="Author">
        <w:r w:rsidRPr="00BE527B" w:rsidDel="00462108">
          <w:delText>.</w:delText>
        </w:r>
      </w:del>
      <w:r w:rsidRPr="00BE527B">
        <w:t>ami”.</w:t>
      </w:r>
    </w:p>
    <w:p w14:paraId="572F5102" w14:textId="72C73CF1" w:rsidR="00F766AE" w:rsidRDefault="00F766AE">
      <w:pPr>
        <w:pStyle w:val="ListParagraph"/>
        <w:numPr>
          <w:ilvl w:val="0"/>
          <w:numId w:val="105"/>
        </w:numPr>
        <w:pPrChange w:id="3789" w:author="Author">
          <w:pPr>
            <w:pStyle w:val="ListParagraph"/>
            <w:numPr>
              <w:numId w:val="38"/>
            </w:numPr>
            <w:ind w:hanging="360"/>
          </w:pPr>
        </w:pPrChange>
      </w:pPr>
      <w:r>
        <w:t>T</w:t>
      </w:r>
      <w:r w:rsidRPr="0015223D">
        <w:t xml:space="preserve">he parameter tree </w:t>
      </w:r>
      <w:del w:id="3790" w:author="Author">
        <w:r w:rsidRPr="0015223D" w:rsidDel="00462108">
          <w:delText xml:space="preserve">must </w:delText>
        </w:r>
      </w:del>
      <w:ins w:id="3791"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792" w:author="Author">
          <w:pPr>
            <w:pStyle w:val="ListParagraph"/>
            <w:numPr>
              <w:numId w:val="38"/>
            </w:numPr>
            <w:ind w:hanging="360"/>
          </w:pPr>
        </w:pPrChange>
      </w:pPr>
      <w:r w:rsidRPr="00D8626C">
        <w:t xml:space="preserve">The parameter tree </w:t>
      </w:r>
      <w:del w:id="3793" w:author="Author">
        <w:r w:rsidRPr="00D8626C" w:rsidDel="00462108">
          <w:delText xml:space="preserve">must </w:delText>
        </w:r>
      </w:del>
      <w:ins w:id="3794"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795"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t xml:space="preserve">The following rules </w:t>
      </w:r>
      <w:del w:id="3796" w:author="Author">
        <w:r w:rsidRPr="0015223D" w:rsidDel="00462108">
          <w:delText xml:space="preserve">must </w:delText>
        </w:r>
      </w:del>
      <w:ins w:id="3797"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798"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799"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800"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01"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802"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803" w:author="Author">
        <w:r w:rsidR="00354826">
          <w:t>shall</w:t>
        </w:r>
      </w:ins>
      <w:del w:id="3804"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05" w:author="Author">
        <w:r w:rsidR="00CC1E07">
          <w:t xml:space="preserve">[External </w:t>
        </w:r>
      </w:ins>
      <w:del w:id="3806" w:author="Author">
        <w:r w:rsidRPr="00213323" w:rsidDel="00CC1E07">
          <w:delText xml:space="preserve">models </w:delText>
        </w:r>
      </w:del>
      <w:ins w:id="3807"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08" w:author="Author">
        <w:r w:rsidRPr="00213323" w:rsidDel="003F0DF0">
          <w:delText xml:space="preserve">pad </w:delText>
        </w:r>
      </w:del>
      <w:ins w:id="3809" w:author="Author">
        <w:r w:rsidR="003F0DF0">
          <w:t>buffer terminal</w:t>
        </w:r>
        <w:r w:rsidR="003F0DF0" w:rsidRPr="00213323">
          <w:t xml:space="preserve"> </w:t>
        </w:r>
      </w:ins>
      <w:r w:rsidRPr="00213323">
        <w:t>A_signal response).  If at-</w:t>
      </w:r>
      <w:del w:id="3810" w:author="Author">
        <w:r w:rsidRPr="00213323" w:rsidDel="003F0DF0">
          <w:delText xml:space="preserve">pad </w:delText>
        </w:r>
      </w:del>
      <w:ins w:id="3811"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12"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3.25pt;height:223.5pt" o:ole="">
            <v:imagedata r:id="rId59" o:title=""/>
          </v:shape>
          <o:OLEObject Type="Embed" ProgID="Visio.Drawing.11" ShapeID="_x0000_i1048" DrawAspect="Content" ObjectID="_1599630098" r:id="rId60"/>
        </w:object>
      </w:r>
    </w:p>
    <w:p w14:paraId="6F125DF2" w14:textId="77777777" w:rsidR="001F6B89" w:rsidRPr="00213323" w:rsidRDefault="00C80B76" w:rsidP="006F2A7E">
      <w:pPr>
        <w:pStyle w:val="Figurecaption"/>
        <w:spacing w:before="0" w:after="80"/>
      </w:pPr>
      <w:bookmarkStart w:id="3813" w:name="_Ref300063833"/>
      <w:r w:rsidRPr="00213323">
        <w:t xml:space="preserve"> - </w:t>
      </w:r>
      <w:r w:rsidR="001F6B89" w:rsidRPr="00213323">
        <w:t>Example of an [External Model] I/O Buffer Using SPICE,</w:t>
      </w:r>
      <w:r w:rsidR="001F6B89" w:rsidRPr="00213323">
        <w:br/>
        <w:t>Verilog-A(MS), or VHDL-A(MS)</w:t>
      </w:r>
      <w:bookmarkEnd w:id="3813"/>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2.5pt;height:540pt" o:ole="">
            <v:imagedata r:id="rId61" o:title=""/>
          </v:shape>
          <o:OLEObject Type="Embed" ProgID="Visio.Drawing.11" ShapeID="_x0000_i1049" DrawAspect="Content" ObjectID="_1599630099" r:id="rId62"/>
        </w:object>
      </w:r>
    </w:p>
    <w:p w14:paraId="22D0701B" w14:textId="77777777" w:rsidR="00185D5A" w:rsidRPr="00213323" w:rsidRDefault="00C80B76" w:rsidP="006F2A7E">
      <w:pPr>
        <w:pStyle w:val="Figurecaption"/>
        <w:spacing w:before="0" w:after="80"/>
      </w:pPr>
      <w:bookmarkStart w:id="381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14"/>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9.75pt;height:354pt" o:ole="">
            <v:imagedata r:id="rId63" o:title=""/>
          </v:shape>
          <o:OLEObject Type="Embed" ProgID="Visio.Drawing.11" ShapeID="_x0000_i1050" DrawAspect="Content" ObjectID="_1599630100" r:id="rId64"/>
        </w:object>
      </w:r>
    </w:p>
    <w:p w14:paraId="59E368A1" w14:textId="77777777" w:rsidR="0094505D" w:rsidRPr="00213323" w:rsidRDefault="00C80B76" w:rsidP="006F2A7E">
      <w:pPr>
        <w:pStyle w:val="Figurecaption"/>
        <w:spacing w:before="0" w:after="80"/>
      </w:pPr>
      <w:bookmarkStart w:id="3815" w:name="_Ref300063864"/>
      <w:r w:rsidRPr="00213323">
        <w:t xml:space="preserve"> - </w:t>
      </w:r>
      <w:r w:rsidR="0094505D" w:rsidRPr="00213323">
        <w:t>Example *-AMS Implementation</w:t>
      </w:r>
      <w:bookmarkEnd w:id="3815"/>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6.75pt;height:115.5pt" o:ole="">
            <v:imagedata r:id="rId65" o:title=""/>
          </v:shape>
          <o:OLEObject Type="Embed" ProgID="Visio.Drawing.11" ShapeID="_x0000_i1051" DrawAspect="Content" ObjectID="_1599630101" r:id="rId66"/>
        </w:object>
      </w:r>
    </w:p>
    <w:p w14:paraId="15706E0C" w14:textId="77777777" w:rsidR="0094505D" w:rsidRPr="00213323" w:rsidRDefault="00C80B76" w:rsidP="006F2A7E">
      <w:pPr>
        <w:pStyle w:val="Figurecaption"/>
        <w:spacing w:before="0" w:after="80"/>
      </w:pPr>
      <w:bookmarkStart w:id="3816" w:name="_Ref300063874"/>
      <w:r w:rsidRPr="00213323">
        <w:t xml:space="preserve"> - </w:t>
      </w:r>
      <w:r w:rsidR="0094505D" w:rsidRPr="00213323">
        <w:t>Port Names for True Differential I/O Buffer</w:t>
      </w:r>
      <w:bookmarkEnd w:id="3816"/>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6.5pt;height:244.5pt" o:ole="">
            <v:imagedata r:id="rId67" o:title=""/>
          </v:shape>
          <o:OLEObject Type="Embed" ProgID="Visio.Drawing.11" ShapeID="_x0000_i1052" DrawAspect="Content" ObjectID="_1599630102" r:id="rId68"/>
        </w:object>
      </w:r>
    </w:p>
    <w:p w14:paraId="6A04AB9F" w14:textId="77777777" w:rsidR="00994C2D" w:rsidRPr="00213323" w:rsidRDefault="00C80B76" w:rsidP="006F2A7E">
      <w:pPr>
        <w:pStyle w:val="Figurecaption"/>
        <w:spacing w:before="0" w:after="80"/>
      </w:pPr>
      <w:bookmarkStart w:id="381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17"/>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818" w:author="Author">
        <w:r w:rsidR="00F7776A">
          <w:t>buffer terminal</w:t>
        </w:r>
      </w:ins>
      <w:del w:id="3819"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20" w:author="Author">
        <w:r w:rsidRPr="00213323" w:rsidDel="00F7776A">
          <w:delText xml:space="preserve">pad </w:delText>
        </w:r>
      </w:del>
      <w:ins w:id="3821" w:author="Author">
        <w:r w:rsidR="00F7776A">
          <w:t>buffer terminal</w:t>
        </w:r>
        <w:r w:rsidR="00F7776A" w:rsidRPr="00213323">
          <w:t xml:space="preserve"> </w:t>
        </w:r>
      </w:ins>
      <w:r w:rsidRPr="00213323">
        <w:t>A_signal response).  If at-</w:t>
      </w:r>
      <w:del w:id="3822" w:author="Author">
        <w:r w:rsidRPr="00213323" w:rsidDel="00F7776A">
          <w:delText xml:space="preserve">pad </w:delText>
        </w:r>
      </w:del>
      <w:ins w:id="3823"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24" w:author="Author">
        <w:r w:rsidRPr="00213323" w:rsidDel="003A7493">
          <w:delText>the user-defined analog signal port would be named in the A_to_D line under port1</w:delText>
        </w:r>
      </w:del>
      <w:ins w:id="3825"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26"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827" w:name="_Ref320067093"/>
      <w:bookmarkStart w:id="3828"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27"/>
      <w:r w:rsidRPr="00213323">
        <w:t xml:space="preserve"> – Required Port Names for Single-ended Model_type Assignments</w:t>
      </w:r>
      <w:bookmarkEnd w:id="382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829"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29"/>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830" w:author="Author">
        <w:r w:rsidRPr="00213323" w:rsidDel="0098053A">
          <w:delText>TstoneFile</w:delText>
        </w:r>
      </w:del>
      <w:ins w:id="3831"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832" w:author="Author">
        <w:r w:rsidR="00FC02E6">
          <w:t>h</w:t>
        </w:r>
      </w:ins>
      <w:del w:id="3833" w:author="Author">
        <w:r w:rsidRPr="00213323" w:rsidDel="00FC02E6">
          <w:delText>H</w:delText>
        </w:r>
      </w:del>
      <w:r w:rsidRPr="00213323">
        <w:t xml:space="preserve">igh </w:t>
      </w:r>
      <w:del w:id="3834"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lastRenderedPageBreak/>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lastRenderedPageBreak/>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lastRenderedPageBreak/>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lastRenderedPageBreak/>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835" w:author="Author">
        <w:r w:rsidR="00FC02E6">
          <w:t>h</w:t>
        </w:r>
      </w:ins>
      <w:del w:id="3836" w:author="Author">
        <w:r w:rsidRPr="00213323" w:rsidDel="00FC02E6">
          <w:delText>H</w:delText>
        </w:r>
      </w:del>
      <w:r w:rsidRPr="00213323">
        <w:t xml:space="preserve">igh </w:t>
      </w:r>
      <w:del w:id="3837"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838" w:author="Author">
        <w:r w:rsidRPr="00213323" w:rsidDel="00FC02E6">
          <w:delText>My</w:delText>
        </w:r>
        <w:r w:rsidR="00495500" w:rsidRPr="00213323" w:rsidDel="00FC02E6">
          <w:delText>V</w:delText>
        </w:r>
        <w:r w:rsidRPr="00213323" w:rsidDel="00FC02E6">
          <w:delText xml:space="preserve">High </w:delText>
        </w:r>
      </w:del>
      <w:ins w:id="3839"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840" w:author="Author">
        <w:r w:rsidRPr="00213323" w:rsidDel="00FC02E6">
          <w:delText>My</w:delText>
        </w:r>
        <w:r w:rsidR="00495500" w:rsidRPr="00213323" w:rsidDel="00FC02E6">
          <w:delText>V</w:delText>
        </w:r>
        <w:r w:rsidRPr="00213323" w:rsidDel="00FC02E6">
          <w:delText xml:space="preserve">High </w:delText>
        </w:r>
      </w:del>
      <w:ins w:id="3841"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lastRenderedPageBreak/>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lastRenderedPageBreak/>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842" w:name="_Toc203975893"/>
      <w:bookmarkStart w:id="3843" w:name="_Toc203976314"/>
      <w:bookmarkStart w:id="384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42"/>
      <w:bookmarkEnd w:id="3843"/>
      <w:bookmarkEnd w:id="3844"/>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845" w:author="Author">
        <w:r w:rsidRPr="00213323" w:rsidDel="0073423F">
          <w:delText xml:space="preserve">name </w:delText>
        </w:r>
      </w:del>
      <w:ins w:id="3846"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47" w:author="Author">
        <w:r w:rsidRPr="00213323" w:rsidDel="0073423F">
          <w:delText xml:space="preserve">name </w:delText>
        </w:r>
      </w:del>
      <w:ins w:id="3848" w:author="Author">
        <w:r w:rsidR="0073423F">
          <w:t>reference</w:t>
        </w:r>
        <w:r w:rsidR="0073423F" w:rsidRPr="00213323">
          <w:t xml:space="preserve"> </w:t>
        </w:r>
      </w:ins>
      <w:r w:rsidRPr="00213323">
        <w:t xml:space="preserve">entry points to </w:t>
      </w:r>
      <w:del w:id="3849" w:author="Author">
        <w:r w:rsidRPr="00213323" w:rsidDel="0073423F">
          <w:delText>the referenced</w:delText>
        </w:r>
      </w:del>
      <w:ins w:id="3850" w:author="Author">
        <w:r w:rsidR="0073423F">
          <w:t>a</w:t>
        </w:r>
      </w:ins>
      <w:r w:rsidRPr="00213323">
        <w:t xml:space="preserve"> file in </w:t>
      </w:r>
      <w:ins w:id="3851" w:author="Author">
        <w:r w:rsidR="0073423F">
          <w:t xml:space="preserve">that resides in </w:t>
        </w:r>
      </w:ins>
      <w:r w:rsidRPr="00213323">
        <w:t>the same directory as the .ibs file</w:t>
      </w:r>
      <w:ins w:id="3852"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853" w:author="Author">
        <w:r w:rsidRPr="00213323" w:rsidDel="0073423F">
          <w:delText xml:space="preserve">name </w:delText>
        </w:r>
      </w:del>
      <w:ins w:id="3854" w:author="Author">
        <w:r w:rsidR="0073423F">
          <w:t>reference</w:t>
        </w:r>
        <w:r w:rsidR="0073423F" w:rsidRPr="00213323">
          <w:t xml:space="preserve"> </w:t>
        </w:r>
      </w:ins>
      <w:r w:rsidRPr="00213323">
        <w:t xml:space="preserve">and circuit_name entries.  However, the total number of characters in each Corner line </w:t>
      </w:r>
      <w:del w:id="3855" w:author="Author">
        <w:r w:rsidRPr="00213323" w:rsidDel="0073423F">
          <w:delText xml:space="preserve">must </w:delText>
        </w:r>
      </w:del>
      <w:ins w:id="3856"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57" w:author="Author">
        <w:r w:rsidRPr="00213323" w:rsidDel="0073423F">
          <w:delText xml:space="preserve">name </w:delText>
        </w:r>
      </w:del>
      <w:ins w:id="3858"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59" w:author="Author">
        <w:r w:rsidR="0073423F">
          <w:t>reference</w:t>
        </w:r>
      </w:ins>
      <w:del w:id="3860"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61" w:author="Author">
        <w:r w:rsidRPr="00213323" w:rsidDel="001D109C">
          <w:delText xml:space="preserve">must </w:delText>
        </w:r>
      </w:del>
      <w:ins w:id="3862"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63" w:author="Author">
        <w:r w:rsidRPr="00213323" w:rsidDel="001D109C">
          <w:delText xml:space="preserve">must </w:delText>
        </w:r>
      </w:del>
      <w:ins w:id="3864"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3F44E2C0"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65" w:author="Author">
        <w:r w:rsidRPr="00213323" w:rsidDel="001D109C">
          <w:delText xml:space="preserve">must </w:delText>
        </w:r>
      </w:del>
      <w:ins w:id="3866" w:author="Author">
        <w:r w:rsidR="001D109C">
          <w:t>shall</w:t>
        </w:r>
        <w:r w:rsidR="001D109C" w:rsidRPr="00213323">
          <w:t xml:space="preserve"> </w:t>
        </w:r>
      </w:ins>
      <w:r w:rsidRPr="00213323">
        <w:t xml:space="preserve">begin with a file </w:t>
      </w:r>
      <w:del w:id="3867" w:author="Author">
        <w:r w:rsidRPr="00213323" w:rsidDel="001D109C">
          <w:delText>name</w:delText>
        </w:r>
      </w:del>
      <w:ins w:id="3868" w:author="Author">
        <w:r w:rsidR="001D109C">
          <w:t>reference</w:t>
        </w:r>
      </w:ins>
      <w:r w:rsidRPr="00213323">
        <w:t xml:space="preserve">, followed by an open </w:t>
      </w:r>
      <w:del w:id="3869" w:author="Author">
        <w:r w:rsidRPr="00213323" w:rsidDel="001D109C">
          <w:delText xml:space="preserve">parentheses </w:delText>
        </w:r>
      </w:del>
      <w:ins w:id="3870" w:author="Author">
        <w:r w:rsidR="001D109C" w:rsidRPr="00213323">
          <w:t>parenthes</w:t>
        </w:r>
        <w:r w:rsidR="001D109C">
          <w:t>i</w:t>
        </w:r>
        <w:r w:rsidR="001D109C" w:rsidRPr="00213323">
          <w:t xml:space="preserve">s </w:t>
        </w:r>
      </w:ins>
      <w:r w:rsidRPr="00213323">
        <w:t xml:space="preserve">and a </w:t>
      </w:r>
      <w:del w:id="3871" w:author="Author">
        <w:r w:rsidRPr="00213323" w:rsidDel="001D109C">
          <w:delText xml:space="preserve">the </w:delText>
        </w:r>
      </w:del>
      <w:r w:rsidRPr="00213323">
        <w:t>tree root name, a new open parenthes</w:t>
      </w:r>
      <w:ins w:id="3872" w:author="Author">
        <w:r w:rsidR="001D109C">
          <w:t>i</w:t>
        </w:r>
      </w:ins>
      <w:del w:id="3873"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74"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75" w:author="Author">
        <w:r w:rsidRPr="00213323" w:rsidDel="001D109C">
          <w:delText xml:space="preserve">must </w:delText>
        </w:r>
      </w:del>
      <w:ins w:id="3876" w:author="Author">
        <w:r w:rsidR="001D109C">
          <w:t>shall</w:t>
        </w:r>
        <w:r w:rsidR="001D109C" w:rsidRPr="00213323">
          <w:t xml:space="preserve"> </w:t>
        </w:r>
      </w:ins>
      <w:r w:rsidRPr="00213323">
        <w:t xml:space="preserve">follow the rules for file names given in Section 3, </w:t>
      </w:r>
      <w:r w:rsidR="008D6762" w:rsidRPr="00213323">
        <w:t>“</w:t>
      </w:r>
      <w:ins w:id="3877" w:author="Author">
        <w:r w:rsidR="006E6E84">
          <w:t xml:space="preserve">GENERAL </w:t>
        </w:r>
      </w:ins>
      <w:del w:id="3878" w:author="Author">
        <w:r w:rsidRPr="001D109C" w:rsidDel="005C654B">
          <w:delText>GENERAL SYNTAX RULES AND GUIDELINES</w:delText>
        </w:r>
      </w:del>
      <w:ins w:id="3879" w:author="Author">
        <w:r w:rsidR="005C654B" w:rsidRPr="001D109C">
          <w:t>SYNTAX RULES</w:t>
        </w:r>
        <w:r w:rsidR="006E6E84">
          <w:t xml:space="preserve"> AND GUIDELINES</w:t>
        </w:r>
      </w:ins>
      <w:r w:rsidR="008D6762" w:rsidRPr="001D109C">
        <w:t>”</w:t>
      </w:r>
      <w:r w:rsidRPr="001D109C">
        <w:t xml:space="preserve">.  </w:t>
      </w:r>
      <w:ins w:id="3880" w:author="Author">
        <w:r w:rsidR="001D109C" w:rsidRPr="001D109C">
          <w:rPr>
            <w:rPrChange w:id="3881"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82"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83"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884" w:author="Author">
        <w:r w:rsidRPr="0015223D" w:rsidDel="00D63F01">
          <w:delText xml:space="preserve">must </w:delText>
        </w:r>
      </w:del>
      <w:ins w:id="3885"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886" w:author="Author">
        <w:r w:rsidRPr="00240295" w:rsidDel="00D63F01">
          <w:delText xml:space="preserve">must </w:delText>
        </w:r>
      </w:del>
      <w:ins w:id="3887"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888" w:author="Author">
        <w:r w:rsidRPr="0015223D" w:rsidDel="00D63F01">
          <w:delText xml:space="preserve">must </w:delText>
        </w:r>
      </w:del>
      <w:ins w:id="3889"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890"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lastRenderedPageBreak/>
        <w:t xml:space="preserve">Usage In parameters may be referenced in any </w:t>
      </w:r>
      <w:r w:rsidR="000E474E">
        <w:t>parameter definition file</w:t>
      </w:r>
      <w:r w:rsidRPr="0015223D">
        <w:t xml:space="preserve"> whose file name extension is </w:t>
      </w:r>
      <w:r>
        <w:t>“</w:t>
      </w:r>
      <w:del w:id="3891"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7D30A690" w:rsidR="00B3299B" w:rsidRPr="00BE527B" w:rsidRDefault="00B3299B" w:rsidP="00B3299B">
      <w:pPr>
        <w:pStyle w:val="KeywordDescriptions"/>
      </w:pPr>
      <w:r w:rsidRPr="00213323">
        <w:t xml:space="preserve">The Converter_Parameters subparameter </w:t>
      </w:r>
      <w:del w:id="3892" w:author="Author">
        <w:r w:rsidRPr="00213323" w:rsidDel="008B0C87">
          <w:delText xml:space="preserve">must </w:delText>
        </w:r>
      </w:del>
      <w:ins w:id="3893" w:author="Author">
        <w:r w:rsidR="008B0C87">
          <w:t xml:space="preserve">shall </w:t>
        </w:r>
      </w:ins>
      <w:r w:rsidRPr="00213323">
        <w:t xml:space="preserve">contain one parameter name per line, which </w:t>
      </w:r>
      <w:del w:id="3894" w:author="Author">
        <w:r w:rsidRPr="00213323" w:rsidDel="008B0C87">
          <w:delText xml:space="preserve">must </w:delText>
        </w:r>
      </w:del>
      <w:ins w:id="3895"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896" w:author="Author">
        <w:r w:rsidRPr="00213323" w:rsidDel="008B0C87">
          <w:delText xml:space="preserve">must </w:delText>
        </w:r>
      </w:del>
      <w:ins w:id="3897" w:author="Author">
        <w:r w:rsidR="008B0C87">
          <w:t>shall</w:t>
        </w:r>
        <w:r w:rsidR="008B0C87" w:rsidRPr="00213323">
          <w:t xml:space="preserve"> </w:t>
        </w:r>
      </w:ins>
      <w:r w:rsidRPr="00213323">
        <w:t xml:space="preserve">begin with a file </w:t>
      </w:r>
      <w:del w:id="3898" w:author="Author">
        <w:r w:rsidRPr="00213323" w:rsidDel="008B0C87">
          <w:delText>name</w:delText>
        </w:r>
      </w:del>
      <w:ins w:id="3899" w:author="Author">
        <w:r w:rsidR="008B0C87">
          <w:t>reference</w:t>
        </w:r>
      </w:ins>
      <w:r w:rsidRPr="00213323">
        <w:t>, followed by an open parentheses and a</w:t>
      </w:r>
      <w:del w:id="3900"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01" w:author="Author">
        <w:r w:rsidR="008B0C87">
          <w:t>reference</w:t>
        </w:r>
      </w:ins>
      <w:del w:id="3902"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03"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04" w:author="Author">
        <w:r w:rsidRPr="0025397F" w:rsidDel="00660DD9">
          <w:delText xml:space="preserve">must </w:delText>
        </w:r>
      </w:del>
      <w:ins w:id="3905" w:author="Author">
        <w:r w:rsidR="00660DD9">
          <w:t>shall</w:t>
        </w:r>
        <w:r w:rsidR="00660DD9" w:rsidRPr="0025397F">
          <w:t xml:space="preserve"> </w:t>
        </w:r>
      </w:ins>
      <w:r w:rsidRPr="0025397F">
        <w:t xml:space="preserve">follow the rules for file names given in Section 3, </w:t>
      </w:r>
      <w:r w:rsidR="008D6762" w:rsidRPr="000F226A">
        <w:t>“</w:t>
      </w:r>
      <w:ins w:id="3906" w:author="Author">
        <w:r w:rsidR="005D7AAC">
          <w:t xml:space="preserve">GENERAL </w:t>
        </w:r>
      </w:ins>
      <w:del w:id="3907" w:author="Author">
        <w:r w:rsidRPr="00BE527B" w:rsidDel="005C654B">
          <w:delText>GENERAL SYNTAX RULES AND GUIDELINES</w:delText>
        </w:r>
      </w:del>
      <w:ins w:id="3908" w:author="Author">
        <w:r w:rsidR="005C654B">
          <w:t>SYNTAX RULES</w:t>
        </w:r>
        <w:r w:rsidR="005D7AAC">
          <w:t xml:space="preserve"> AND GUIDELINES</w:t>
        </w:r>
      </w:ins>
      <w:r w:rsidR="008D6762" w:rsidRPr="00BE527B">
        <w:t>”</w:t>
      </w:r>
      <w:r w:rsidRPr="00BE527B">
        <w:t xml:space="preserve">.  </w:t>
      </w:r>
      <w:r w:rsidR="003B0A27" w:rsidRPr="000E56A6">
        <w:t>In addition, file</w:t>
      </w:r>
      <w:ins w:id="3909" w:author="Author">
        <w:r w:rsidR="00660DD9">
          <w:t xml:space="preserve"> name</w:t>
        </w:r>
      </w:ins>
      <w:r w:rsidR="003B0A27" w:rsidRPr="000E56A6">
        <w:t xml:space="preserve">s </w:t>
      </w:r>
      <w:ins w:id="3910" w:author="Author">
        <w:r w:rsidR="00660DD9">
          <w:t xml:space="preserve">using only a stem </w:t>
        </w:r>
      </w:ins>
      <w:del w:id="3911" w:author="Author">
        <w:r w:rsidR="003B0A27" w:rsidRPr="000E56A6" w:rsidDel="00660DD9">
          <w:delText xml:space="preserve">with no extensions </w:delText>
        </w:r>
      </w:del>
      <w:r w:rsidR="003B0A27" w:rsidRPr="000E56A6">
        <w:t xml:space="preserve">(e.g, xyz) or </w:t>
      </w:r>
      <w:ins w:id="3912" w:author="Author">
        <w:r w:rsidR="00660DD9">
          <w:t xml:space="preserve">a stem and an ending period </w:t>
        </w:r>
      </w:ins>
      <w:del w:id="3913" w:author="Author">
        <w:r w:rsidR="003B0A27" w:rsidRPr="000E56A6" w:rsidDel="00660DD9">
          <w:delText>with just a dot</w:delText>
        </w:r>
      </w:del>
      <w:ins w:id="3914" w:author="Author">
        <w:r w:rsidR="00660DD9">
          <w:t>and no extension</w:t>
        </w:r>
      </w:ins>
      <w:r w:rsidR="003B0A27" w:rsidRPr="000E56A6">
        <w:t xml:space="preserve"> (e.g., xyz.) are permitted.  IBIS file formats except .ami (e.g., .ibs, .pkg,</w:t>
      </w:r>
      <w:ins w:id="3915" w:author="Author">
        <w:r w:rsidR="00660DD9">
          <w:t xml:space="preserve"> .ebd</w:t>
        </w:r>
      </w:ins>
      <w:r w:rsidR="003B0A27" w:rsidRPr="000E56A6">
        <w:t xml:space="preserve"> and .</w:t>
      </w:r>
      <w:del w:id="3916" w:author="Author">
        <w:r w:rsidR="003B0A27" w:rsidRPr="000E56A6" w:rsidDel="00660DD9">
          <w:delText>ebd</w:delText>
        </w:r>
      </w:del>
      <w:ins w:id="391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18"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919" w:author="Author">
        <w:r w:rsidRPr="00BE527B" w:rsidDel="00660DD9">
          <w:delText xml:space="preserve">must </w:delText>
        </w:r>
      </w:del>
      <w:ins w:id="3920"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921" w:author="Author">
        <w:r w:rsidRPr="00BE527B" w:rsidDel="00660DD9">
          <w:delText xml:space="preserve">must </w:delText>
        </w:r>
      </w:del>
      <w:ins w:id="3922"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923" w:author="Author">
        <w:r w:rsidRPr="0015223D" w:rsidDel="00660DD9">
          <w:delText xml:space="preserve">must </w:delText>
        </w:r>
      </w:del>
      <w:ins w:id="392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lastRenderedPageBreak/>
        <w:t xml:space="preserve">Usage Info parameters may be referenced in any external </w:t>
      </w:r>
      <w:r w:rsidR="000E474E">
        <w:t>parameter definition file</w:t>
      </w:r>
      <w:r w:rsidRPr="0015223D">
        <w:t xml:space="preserve"> with or without the </w:t>
      </w:r>
      <w:r>
        <w:t>“</w:t>
      </w:r>
      <w:del w:id="3925"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26"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lastRenderedPageBreak/>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lastRenderedPageBreak/>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27" w:author="Author">
        <w:r w:rsidRPr="00213323" w:rsidDel="006578C7">
          <w:delText>A_signal</w:delText>
        </w:r>
      </w:del>
      <w:ins w:id="3928" w:author="Author">
        <w:r w:rsidR="006578C7">
          <w:t>at-pad</w:t>
        </w:r>
      </w:ins>
      <w:r w:rsidRPr="00213323">
        <w:t xml:space="preserve"> response).  If native IBIS measurements are desired, the </w:t>
      </w:r>
      <w:del w:id="3929" w:author="Author">
        <w:r w:rsidRPr="00213323" w:rsidDel="006578C7">
          <w:delText>A_signal port would be named in the A_to_D line under port1</w:delText>
        </w:r>
      </w:del>
      <w:ins w:id="393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31" w:author="Author">
        <w:r w:rsidRPr="00213323" w:rsidDel="006578C7">
          <w:delText xml:space="preserve">user-defined analog signal </w:delText>
        </w:r>
      </w:del>
      <w:r w:rsidRPr="00213323">
        <w:t>port</w:t>
      </w:r>
      <w:ins w:id="3932" w:author="Author">
        <w:r w:rsidR="006578C7">
          <w:t>s</w:t>
        </w:r>
      </w:ins>
      <w:r w:rsidRPr="00213323">
        <w:t xml:space="preserve"> </w:t>
      </w:r>
      <w:ins w:id="3933" w:author="Author">
        <w:r w:rsidR="006578C7">
          <w:t xml:space="preserve">in the A_to_D line </w:t>
        </w:r>
      </w:ins>
      <w:r w:rsidRPr="00213323">
        <w:t xml:space="preserve">would </w:t>
      </w:r>
      <w:del w:id="3934" w:author="Author">
        <w:r w:rsidRPr="00213323" w:rsidDel="006578C7">
          <w:delText xml:space="preserve">be </w:delText>
        </w:r>
      </w:del>
      <w:r w:rsidRPr="00213323">
        <w:t>name</w:t>
      </w:r>
      <w:del w:id="3935" w:author="Author">
        <w:r w:rsidRPr="00213323" w:rsidDel="006578C7">
          <w:delText>d in the A_to_D line under port1</w:delText>
        </w:r>
      </w:del>
      <w:ins w:id="393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lastRenderedPageBreak/>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937" w:author="Author">
        <w:r w:rsidRPr="00213323" w:rsidDel="000C1B69">
          <w:delText xml:space="preserve">name       </w:delText>
        </w:r>
      </w:del>
      <w:ins w:id="3938"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939" w:author="Author">
        <w:r w:rsidRPr="00213323" w:rsidDel="000C1B69">
          <w:delText xml:space="preserve">name       </w:delText>
        </w:r>
      </w:del>
      <w:ins w:id="3940"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941" w:author="Author">
        <w:r w:rsidR="0098053A">
          <w:t>My_</w:t>
        </w:r>
      </w:ins>
      <w:del w:id="3942"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943" w:author="Author">
        <w:r w:rsidR="00FC02E6">
          <w:t>h</w:t>
        </w:r>
      </w:ins>
      <w:del w:id="3944" w:author="Author">
        <w:r w:rsidRPr="00213323" w:rsidDel="00FC02E6">
          <w:delText>H</w:delText>
        </w:r>
      </w:del>
      <w:r w:rsidRPr="00213323">
        <w:t xml:space="preserve">igh </w:t>
      </w:r>
      <w:del w:id="3945"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lastRenderedPageBreak/>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946" w:author="Author">
        <w:r w:rsidR="000C1B69">
          <w:t>reference</w:t>
        </w:r>
      </w:ins>
      <w:del w:id="3947"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948" w:author="Author">
        <w:r w:rsidRPr="00213323" w:rsidDel="000C1B69">
          <w:delText xml:space="preserve">name     </w:delText>
        </w:r>
      </w:del>
      <w:ins w:id="3949"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lastRenderedPageBreak/>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950" w:author="Author">
        <w:r w:rsidRPr="00213323" w:rsidDel="000C1B69">
          <w:delText xml:space="preserve">name   </w:delText>
        </w:r>
      </w:del>
      <w:ins w:id="3951"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952" w:author="Author">
        <w:r w:rsidRPr="00213323" w:rsidDel="000C1B69">
          <w:delText xml:space="preserve">name   </w:delText>
        </w:r>
      </w:del>
      <w:ins w:id="3953"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lastRenderedPageBreak/>
        <w:t>| Corner corner_name file_</w:t>
      </w:r>
      <w:del w:id="3954" w:author="Author">
        <w:r w:rsidRPr="00213323" w:rsidDel="000C1B69">
          <w:delText xml:space="preserve">name  </w:delText>
        </w:r>
      </w:del>
      <w:ins w:id="3955"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956" w:author="Author">
        <w:r w:rsidRPr="00213323" w:rsidDel="000C1B69">
          <w:delText xml:space="preserve">name </w:delText>
        </w:r>
      </w:del>
      <w:ins w:id="3957"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958" w:name="_Toc203975894"/>
      <w:bookmarkStart w:id="3959" w:name="_Toc203976315"/>
      <w:bookmarkStart w:id="396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58"/>
      <w:bookmarkEnd w:id="3959"/>
      <w:bookmarkEnd w:id="3960"/>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961" w:author="Author"/>
        </w:rPr>
      </w:pPr>
      <w:ins w:id="3962" w:author="Author">
        <w:r w:rsidRPr="00213323" w:rsidDel="00583EE5">
          <w:t xml:space="preserve"> </w:t>
        </w:r>
      </w:ins>
      <w:del w:id="3963" w:author="Author">
        <w:r w:rsidR="005F1462" w:rsidRPr="00213323" w:rsidDel="00583EE5">
          <w:delText>| Die pads:</w:delText>
        </w:r>
      </w:del>
    </w:p>
    <w:p w14:paraId="058C4D7A" w14:textId="77777777" w:rsidR="005F1462" w:rsidRPr="00213323" w:rsidDel="00583EE5" w:rsidRDefault="005F1462" w:rsidP="00906D4A">
      <w:pPr>
        <w:pStyle w:val="Exampletext"/>
        <w:rPr>
          <w:del w:id="3964" w:author="Author"/>
        </w:rPr>
      </w:pPr>
      <w:del w:id="3965"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966" w:author="Author"/>
        </w:rPr>
      </w:pPr>
      <w:del w:id="3967"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968" w:name="_Toc203975895"/>
      <w:bookmarkStart w:id="3969" w:name="_Toc203976316"/>
      <w:bookmarkStart w:id="397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68"/>
      <w:bookmarkEnd w:id="3969"/>
      <w:bookmarkEnd w:id="3970"/>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71"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97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973" w:author="Author"/>
          <w:rPrChange w:id="3974" w:author="Author">
            <w:rPr>
              <w:ins w:id="3975" w:author="Author"/>
              <w:color w:val="008000"/>
              <w:u w:val="single"/>
            </w:rPr>
          </w:rPrChange>
        </w:rPr>
      </w:pPr>
      <w:ins w:id="3976" w:author="Author">
        <w:r w:rsidRPr="00CF56FA">
          <w:rPr>
            <w:rPrChange w:id="3977" w:author="Author">
              <w:rPr>
                <w:color w:val="FF0000"/>
                <w:u w:val="single"/>
              </w:rPr>
            </w:rPrChange>
          </w:rPr>
          <w:t>Parameters:</w:t>
        </w:r>
      </w:ins>
    </w:p>
    <w:p w14:paraId="5B2FB3FB" w14:textId="77777777" w:rsidR="00CF56FA" w:rsidRPr="00CF56FA" w:rsidRDefault="00CF56FA" w:rsidP="00CF56FA">
      <w:pPr>
        <w:pStyle w:val="KeywordDescriptions"/>
        <w:rPr>
          <w:ins w:id="3978" w:author="Author"/>
          <w:rPrChange w:id="3979" w:author="Author">
            <w:rPr>
              <w:ins w:id="3980" w:author="Author"/>
              <w:color w:val="008000"/>
              <w:u w:val="single"/>
            </w:rPr>
          </w:rPrChange>
        </w:rPr>
      </w:pPr>
      <w:ins w:id="3981" w:author="Author">
        <w:r w:rsidRPr="00CF56FA">
          <w:rPr>
            <w:rPrChange w:id="398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983" w:author="Author"/>
          <w:rPrChange w:id="3984" w:author="Author">
            <w:rPr>
              <w:ins w:id="3985" w:author="Author"/>
              <w:color w:val="008000"/>
              <w:u w:val="single"/>
            </w:rPr>
          </w:rPrChange>
        </w:rPr>
      </w:pPr>
      <w:ins w:id="3986" w:author="Author">
        <w:r w:rsidRPr="00CF56FA">
          <w:rPr>
            <w:rPrChange w:id="3987" w:author="Author">
              <w:rPr>
                <w:color w:val="FF0000"/>
                <w:u w:val="single"/>
              </w:rPr>
            </w:rPrChange>
          </w:rPr>
          <w:t>Converter_Parameters:</w:t>
        </w:r>
      </w:ins>
    </w:p>
    <w:p w14:paraId="59E078BC" w14:textId="77777777" w:rsidR="00CF56FA" w:rsidRPr="00CF56FA" w:rsidRDefault="00CF56FA" w:rsidP="00CF56FA">
      <w:pPr>
        <w:pStyle w:val="KeywordDescriptions"/>
        <w:rPr>
          <w:ins w:id="3988" w:author="Author"/>
        </w:rPr>
      </w:pPr>
      <w:ins w:id="3989" w:author="Author">
        <w:r w:rsidRPr="00CF56FA">
          <w:rPr>
            <w:rPrChange w:id="399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991"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992" w:author="Author">
        <w:r w:rsidR="00583EE5">
          <w:t xml:space="preserve"> </w:t>
        </w:r>
      </w:ins>
      <w:del w:id="3993"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994" w:author="Author">
        <w:r w:rsidRPr="00213323" w:rsidDel="00483318">
          <w:delText xml:space="preserve">native </w:delText>
        </w:r>
      </w:del>
      <w:r w:rsidRPr="00213323">
        <w:t xml:space="preserve">IBIS </w:t>
      </w:r>
      <w:del w:id="399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996" w:author="Author">
        <w:r w:rsidR="0080575D">
          <w:t>assumes</w:t>
        </w:r>
      </w:ins>
      <w:r w:rsidRPr="00213323">
        <w:t xml:space="preserve"> a one-to-one path between the die pads and pins </w:t>
      </w:r>
      <w:del w:id="3997" w:author="Author">
        <w:r w:rsidRPr="00213323" w:rsidDel="0080575D">
          <w:delText>is assumed</w:delText>
        </w:r>
      </w:del>
      <w:ins w:id="3998" w:author="Author">
        <w:r w:rsidR="0080575D">
          <w:t>(i.e. each pin has one and only one corresponding die pad, and each die pad has one and only one corresponding pin), it does not have a mechanism to declare die pads</w:t>
        </w:r>
      </w:ins>
      <w:r w:rsidRPr="00213323">
        <w:t>.</w:t>
      </w:r>
      <w:ins w:id="3999" w:author="Author">
        <w:r w:rsidR="0080575D">
          <w:t xml:space="preserve">  Consequently, when the second argument of Port_map contains a pin name, the connection is made to the die pad that is associated with that pin name.</w:t>
        </w:r>
      </w:ins>
      <w:r w:rsidRPr="00213323">
        <w:t xml:space="preserve">  </w:t>
      </w:r>
      <w:del w:id="400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lastRenderedPageBreak/>
        <w:t>NOTE REGARDING THIS EXAMPLE:</w:t>
      </w:r>
    </w:p>
    <w:p w14:paraId="7D110645" w14:textId="77777777" w:rsidR="005F1462" w:rsidRPr="00213323" w:rsidDel="002E4FBA" w:rsidRDefault="005F1462">
      <w:pPr>
        <w:pStyle w:val="KeywordDescriptions"/>
        <w:rPr>
          <w:del w:id="4001" w:author="Author"/>
        </w:rPr>
      </w:pPr>
      <w:del w:id="400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4003"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04" w:author="Author">
        <w:r w:rsidR="00E4297E" w:rsidRPr="00213323" w:rsidDel="0097728F">
          <w:object w:dxaOrig="9226" w:dyaOrig="12466" w14:anchorId="34C721DE">
            <v:shape id="_x0000_i1053" type="#_x0000_t75" style="width:460.5pt;height:618.75pt" o:ole="">
              <v:imagedata r:id="rId70" o:title=""/>
            </v:shape>
            <o:OLEObject Type="Embed" ProgID="Visio.Drawing.11" ShapeID="_x0000_i1053" DrawAspect="Content" ObjectID="_1599630103" r:id="rId71"/>
          </w:object>
        </w:r>
      </w:del>
    </w:p>
    <w:p w14:paraId="17220DB2" w14:textId="77777777" w:rsidR="00143891" w:rsidRPr="00213323" w:rsidRDefault="004744A0" w:rsidP="006F2A7E">
      <w:pPr>
        <w:pStyle w:val="Figurecaption"/>
        <w:spacing w:before="0" w:after="80"/>
      </w:pPr>
      <w:bookmarkStart w:id="4005" w:name="_Ref300063899"/>
      <w:r w:rsidRPr="00213323">
        <w:t xml:space="preserve"> - </w:t>
      </w:r>
      <w:r w:rsidR="00143891" w:rsidRPr="00213323">
        <w:t>Reference Example for [Node Declarations] Keyword</w:t>
      </w:r>
      <w:bookmarkEnd w:id="4005"/>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306B1D64" w:rsidR="005F1462" w:rsidRPr="00213323" w:rsidRDefault="005F1462" w:rsidP="00906D4A">
      <w:pPr>
        <w:pStyle w:val="Exampletext"/>
      </w:pPr>
      <w:r w:rsidRPr="00213323">
        <w:t xml:space="preserve">Port_map   A_mycnt       </w:t>
      </w:r>
      <w:del w:id="4006" w:author="Author">
        <w:r w:rsidRPr="00213323" w:rsidDel="0016028B">
          <w:delText>pad_2b</w:delText>
        </w:r>
      </w:del>
      <w:ins w:id="4007" w:author="Author">
        <w:r w:rsidR="0016028B">
          <w:t>2</w:t>
        </w:r>
        <w:r w:rsidR="0016028B">
          <w:tab/>
        </w:r>
      </w:ins>
      <w:r w:rsidRPr="00213323">
        <w:t xml:space="preserve"> </w:t>
      </w:r>
      <w:ins w:id="4008" w:author="Author">
        <w:r w:rsidR="0016028B">
          <w:t xml:space="preserve"> </w:t>
        </w:r>
      </w:ins>
      <w:r w:rsidRPr="00213323">
        <w:t xml:space="preserve">  | Port to </w:t>
      </w:r>
      <w:del w:id="4009" w:author="Author">
        <w:r w:rsidRPr="00213323" w:rsidDel="00AD225A">
          <w:delText xml:space="preserve">explicit </w:delText>
        </w:r>
      </w:del>
      <w:ins w:id="4010" w:author="Author">
        <w:r w:rsidR="00AD225A">
          <w:t>im</w:t>
        </w:r>
        <w:r w:rsidR="00AD225A" w:rsidRPr="00213323">
          <w:t xml:space="preserve">plicit </w:t>
        </w:r>
      </w:ins>
      <w:r w:rsidRPr="00213323">
        <w:t>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1F635364" w:rsidR="005F1462" w:rsidRPr="00213323" w:rsidRDefault="005F1462" w:rsidP="00906D4A">
      <w:pPr>
        <w:pStyle w:val="Exampletext"/>
      </w:pPr>
      <w:r w:rsidRPr="00213323">
        <w:t xml:space="preserve">Port_map   A_mypdr       </w:t>
      </w:r>
      <w:del w:id="4011" w:author="Author">
        <w:r w:rsidRPr="00213323" w:rsidDel="0016028B">
          <w:delText>pad_</w:delText>
        </w:r>
      </w:del>
      <w:r w:rsidRPr="00213323">
        <w:t xml:space="preserve">11  </w:t>
      </w:r>
      <w:ins w:id="4012" w:author="Author">
        <w:r w:rsidR="0016028B">
          <w:t xml:space="preserve">    </w:t>
        </w:r>
      </w:ins>
      <w:r w:rsidRPr="00213323">
        <w:t xml:space="preserve"> | Port to </w:t>
      </w:r>
      <w:del w:id="4013" w:author="Author">
        <w:r w:rsidRPr="00213323" w:rsidDel="00C6267C">
          <w:delText xml:space="preserve">explicit </w:delText>
        </w:r>
      </w:del>
      <w:ins w:id="4014" w:author="Author">
        <w:r w:rsidR="00C6267C">
          <w:t>im</w:t>
        </w:r>
        <w:r w:rsidR="00C6267C" w:rsidRPr="00213323">
          <w:t xml:space="preserve">plicit </w:t>
        </w:r>
      </w:ins>
      <w:r w:rsidRPr="00213323">
        <w:t>pad connection</w:t>
      </w:r>
    </w:p>
    <w:p w14:paraId="4AA4C495" w14:textId="3C45DAAD" w:rsidR="005F1462" w:rsidRPr="00213323" w:rsidRDefault="005F1462" w:rsidP="00906D4A">
      <w:pPr>
        <w:pStyle w:val="Exampletext"/>
      </w:pPr>
      <w:r w:rsidRPr="00213323">
        <w:t xml:space="preserve">Port_map   A_mygcr       </w:t>
      </w:r>
      <w:del w:id="4015" w:author="Author">
        <w:r w:rsidRPr="00213323" w:rsidDel="0016028B">
          <w:delText>pad_</w:delText>
        </w:r>
      </w:del>
      <w:r w:rsidRPr="00213323">
        <w:t>11</w:t>
      </w:r>
      <w:ins w:id="4016" w:author="Author">
        <w:r w:rsidR="0016028B">
          <w:t xml:space="preserve">    </w:t>
        </w:r>
      </w:ins>
      <w:r w:rsidRPr="00213323">
        <w:t xml:space="preserve">   | Port to </w:t>
      </w:r>
      <w:del w:id="4017" w:author="Author">
        <w:r w:rsidRPr="00213323" w:rsidDel="00C6267C">
          <w:delText xml:space="preserve">explicit </w:delText>
        </w:r>
      </w:del>
      <w:ins w:id="4018" w:author="Author">
        <w:r w:rsidR="00C6267C">
          <w:t>im</w:t>
        </w:r>
        <w:r w:rsidR="00C6267C" w:rsidRPr="00213323">
          <w:t xml:space="preserve">plicit </w:t>
        </w:r>
      </w:ins>
      <w:r w:rsidRPr="00213323">
        <w:t>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4019"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58904C52" w:rsidR="005F1462" w:rsidRPr="00213323" w:rsidRDefault="005F1462" w:rsidP="00906D4A">
      <w:pPr>
        <w:pStyle w:val="PlainText"/>
      </w:pPr>
      <w:r w:rsidRPr="00213323">
        <w:t xml:space="preserve">Port_map   A_my_signal   </w:t>
      </w:r>
      <w:del w:id="4020" w:author="Author">
        <w:r w:rsidRPr="00213323" w:rsidDel="0016028B">
          <w:delText>pad_</w:delText>
        </w:r>
      </w:del>
      <w:r w:rsidRPr="00213323">
        <w:t xml:space="preserve">4    </w:t>
      </w:r>
      <w:ins w:id="4021" w:author="Author">
        <w:r w:rsidR="0016028B">
          <w:t xml:space="preserve">    </w:t>
        </w:r>
      </w:ins>
      <w:r w:rsidRPr="00213323">
        <w:t xml:space="preserve">| Port to </w:t>
      </w:r>
      <w:del w:id="4022" w:author="Author">
        <w:r w:rsidRPr="00213323" w:rsidDel="00C6267C">
          <w:delText xml:space="preserve">explicit </w:delText>
        </w:r>
      </w:del>
      <w:ins w:id="4023" w:author="Author">
        <w:r w:rsidR="00C6267C">
          <w:t>im</w:t>
        </w:r>
        <w:r w:rsidR="00C6267C" w:rsidRPr="00213323">
          <w:t xml:space="preserve">plicit </w:t>
        </w:r>
      </w:ins>
      <w:r w:rsidRPr="00213323">
        <w:t>pad connection</w:t>
      </w:r>
    </w:p>
    <w:p w14:paraId="477CCD20" w14:textId="0FF4D355" w:rsidR="005F1462" w:rsidRPr="00213323" w:rsidRDefault="005F1462" w:rsidP="00906D4A">
      <w:pPr>
        <w:pStyle w:val="PlainText"/>
      </w:pPr>
      <w:r w:rsidRPr="00213323">
        <w:t xml:space="preserve">Port_map   A_my_gcref    </w:t>
      </w:r>
      <w:del w:id="4024" w:author="Author">
        <w:r w:rsidRPr="00213323" w:rsidDel="0016028B">
          <w:delText>pad_</w:delText>
        </w:r>
      </w:del>
      <w:r w:rsidRPr="00213323">
        <w:t>11</w:t>
      </w:r>
      <w:ins w:id="4025" w:author="Author">
        <w:r w:rsidR="0016028B">
          <w:t xml:space="preserve">    </w:t>
        </w:r>
      </w:ins>
      <w:r w:rsidRPr="00213323">
        <w:t xml:space="preserve">   | Port to </w:t>
      </w:r>
      <w:del w:id="4026" w:author="Author">
        <w:r w:rsidRPr="00213323" w:rsidDel="00C6267C">
          <w:delText xml:space="preserve">explicit </w:delText>
        </w:r>
      </w:del>
      <w:ins w:id="4027" w:author="Author">
        <w:r w:rsidR="00C6267C">
          <w:t>im</w:t>
        </w:r>
        <w:r w:rsidR="00C6267C" w:rsidRPr="00213323">
          <w:t xml:space="preserve">plicit </w:t>
        </w:r>
      </w:ins>
      <w:r w:rsidRPr="00213323">
        <w:t>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4028" w:author="Author"/>
        </w:rPr>
      </w:pPr>
      <w:r w:rsidRPr="00213323">
        <w:t>|                                   "Die_Interconnect"</w:t>
      </w:r>
    </w:p>
    <w:p w14:paraId="6CA11236" w14:textId="77777777" w:rsidR="00135FAB" w:rsidRDefault="00135FAB" w:rsidP="00906D4A">
      <w:pPr>
        <w:pStyle w:val="PlainText"/>
        <w:rPr>
          <w:ins w:id="4029" w:author="Author"/>
        </w:rPr>
      </w:pPr>
      <w:ins w:id="4030" w:author="Author">
        <w:r>
          <w:t>|</w:t>
        </w:r>
      </w:ins>
    </w:p>
    <w:p w14:paraId="7A448964" w14:textId="77777777" w:rsidR="00135FAB" w:rsidRDefault="00135FAB" w:rsidP="00135FAB">
      <w:pPr>
        <w:pStyle w:val="Exampletext"/>
        <w:rPr>
          <w:ins w:id="4031" w:author="Author"/>
        </w:rPr>
      </w:pPr>
      <w:ins w:id="4032" w:author="Author">
        <w:r>
          <w:t>| List of parameters</w:t>
        </w:r>
      </w:ins>
    </w:p>
    <w:p w14:paraId="3257B132" w14:textId="0D398D5E" w:rsidR="00135FAB" w:rsidRDefault="00135FAB" w:rsidP="00135FAB">
      <w:pPr>
        <w:pStyle w:val="Exampletext"/>
        <w:rPr>
          <w:ins w:id="4033" w:author="Author"/>
        </w:rPr>
      </w:pPr>
      <w:ins w:id="4034" w:author="Author">
        <w:r>
          <w:t>Parameters  sp_file_name = paramfile.par(RootName(Model_Specific(</w:t>
        </w:r>
        <w:r w:rsidR="0098053A">
          <w:t>My_</w:t>
        </w:r>
        <w:del w:id="4035" w:author="Author">
          <w:r w:rsidDel="0098053A">
            <w:delText>Tstone</w:delText>
          </w:r>
        </w:del>
        <w:r>
          <w:t>File)))</w:t>
        </w:r>
      </w:ins>
    </w:p>
    <w:p w14:paraId="6935AC58" w14:textId="77777777" w:rsidR="00135FAB" w:rsidRDefault="00135FAB" w:rsidP="00135FAB">
      <w:pPr>
        <w:pStyle w:val="Exampletext"/>
        <w:rPr>
          <w:ins w:id="4036" w:author="Author"/>
        </w:rPr>
      </w:pPr>
      <w:ins w:id="4037" w:author="Author">
        <w:r>
          <w:t>Parameters  C1_value</w:t>
        </w:r>
      </w:ins>
    </w:p>
    <w:p w14:paraId="4B219C5C" w14:textId="77777777" w:rsidR="00135FAB" w:rsidRDefault="00135FAB" w:rsidP="00135FAB">
      <w:pPr>
        <w:pStyle w:val="Exampletext"/>
        <w:rPr>
          <w:ins w:id="4038" w:author="Author"/>
        </w:rPr>
      </w:pPr>
      <w:ins w:id="4039" w:author="Author">
        <w:r>
          <w:t>Parameters  R1_value = paramfile.par(RootName(Model_Specific(R1)))</w:t>
        </w:r>
      </w:ins>
    </w:p>
    <w:p w14:paraId="637860F1" w14:textId="77777777" w:rsidR="00135FAB" w:rsidRDefault="00135FAB" w:rsidP="00135FAB">
      <w:pPr>
        <w:pStyle w:val="Exampletext"/>
        <w:rPr>
          <w:ins w:id="4040" w:author="Author"/>
        </w:rPr>
      </w:pPr>
      <w:ins w:id="4041" w:author="Author">
        <w:r>
          <w:t>Parameters  R2_value = 45</w:t>
        </w:r>
      </w:ins>
    </w:p>
    <w:p w14:paraId="1C2BF07E" w14:textId="77777777" w:rsidR="00135FAB" w:rsidRPr="00213323" w:rsidDel="00135FAB" w:rsidRDefault="00135FAB" w:rsidP="00906D4A">
      <w:pPr>
        <w:pStyle w:val="PlainText"/>
        <w:rPr>
          <w:del w:id="4042"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6F4080FC" w:rsidR="005F1462" w:rsidRPr="00213323" w:rsidRDefault="005F1462" w:rsidP="00906D4A">
      <w:pPr>
        <w:pStyle w:val="PlainText"/>
      </w:pPr>
      <w:r w:rsidRPr="00213323">
        <w:t xml:space="preserve">Port_map   gnd           </w:t>
      </w:r>
      <w:del w:id="4043" w:author="Author">
        <w:r w:rsidRPr="00213323" w:rsidDel="0016028B">
          <w:delText>pad_</w:delText>
        </w:r>
      </w:del>
      <w:r w:rsidRPr="00213323">
        <w:t xml:space="preserve">11 </w:t>
      </w:r>
      <w:ins w:id="4044" w:author="Author">
        <w:r w:rsidR="0016028B">
          <w:t xml:space="preserve">    </w:t>
        </w:r>
      </w:ins>
      <w:r w:rsidRPr="00213323">
        <w:t xml:space="preserve">  | Port to </w:t>
      </w:r>
      <w:ins w:id="4045" w:author="Author">
        <w:r w:rsidR="00C6267C">
          <w:t>im</w:t>
        </w:r>
      </w:ins>
      <w:del w:id="4046" w:author="Author">
        <w:r w:rsidRPr="00213323" w:rsidDel="00C6267C">
          <w:delText>ex</w:delText>
        </w:r>
      </w:del>
      <w:r w:rsidRPr="00213323">
        <w:t>plicit pad connection</w:t>
      </w:r>
    </w:p>
    <w:p w14:paraId="3237C4D5" w14:textId="77777777" w:rsidR="005F1462" w:rsidRPr="00213323" w:rsidRDefault="005F1462" w:rsidP="00906D4A">
      <w:pPr>
        <w:pStyle w:val="PlainText"/>
      </w:pPr>
      <w:r w:rsidRPr="00213323">
        <w:t>Port_map   io1           1        | Port to implicit pad connection</w:t>
      </w:r>
    </w:p>
    <w:p w14:paraId="2086DDB9" w14:textId="7F8760C6" w:rsidR="005F1462" w:rsidRPr="00213323" w:rsidRDefault="005F1462" w:rsidP="00906D4A">
      <w:pPr>
        <w:pStyle w:val="PlainText"/>
      </w:pPr>
      <w:r w:rsidRPr="00213323">
        <w:t xml:space="preserve">Port_map   o2            </w:t>
      </w:r>
      <w:del w:id="4047" w:author="Author">
        <w:r w:rsidRPr="00213323" w:rsidDel="0016028B">
          <w:delText>pad_</w:delText>
        </w:r>
      </w:del>
      <w:r w:rsidRPr="00213323">
        <w:t>2</w:t>
      </w:r>
      <w:ins w:id="4048" w:author="Author">
        <w:r w:rsidR="0016028B">
          <w:t xml:space="preserve">     </w:t>
        </w:r>
      </w:ins>
      <w:del w:id="4049" w:author="Author">
        <w:r w:rsidRPr="00213323" w:rsidDel="0016028B">
          <w:delText>a</w:delText>
        </w:r>
      </w:del>
      <w:r w:rsidRPr="00213323">
        <w:t xml:space="preserve">   | Port to </w:t>
      </w:r>
      <w:del w:id="4050" w:author="Author">
        <w:r w:rsidRPr="00213323" w:rsidDel="00C6267C">
          <w:delText xml:space="preserve">explicit </w:delText>
        </w:r>
      </w:del>
      <w:ins w:id="4051" w:author="Author">
        <w:r w:rsidR="00C6267C">
          <w:t>im</w:t>
        </w:r>
        <w:r w:rsidR="00C6267C" w:rsidRPr="00213323">
          <w:t xml:space="preserve">plicit </w:t>
        </w:r>
      </w:ins>
      <w:r w:rsidRPr="00213323">
        <w:t>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52" w:author="Author">
          <w:pPr>
            <w:pStyle w:val="Heading2"/>
          </w:pPr>
        </w:pPrChange>
      </w:pPr>
      <w:bookmarkStart w:id="4053" w:name="_Toc361169850"/>
      <w:bookmarkStart w:id="4054" w:name="_Toc361170664"/>
      <w:bookmarkStart w:id="4055" w:name="_Toc361170805"/>
      <w:bookmarkStart w:id="4056" w:name="_Toc361171042"/>
      <w:bookmarkStart w:id="4057" w:name="_Toc361171964"/>
      <w:bookmarkStart w:id="4058" w:name="_Toc361805230"/>
      <w:bookmarkStart w:id="4059" w:name="_Toc361808489"/>
      <w:bookmarkStart w:id="4060" w:name="_Toc362407810"/>
      <w:bookmarkStart w:id="4061" w:name="_Toc362407906"/>
      <w:bookmarkStart w:id="4062" w:name="_Toc362409626"/>
      <w:bookmarkStart w:id="4063" w:name="_Toc362410265"/>
      <w:bookmarkStart w:id="4064" w:name="_Toc362411276"/>
      <w:bookmarkStart w:id="4065" w:name="_Toc362412130"/>
      <w:bookmarkStart w:id="4066" w:name="_Toc362465059"/>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4C4A7602" w14:textId="77777777" w:rsidR="00590424" w:rsidRPr="00213323" w:rsidRDefault="00334508">
      <w:pPr>
        <w:pStyle w:val="Heading2"/>
        <w:ind w:left="720"/>
        <w:pPrChange w:id="4067" w:author="Author">
          <w:pPr>
            <w:pStyle w:val="Heading2"/>
          </w:pPr>
        </w:pPrChange>
      </w:pPr>
      <w:bookmarkStart w:id="4068" w:name="_Toc363026545"/>
      <w:bookmarkStart w:id="4069" w:name="_Toc363026793"/>
      <w:bookmarkStart w:id="4070" w:name="_Toc363027041"/>
      <w:bookmarkStart w:id="4071" w:name="_Toc363142752"/>
      <w:bookmarkStart w:id="4072" w:name="_Toc363143505"/>
      <w:bookmarkStart w:id="4073" w:name="_Toc361169851"/>
      <w:bookmarkStart w:id="4074" w:name="_Toc361170665"/>
      <w:bookmarkStart w:id="4075" w:name="_Toc361170806"/>
      <w:bookmarkStart w:id="4076" w:name="_Toc361171043"/>
      <w:bookmarkStart w:id="4077" w:name="_Toc361171965"/>
      <w:bookmarkStart w:id="4078" w:name="_Toc361805231"/>
      <w:bookmarkStart w:id="4079" w:name="_Toc361808490"/>
      <w:bookmarkStart w:id="4080" w:name="_Toc362407811"/>
      <w:bookmarkStart w:id="4081" w:name="_Toc362407907"/>
      <w:bookmarkStart w:id="4082" w:name="_Toc362409627"/>
      <w:bookmarkStart w:id="4083" w:name="_Toc362410266"/>
      <w:bookmarkStart w:id="4084" w:name="_Toc362411277"/>
      <w:bookmarkStart w:id="4085" w:name="_Toc362465060"/>
      <w:bookmarkStart w:id="4086" w:name="_Toc363026546"/>
      <w:bookmarkStart w:id="4087" w:name="_Toc363026794"/>
      <w:bookmarkStart w:id="4088" w:name="_Toc363027042"/>
      <w:bookmarkStart w:id="4089" w:name="_Toc363142753"/>
      <w:bookmarkStart w:id="4090" w:name="_Toc363143506"/>
      <w:bookmarkStart w:id="4091" w:name="_Toc361169852"/>
      <w:bookmarkStart w:id="4092" w:name="_Toc361170666"/>
      <w:bookmarkStart w:id="4093" w:name="_Toc361170807"/>
      <w:bookmarkStart w:id="4094" w:name="_Toc361171044"/>
      <w:bookmarkStart w:id="4095" w:name="_Toc361171966"/>
      <w:bookmarkStart w:id="4096" w:name="_Toc361805232"/>
      <w:bookmarkStart w:id="4097" w:name="_Toc361808491"/>
      <w:bookmarkStart w:id="4098" w:name="_Toc362407812"/>
      <w:bookmarkStart w:id="4099" w:name="_Toc362407908"/>
      <w:bookmarkStart w:id="4100" w:name="_Toc362409628"/>
      <w:bookmarkStart w:id="4101" w:name="_Toc362410267"/>
      <w:bookmarkStart w:id="4102" w:name="_Toc362411278"/>
      <w:bookmarkStart w:id="4103" w:name="_Toc362465061"/>
      <w:bookmarkStart w:id="4104" w:name="_Toc363026547"/>
      <w:bookmarkStart w:id="4105" w:name="_Toc363026795"/>
      <w:bookmarkStart w:id="4106" w:name="_Toc363027043"/>
      <w:bookmarkStart w:id="4107" w:name="_Toc363142754"/>
      <w:bookmarkStart w:id="4108" w:name="_Toc363143507"/>
      <w:bookmarkStart w:id="4109" w:name="_Toc361169853"/>
      <w:bookmarkStart w:id="4110" w:name="_Toc361170667"/>
      <w:bookmarkStart w:id="4111" w:name="_Toc361170808"/>
      <w:bookmarkStart w:id="4112" w:name="_Toc361171045"/>
      <w:bookmarkStart w:id="4113" w:name="_Toc361171967"/>
      <w:bookmarkStart w:id="4114" w:name="_Toc361805233"/>
      <w:bookmarkStart w:id="4115" w:name="_Toc361808492"/>
      <w:bookmarkStart w:id="4116" w:name="_Toc362407813"/>
      <w:bookmarkStart w:id="4117" w:name="_Toc362407909"/>
      <w:bookmarkStart w:id="4118" w:name="_Toc362409629"/>
      <w:bookmarkStart w:id="4119" w:name="_Toc362410268"/>
      <w:bookmarkStart w:id="4120" w:name="_Toc362411279"/>
      <w:bookmarkStart w:id="4121" w:name="_Toc362465062"/>
      <w:bookmarkStart w:id="4122" w:name="_Toc363026548"/>
      <w:bookmarkStart w:id="4123" w:name="_Toc363026796"/>
      <w:bookmarkStart w:id="4124" w:name="_Toc363027044"/>
      <w:bookmarkStart w:id="4125" w:name="_Toc363142755"/>
      <w:bookmarkStart w:id="4126" w:name="_Toc363143508"/>
      <w:bookmarkStart w:id="4127" w:name="_Toc361169854"/>
      <w:bookmarkStart w:id="4128" w:name="_Toc361170668"/>
      <w:bookmarkStart w:id="4129" w:name="_Toc361170809"/>
      <w:bookmarkStart w:id="4130" w:name="_Toc361171046"/>
      <w:bookmarkStart w:id="4131" w:name="_Toc361171968"/>
      <w:bookmarkStart w:id="4132" w:name="_Toc361805234"/>
      <w:bookmarkStart w:id="4133" w:name="_Toc361808493"/>
      <w:bookmarkStart w:id="4134" w:name="_Toc362407814"/>
      <w:bookmarkStart w:id="4135" w:name="_Toc362407910"/>
      <w:bookmarkStart w:id="4136" w:name="_Toc362409630"/>
      <w:bookmarkStart w:id="4137" w:name="_Toc362410269"/>
      <w:bookmarkStart w:id="4138" w:name="_Toc362411280"/>
      <w:bookmarkStart w:id="4139" w:name="_Toc362465063"/>
      <w:bookmarkStart w:id="4140" w:name="_Toc363026549"/>
      <w:bookmarkStart w:id="4141" w:name="_Toc363026797"/>
      <w:bookmarkStart w:id="4142" w:name="_Toc363027045"/>
      <w:bookmarkStart w:id="4143" w:name="_Toc363142756"/>
      <w:bookmarkStart w:id="4144" w:name="_Toc363143509"/>
      <w:bookmarkStart w:id="4145" w:name="_Toc361169855"/>
      <w:bookmarkStart w:id="4146" w:name="_Toc361170669"/>
      <w:bookmarkStart w:id="4147" w:name="_Toc361170810"/>
      <w:bookmarkStart w:id="4148" w:name="_Toc361171047"/>
      <w:bookmarkStart w:id="4149" w:name="_Toc361171969"/>
      <w:bookmarkStart w:id="4150" w:name="_Toc361805235"/>
      <w:bookmarkStart w:id="4151" w:name="_Toc361808494"/>
      <w:bookmarkStart w:id="4152" w:name="_Toc362407815"/>
      <w:bookmarkStart w:id="4153" w:name="_Toc362407911"/>
      <w:bookmarkStart w:id="4154" w:name="_Toc362409631"/>
      <w:bookmarkStart w:id="4155" w:name="_Toc362410270"/>
      <w:bookmarkStart w:id="4156" w:name="_Toc362411281"/>
      <w:bookmarkStart w:id="4157" w:name="_Toc362465064"/>
      <w:bookmarkStart w:id="4158" w:name="_Toc363026550"/>
      <w:bookmarkStart w:id="4159" w:name="_Toc363026798"/>
      <w:bookmarkStart w:id="4160" w:name="_Toc363027046"/>
      <w:bookmarkStart w:id="4161" w:name="_Toc363142757"/>
      <w:bookmarkStart w:id="4162" w:name="_Toc363143510"/>
      <w:bookmarkStart w:id="4163" w:name="_Toc361169856"/>
      <w:bookmarkStart w:id="4164" w:name="_Toc361170670"/>
      <w:bookmarkStart w:id="4165" w:name="_Toc361170811"/>
      <w:bookmarkStart w:id="4166" w:name="_Toc361171048"/>
      <w:bookmarkStart w:id="4167" w:name="_Toc361171970"/>
      <w:bookmarkStart w:id="4168" w:name="_Toc361805236"/>
      <w:bookmarkStart w:id="4169" w:name="_Toc361808495"/>
      <w:bookmarkStart w:id="4170" w:name="_Toc362407816"/>
      <w:bookmarkStart w:id="4171" w:name="_Toc362407912"/>
      <w:bookmarkStart w:id="4172" w:name="_Toc362409632"/>
      <w:bookmarkStart w:id="4173" w:name="_Toc362410271"/>
      <w:bookmarkStart w:id="4174" w:name="_Toc362411282"/>
      <w:bookmarkStart w:id="4175" w:name="_Toc362465065"/>
      <w:bookmarkStart w:id="4176" w:name="_Toc363026551"/>
      <w:bookmarkStart w:id="4177" w:name="_Toc363026799"/>
      <w:bookmarkStart w:id="4178" w:name="_Toc363027047"/>
      <w:bookmarkStart w:id="4179" w:name="_Toc363142758"/>
      <w:bookmarkStart w:id="4180" w:name="_Toc363143511"/>
      <w:bookmarkStart w:id="4181" w:name="_Toc361169857"/>
      <w:bookmarkStart w:id="4182" w:name="_Toc361170671"/>
      <w:bookmarkStart w:id="4183" w:name="_Toc361170812"/>
      <w:bookmarkStart w:id="4184" w:name="_Toc361171049"/>
      <w:bookmarkStart w:id="4185" w:name="_Toc361171971"/>
      <w:bookmarkStart w:id="4186" w:name="_Toc361805237"/>
      <w:bookmarkStart w:id="4187" w:name="_Toc361808496"/>
      <w:bookmarkStart w:id="4188" w:name="_Toc362407817"/>
      <w:bookmarkStart w:id="4189" w:name="_Toc362407913"/>
      <w:bookmarkStart w:id="4190" w:name="_Toc362409633"/>
      <w:bookmarkStart w:id="4191" w:name="_Toc362410272"/>
      <w:bookmarkStart w:id="4192" w:name="_Toc362411283"/>
      <w:bookmarkStart w:id="4193" w:name="_Toc362465066"/>
      <w:bookmarkStart w:id="4194" w:name="_Toc363026552"/>
      <w:bookmarkStart w:id="4195" w:name="_Toc363026800"/>
      <w:bookmarkStart w:id="4196" w:name="_Toc363027048"/>
      <w:bookmarkStart w:id="4197" w:name="_Toc363142759"/>
      <w:bookmarkStart w:id="4198" w:name="_Toc363143512"/>
      <w:bookmarkStart w:id="4199" w:name="_Toc361169858"/>
      <w:bookmarkStart w:id="4200" w:name="_Toc361170672"/>
      <w:bookmarkStart w:id="4201" w:name="_Toc361170813"/>
      <w:bookmarkStart w:id="4202" w:name="_Toc361171050"/>
      <w:bookmarkStart w:id="4203" w:name="_Toc361171972"/>
      <w:bookmarkStart w:id="4204" w:name="_Toc361805238"/>
      <w:bookmarkStart w:id="4205" w:name="_Toc361808497"/>
      <w:bookmarkStart w:id="4206" w:name="_Toc362407818"/>
      <w:bookmarkStart w:id="4207" w:name="_Toc362407914"/>
      <w:bookmarkStart w:id="4208" w:name="_Toc362409634"/>
      <w:bookmarkStart w:id="4209" w:name="_Toc362410273"/>
      <w:bookmarkStart w:id="4210" w:name="_Toc362411284"/>
      <w:bookmarkStart w:id="4211" w:name="_Toc362465067"/>
      <w:bookmarkStart w:id="4212" w:name="_Toc363026553"/>
      <w:bookmarkStart w:id="4213" w:name="_Toc363026801"/>
      <w:bookmarkStart w:id="4214" w:name="_Toc363027049"/>
      <w:bookmarkStart w:id="4215" w:name="_Toc363142760"/>
      <w:bookmarkStart w:id="4216" w:name="_Toc363143513"/>
      <w:bookmarkStart w:id="4217" w:name="_Toc361169859"/>
      <w:bookmarkStart w:id="4218" w:name="_Toc361170673"/>
      <w:bookmarkStart w:id="4219" w:name="_Toc361170814"/>
      <w:bookmarkStart w:id="4220" w:name="_Toc361171051"/>
      <w:bookmarkStart w:id="4221" w:name="_Toc361171973"/>
      <w:bookmarkStart w:id="4222" w:name="_Toc361805239"/>
      <w:bookmarkStart w:id="4223" w:name="_Toc361808498"/>
      <w:bookmarkStart w:id="4224" w:name="_Toc362407819"/>
      <w:bookmarkStart w:id="4225" w:name="_Toc362407915"/>
      <w:bookmarkStart w:id="4226" w:name="_Toc362409635"/>
      <w:bookmarkStart w:id="4227" w:name="_Toc362410274"/>
      <w:bookmarkStart w:id="4228" w:name="_Toc362411285"/>
      <w:bookmarkStart w:id="4229" w:name="_Toc362465068"/>
      <w:bookmarkStart w:id="4230" w:name="_Toc363026554"/>
      <w:bookmarkStart w:id="4231" w:name="_Toc363026802"/>
      <w:bookmarkStart w:id="4232" w:name="_Toc363027050"/>
      <w:bookmarkStart w:id="4233" w:name="_Toc363142761"/>
      <w:bookmarkStart w:id="4234" w:name="_Toc363143514"/>
      <w:bookmarkStart w:id="4235" w:name="_Toc361169860"/>
      <w:bookmarkStart w:id="4236" w:name="_Toc361170674"/>
      <w:bookmarkStart w:id="4237" w:name="_Toc361170815"/>
      <w:bookmarkStart w:id="4238" w:name="_Toc361171052"/>
      <w:bookmarkStart w:id="4239" w:name="_Toc361171974"/>
      <w:bookmarkStart w:id="4240" w:name="_Toc361805240"/>
      <w:bookmarkStart w:id="4241" w:name="_Toc361808499"/>
      <w:bookmarkStart w:id="4242" w:name="_Toc362407820"/>
      <w:bookmarkStart w:id="4243" w:name="_Toc362407916"/>
      <w:bookmarkStart w:id="4244" w:name="_Toc362409636"/>
      <w:bookmarkStart w:id="4245" w:name="_Toc362410275"/>
      <w:bookmarkStart w:id="4246" w:name="_Toc362411286"/>
      <w:bookmarkStart w:id="4247" w:name="_Toc362465069"/>
      <w:bookmarkStart w:id="4248" w:name="_Toc363026555"/>
      <w:bookmarkStart w:id="4249" w:name="_Toc363026803"/>
      <w:bookmarkStart w:id="4250" w:name="_Toc363027051"/>
      <w:bookmarkStart w:id="4251" w:name="_Toc363142762"/>
      <w:bookmarkStart w:id="4252" w:name="_Toc363143515"/>
      <w:bookmarkStart w:id="4253" w:name="_Toc361169861"/>
      <w:bookmarkStart w:id="4254" w:name="_Toc361170675"/>
      <w:bookmarkStart w:id="4255" w:name="_Toc361170816"/>
      <w:bookmarkStart w:id="4256" w:name="_Toc361171053"/>
      <w:bookmarkStart w:id="4257" w:name="_Toc361171975"/>
      <w:bookmarkStart w:id="4258" w:name="_Toc361805241"/>
      <w:bookmarkStart w:id="4259" w:name="_Toc361808500"/>
      <w:bookmarkStart w:id="4260" w:name="_Toc362407821"/>
      <w:bookmarkStart w:id="4261" w:name="_Toc362407917"/>
      <w:bookmarkStart w:id="4262" w:name="_Toc362409637"/>
      <w:bookmarkStart w:id="4263" w:name="_Toc362410276"/>
      <w:bookmarkStart w:id="4264" w:name="_Toc362411287"/>
      <w:bookmarkStart w:id="4265" w:name="_Toc362465070"/>
      <w:bookmarkStart w:id="4266" w:name="_Toc363026556"/>
      <w:bookmarkStart w:id="4267" w:name="_Toc363026804"/>
      <w:bookmarkStart w:id="4268" w:name="_Toc363027052"/>
      <w:bookmarkStart w:id="4269" w:name="_Toc363142763"/>
      <w:bookmarkStart w:id="4270" w:name="_Toc363143516"/>
      <w:bookmarkStart w:id="4271" w:name="_Toc361169862"/>
      <w:bookmarkStart w:id="4272" w:name="_Toc361170676"/>
      <w:bookmarkStart w:id="4273" w:name="_Toc361170817"/>
      <w:bookmarkStart w:id="4274" w:name="_Toc361171054"/>
      <w:bookmarkStart w:id="4275" w:name="_Toc361171976"/>
      <w:bookmarkStart w:id="4276" w:name="_Toc361805242"/>
      <w:bookmarkStart w:id="4277" w:name="_Toc361808501"/>
      <w:bookmarkStart w:id="4278" w:name="_Toc362407822"/>
      <w:bookmarkStart w:id="4279" w:name="_Toc362407918"/>
      <w:bookmarkStart w:id="4280" w:name="_Toc362409638"/>
      <w:bookmarkStart w:id="4281" w:name="_Toc362410277"/>
      <w:bookmarkStart w:id="4282" w:name="_Toc362411288"/>
      <w:bookmarkStart w:id="4283" w:name="_Toc362465071"/>
      <w:bookmarkStart w:id="4284" w:name="_Toc363026557"/>
      <w:bookmarkStart w:id="4285" w:name="_Toc363026805"/>
      <w:bookmarkStart w:id="4286" w:name="_Toc363027053"/>
      <w:bookmarkStart w:id="4287" w:name="_Toc363142764"/>
      <w:bookmarkStart w:id="4288" w:name="_Toc363143517"/>
      <w:bookmarkStart w:id="4289" w:name="_Toc361169863"/>
      <w:bookmarkStart w:id="4290" w:name="_Toc361170677"/>
      <w:bookmarkStart w:id="4291" w:name="_Toc361170818"/>
      <w:bookmarkStart w:id="4292" w:name="_Toc361171055"/>
      <w:bookmarkStart w:id="4293" w:name="_Toc361171977"/>
      <w:bookmarkStart w:id="4294" w:name="_Toc361805243"/>
      <w:bookmarkStart w:id="4295" w:name="_Toc361808502"/>
      <w:bookmarkStart w:id="4296" w:name="_Toc362407823"/>
      <w:bookmarkStart w:id="4297" w:name="_Toc362407919"/>
      <w:bookmarkStart w:id="4298" w:name="_Toc362409639"/>
      <w:bookmarkStart w:id="4299" w:name="_Toc362410278"/>
      <w:bookmarkStart w:id="4300" w:name="_Toc362411289"/>
      <w:bookmarkStart w:id="4301" w:name="_Toc362412143"/>
      <w:bookmarkStart w:id="4302" w:name="_Toc362465072"/>
      <w:bookmarkStart w:id="4303" w:name="_Toc363026558"/>
      <w:bookmarkStart w:id="4304" w:name="_Toc363026806"/>
      <w:bookmarkStart w:id="4305" w:name="_Toc363027054"/>
      <w:bookmarkStart w:id="4306" w:name="_Toc363142765"/>
      <w:bookmarkStart w:id="4307" w:name="_Toc363143518"/>
      <w:bookmarkStart w:id="4308" w:name="_Toc361169864"/>
      <w:bookmarkStart w:id="4309" w:name="_Toc361170678"/>
      <w:bookmarkStart w:id="4310" w:name="_Toc361170819"/>
      <w:bookmarkStart w:id="4311" w:name="_Toc361171056"/>
      <w:bookmarkStart w:id="4312" w:name="_Toc361171978"/>
      <w:bookmarkStart w:id="4313" w:name="_Toc361805244"/>
      <w:bookmarkStart w:id="4314" w:name="_Toc361808503"/>
      <w:bookmarkStart w:id="4315" w:name="_Toc362407824"/>
      <w:bookmarkStart w:id="4316" w:name="_Toc362407920"/>
      <w:bookmarkStart w:id="4317" w:name="_Toc362409640"/>
      <w:bookmarkStart w:id="4318" w:name="_Toc362410279"/>
      <w:bookmarkStart w:id="4319" w:name="_Toc362411290"/>
      <w:bookmarkStart w:id="4320" w:name="_Toc362465073"/>
      <w:bookmarkStart w:id="4321" w:name="_Toc363026559"/>
      <w:bookmarkStart w:id="4322" w:name="_Toc363026807"/>
      <w:bookmarkStart w:id="4323" w:name="_Toc363027055"/>
      <w:bookmarkStart w:id="4324" w:name="_Toc363142766"/>
      <w:bookmarkStart w:id="4325" w:name="_Toc363143519"/>
      <w:bookmarkStart w:id="4326" w:name="_Toc361169865"/>
      <w:bookmarkStart w:id="4327" w:name="_Toc361170679"/>
      <w:bookmarkStart w:id="4328" w:name="_Toc361170820"/>
      <w:bookmarkStart w:id="4329" w:name="_Toc361171057"/>
      <w:bookmarkStart w:id="4330" w:name="_Toc361171979"/>
      <w:bookmarkStart w:id="4331" w:name="_Toc361805245"/>
      <w:bookmarkStart w:id="4332" w:name="_Toc361808504"/>
      <w:bookmarkStart w:id="4333" w:name="_Toc362407825"/>
      <w:bookmarkStart w:id="4334" w:name="_Toc362407921"/>
      <w:bookmarkStart w:id="4335" w:name="_Toc362409641"/>
      <w:bookmarkStart w:id="4336" w:name="_Toc362410280"/>
      <w:bookmarkStart w:id="4337" w:name="_Toc362411291"/>
      <w:bookmarkStart w:id="4338" w:name="_Toc362465074"/>
      <w:bookmarkStart w:id="4339" w:name="_Toc363026560"/>
      <w:bookmarkStart w:id="4340" w:name="_Toc363026808"/>
      <w:bookmarkStart w:id="4341" w:name="_Toc363027056"/>
      <w:bookmarkStart w:id="4342" w:name="_Toc363142767"/>
      <w:bookmarkStart w:id="4343" w:name="_Toc363143520"/>
      <w:bookmarkStart w:id="4344" w:name="_Toc361169866"/>
      <w:bookmarkStart w:id="4345" w:name="_Toc361170680"/>
      <w:bookmarkStart w:id="4346" w:name="_Toc361170821"/>
      <w:bookmarkStart w:id="4347" w:name="_Toc361171058"/>
      <w:bookmarkStart w:id="4348" w:name="_Toc361171980"/>
      <w:bookmarkStart w:id="4349" w:name="_Toc361805246"/>
      <w:bookmarkStart w:id="4350" w:name="_Toc361808505"/>
      <w:bookmarkStart w:id="4351" w:name="_Toc362407826"/>
      <w:bookmarkStart w:id="4352" w:name="_Toc362407922"/>
      <w:bookmarkStart w:id="4353" w:name="_Toc362409642"/>
      <w:bookmarkStart w:id="4354" w:name="_Toc362410281"/>
      <w:bookmarkStart w:id="4355" w:name="_Toc362411292"/>
      <w:bookmarkStart w:id="4356" w:name="_Toc362465075"/>
      <w:bookmarkStart w:id="4357" w:name="_Toc363026561"/>
      <w:bookmarkStart w:id="4358" w:name="_Toc363026809"/>
      <w:bookmarkStart w:id="4359" w:name="_Toc363027057"/>
      <w:bookmarkStart w:id="4360" w:name="_Toc363142768"/>
      <w:bookmarkStart w:id="4361" w:name="_Toc363143521"/>
      <w:bookmarkStart w:id="4362" w:name="_Toc361169867"/>
      <w:bookmarkStart w:id="4363" w:name="_Toc361170681"/>
      <w:bookmarkStart w:id="4364" w:name="_Toc361170822"/>
      <w:bookmarkStart w:id="4365" w:name="_Toc361171059"/>
      <w:bookmarkStart w:id="4366" w:name="_Toc361171981"/>
      <w:bookmarkStart w:id="4367" w:name="_Toc361805247"/>
      <w:bookmarkStart w:id="4368" w:name="_Toc361808506"/>
      <w:bookmarkStart w:id="4369" w:name="_Toc362407827"/>
      <w:bookmarkStart w:id="4370" w:name="_Toc362407923"/>
      <w:bookmarkStart w:id="4371" w:name="_Toc362409643"/>
      <w:bookmarkStart w:id="4372" w:name="_Toc362410282"/>
      <w:bookmarkStart w:id="4373" w:name="_Toc362411293"/>
      <w:bookmarkStart w:id="4374" w:name="_Toc362465076"/>
      <w:bookmarkStart w:id="4375" w:name="_Toc363026562"/>
      <w:bookmarkStart w:id="4376" w:name="_Toc363026810"/>
      <w:bookmarkStart w:id="4377" w:name="_Toc363027058"/>
      <w:bookmarkStart w:id="4378" w:name="_Toc363142769"/>
      <w:bookmarkStart w:id="4379" w:name="_Toc363143522"/>
      <w:bookmarkStart w:id="4380" w:name="_Toc361169868"/>
      <w:bookmarkStart w:id="4381" w:name="_Toc361170682"/>
      <w:bookmarkStart w:id="4382" w:name="_Toc361170823"/>
      <w:bookmarkStart w:id="4383" w:name="_Toc361171060"/>
      <w:bookmarkStart w:id="4384" w:name="_Toc361171982"/>
      <w:bookmarkStart w:id="4385" w:name="_Toc361805248"/>
      <w:bookmarkStart w:id="4386" w:name="_Toc361808507"/>
      <w:bookmarkStart w:id="4387" w:name="_Toc362407828"/>
      <w:bookmarkStart w:id="4388" w:name="_Toc362407924"/>
      <w:bookmarkStart w:id="4389" w:name="_Toc362409644"/>
      <w:bookmarkStart w:id="4390" w:name="_Toc362410283"/>
      <w:bookmarkStart w:id="4391" w:name="_Toc362411294"/>
      <w:bookmarkStart w:id="4392" w:name="_Toc362465077"/>
      <w:bookmarkStart w:id="4393" w:name="_Toc363026563"/>
      <w:bookmarkStart w:id="4394" w:name="_Toc363026811"/>
      <w:bookmarkStart w:id="4395" w:name="_Toc363027059"/>
      <w:bookmarkStart w:id="4396" w:name="_Toc363142770"/>
      <w:bookmarkStart w:id="4397" w:name="_Toc363143523"/>
      <w:bookmarkStart w:id="4398" w:name="_Toc361169869"/>
      <w:bookmarkStart w:id="4399" w:name="_Toc361170683"/>
      <w:bookmarkStart w:id="4400" w:name="_Toc361170824"/>
      <w:bookmarkStart w:id="4401" w:name="_Toc361171061"/>
      <w:bookmarkStart w:id="4402" w:name="_Toc361171983"/>
      <w:bookmarkStart w:id="4403" w:name="_Toc361805249"/>
      <w:bookmarkStart w:id="4404" w:name="_Toc361808508"/>
      <w:bookmarkStart w:id="4405" w:name="_Toc362407829"/>
      <w:bookmarkStart w:id="4406" w:name="_Toc362407925"/>
      <w:bookmarkStart w:id="4407" w:name="_Toc362409645"/>
      <w:bookmarkStart w:id="4408" w:name="_Toc362410284"/>
      <w:bookmarkStart w:id="4409" w:name="_Toc362411295"/>
      <w:bookmarkStart w:id="4410" w:name="_Toc362465078"/>
      <w:bookmarkStart w:id="4411" w:name="_Toc363026564"/>
      <w:bookmarkStart w:id="4412" w:name="_Toc363026812"/>
      <w:bookmarkStart w:id="4413" w:name="_Toc363027060"/>
      <w:bookmarkStart w:id="4414" w:name="_Toc363142771"/>
      <w:bookmarkStart w:id="4415" w:name="_Toc363143524"/>
      <w:bookmarkStart w:id="4416" w:name="_Toc361169870"/>
      <w:bookmarkStart w:id="4417" w:name="_Toc361170684"/>
      <w:bookmarkStart w:id="4418" w:name="_Toc361170825"/>
      <w:bookmarkStart w:id="4419" w:name="_Toc361171062"/>
      <w:bookmarkStart w:id="4420" w:name="_Toc361171984"/>
      <w:bookmarkStart w:id="4421" w:name="_Toc361805250"/>
      <w:bookmarkStart w:id="4422" w:name="_Toc361808509"/>
      <w:bookmarkStart w:id="4423" w:name="_Toc362407830"/>
      <w:bookmarkStart w:id="4424" w:name="_Toc362407926"/>
      <w:bookmarkStart w:id="4425" w:name="_Toc362409646"/>
      <w:bookmarkStart w:id="4426" w:name="_Toc362410285"/>
      <w:bookmarkStart w:id="4427" w:name="_Toc362411296"/>
      <w:bookmarkStart w:id="4428" w:name="_Toc362465079"/>
      <w:bookmarkStart w:id="4429" w:name="_Toc363026565"/>
      <w:bookmarkStart w:id="4430" w:name="_Toc363026813"/>
      <w:bookmarkStart w:id="4431" w:name="_Toc363027061"/>
      <w:bookmarkStart w:id="4432" w:name="_Toc363142772"/>
      <w:bookmarkStart w:id="4433" w:name="_Toc363143525"/>
      <w:bookmarkStart w:id="4434" w:name="_Toc361169871"/>
      <w:bookmarkStart w:id="4435" w:name="_Toc361170685"/>
      <w:bookmarkStart w:id="4436" w:name="_Toc361170826"/>
      <w:bookmarkStart w:id="4437" w:name="_Toc361171063"/>
      <w:bookmarkStart w:id="4438" w:name="_Toc361171985"/>
      <w:bookmarkStart w:id="4439" w:name="_Toc361805251"/>
      <w:bookmarkStart w:id="4440" w:name="_Toc361808510"/>
      <w:bookmarkStart w:id="4441" w:name="_Toc362407831"/>
      <w:bookmarkStart w:id="4442" w:name="_Toc362407927"/>
      <w:bookmarkStart w:id="4443" w:name="_Toc362409647"/>
      <w:bookmarkStart w:id="4444" w:name="_Toc362410286"/>
      <w:bookmarkStart w:id="4445" w:name="_Toc362411297"/>
      <w:bookmarkStart w:id="4446" w:name="_Toc362412151"/>
      <w:bookmarkStart w:id="4447" w:name="_Toc362465080"/>
      <w:bookmarkStart w:id="4448" w:name="_Toc363026566"/>
      <w:bookmarkStart w:id="4449" w:name="_Toc363026814"/>
      <w:bookmarkStart w:id="4450" w:name="_Toc363027062"/>
      <w:bookmarkStart w:id="4451" w:name="_Toc363142773"/>
      <w:bookmarkStart w:id="4452" w:name="_Toc363143526"/>
      <w:bookmarkStart w:id="4453" w:name="_Toc361169872"/>
      <w:bookmarkStart w:id="4454" w:name="_Toc361170686"/>
      <w:bookmarkStart w:id="4455" w:name="_Toc361170827"/>
      <w:bookmarkStart w:id="4456" w:name="_Toc361171064"/>
      <w:bookmarkStart w:id="4457" w:name="_Toc361171986"/>
      <w:bookmarkStart w:id="4458" w:name="_Toc361805252"/>
      <w:bookmarkStart w:id="4459" w:name="_Toc361808511"/>
      <w:bookmarkStart w:id="4460" w:name="_Toc362407832"/>
      <w:bookmarkStart w:id="4461" w:name="_Toc362407928"/>
      <w:bookmarkStart w:id="4462" w:name="_Toc362409648"/>
      <w:bookmarkStart w:id="4463" w:name="_Toc362410287"/>
      <w:bookmarkStart w:id="4464" w:name="_Toc362411298"/>
      <w:bookmarkStart w:id="4465" w:name="_Toc362412152"/>
      <w:bookmarkStart w:id="4466" w:name="_Toc362465081"/>
      <w:bookmarkStart w:id="4467" w:name="_Toc363026567"/>
      <w:bookmarkStart w:id="4468" w:name="_Toc363026815"/>
      <w:bookmarkStart w:id="4469" w:name="_Toc363027063"/>
      <w:bookmarkStart w:id="4470" w:name="_Toc363142774"/>
      <w:bookmarkStart w:id="4471" w:name="_Toc363143527"/>
      <w:bookmarkStart w:id="4472" w:name="_Toc361169873"/>
      <w:bookmarkStart w:id="4473" w:name="_Toc361170687"/>
      <w:bookmarkStart w:id="4474" w:name="_Toc361170828"/>
      <w:bookmarkStart w:id="4475" w:name="_Toc361171065"/>
      <w:bookmarkStart w:id="4476" w:name="_Toc361171987"/>
      <w:bookmarkStart w:id="4477" w:name="_Toc361805253"/>
      <w:bookmarkStart w:id="4478" w:name="_Toc361808512"/>
      <w:bookmarkStart w:id="4479" w:name="_Toc362407833"/>
      <w:bookmarkStart w:id="4480" w:name="_Toc362407929"/>
      <w:bookmarkStart w:id="4481" w:name="_Toc362409649"/>
      <w:bookmarkStart w:id="4482" w:name="_Toc362410288"/>
      <w:bookmarkStart w:id="4483" w:name="_Toc362411299"/>
      <w:bookmarkStart w:id="4484" w:name="_Toc362465082"/>
      <w:bookmarkStart w:id="4485" w:name="_Toc363026568"/>
      <w:bookmarkStart w:id="4486" w:name="_Toc363026816"/>
      <w:bookmarkStart w:id="4487" w:name="_Toc363027064"/>
      <w:bookmarkStart w:id="4488" w:name="_Toc363142775"/>
      <w:bookmarkStart w:id="4489" w:name="_Toc363143528"/>
      <w:bookmarkStart w:id="4490" w:name="_Toc361169874"/>
      <w:bookmarkStart w:id="4491" w:name="_Toc361170688"/>
      <w:bookmarkStart w:id="4492" w:name="_Toc361170829"/>
      <w:bookmarkStart w:id="4493" w:name="_Toc361171066"/>
      <w:bookmarkStart w:id="4494" w:name="_Toc361171988"/>
      <w:bookmarkStart w:id="4495" w:name="_Toc361805254"/>
      <w:bookmarkStart w:id="4496" w:name="_Toc361808513"/>
      <w:bookmarkStart w:id="4497" w:name="_Toc362407834"/>
      <w:bookmarkStart w:id="4498" w:name="_Toc362407930"/>
      <w:bookmarkStart w:id="4499" w:name="_Toc362409650"/>
      <w:bookmarkStart w:id="4500" w:name="_Toc362410289"/>
      <w:bookmarkStart w:id="4501" w:name="_Toc362411300"/>
      <w:bookmarkStart w:id="4502" w:name="_Toc362465083"/>
      <w:bookmarkStart w:id="4503" w:name="_Toc363026569"/>
      <w:bookmarkStart w:id="4504" w:name="_Toc363026817"/>
      <w:bookmarkStart w:id="4505" w:name="_Toc363027065"/>
      <w:bookmarkStart w:id="4506" w:name="_Toc363142776"/>
      <w:bookmarkStart w:id="4507" w:name="_Toc363143529"/>
      <w:bookmarkStart w:id="4508" w:name="_Toc361169875"/>
      <w:bookmarkStart w:id="4509" w:name="_Toc361170689"/>
      <w:bookmarkStart w:id="4510" w:name="_Toc361170830"/>
      <w:bookmarkStart w:id="4511" w:name="_Toc361171067"/>
      <w:bookmarkStart w:id="4512" w:name="_Toc361171989"/>
      <w:bookmarkStart w:id="4513" w:name="_Toc361805255"/>
      <w:bookmarkStart w:id="4514" w:name="_Toc361808514"/>
      <w:bookmarkStart w:id="4515" w:name="_Toc362407835"/>
      <w:bookmarkStart w:id="4516" w:name="_Toc362407931"/>
      <w:bookmarkStart w:id="4517" w:name="_Toc362409651"/>
      <w:bookmarkStart w:id="4518" w:name="_Toc362410290"/>
      <w:bookmarkStart w:id="4519" w:name="_Toc362411301"/>
      <w:bookmarkStart w:id="4520" w:name="_Toc362465084"/>
      <w:bookmarkStart w:id="4521" w:name="_Toc363026570"/>
      <w:bookmarkStart w:id="4522" w:name="_Toc363026818"/>
      <w:bookmarkStart w:id="4523" w:name="_Toc363027066"/>
      <w:bookmarkStart w:id="4524" w:name="_Toc363142777"/>
      <w:bookmarkStart w:id="4525" w:name="_Toc363143530"/>
      <w:bookmarkStart w:id="4526" w:name="_Toc361169876"/>
      <w:bookmarkStart w:id="4527" w:name="_Toc361170690"/>
      <w:bookmarkStart w:id="4528" w:name="_Toc361170831"/>
      <w:bookmarkStart w:id="4529" w:name="_Toc361171068"/>
      <w:bookmarkStart w:id="4530" w:name="_Toc361171990"/>
      <w:bookmarkStart w:id="4531" w:name="_Toc361805256"/>
      <w:bookmarkStart w:id="4532" w:name="_Toc361808515"/>
      <w:bookmarkStart w:id="4533" w:name="_Toc362407836"/>
      <w:bookmarkStart w:id="4534" w:name="_Toc362407932"/>
      <w:bookmarkStart w:id="4535" w:name="_Toc362409652"/>
      <w:bookmarkStart w:id="4536" w:name="_Toc362410291"/>
      <w:bookmarkStart w:id="4537" w:name="_Toc362411302"/>
      <w:bookmarkStart w:id="4538" w:name="_Toc362465085"/>
      <w:bookmarkStart w:id="4539" w:name="_Toc363026571"/>
      <w:bookmarkStart w:id="4540" w:name="_Toc363026819"/>
      <w:bookmarkStart w:id="4541" w:name="_Toc363027067"/>
      <w:bookmarkStart w:id="4542" w:name="_Toc363142778"/>
      <w:bookmarkStart w:id="4543" w:name="_Toc363143531"/>
      <w:bookmarkStart w:id="4544" w:name="_Toc361169877"/>
      <w:bookmarkStart w:id="4545" w:name="_Toc361170691"/>
      <w:bookmarkStart w:id="4546" w:name="_Toc361170832"/>
      <w:bookmarkStart w:id="4547" w:name="_Toc361171069"/>
      <w:bookmarkStart w:id="4548" w:name="_Toc361171991"/>
      <w:bookmarkStart w:id="4549" w:name="_Toc361805257"/>
      <w:bookmarkStart w:id="4550" w:name="_Toc361808516"/>
      <w:bookmarkStart w:id="4551" w:name="_Toc362407837"/>
      <w:bookmarkStart w:id="4552" w:name="_Toc362407933"/>
      <w:bookmarkStart w:id="4553" w:name="_Toc362409653"/>
      <w:bookmarkStart w:id="4554" w:name="_Toc362410292"/>
      <w:bookmarkStart w:id="4555" w:name="_Toc362411303"/>
      <w:bookmarkStart w:id="4556" w:name="_Toc362465086"/>
      <w:bookmarkStart w:id="4557" w:name="_Toc363026572"/>
      <w:bookmarkStart w:id="4558" w:name="_Toc363026820"/>
      <w:bookmarkStart w:id="4559" w:name="_Toc363027068"/>
      <w:bookmarkStart w:id="4560" w:name="_Toc363142779"/>
      <w:bookmarkStart w:id="4561" w:name="_Toc363143532"/>
      <w:bookmarkStart w:id="4562" w:name="_Toc361169878"/>
      <w:bookmarkStart w:id="4563" w:name="_Toc361170692"/>
      <w:bookmarkStart w:id="4564" w:name="_Toc361170833"/>
      <w:bookmarkStart w:id="4565" w:name="_Toc361171070"/>
      <w:bookmarkStart w:id="4566" w:name="_Toc361171992"/>
      <w:bookmarkStart w:id="4567" w:name="_Toc361805258"/>
      <w:bookmarkStart w:id="4568" w:name="_Toc361808517"/>
      <w:bookmarkStart w:id="4569" w:name="_Toc362407838"/>
      <w:bookmarkStart w:id="4570" w:name="_Toc362407934"/>
      <w:bookmarkStart w:id="4571" w:name="_Toc362409654"/>
      <w:bookmarkStart w:id="4572" w:name="_Toc362410293"/>
      <w:bookmarkStart w:id="4573" w:name="_Toc362411304"/>
      <w:bookmarkStart w:id="4574" w:name="_Toc362465087"/>
      <w:bookmarkStart w:id="4575" w:name="_Toc363026573"/>
      <w:bookmarkStart w:id="4576" w:name="_Toc363026821"/>
      <w:bookmarkStart w:id="4577" w:name="_Toc363027069"/>
      <w:bookmarkStart w:id="4578" w:name="_Toc363142780"/>
      <w:bookmarkStart w:id="4579" w:name="_Toc363143533"/>
      <w:bookmarkStart w:id="4580" w:name="_Toc361169879"/>
      <w:bookmarkStart w:id="4581" w:name="_Toc361170693"/>
      <w:bookmarkStart w:id="4582" w:name="_Toc361170834"/>
      <w:bookmarkStart w:id="4583" w:name="_Toc361171071"/>
      <w:bookmarkStart w:id="4584" w:name="_Toc361171993"/>
      <w:bookmarkStart w:id="4585" w:name="_Toc361805259"/>
      <w:bookmarkStart w:id="4586" w:name="_Toc361808518"/>
      <w:bookmarkStart w:id="4587" w:name="_Toc362407839"/>
      <w:bookmarkStart w:id="4588" w:name="_Toc362407935"/>
      <w:bookmarkStart w:id="4589" w:name="_Toc362409655"/>
      <w:bookmarkStart w:id="4590" w:name="_Toc362410294"/>
      <w:bookmarkStart w:id="4591" w:name="_Toc362411305"/>
      <w:bookmarkStart w:id="4592" w:name="_Toc362465088"/>
      <w:bookmarkStart w:id="4593" w:name="_Toc363026574"/>
      <w:bookmarkStart w:id="4594" w:name="_Toc363026822"/>
      <w:bookmarkStart w:id="4595" w:name="_Toc363027070"/>
      <w:bookmarkStart w:id="4596" w:name="_Toc363142781"/>
      <w:bookmarkStart w:id="4597" w:name="_Toc363143534"/>
      <w:bookmarkStart w:id="4598" w:name="_Toc361169880"/>
      <w:bookmarkStart w:id="4599" w:name="_Toc361170694"/>
      <w:bookmarkStart w:id="4600" w:name="_Toc361170835"/>
      <w:bookmarkStart w:id="4601" w:name="_Toc361171072"/>
      <w:bookmarkStart w:id="4602" w:name="_Toc361171994"/>
      <w:bookmarkStart w:id="4603" w:name="_Toc361805260"/>
      <w:bookmarkStart w:id="4604" w:name="_Toc361808519"/>
      <w:bookmarkStart w:id="4605" w:name="_Toc362407840"/>
      <w:bookmarkStart w:id="4606" w:name="_Toc362407936"/>
      <w:bookmarkStart w:id="4607" w:name="_Toc362409656"/>
      <w:bookmarkStart w:id="4608" w:name="_Toc362410295"/>
      <w:bookmarkStart w:id="4609" w:name="_Toc362411306"/>
      <w:bookmarkStart w:id="4610" w:name="_Toc362465089"/>
      <w:bookmarkStart w:id="4611" w:name="_Toc363026575"/>
      <w:bookmarkStart w:id="4612" w:name="_Toc363026823"/>
      <w:bookmarkStart w:id="4613" w:name="_Toc363027071"/>
      <w:bookmarkStart w:id="4614" w:name="_Toc363142782"/>
      <w:bookmarkStart w:id="4615" w:name="_Toc363143535"/>
      <w:bookmarkStart w:id="4616" w:name="_Toc361169881"/>
      <w:bookmarkStart w:id="4617" w:name="_Toc361170695"/>
      <w:bookmarkStart w:id="4618" w:name="_Toc361170836"/>
      <w:bookmarkStart w:id="4619" w:name="_Toc361171073"/>
      <w:bookmarkStart w:id="4620" w:name="_Toc361171995"/>
      <w:bookmarkStart w:id="4621" w:name="_Toc361805261"/>
      <w:bookmarkStart w:id="4622" w:name="_Toc361808520"/>
      <w:bookmarkStart w:id="4623" w:name="_Toc362407841"/>
      <w:bookmarkStart w:id="4624" w:name="_Toc362407937"/>
      <w:bookmarkStart w:id="4625" w:name="_Toc362409657"/>
      <w:bookmarkStart w:id="4626" w:name="_Toc362410296"/>
      <w:bookmarkStart w:id="4627" w:name="_Toc362411307"/>
      <w:bookmarkStart w:id="4628" w:name="_Toc362465090"/>
      <w:bookmarkStart w:id="4629" w:name="_Toc363026576"/>
      <w:bookmarkStart w:id="4630" w:name="_Toc363026824"/>
      <w:bookmarkStart w:id="4631" w:name="_Toc363027072"/>
      <w:bookmarkStart w:id="4632" w:name="_Toc363142783"/>
      <w:bookmarkStart w:id="4633" w:name="_Toc363143536"/>
      <w:bookmarkStart w:id="4634" w:name="_Toc361169882"/>
      <w:bookmarkStart w:id="4635" w:name="_Toc361170696"/>
      <w:bookmarkStart w:id="4636" w:name="_Toc361170837"/>
      <w:bookmarkStart w:id="4637" w:name="_Toc361171074"/>
      <w:bookmarkStart w:id="4638" w:name="_Toc361171996"/>
      <w:bookmarkStart w:id="4639" w:name="_Toc361805262"/>
      <w:bookmarkStart w:id="4640" w:name="_Toc361808521"/>
      <w:bookmarkStart w:id="4641" w:name="_Toc362407842"/>
      <w:bookmarkStart w:id="4642" w:name="_Toc362407938"/>
      <w:bookmarkStart w:id="4643" w:name="_Toc362409658"/>
      <w:bookmarkStart w:id="4644" w:name="_Toc362410297"/>
      <w:bookmarkStart w:id="4645" w:name="_Toc362411308"/>
      <w:bookmarkStart w:id="4646" w:name="_Toc362465091"/>
      <w:bookmarkStart w:id="4647" w:name="_Toc363026577"/>
      <w:bookmarkStart w:id="4648" w:name="_Toc363026825"/>
      <w:bookmarkStart w:id="4649" w:name="_Toc363027073"/>
      <w:bookmarkStart w:id="4650" w:name="_Toc363142784"/>
      <w:bookmarkStart w:id="4651" w:name="_Toc363143537"/>
      <w:bookmarkStart w:id="4652" w:name="_Toc361169883"/>
      <w:bookmarkStart w:id="4653" w:name="_Toc361170697"/>
      <w:bookmarkStart w:id="4654" w:name="_Toc361170838"/>
      <w:bookmarkStart w:id="4655" w:name="_Toc361171075"/>
      <w:bookmarkStart w:id="4656" w:name="_Toc361171997"/>
      <w:bookmarkStart w:id="4657" w:name="_Toc361805263"/>
      <w:bookmarkStart w:id="4658" w:name="_Toc361808522"/>
      <w:bookmarkStart w:id="4659" w:name="_Toc362407843"/>
      <w:bookmarkStart w:id="4660" w:name="_Toc362407939"/>
      <w:bookmarkStart w:id="4661" w:name="_Toc362409659"/>
      <w:bookmarkStart w:id="4662" w:name="_Toc362410298"/>
      <w:bookmarkStart w:id="4663" w:name="_Toc362411309"/>
      <w:bookmarkStart w:id="4664" w:name="_Toc362465092"/>
      <w:bookmarkStart w:id="4665" w:name="_Toc363026578"/>
      <w:bookmarkStart w:id="4666" w:name="_Toc363026826"/>
      <w:bookmarkStart w:id="4667" w:name="_Toc363027074"/>
      <w:bookmarkStart w:id="4668" w:name="_Toc363142785"/>
      <w:bookmarkStart w:id="4669" w:name="_Toc363143538"/>
      <w:bookmarkStart w:id="4670" w:name="_Toc361169884"/>
      <w:bookmarkStart w:id="4671" w:name="_Toc361170698"/>
      <w:bookmarkStart w:id="4672" w:name="_Toc361170839"/>
      <w:bookmarkStart w:id="4673" w:name="_Toc361171076"/>
      <w:bookmarkStart w:id="4674" w:name="_Toc361171998"/>
      <w:bookmarkStart w:id="4675" w:name="_Toc361805264"/>
      <w:bookmarkStart w:id="4676" w:name="_Toc361808523"/>
      <w:bookmarkStart w:id="4677" w:name="_Toc362407844"/>
      <w:bookmarkStart w:id="4678" w:name="_Toc362407940"/>
      <w:bookmarkStart w:id="4679" w:name="_Toc362409660"/>
      <w:bookmarkStart w:id="4680" w:name="_Toc362410299"/>
      <w:bookmarkStart w:id="4681" w:name="_Toc362411310"/>
      <w:bookmarkStart w:id="4682" w:name="_Toc362465093"/>
      <w:bookmarkStart w:id="4683" w:name="_Toc363026579"/>
      <w:bookmarkStart w:id="4684" w:name="_Toc363026827"/>
      <w:bookmarkStart w:id="4685" w:name="_Toc363027075"/>
      <w:bookmarkStart w:id="4686" w:name="_Toc363142786"/>
      <w:bookmarkStart w:id="4687" w:name="_Toc363143539"/>
      <w:bookmarkStart w:id="4688" w:name="_Toc361169885"/>
      <w:bookmarkStart w:id="4689" w:name="_Toc361170699"/>
      <w:bookmarkStart w:id="4690" w:name="_Toc361170840"/>
      <w:bookmarkStart w:id="4691" w:name="_Toc361171077"/>
      <w:bookmarkStart w:id="4692" w:name="_Toc361171999"/>
      <w:bookmarkStart w:id="4693" w:name="_Toc361805265"/>
      <w:bookmarkStart w:id="4694" w:name="_Toc361808524"/>
      <w:bookmarkStart w:id="4695" w:name="_Toc362407845"/>
      <w:bookmarkStart w:id="4696" w:name="_Toc362407941"/>
      <w:bookmarkStart w:id="4697" w:name="_Toc362409661"/>
      <w:bookmarkStart w:id="4698" w:name="_Toc362410300"/>
      <w:bookmarkStart w:id="4699" w:name="_Toc362411311"/>
      <w:bookmarkStart w:id="4700" w:name="_Toc362465094"/>
      <w:bookmarkStart w:id="4701" w:name="_Toc363026580"/>
      <w:bookmarkStart w:id="4702" w:name="_Toc363026828"/>
      <w:bookmarkStart w:id="4703" w:name="_Toc363027076"/>
      <w:bookmarkStart w:id="4704" w:name="_Toc363142787"/>
      <w:bookmarkStart w:id="4705" w:name="_Toc363143540"/>
      <w:bookmarkStart w:id="4706" w:name="_Toc361169886"/>
      <w:bookmarkStart w:id="4707" w:name="_Toc361170700"/>
      <w:bookmarkStart w:id="4708" w:name="_Toc361170841"/>
      <w:bookmarkStart w:id="4709" w:name="_Toc361171078"/>
      <w:bookmarkStart w:id="4710" w:name="_Toc361172000"/>
      <w:bookmarkStart w:id="4711" w:name="_Toc361805266"/>
      <w:bookmarkStart w:id="4712" w:name="_Toc361808525"/>
      <w:bookmarkStart w:id="4713" w:name="_Toc362407846"/>
      <w:bookmarkStart w:id="4714" w:name="_Toc362407942"/>
      <w:bookmarkStart w:id="4715" w:name="_Toc362409662"/>
      <w:bookmarkStart w:id="4716" w:name="_Toc362410301"/>
      <w:bookmarkStart w:id="4717" w:name="_Toc362411312"/>
      <w:bookmarkStart w:id="4718" w:name="_Toc362465095"/>
      <w:bookmarkStart w:id="4719" w:name="_Toc363026581"/>
      <w:bookmarkStart w:id="4720" w:name="_Toc363026829"/>
      <w:bookmarkStart w:id="4721" w:name="_Toc363027077"/>
      <w:bookmarkStart w:id="4722" w:name="_Toc363142788"/>
      <w:bookmarkStart w:id="4723" w:name="_Toc363143541"/>
      <w:bookmarkStart w:id="4724" w:name="_Toc361169887"/>
      <w:bookmarkStart w:id="4725" w:name="_Toc361170701"/>
      <w:bookmarkStart w:id="4726" w:name="_Toc361170842"/>
      <w:bookmarkStart w:id="4727" w:name="_Toc361171079"/>
      <w:bookmarkStart w:id="4728" w:name="_Toc361172001"/>
      <w:bookmarkStart w:id="4729" w:name="_Toc361805267"/>
      <w:bookmarkStart w:id="4730" w:name="_Toc361808526"/>
      <w:bookmarkStart w:id="4731" w:name="_Toc362407847"/>
      <w:bookmarkStart w:id="4732" w:name="_Toc362407943"/>
      <w:bookmarkStart w:id="4733" w:name="_Toc362409663"/>
      <w:bookmarkStart w:id="4734" w:name="_Toc362410302"/>
      <w:bookmarkStart w:id="4735" w:name="_Toc362411313"/>
      <w:bookmarkStart w:id="4736" w:name="_Toc362465096"/>
      <w:bookmarkStart w:id="4737" w:name="_Toc363026582"/>
      <w:bookmarkStart w:id="4738" w:name="_Toc363026830"/>
      <w:bookmarkStart w:id="4739" w:name="_Toc363027078"/>
      <w:bookmarkStart w:id="4740" w:name="_Toc363142789"/>
      <w:bookmarkStart w:id="4741" w:name="_Toc363143542"/>
      <w:bookmarkStart w:id="4742" w:name="_Toc361169888"/>
      <w:bookmarkStart w:id="4743" w:name="_Toc361170702"/>
      <w:bookmarkStart w:id="4744" w:name="_Toc361170843"/>
      <w:bookmarkStart w:id="4745" w:name="_Toc361171080"/>
      <w:bookmarkStart w:id="4746" w:name="_Toc361172002"/>
      <w:bookmarkStart w:id="4747" w:name="_Toc361805268"/>
      <w:bookmarkStart w:id="4748" w:name="_Toc361808527"/>
      <w:bookmarkStart w:id="4749" w:name="_Toc362407848"/>
      <w:bookmarkStart w:id="4750" w:name="_Toc362407944"/>
      <w:bookmarkStart w:id="4751" w:name="_Toc362409664"/>
      <w:bookmarkStart w:id="4752" w:name="_Toc362410303"/>
      <w:bookmarkStart w:id="4753" w:name="_Toc362411314"/>
      <w:bookmarkStart w:id="4754" w:name="_Toc362465097"/>
      <w:bookmarkStart w:id="4755" w:name="_Toc363026583"/>
      <w:bookmarkStart w:id="4756" w:name="_Toc363026831"/>
      <w:bookmarkStart w:id="4757" w:name="_Toc363027079"/>
      <w:bookmarkStart w:id="4758" w:name="_Toc363142790"/>
      <w:bookmarkStart w:id="4759" w:name="_Toc363143543"/>
      <w:bookmarkStart w:id="4760" w:name="_Toc361169889"/>
      <w:bookmarkStart w:id="4761" w:name="_Toc361170703"/>
      <w:bookmarkStart w:id="4762" w:name="_Toc361170844"/>
      <w:bookmarkStart w:id="4763" w:name="_Toc361171081"/>
      <w:bookmarkStart w:id="4764" w:name="_Toc361172003"/>
      <w:bookmarkStart w:id="4765" w:name="_Toc361805269"/>
      <w:bookmarkStart w:id="4766" w:name="_Toc361808528"/>
      <w:bookmarkStart w:id="4767" w:name="_Toc362407849"/>
      <w:bookmarkStart w:id="4768" w:name="_Toc362407945"/>
      <w:bookmarkStart w:id="4769" w:name="_Toc362409665"/>
      <w:bookmarkStart w:id="4770" w:name="_Toc362410304"/>
      <w:bookmarkStart w:id="4771" w:name="_Toc362411315"/>
      <w:bookmarkStart w:id="4772" w:name="_Toc362465098"/>
      <w:bookmarkStart w:id="4773" w:name="_Toc363026584"/>
      <w:bookmarkStart w:id="4774" w:name="_Toc363026832"/>
      <w:bookmarkStart w:id="4775" w:name="_Toc363027080"/>
      <w:bookmarkStart w:id="4776" w:name="_Toc363142791"/>
      <w:bookmarkStart w:id="4777" w:name="_Toc363143544"/>
      <w:bookmarkStart w:id="4778" w:name="_Toc361169890"/>
      <w:bookmarkStart w:id="4779" w:name="_Toc361170704"/>
      <w:bookmarkStart w:id="4780" w:name="_Toc361170845"/>
      <w:bookmarkStart w:id="4781" w:name="_Toc361171082"/>
      <w:bookmarkStart w:id="4782" w:name="_Toc361172004"/>
      <w:bookmarkStart w:id="4783" w:name="_Toc361805270"/>
      <w:bookmarkStart w:id="4784" w:name="_Toc361808529"/>
      <w:bookmarkStart w:id="4785" w:name="_Toc362407850"/>
      <w:bookmarkStart w:id="4786" w:name="_Toc362407946"/>
      <w:bookmarkStart w:id="4787" w:name="_Toc362409666"/>
      <w:bookmarkStart w:id="4788" w:name="_Toc362410305"/>
      <w:bookmarkStart w:id="4789" w:name="_Toc362411316"/>
      <w:bookmarkStart w:id="4790" w:name="_Toc362465099"/>
      <w:bookmarkStart w:id="4791" w:name="_Toc363026585"/>
      <w:bookmarkStart w:id="4792" w:name="_Toc363026833"/>
      <w:bookmarkStart w:id="4793" w:name="_Toc363027081"/>
      <w:bookmarkStart w:id="4794" w:name="_Toc363142792"/>
      <w:bookmarkStart w:id="4795" w:name="_Toc363143545"/>
      <w:bookmarkStart w:id="4796" w:name="_Toc361169891"/>
      <w:bookmarkStart w:id="4797" w:name="_Toc361170705"/>
      <w:bookmarkStart w:id="4798" w:name="_Toc361170846"/>
      <w:bookmarkStart w:id="4799" w:name="_Toc361171083"/>
      <w:bookmarkStart w:id="4800" w:name="_Toc361172005"/>
      <w:bookmarkStart w:id="4801" w:name="_Toc361805271"/>
      <w:bookmarkStart w:id="4802" w:name="_Toc361808530"/>
      <w:bookmarkStart w:id="4803" w:name="_Toc362407851"/>
      <w:bookmarkStart w:id="4804" w:name="_Toc362407947"/>
      <w:bookmarkStart w:id="4805" w:name="_Toc362409667"/>
      <w:bookmarkStart w:id="4806" w:name="_Toc362410306"/>
      <w:bookmarkStart w:id="4807" w:name="_Toc362411317"/>
      <w:bookmarkStart w:id="4808" w:name="_Toc362465100"/>
      <w:bookmarkStart w:id="4809" w:name="_Toc363026586"/>
      <w:bookmarkStart w:id="4810" w:name="_Toc363026834"/>
      <w:bookmarkStart w:id="4811" w:name="_Toc363027082"/>
      <w:bookmarkStart w:id="4812" w:name="_Toc363142793"/>
      <w:bookmarkStart w:id="4813" w:name="_Toc363143546"/>
      <w:bookmarkStart w:id="4814" w:name="_Toc361169892"/>
      <w:bookmarkStart w:id="4815" w:name="_Toc361170706"/>
      <w:bookmarkStart w:id="4816" w:name="_Toc361170847"/>
      <w:bookmarkStart w:id="4817" w:name="_Toc361171084"/>
      <w:bookmarkStart w:id="4818" w:name="_Toc361172006"/>
      <w:bookmarkStart w:id="4819" w:name="_Toc361805272"/>
      <w:bookmarkStart w:id="4820" w:name="_Toc361808531"/>
      <w:bookmarkStart w:id="4821" w:name="_Toc362407852"/>
      <w:bookmarkStart w:id="4822" w:name="_Toc362407948"/>
      <w:bookmarkStart w:id="4823" w:name="_Toc362409668"/>
      <w:bookmarkStart w:id="4824" w:name="_Toc362410307"/>
      <w:bookmarkStart w:id="4825" w:name="_Toc362411318"/>
      <w:bookmarkStart w:id="4826" w:name="_Toc362412172"/>
      <w:bookmarkStart w:id="4827" w:name="_Toc362465101"/>
      <w:bookmarkStart w:id="4828" w:name="_Toc363026587"/>
      <w:bookmarkStart w:id="4829" w:name="_Toc363026835"/>
      <w:bookmarkStart w:id="4830" w:name="_Toc363027083"/>
      <w:bookmarkStart w:id="4831" w:name="_Toc363142794"/>
      <w:bookmarkStart w:id="4832" w:name="_Toc363143547"/>
      <w:bookmarkStart w:id="4833" w:name="_Toc361169893"/>
      <w:bookmarkStart w:id="4834" w:name="_Toc361170707"/>
      <w:bookmarkStart w:id="4835" w:name="_Toc361170848"/>
      <w:bookmarkStart w:id="4836" w:name="_Toc361171085"/>
      <w:bookmarkStart w:id="4837" w:name="_Toc361172007"/>
      <w:bookmarkStart w:id="4838" w:name="_Toc361805273"/>
      <w:bookmarkStart w:id="4839" w:name="_Toc361808532"/>
      <w:bookmarkStart w:id="4840" w:name="_Toc362407853"/>
      <w:bookmarkStart w:id="4841" w:name="_Toc362407949"/>
      <w:bookmarkStart w:id="4842" w:name="_Toc362409669"/>
      <w:bookmarkStart w:id="4843" w:name="_Toc362410308"/>
      <w:bookmarkStart w:id="4844" w:name="_Toc362411319"/>
      <w:bookmarkStart w:id="4845" w:name="_Toc362465102"/>
      <w:bookmarkStart w:id="4846" w:name="_Toc363026588"/>
      <w:bookmarkStart w:id="4847" w:name="_Toc363026836"/>
      <w:bookmarkStart w:id="4848" w:name="_Toc363027084"/>
      <w:bookmarkStart w:id="4849" w:name="_Toc363142795"/>
      <w:bookmarkStart w:id="4850" w:name="_Toc363143548"/>
      <w:bookmarkStart w:id="4851" w:name="_Toc361169894"/>
      <w:bookmarkStart w:id="4852" w:name="_Toc361170708"/>
      <w:bookmarkStart w:id="4853" w:name="_Toc361170849"/>
      <w:bookmarkStart w:id="4854" w:name="_Toc361171086"/>
      <w:bookmarkStart w:id="4855" w:name="_Toc361172008"/>
      <w:bookmarkStart w:id="4856" w:name="_Toc361805274"/>
      <w:bookmarkStart w:id="4857" w:name="_Toc361808533"/>
      <w:bookmarkStart w:id="4858" w:name="_Toc362407854"/>
      <w:bookmarkStart w:id="4859" w:name="_Toc362407950"/>
      <w:bookmarkStart w:id="4860" w:name="_Toc362409670"/>
      <w:bookmarkStart w:id="4861" w:name="_Toc362410309"/>
      <w:bookmarkStart w:id="4862" w:name="_Toc362411320"/>
      <w:bookmarkStart w:id="4863" w:name="_Toc362465103"/>
      <w:bookmarkStart w:id="4864" w:name="_Toc363026589"/>
      <w:bookmarkStart w:id="4865" w:name="_Toc363026837"/>
      <w:bookmarkStart w:id="4866" w:name="_Toc363027085"/>
      <w:bookmarkStart w:id="4867" w:name="_Toc363142796"/>
      <w:bookmarkStart w:id="4868" w:name="_Toc363143549"/>
      <w:bookmarkStart w:id="4869" w:name="_Toc361169895"/>
      <w:bookmarkStart w:id="4870" w:name="_Toc361170709"/>
      <w:bookmarkStart w:id="4871" w:name="_Toc361170850"/>
      <w:bookmarkStart w:id="4872" w:name="_Toc361171087"/>
      <w:bookmarkStart w:id="4873" w:name="_Toc361172009"/>
      <w:bookmarkStart w:id="4874" w:name="_Toc361805275"/>
      <w:bookmarkStart w:id="4875" w:name="_Toc361808534"/>
      <w:bookmarkStart w:id="4876" w:name="_Toc362407855"/>
      <w:bookmarkStart w:id="4877" w:name="_Toc362407951"/>
      <w:bookmarkStart w:id="4878" w:name="_Toc362409671"/>
      <w:bookmarkStart w:id="4879" w:name="_Toc362410310"/>
      <w:bookmarkStart w:id="4880" w:name="_Toc362411321"/>
      <w:bookmarkStart w:id="4881" w:name="_Toc362465104"/>
      <w:bookmarkStart w:id="4882" w:name="_Toc363026590"/>
      <w:bookmarkStart w:id="4883" w:name="_Toc363026838"/>
      <w:bookmarkStart w:id="4884" w:name="_Toc363027086"/>
      <w:bookmarkStart w:id="4885" w:name="_Toc363142797"/>
      <w:bookmarkStart w:id="4886" w:name="_Toc363143550"/>
      <w:bookmarkStart w:id="4887" w:name="_Toc361169896"/>
      <w:bookmarkStart w:id="4888" w:name="_Toc361170710"/>
      <w:bookmarkStart w:id="4889" w:name="_Toc361170851"/>
      <w:bookmarkStart w:id="4890" w:name="_Toc361171088"/>
      <w:bookmarkStart w:id="4891" w:name="_Toc361172010"/>
      <w:bookmarkStart w:id="4892" w:name="_Toc361805276"/>
      <w:bookmarkStart w:id="4893" w:name="_Toc361808535"/>
      <w:bookmarkStart w:id="4894" w:name="_Toc362407856"/>
      <w:bookmarkStart w:id="4895" w:name="_Toc362407952"/>
      <w:bookmarkStart w:id="4896" w:name="_Toc362409672"/>
      <w:bookmarkStart w:id="4897" w:name="_Toc362410311"/>
      <w:bookmarkStart w:id="4898" w:name="_Toc362411322"/>
      <w:bookmarkStart w:id="4899" w:name="_Toc362465105"/>
      <w:bookmarkStart w:id="4900" w:name="_Toc363026591"/>
      <w:bookmarkStart w:id="4901" w:name="_Toc363026839"/>
      <w:bookmarkStart w:id="4902" w:name="_Toc363027087"/>
      <w:bookmarkStart w:id="4903" w:name="_Toc363142798"/>
      <w:bookmarkStart w:id="4904" w:name="_Toc363143551"/>
      <w:bookmarkStart w:id="4905" w:name="_Toc361169897"/>
      <w:bookmarkStart w:id="4906" w:name="_Toc361170711"/>
      <w:bookmarkStart w:id="4907" w:name="_Toc361170852"/>
      <w:bookmarkStart w:id="4908" w:name="_Toc361171089"/>
      <w:bookmarkStart w:id="4909" w:name="_Toc361172011"/>
      <w:bookmarkStart w:id="4910" w:name="_Toc361805277"/>
      <w:bookmarkStart w:id="4911" w:name="_Toc361808536"/>
      <w:bookmarkStart w:id="4912" w:name="_Toc362407857"/>
      <w:bookmarkStart w:id="4913" w:name="_Toc362407953"/>
      <w:bookmarkStart w:id="4914" w:name="_Toc362409673"/>
      <w:bookmarkStart w:id="4915" w:name="_Toc362410312"/>
      <w:bookmarkStart w:id="4916" w:name="_Toc362411323"/>
      <w:bookmarkStart w:id="4917" w:name="_Toc362465106"/>
      <w:bookmarkStart w:id="4918" w:name="_Toc363026592"/>
      <w:bookmarkStart w:id="4919" w:name="_Toc363026840"/>
      <w:bookmarkStart w:id="4920" w:name="_Toc363027088"/>
      <w:bookmarkStart w:id="4921" w:name="_Toc363142799"/>
      <w:bookmarkStart w:id="4922" w:name="_Toc363143552"/>
      <w:bookmarkStart w:id="4923" w:name="_Toc361169898"/>
      <w:bookmarkStart w:id="4924" w:name="_Toc361170712"/>
      <w:bookmarkStart w:id="4925" w:name="_Toc361170853"/>
      <w:bookmarkStart w:id="4926" w:name="_Toc361171090"/>
      <w:bookmarkStart w:id="4927" w:name="_Toc361172012"/>
      <w:bookmarkStart w:id="4928" w:name="_Toc361805278"/>
      <w:bookmarkStart w:id="4929" w:name="_Toc361808537"/>
      <w:bookmarkStart w:id="4930" w:name="_Toc362407858"/>
      <w:bookmarkStart w:id="4931" w:name="_Toc362407954"/>
      <w:bookmarkStart w:id="4932" w:name="_Toc362409674"/>
      <w:bookmarkStart w:id="4933" w:name="_Toc362410313"/>
      <w:bookmarkStart w:id="4934" w:name="_Toc362411324"/>
      <w:bookmarkStart w:id="4935" w:name="_Toc362465107"/>
      <w:bookmarkStart w:id="4936" w:name="_Toc363026593"/>
      <w:bookmarkStart w:id="4937" w:name="_Toc363026841"/>
      <w:bookmarkStart w:id="4938" w:name="_Toc363027089"/>
      <w:bookmarkStart w:id="4939" w:name="_Toc363142800"/>
      <w:bookmarkStart w:id="4940" w:name="_Toc363143553"/>
      <w:bookmarkStart w:id="4941" w:name="_Toc361169899"/>
      <w:bookmarkStart w:id="4942" w:name="_Toc361170713"/>
      <w:bookmarkStart w:id="4943" w:name="_Toc361170854"/>
      <w:bookmarkStart w:id="4944" w:name="_Toc361171091"/>
      <w:bookmarkStart w:id="4945" w:name="_Toc361172013"/>
      <w:bookmarkStart w:id="4946" w:name="_Toc361805279"/>
      <w:bookmarkStart w:id="4947" w:name="_Toc361808538"/>
      <w:bookmarkStart w:id="4948" w:name="_Toc362407859"/>
      <w:bookmarkStart w:id="4949" w:name="_Toc362407955"/>
      <w:bookmarkStart w:id="4950" w:name="_Toc362409675"/>
      <w:bookmarkStart w:id="4951" w:name="_Toc362410314"/>
      <w:bookmarkStart w:id="4952" w:name="_Toc362411325"/>
      <w:bookmarkStart w:id="4953" w:name="_Toc362465108"/>
      <w:bookmarkStart w:id="4954" w:name="_Toc363026594"/>
      <w:bookmarkStart w:id="4955" w:name="_Toc363026842"/>
      <w:bookmarkStart w:id="4956" w:name="_Toc363027090"/>
      <w:bookmarkStart w:id="4957" w:name="_Toc363142801"/>
      <w:bookmarkStart w:id="4958" w:name="_Toc363143554"/>
      <w:bookmarkStart w:id="4959" w:name="_Toc361169900"/>
      <w:bookmarkStart w:id="4960" w:name="_Toc361170714"/>
      <w:bookmarkStart w:id="4961" w:name="_Toc361170855"/>
      <w:bookmarkStart w:id="4962" w:name="_Toc361171092"/>
      <w:bookmarkStart w:id="4963" w:name="_Toc361172014"/>
      <w:bookmarkStart w:id="4964" w:name="_Toc361805280"/>
      <w:bookmarkStart w:id="4965" w:name="_Toc361808539"/>
      <w:bookmarkStart w:id="4966" w:name="_Toc362407860"/>
      <w:bookmarkStart w:id="4967" w:name="_Toc362407956"/>
      <w:bookmarkStart w:id="4968" w:name="_Toc362409676"/>
      <w:bookmarkStart w:id="4969" w:name="_Toc362410315"/>
      <w:bookmarkStart w:id="4970" w:name="_Toc362411326"/>
      <w:bookmarkStart w:id="4971" w:name="_Toc362465109"/>
      <w:bookmarkStart w:id="4972" w:name="_Toc363026595"/>
      <w:bookmarkStart w:id="4973" w:name="_Toc363026843"/>
      <w:bookmarkStart w:id="4974" w:name="_Toc363027091"/>
      <w:bookmarkStart w:id="4975" w:name="_Toc363142802"/>
      <w:bookmarkStart w:id="4976" w:name="_Toc363143555"/>
      <w:bookmarkStart w:id="4977" w:name="_Toc361169901"/>
      <w:bookmarkStart w:id="4978" w:name="_Toc361170715"/>
      <w:bookmarkStart w:id="4979" w:name="_Toc361170856"/>
      <w:bookmarkStart w:id="4980" w:name="_Toc361171093"/>
      <w:bookmarkStart w:id="4981" w:name="_Toc361172015"/>
      <w:bookmarkStart w:id="4982" w:name="_Toc361805281"/>
      <w:bookmarkStart w:id="4983" w:name="_Toc361808540"/>
      <w:bookmarkStart w:id="4984" w:name="_Toc362407861"/>
      <w:bookmarkStart w:id="4985" w:name="_Toc362407957"/>
      <w:bookmarkStart w:id="4986" w:name="_Toc362409677"/>
      <w:bookmarkStart w:id="4987" w:name="_Toc362410316"/>
      <w:bookmarkStart w:id="4988" w:name="_Toc362411327"/>
      <w:bookmarkStart w:id="4989" w:name="_Toc362465110"/>
      <w:bookmarkStart w:id="4990" w:name="_Toc363026596"/>
      <w:bookmarkStart w:id="4991" w:name="_Toc363026844"/>
      <w:bookmarkStart w:id="4992" w:name="_Toc363027092"/>
      <w:bookmarkStart w:id="4993" w:name="_Toc363142803"/>
      <w:bookmarkStart w:id="4994" w:name="_Toc363143556"/>
      <w:bookmarkStart w:id="4995" w:name="_Toc361169902"/>
      <w:bookmarkStart w:id="4996" w:name="_Toc361170716"/>
      <w:bookmarkStart w:id="4997" w:name="_Toc361170857"/>
      <w:bookmarkStart w:id="4998" w:name="_Toc361171094"/>
      <w:bookmarkStart w:id="4999" w:name="_Toc361172016"/>
      <w:bookmarkStart w:id="5000" w:name="_Toc361805282"/>
      <w:bookmarkStart w:id="5001" w:name="_Toc361808541"/>
      <w:bookmarkStart w:id="5002" w:name="_Toc362407862"/>
      <w:bookmarkStart w:id="5003" w:name="_Toc362407958"/>
      <w:bookmarkStart w:id="5004" w:name="_Toc362409678"/>
      <w:bookmarkStart w:id="5005" w:name="_Toc362410317"/>
      <w:bookmarkStart w:id="5006" w:name="_Toc362411328"/>
      <w:bookmarkStart w:id="5007" w:name="_Toc362465111"/>
      <w:bookmarkStart w:id="5008" w:name="_Toc363026597"/>
      <w:bookmarkStart w:id="5009" w:name="_Toc363026845"/>
      <w:bookmarkStart w:id="5010" w:name="_Toc363027093"/>
      <w:bookmarkStart w:id="5011" w:name="_Toc363142804"/>
      <w:bookmarkStart w:id="5012" w:name="_Toc363143557"/>
      <w:bookmarkStart w:id="5013" w:name="_Toc361169903"/>
      <w:bookmarkStart w:id="5014" w:name="_Toc361170717"/>
      <w:bookmarkStart w:id="5015" w:name="_Toc361170858"/>
      <w:bookmarkStart w:id="5016" w:name="_Toc361171095"/>
      <w:bookmarkStart w:id="5017" w:name="_Toc361172017"/>
      <w:bookmarkStart w:id="5018" w:name="_Toc361805283"/>
      <w:bookmarkStart w:id="5019" w:name="_Toc361808542"/>
      <w:bookmarkStart w:id="5020" w:name="_Toc362407863"/>
      <w:bookmarkStart w:id="5021" w:name="_Toc362407959"/>
      <w:bookmarkStart w:id="5022" w:name="_Toc362409679"/>
      <w:bookmarkStart w:id="5023" w:name="_Toc362410318"/>
      <w:bookmarkStart w:id="5024" w:name="_Toc362411329"/>
      <w:bookmarkStart w:id="5025" w:name="_Toc362465112"/>
      <w:bookmarkStart w:id="5026" w:name="_Toc363026598"/>
      <w:bookmarkStart w:id="5027" w:name="_Toc363026846"/>
      <w:bookmarkStart w:id="5028" w:name="_Toc363027094"/>
      <w:bookmarkStart w:id="5029" w:name="_Toc363142805"/>
      <w:bookmarkStart w:id="5030" w:name="_Toc363143558"/>
      <w:bookmarkStart w:id="5031" w:name="_Toc361169904"/>
      <w:bookmarkStart w:id="5032" w:name="_Toc361170718"/>
      <w:bookmarkStart w:id="5033" w:name="_Toc361170859"/>
      <w:bookmarkStart w:id="5034" w:name="_Toc361171096"/>
      <w:bookmarkStart w:id="5035" w:name="_Toc361172018"/>
      <w:bookmarkStart w:id="5036" w:name="_Toc361805284"/>
      <w:bookmarkStart w:id="5037" w:name="_Toc361808543"/>
      <w:bookmarkStart w:id="5038" w:name="_Toc362407864"/>
      <w:bookmarkStart w:id="5039" w:name="_Toc362407960"/>
      <w:bookmarkStart w:id="5040" w:name="_Toc362409680"/>
      <w:bookmarkStart w:id="5041" w:name="_Toc362410319"/>
      <w:bookmarkStart w:id="5042" w:name="_Toc362411330"/>
      <w:bookmarkStart w:id="5043" w:name="_Toc362412184"/>
      <w:bookmarkStart w:id="5044" w:name="_Toc362465113"/>
      <w:bookmarkStart w:id="5045" w:name="_Toc363026599"/>
      <w:bookmarkStart w:id="5046" w:name="_Toc363026847"/>
      <w:bookmarkStart w:id="5047" w:name="_Toc363027095"/>
      <w:bookmarkStart w:id="5048" w:name="_Toc363142806"/>
      <w:bookmarkStart w:id="5049" w:name="_Toc363143559"/>
      <w:bookmarkStart w:id="5050" w:name="_Toc361169905"/>
      <w:bookmarkStart w:id="5051" w:name="_Toc361170719"/>
      <w:bookmarkStart w:id="5052" w:name="_Toc361170860"/>
      <w:bookmarkStart w:id="5053" w:name="_Toc361171097"/>
      <w:bookmarkStart w:id="5054" w:name="_Toc361172019"/>
      <w:bookmarkStart w:id="5055" w:name="_Toc361805285"/>
      <w:bookmarkStart w:id="5056" w:name="_Toc361808544"/>
      <w:bookmarkStart w:id="5057" w:name="_Toc362407865"/>
      <w:bookmarkStart w:id="5058" w:name="_Toc362407961"/>
      <w:bookmarkStart w:id="5059" w:name="_Toc362409681"/>
      <w:bookmarkStart w:id="5060" w:name="_Toc362410320"/>
      <w:bookmarkStart w:id="5061" w:name="_Toc362411331"/>
      <w:bookmarkStart w:id="5062" w:name="_Toc362465114"/>
      <w:bookmarkStart w:id="5063" w:name="_Toc363026600"/>
      <w:bookmarkStart w:id="5064" w:name="_Toc363026848"/>
      <w:bookmarkStart w:id="5065" w:name="_Toc363027096"/>
      <w:bookmarkStart w:id="5066" w:name="_Toc363142807"/>
      <w:bookmarkStart w:id="5067" w:name="_Toc363143560"/>
      <w:bookmarkStart w:id="5068" w:name="_Toc361169906"/>
      <w:bookmarkStart w:id="5069" w:name="_Toc361170720"/>
      <w:bookmarkStart w:id="5070" w:name="_Toc361170861"/>
      <w:bookmarkStart w:id="5071" w:name="_Toc361171098"/>
      <w:bookmarkStart w:id="5072" w:name="_Toc361172020"/>
      <w:bookmarkStart w:id="5073" w:name="_Toc361805286"/>
      <w:bookmarkStart w:id="5074" w:name="_Toc361808545"/>
      <w:bookmarkStart w:id="5075" w:name="_Toc362407866"/>
      <w:bookmarkStart w:id="5076" w:name="_Toc362407962"/>
      <w:bookmarkStart w:id="5077" w:name="_Toc362409682"/>
      <w:bookmarkStart w:id="5078" w:name="_Toc362410321"/>
      <w:bookmarkStart w:id="5079" w:name="_Toc362411332"/>
      <w:bookmarkStart w:id="5080" w:name="_Toc362465115"/>
      <w:bookmarkStart w:id="5081" w:name="_Toc363026601"/>
      <w:bookmarkStart w:id="5082" w:name="_Toc363026849"/>
      <w:bookmarkStart w:id="5083" w:name="_Toc363027097"/>
      <w:bookmarkStart w:id="5084" w:name="_Toc363142808"/>
      <w:bookmarkStart w:id="5085" w:name="_Toc363143561"/>
      <w:bookmarkStart w:id="5086" w:name="_Toc361169907"/>
      <w:bookmarkStart w:id="5087" w:name="_Toc361170721"/>
      <w:bookmarkStart w:id="5088" w:name="_Toc361170862"/>
      <w:bookmarkStart w:id="5089" w:name="_Toc361171099"/>
      <w:bookmarkStart w:id="5090" w:name="_Toc361172021"/>
      <w:bookmarkStart w:id="5091" w:name="_Toc361805287"/>
      <w:bookmarkStart w:id="5092" w:name="_Toc361808546"/>
      <w:bookmarkStart w:id="5093" w:name="_Toc362407867"/>
      <w:bookmarkStart w:id="5094" w:name="_Toc362407963"/>
      <w:bookmarkStart w:id="5095" w:name="_Toc362409683"/>
      <w:bookmarkStart w:id="5096" w:name="_Toc362410322"/>
      <w:bookmarkStart w:id="5097" w:name="_Toc362411333"/>
      <w:bookmarkStart w:id="5098" w:name="_Toc362465116"/>
      <w:bookmarkStart w:id="5099" w:name="_Toc363026602"/>
      <w:bookmarkStart w:id="5100" w:name="_Toc363026850"/>
      <w:bookmarkStart w:id="5101" w:name="_Toc363027098"/>
      <w:bookmarkStart w:id="5102" w:name="_Toc363142809"/>
      <w:bookmarkStart w:id="5103" w:name="_Toc363143562"/>
      <w:bookmarkStart w:id="5104" w:name="_Toc361169908"/>
      <w:bookmarkStart w:id="5105" w:name="_Toc361170722"/>
      <w:bookmarkStart w:id="5106" w:name="_Toc361170863"/>
      <w:bookmarkStart w:id="5107" w:name="_Toc361171100"/>
      <w:bookmarkStart w:id="5108" w:name="_Toc361172022"/>
      <w:bookmarkStart w:id="5109" w:name="_Toc361805288"/>
      <w:bookmarkStart w:id="5110" w:name="_Toc361808547"/>
      <w:bookmarkStart w:id="5111" w:name="_Toc362407868"/>
      <w:bookmarkStart w:id="5112" w:name="_Toc362407964"/>
      <w:bookmarkStart w:id="5113" w:name="_Toc362409684"/>
      <w:bookmarkStart w:id="5114" w:name="_Toc362410323"/>
      <w:bookmarkStart w:id="5115" w:name="_Toc362411334"/>
      <w:bookmarkStart w:id="5116" w:name="_Toc362465117"/>
      <w:bookmarkStart w:id="5117" w:name="_Toc363026603"/>
      <w:bookmarkStart w:id="5118" w:name="_Toc363026851"/>
      <w:bookmarkStart w:id="5119" w:name="_Toc363027099"/>
      <w:bookmarkStart w:id="5120" w:name="_Toc363142810"/>
      <w:bookmarkStart w:id="5121" w:name="_Toc363143563"/>
      <w:bookmarkStart w:id="5122" w:name="_Toc361169909"/>
      <w:bookmarkStart w:id="5123" w:name="_Toc361170723"/>
      <w:bookmarkStart w:id="5124" w:name="_Toc361170864"/>
      <w:bookmarkStart w:id="5125" w:name="_Toc361171101"/>
      <w:bookmarkStart w:id="5126" w:name="_Toc361172023"/>
      <w:bookmarkStart w:id="5127" w:name="_Toc361805289"/>
      <w:bookmarkStart w:id="5128" w:name="_Toc361808548"/>
      <w:bookmarkStart w:id="5129" w:name="_Toc362407869"/>
      <w:bookmarkStart w:id="5130" w:name="_Toc362407965"/>
      <w:bookmarkStart w:id="5131" w:name="_Toc362409685"/>
      <w:bookmarkStart w:id="5132" w:name="_Toc362410324"/>
      <w:bookmarkStart w:id="5133" w:name="_Toc362411335"/>
      <w:bookmarkStart w:id="5134" w:name="_Toc362465118"/>
      <w:bookmarkStart w:id="5135" w:name="_Toc363026604"/>
      <w:bookmarkStart w:id="5136" w:name="_Toc363026852"/>
      <w:bookmarkStart w:id="5137" w:name="_Toc363027100"/>
      <w:bookmarkStart w:id="5138" w:name="_Toc363142811"/>
      <w:bookmarkStart w:id="5139" w:name="_Toc363143564"/>
      <w:bookmarkStart w:id="5140" w:name="_Toc361169910"/>
      <w:bookmarkStart w:id="5141" w:name="_Toc361170724"/>
      <w:bookmarkStart w:id="5142" w:name="_Toc361170865"/>
      <w:bookmarkStart w:id="5143" w:name="_Toc361171102"/>
      <w:bookmarkStart w:id="5144" w:name="_Toc361172024"/>
      <w:bookmarkStart w:id="5145" w:name="_Toc361805290"/>
      <w:bookmarkStart w:id="5146" w:name="_Toc361808549"/>
      <w:bookmarkStart w:id="5147" w:name="_Toc362407870"/>
      <w:bookmarkStart w:id="5148" w:name="_Toc362407966"/>
      <w:bookmarkStart w:id="5149" w:name="_Toc362409686"/>
      <w:bookmarkStart w:id="5150" w:name="_Toc362410325"/>
      <w:bookmarkStart w:id="5151" w:name="_Toc362411336"/>
      <w:bookmarkStart w:id="5152" w:name="_Toc362465119"/>
      <w:bookmarkStart w:id="5153" w:name="_Toc363026605"/>
      <w:bookmarkStart w:id="5154" w:name="_Toc363026853"/>
      <w:bookmarkStart w:id="5155" w:name="_Toc363027101"/>
      <w:bookmarkStart w:id="5156" w:name="_Toc363142812"/>
      <w:bookmarkStart w:id="5157" w:name="_Toc363143565"/>
      <w:bookmarkStart w:id="5158" w:name="_Toc361169911"/>
      <w:bookmarkStart w:id="5159" w:name="_Toc361170725"/>
      <w:bookmarkStart w:id="5160" w:name="_Toc361170866"/>
      <w:bookmarkStart w:id="5161" w:name="_Toc361171103"/>
      <w:bookmarkStart w:id="5162" w:name="_Toc361172025"/>
      <w:bookmarkStart w:id="5163" w:name="_Toc361805291"/>
      <w:bookmarkStart w:id="5164" w:name="_Toc361808550"/>
      <w:bookmarkStart w:id="5165" w:name="_Toc362407871"/>
      <w:bookmarkStart w:id="5166" w:name="_Toc362407967"/>
      <w:bookmarkStart w:id="5167" w:name="_Toc362409687"/>
      <w:bookmarkStart w:id="5168" w:name="_Toc362410326"/>
      <w:bookmarkStart w:id="5169" w:name="_Toc362411337"/>
      <w:bookmarkStart w:id="5170" w:name="_Toc362465120"/>
      <w:bookmarkStart w:id="5171" w:name="_Toc363026606"/>
      <w:bookmarkStart w:id="5172" w:name="_Toc363026854"/>
      <w:bookmarkStart w:id="5173" w:name="_Toc363027102"/>
      <w:bookmarkStart w:id="5174" w:name="_Toc363142813"/>
      <w:bookmarkStart w:id="5175" w:name="_Toc363143566"/>
      <w:bookmarkStart w:id="5176" w:name="_Toc361169912"/>
      <w:bookmarkStart w:id="5177" w:name="_Toc361170726"/>
      <w:bookmarkStart w:id="5178" w:name="_Toc361170867"/>
      <w:bookmarkStart w:id="5179" w:name="_Toc361171104"/>
      <w:bookmarkStart w:id="5180" w:name="_Toc361172026"/>
      <w:bookmarkStart w:id="5181" w:name="_Toc361805292"/>
      <w:bookmarkStart w:id="5182" w:name="_Toc361808551"/>
      <w:bookmarkStart w:id="5183" w:name="_Toc362407872"/>
      <w:bookmarkStart w:id="5184" w:name="_Toc362407968"/>
      <w:bookmarkStart w:id="5185" w:name="_Toc362409688"/>
      <w:bookmarkStart w:id="5186" w:name="_Toc362410327"/>
      <w:bookmarkStart w:id="5187" w:name="_Toc362411338"/>
      <w:bookmarkStart w:id="5188" w:name="_Toc362412192"/>
      <w:bookmarkStart w:id="5189" w:name="_Toc362465121"/>
      <w:bookmarkStart w:id="5190" w:name="_Toc363026607"/>
      <w:bookmarkStart w:id="5191" w:name="_Toc363026855"/>
      <w:bookmarkStart w:id="5192" w:name="_Toc363027103"/>
      <w:bookmarkStart w:id="5193" w:name="_Toc363142814"/>
      <w:bookmarkStart w:id="5194" w:name="_Toc363143567"/>
      <w:bookmarkStart w:id="5195" w:name="_Toc361169913"/>
      <w:bookmarkStart w:id="5196" w:name="_Toc361170727"/>
      <w:bookmarkStart w:id="5197" w:name="_Toc361170868"/>
      <w:bookmarkStart w:id="5198" w:name="_Toc361171105"/>
      <w:bookmarkStart w:id="5199" w:name="_Toc361172027"/>
      <w:bookmarkStart w:id="5200" w:name="_Toc361805293"/>
      <w:bookmarkStart w:id="5201" w:name="_Toc361808552"/>
      <w:bookmarkStart w:id="5202" w:name="_Toc362407873"/>
      <w:bookmarkStart w:id="5203" w:name="_Toc362407969"/>
      <w:bookmarkStart w:id="5204" w:name="_Toc362409689"/>
      <w:bookmarkStart w:id="5205" w:name="_Toc362410328"/>
      <w:bookmarkStart w:id="5206" w:name="_Toc362411339"/>
      <w:bookmarkStart w:id="5207" w:name="_Toc362412193"/>
      <w:bookmarkStart w:id="5208" w:name="_Toc362465122"/>
      <w:bookmarkStart w:id="5209" w:name="_Toc363026608"/>
      <w:bookmarkStart w:id="5210" w:name="_Toc363026856"/>
      <w:bookmarkStart w:id="5211" w:name="_Toc363027104"/>
      <w:bookmarkStart w:id="5212" w:name="_Toc363142815"/>
      <w:bookmarkStart w:id="5213" w:name="_Toc363143568"/>
      <w:bookmarkStart w:id="5214" w:name="_Ref320119832"/>
      <w:bookmarkStart w:id="5215" w:name="_Toc518736868"/>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r w:rsidRPr="00213323">
        <w:lastRenderedPageBreak/>
        <w:t>T</w:t>
      </w:r>
      <w:r w:rsidR="00A75E68" w:rsidRPr="00213323">
        <w:t>est Load and Data Description</w:t>
      </w:r>
      <w:bookmarkEnd w:id="5214"/>
      <w:bookmarkEnd w:id="5215"/>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5in;height:201.75pt" o:ole="">
            <v:imagedata r:id="rId72" o:title=""/>
          </v:shape>
          <o:OLEObject Type="Embed" ProgID="Visio.Drawing.11" ShapeID="_x0000_i1054" DrawAspect="Content" ObjectID="_1599630104" r:id="rId73"/>
        </w:object>
      </w:r>
    </w:p>
    <w:p w14:paraId="6903B8E8" w14:textId="77777777" w:rsidR="0007545A" w:rsidRPr="00213323" w:rsidRDefault="00F5423D" w:rsidP="006F2A7E">
      <w:pPr>
        <w:pStyle w:val="Figurecaption"/>
        <w:spacing w:before="0" w:after="80"/>
      </w:pPr>
      <w:r w:rsidRPr="00213323">
        <w:t xml:space="preserve"> </w:t>
      </w:r>
      <w:bookmarkStart w:id="5216" w:name="_Ref315185890"/>
      <w:r w:rsidRPr="00213323">
        <w:t>- [Test Load] Elements and Placement</w:t>
      </w:r>
      <w:bookmarkEnd w:id="5216"/>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217" w:name="_Ref300060594"/>
      <w:bookmarkStart w:id="5218" w:name="_Toc518736869"/>
      <w:r w:rsidRPr="00213323">
        <w:lastRenderedPageBreak/>
        <w:t>Package Modeling</w:t>
      </w:r>
      <w:bookmarkEnd w:id="5217"/>
      <w:bookmarkEnd w:id="5218"/>
    </w:p>
    <w:p w14:paraId="11936083" w14:textId="77777777" w:rsidR="004674E7" w:rsidRPr="00F36374" w:rsidRDefault="004674E7" w:rsidP="004674E7">
      <w:pPr>
        <w:pStyle w:val="PlainText"/>
        <w:spacing w:after="80"/>
        <w:rPr>
          <w:ins w:id="5219" w:author="Author"/>
          <w:rFonts w:ascii="Arial" w:hAnsi="Arial" w:cs="Arial"/>
          <w:b/>
          <w:sz w:val="24"/>
          <w:szCs w:val="24"/>
        </w:rPr>
      </w:pPr>
      <w:ins w:id="5220"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221" w:author="Author"/>
        </w:rPr>
      </w:pPr>
      <w:ins w:id="5222"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223" w:author="Author"/>
          <w:lang w:eastAsia="en-US"/>
        </w:rPr>
      </w:pPr>
      <w:ins w:id="5224"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225" w:author="Author"/>
          <w:lang w:eastAsia="en-US"/>
        </w:rPr>
      </w:pPr>
      <w:ins w:id="5226"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227" w:author="Author"/>
          <w:lang w:eastAsia="en-US"/>
        </w:rPr>
      </w:pPr>
      <w:ins w:id="5228"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229" w:author="Author"/>
          <w:lang w:eastAsia="en-US"/>
        </w:rPr>
      </w:pPr>
      <w:ins w:id="5230"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231" w:author="Author"/>
        </w:rPr>
      </w:pPr>
    </w:p>
    <w:p w14:paraId="010554F7" w14:textId="77777777" w:rsidR="004674E7" w:rsidRDefault="004674E7" w:rsidP="004674E7">
      <w:pPr>
        <w:pStyle w:val="KeywordDescriptions"/>
        <w:rPr>
          <w:ins w:id="5232" w:author="Author"/>
        </w:rPr>
      </w:pPr>
      <w:ins w:id="5233"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234" w:author="Author"/>
        </w:rPr>
      </w:pPr>
    </w:p>
    <w:p w14:paraId="460B2BB8" w14:textId="77777777" w:rsidR="004674E7" w:rsidRDefault="004674E7" w:rsidP="004674E7">
      <w:pPr>
        <w:pStyle w:val="KeywordDescriptions"/>
        <w:rPr>
          <w:ins w:id="5235" w:author="Author"/>
        </w:rPr>
      </w:pPr>
    </w:p>
    <w:p w14:paraId="359910B4" w14:textId="77777777" w:rsidR="004674E7" w:rsidRPr="00F36374" w:rsidRDefault="004674E7" w:rsidP="004674E7">
      <w:pPr>
        <w:pStyle w:val="PlainText"/>
        <w:spacing w:after="80"/>
        <w:rPr>
          <w:ins w:id="5236" w:author="Author"/>
          <w:rFonts w:ascii="Arial" w:hAnsi="Arial" w:cs="Arial"/>
          <w:b/>
          <w:sz w:val="24"/>
          <w:szCs w:val="24"/>
        </w:rPr>
      </w:pPr>
      <w:ins w:id="5237"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238" w:author="Author"/>
          <w:rFonts w:ascii="Times New Roman" w:hAnsi="Times New Roman" w:cs="Times New Roman"/>
          <w:sz w:val="24"/>
          <w:szCs w:val="24"/>
        </w:rPr>
      </w:pPr>
      <w:ins w:id="5239"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240" w:author="Author"/>
          <w:lang w:eastAsia="en-US"/>
        </w:rPr>
      </w:pPr>
      <w:ins w:id="5241"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242" w:author="Author"/>
          <w:lang w:eastAsia="en-US"/>
        </w:rPr>
      </w:pPr>
      <w:ins w:id="5243"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244" w:author="Author"/>
          <w:lang w:eastAsia="en-US"/>
        </w:rPr>
      </w:pPr>
      <w:ins w:id="5245"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246" w:author="Author"/>
          <w:lang w:eastAsia="en-US"/>
        </w:rPr>
      </w:pPr>
      <w:ins w:id="5247"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248" w:author="Author"/>
          <w:rFonts w:ascii="Times New Roman" w:hAnsi="Times New Roman" w:cs="Times New Roman"/>
        </w:rPr>
      </w:pPr>
    </w:p>
    <w:p w14:paraId="7DB3659B" w14:textId="77777777" w:rsidR="004674E7" w:rsidRPr="00AD7A1F" w:rsidRDefault="004674E7" w:rsidP="004674E7">
      <w:pPr>
        <w:pStyle w:val="PlainText"/>
        <w:spacing w:after="80"/>
        <w:rPr>
          <w:ins w:id="5249" w:author="Author"/>
          <w:rFonts w:ascii="Times New Roman" w:hAnsi="Times New Roman" w:cs="Times New Roman"/>
        </w:rPr>
      </w:pPr>
      <w:ins w:id="5250"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251" w:author="Author"/>
        </w:rPr>
      </w:pPr>
    </w:p>
    <w:p w14:paraId="561754EC" w14:textId="77777777" w:rsidR="004674E7" w:rsidRPr="00D50C16" w:rsidRDefault="004674E7" w:rsidP="004674E7">
      <w:pPr>
        <w:pStyle w:val="KeywordDescriptions"/>
        <w:rPr>
          <w:ins w:id="5252" w:author="Author"/>
        </w:rPr>
      </w:pPr>
    </w:p>
    <w:p w14:paraId="5821C7C9" w14:textId="77777777" w:rsidR="004674E7" w:rsidRPr="00F36374" w:rsidRDefault="004674E7" w:rsidP="004674E7">
      <w:pPr>
        <w:pStyle w:val="PlainText"/>
        <w:spacing w:after="80"/>
        <w:rPr>
          <w:ins w:id="5253" w:author="Author"/>
          <w:rFonts w:ascii="Arial" w:hAnsi="Arial" w:cs="Arial"/>
          <w:b/>
          <w:sz w:val="24"/>
          <w:szCs w:val="24"/>
        </w:rPr>
      </w:pPr>
      <w:ins w:id="5254"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55" w:author="Author">
        <w:r w:rsidRPr="00213323" w:rsidDel="00FC3C0F">
          <w:delText>package_file_nam</w:delText>
        </w:r>
      </w:del>
      <w:ins w:id="5256" w:author="Author">
        <w:r w:rsidR="00FC3C0F">
          <w:t>st</w:t>
        </w:r>
      </w:ins>
      <w:del w:id="5257" w:author="Author">
        <w:r w:rsidRPr="00213323" w:rsidDel="00FC3C0F">
          <w:delText>e</w:delText>
        </w:r>
      </w:del>
      <w:ins w:id="5258"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59"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260"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60"/>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261" w:author="Author">
        <w:r w:rsidRPr="00213323" w:rsidDel="00FC3C0F">
          <w:delText>filename</w:delText>
        </w:r>
      </w:del>
      <w:ins w:id="5262" w:author="Author">
        <w:r w:rsidR="00FC3C0F">
          <w:t>stem</w:t>
        </w:r>
      </w:ins>
      <w:r w:rsidRPr="00213323">
        <w:t>&gt;.pkg</w:t>
      </w:r>
      <w:del w:id="5263" w:author="Author">
        <w:r w:rsidRPr="00213323" w:rsidDel="001D2893">
          <w:delText>.</w:delText>
        </w:r>
      </w:del>
    </w:p>
    <w:p w14:paraId="43BEA183" w14:textId="37F2BCBE" w:rsidR="005F1462" w:rsidRPr="00213323" w:rsidRDefault="005F1462" w:rsidP="00BE55D6">
      <w:pPr>
        <w:spacing w:after="80"/>
      </w:pPr>
      <w:r w:rsidRPr="00213323">
        <w:lastRenderedPageBreak/>
        <w:t>The &lt;</w:t>
      </w:r>
      <w:del w:id="5264" w:author="Author">
        <w:r w:rsidRPr="00213323" w:rsidDel="00FC3C0F">
          <w:delText>filename</w:delText>
        </w:r>
      </w:del>
      <w:ins w:id="5265" w:author="Author">
        <w:r w:rsidR="00FC3C0F">
          <w:t>stem</w:t>
        </w:r>
      </w:ins>
      <w:r w:rsidRPr="00213323">
        <w:t xml:space="preserve">&gt; provided </w:t>
      </w:r>
      <w:del w:id="5266" w:author="Author">
        <w:r w:rsidRPr="00213323" w:rsidDel="00FC3C0F">
          <w:delText xml:space="preserve">must </w:delText>
        </w:r>
      </w:del>
      <w:ins w:id="5267" w:author="Author">
        <w:r w:rsidR="00FC3C0F">
          <w:t>shall</w:t>
        </w:r>
        <w:r w:rsidR="00FC3C0F" w:rsidRPr="00213323">
          <w:t xml:space="preserve"> </w:t>
        </w:r>
      </w:ins>
      <w:r w:rsidRPr="00213323">
        <w:t xml:space="preserve">adhere to the rules given in </w:t>
      </w:r>
      <w:del w:id="5268"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69" w:author="Author">
        <w:del w:id="5270" w:author="Author">
          <w:r w:rsidR="005C654B" w:rsidDel="00FC3C0F">
            <w:delText>SYNTAX RULES</w:delText>
          </w:r>
        </w:del>
      </w:ins>
      <w:del w:id="5271" w:author="Author">
        <w:r w:rsidR="00D65650" w:rsidRPr="00213323" w:rsidDel="00FC3C0F">
          <w:delText>"</w:delText>
        </w:r>
      </w:del>
      <w:ins w:id="5272" w:author="Author">
        <w:r w:rsidR="00FC3C0F">
          <w:t>the [File Name] keyword</w:t>
        </w:r>
      </w:ins>
      <w:r w:rsidRPr="00213323">
        <w:t xml:space="preserve">.  Use the </w:t>
      </w:r>
      <w:r w:rsidR="00CF4B6D" w:rsidRPr="00213323">
        <w:t>“</w:t>
      </w:r>
      <w:del w:id="5273" w:author="Author">
        <w:r w:rsidRPr="00213323" w:rsidDel="00FC3C0F">
          <w:delText>.</w:delText>
        </w:r>
      </w:del>
      <w:r w:rsidRPr="00213323">
        <w:t>pkg</w:t>
      </w:r>
      <w:r w:rsidR="00CF4B6D" w:rsidRPr="00213323">
        <w:t>”</w:t>
      </w:r>
      <w:r w:rsidRPr="00213323">
        <w:t xml:space="preserve"> extension to identify files containing package models.  The .pkg file </w:t>
      </w:r>
      <w:del w:id="5274" w:author="Author">
        <w:r w:rsidRPr="00213323" w:rsidDel="00B62023">
          <w:delText xml:space="preserve">must </w:delText>
        </w:r>
      </w:del>
      <w:ins w:id="5275"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276" w:name="_Toc203975903"/>
      <w:bookmarkStart w:id="5277" w:name="_Toc203976324"/>
      <w:bookmarkStart w:id="5278" w:name="_Toc203976462"/>
      <w:r w:rsidRPr="00213323">
        <w:rPr>
          <w:i/>
        </w:rPr>
        <w:t>Keyword:</w:t>
      </w:r>
      <w:r w:rsidR="00A40A1E" w:rsidRPr="00213323">
        <w:rPr>
          <w:i/>
        </w:rPr>
        <w:tab/>
      </w:r>
      <w:r w:rsidRPr="00213323">
        <w:rPr>
          <w:rStyle w:val="KeywordNameTOCChar"/>
        </w:rPr>
        <w:t>[Define Package Model]</w:t>
      </w:r>
      <w:bookmarkEnd w:id="5276"/>
      <w:bookmarkEnd w:id="5277"/>
      <w:bookmarkEnd w:id="5278"/>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279" w:name="_Toc203975904"/>
      <w:bookmarkStart w:id="5280" w:name="_Toc203976325"/>
      <w:bookmarkStart w:id="5281" w:name="_Toc203976463"/>
      <w:r w:rsidRPr="00213323">
        <w:rPr>
          <w:i/>
        </w:rPr>
        <w:t>Keyword:</w:t>
      </w:r>
      <w:r w:rsidR="000F041A" w:rsidRPr="00213323">
        <w:rPr>
          <w:i/>
        </w:rPr>
        <w:tab/>
      </w:r>
      <w:r w:rsidRPr="00213323">
        <w:rPr>
          <w:rStyle w:val="KeywordNameTOCChar"/>
        </w:rPr>
        <w:t>[Manufacturer]</w:t>
      </w:r>
      <w:bookmarkEnd w:id="5279"/>
      <w:bookmarkEnd w:id="5280"/>
      <w:bookmarkEnd w:id="5281"/>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282" w:name="_Toc203975905"/>
      <w:bookmarkStart w:id="5283" w:name="_Toc203976326"/>
      <w:bookmarkStart w:id="5284" w:name="_Toc203976464"/>
      <w:r w:rsidRPr="00213323">
        <w:t>Keyword:</w:t>
      </w:r>
      <w:r w:rsidR="00403270" w:rsidRPr="00213323">
        <w:tab/>
      </w:r>
      <w:r w:rsidRPr="00213323">
        <w:rPr>
          <w:rStyle w:val="KeywordNameTOCChar"/>
        </w:rPr>
        <w:t>[OEM]</w:t>
      </w:r>
      <w:bookmarkEnd w:id="5282"/>
      <w:bookmarkEnd w:id="5283"/>
      <w:bookmarkEnd w:id="5284"/>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lastRenderedPageBreak/>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285" w:name="_Toc203975906"/>
      <w:bookmarkStart w:id="5286" w:name="_Toc203976327"/>
      <w:bookmarkStart w:id="5287" w:name="_Toc203976465"/>
      <w:r w:rsidRPr="00213323">
        <w:rPr>
          <w:i/>
        </w:rPr>
        <w:t>Keyword:</w:t>
      </w:r>
      <w:r w:rsidR="00403270" w:rsidRPr="00213323">
        <w:tab/>
      </w:r>
      <w:r w:rsidRPr="00213323">
        <w:rPr>
          <w:rStyle w:val="KeywordNameTOCChar"/>
        </w:rPr>
        <w:t>[Description]</w:t>
      </w:r>
      <w:bookmarkEnd w:id="5285"/>
      <w:bookmarkEnd w:id="5286"/>
      <w:bookmarkEnd w:id="5287"/>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288" w:author="Author">
        <w:r w:rsidRPr="00213323" w:rsidDel="001167D1">
          <w:delText>must be less than 60 characters in length, must</w:delText>
        </w:r>
      </w:del>
      <w:ins w:id="5289"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290" w:name="_Toc203975907"/>
      <w:bookmarkStart w:id="5291" w:name="_Toc203976328"/>
      <w:bookmarkStart w:id="5292" w:name="_Toc203976466"/>
      <w:r w:rsidRPr="00213323">
        <w:rPr>
          <w:i/>
        </w:rPr>
        <w:t>Keyword:</w:t>
      </w:r>
      <w:r w:rsidR="001051CB" w:rsidRPr="00213323">
        <w:tab/>
      </w:r>
      <w:r w:rsidRPr="00213323">
        <w:rPr>
          <w:rStyle w:val="KeywordNameTOCChar"/>
        </w:rPr>
        <w:t>[Number Of Sections]</w:t>
      </w:r>
      <w:bookmarkEnd w:id="5290"/>
      <w:bookmarkEnd w:id="5291"/>
      <w:bookmarkEnd w:id="5292"/>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293" w:name="_Toc203975908"/>
      <w:bookmarkStart w:id="5294" w:name="_Toc203976329"/>
      <w:bookmarkStart w:id="5295" w:name="_Toc203976467"/>
      <w:r w:rsidRPr="00213323">
        <w:rPr>
          <w:i/>
        </w:rPr>
        <w:t>Keyword:</w:t>
      </w:r>
      <w:r w:rsidR="00375003" w:rsidRPr="00213323">
        <w:rPr>
          <w:i/>
        </w:rPr>
        <w:tab/>
      </w:r>
      <w:r w:rsidRPr="00213323">
        <w:rPr>
          <w:rStyle w:val="KeywordNameTOCChar"/>
        </w:rPr>
        <w:t>[Number Of Pins]</w:t>
      </w:r>
      <w:bookmarkEnd w:id="5293"/>
      <w:bookmarkEnd w:id="5294"/>
      <w:bookmarkEnd w:id="5295"/>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296" w:name="_Toc203975909"/>
      <w:bookmarkStart w:id="5297" w:name="_Toc203976330"/>
      <w:bookmarkStart w:id="5298" w:name="_Toc203976468"/>
      <w:r w:rsidRPr="00213323">
        <w:rPr>
          <w:i/>
        </w:rPr>
        <w:t>Keyword:</w:t>
      </w:r>
      <w:r w:rsidR="00A80D56" w:rsidRPr="00213323">
        <w:tab/>
      </w:r>
      <w:r w:rsidRPr="00213323">
        <w:rPr>
          <w:rStyle w:val="KeywordNameTOCChar"/>
        </w:rPr>
        <w:t>[Pin Numbers]</w:t>
      </w:r>
      <w:bookmarkEnd w:id="5296"/>
      <w:bookmarkEnd w:id="5297"/>
      <w:bookmarkEnd w:id="5298"/>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299"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30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t>| Pin A2 below has a section with no data</w:t>
      </w:r>
    </w:p>
    <w:p w14:paraId="495F51AA" w14:textId="77777777" w:rsidR="005F1462" w:rsidRPr="00213323" w:rsidRDefault="005F1462" w:rsidP="00906D4A">
      <w:pPr>
        <w:pStyle w:val="Exampletext"/>
      </w:pPr>
      <w:r w:rsidRPr="00213323">
        <w:lastRenderedPageBreak/>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301" w:name="_Toc203975910"/>
      <w:bookmarkStart w:id="5302" w:name="_Toc203976331"/>
      <w:bookmarkStart w:id="5303" w:name="_Toc203976469"/>
      <w:r w:rsidRPr="00213323">
        <w:rPr>
          <w:i/>
        </w:rPr>
        <w:t>Keyword:</w:t>
      </w:r>
      <w:r w:rsidR="004A52DE" w:rsidRPr="00213323">
        <w:rPr>
          <w:i/>
        </w:rPr>
        <w:tab/>
      </w:r>
      <w:r w:rsidRPr="00213323">
        <w:rPr>
          <w:rStyle w:val="KeywordNameTOCChar"/>
        </w:rPr>
        <w:t>[Model Data]</w:t>
      </w:r>
      <w:bookmarkEnd w:id="5301"/>
      <w:bookmarkEnd w:id="5302"/>
      <w:bookmarkEnd w:id="5303"/>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304" w:name="_Toc203975911"/>
      <w:bookmarkStart w:id="5305" w:name="_Toc203976332"/>
      <w:bookmarkStart w:id="5306" w:name="_Toc203976470"/>
      <w:r w:rsidRPr="00213323">
        <w:rPr>
          <w:i/>
        </w:rPr>
        <w:t>Keyword:</w:t>
      </w:r>
      <w:r w:rsidR="004A52DE" w:rsidRPr="00213323">
        <w:rPr>
          <w:i/>
        </w:rPr>
        <w:tab/>
      </w:r>
      <w:r w:rsidRPr="00213323">
        <w:rPr>
          <w:rStyle w:val="KeywordNameTOCChar"/>
        </w:rPr>
        <w:t>[End Model Data]</w:t>
      </w:r>
      <w:bookmarkEnd w:id="5304"/>
      <w:bookmarkEnd w:id="5305"/>
      <w:bookmarkEnd w:id="5306"/>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307" w:name="_Toc203975912"/>
      <w:bookmarkStart w:id="5308" w:name="_Toc203976333"/>
      <w:bookmarkStart w:id="530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07"/>
      <w:bookmarkEnd w:id="5308"/>
      <w:bookmarkEnd w:id="5309"/>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310" w:author="Author"/>
        </w:rPr>
      </w:pPr>
      <w:del w:id="5311"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118F72A0" w:rsidR="005F1462" w:rsidRPr="00213323" w:rsidRDefault="005F1462">
      <w:pPr>
        <w:pStyle w:val="KeywordDescriptions"/>
      </w:pPr>
      <w:r w:rsidRPr="00213323">
        <w:rPr>
          <w:i/>
        </w:rPr>
        <w:t>Description:</w:t>
      </w:r>
      <w:r w:rsidR="00EA5EC8" w:rsidRPr="00213323">
        <w:tab/>
      </w:r>
      <w:r w:rsidRPr="00213323">
        <w:t xml:space="preserve">The </w:t>
      </w:r>
      <w:del w:id="5312" w:author="Author">
        <w:r w:rsidRPr="00213323" w:rsidDel="00ED1C5C">
          <w:delText xml:space="preserve">subparameters </w:delText>
        </w:r>
      </w:del>
      <w:ins w:id="5313" w:author="Author">
        <w:r w:rsidR="00ED1C5C">
          <w:t>keywords</w:t>
        </w:r>
        <w:r w:rsidR="00ED1C5C" w:rsidRPr="00213323">
          <w:t xml:space="preserve"> </w:t>
        </w:r>
      </w:ins>
      <w:r w:rsidRPr="00213323">
        <w:t xml:space="preserve">mark the beginning of a matrix, and </w:t>
      </w:r>
      <w:ins w:id="5314" w:author="Author">
        <w:r w:rsidR="00ED1C5C">
          <w:t>one of three format arguments (Full_matrix, Banded_matrix, or Sparse_matrix described below) on the same line</w:t>
        </w:r>
        <w:del w:id="5315" w:author="Author">
          <w:r w:rsidR="00ED1C5C" w:rsidDel="00441FDD">
            <w:delText xml:space="preserve"> and</w:delText>
          </w:r>
        </w:del>
        <w:r w:rsidR="00441FDD">
          <w:t xml:space="preserve"> </w:t>
        </w:r>
        <w:del w:id="5316"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17" w:author="Author">
        <w:r w:rsidRPr="00213323" w:rsidDel="00ED1C5C">
          <w:delText>subparameters</w:delText>
        </w:r>
      </w:del>
      <w:ins w:id="531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19" w:author="Author">
        <w:r w:rsidR="008D6762" w:rsidRPr="00213323" w:rsidDel="005C654B">
          <w:delText>GENERAL SYNTAX RULES AND GUIDELINES</w:delText>
        </w:r>
      </w:del>
      <w:ins w:id="5320"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0pt;height:57.75pt" o:ole="">
            <v:imagedata r:id="rId74" o:title=""/>
          </v:shape>
          <o:OLEObject Type="Embed" ProgID="Visio.Drawing.11" ShapeID="_x0000_i1055" DrawAspect="Content" ObjectID="_1599630105" r:id="rId75"/>
        </w:object>
      </w:r>
    </w:p>
    <w:p w14:paraId="0E3521B1" w14:textId="77777777" w:rsidR="00143891" w:rsidRPr="00213323" w:rsidRDefault="008B21DC" w:rsidP="006F2A7E">
      <w:pPr>
        <w:pStyle w:val="Figurecaption"/>
        <w:spacing w:before="0" w:after="80"/>
      </w:pPr>
      <w:bookmarkStart w:id="5321" w:name="_Ref300063960"/>
      <w:r w:rsidRPr="00213323">
        <w:lastRenderedPageBreak/>
        <w:t xml:space="preserve"> - </w:t>
      </w:r>
      <w:bookmarkEnd w:id="5321"/>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322" w:name="_Toc203975913"/>
      <w:bookmarkStart w:id="5323" w:name="_Toc203976334"/>
      <w:bookmarkStart w:id="5324"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22"/>
      <w:bookmarkEnd w:id="5323"/>
      <w:bookmarkEnd w:id="5324"/>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325" w:author="Author">
        <w:r w:rsidR="00860497">
          <w:t>024</w:t>
        </w:r>
      </w:ins>
      <w:del w:id="5326"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327" w:name="_Toc203975914"/>
      <w:bookmarkStart w:id="5328" w:name="_Toc203976335"/>
      <w:bookmarkStart w:id="5329" w:name="_Toc203976473"/>
      <w:r w:rsidRPr="00213323">
        <w:rPr>
          <w:i/>
        </w:rPr>
        <w:t>Keyword:</w:t>
      </w:r>
      <w:r w:rsidR="006379FC" w:rsidRPr="00213323">
        <w:rPr>
          <w:i/>
        </w:rPr>
        <w:tab/>
      </w:r>
      <w:r w:rsidRPr="00213323">
        <w:rPr>
          <w:rStyle w:val="KeywordNameTOCChar"/>
        </w:rPr>
        <w:t>[Bandwidth]</w:t>
      </w:r>
      <w:bookmarkEnd w:id="5327"/>
      <w:bookmarkEnd w:id="5328"/>
      <w:bookmarkEnd w:id="5329"/>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t>As in the Full_matrix, if all the entries for a particular row do not fit into a single 1</w:t>
      </w:r>
      <w:ins w:id="5330" w:author="Author">
        <w:r w:rsidR="00860497">
          <w:t>024</w:t>
        </w:r>
      </w:ins>
      <w:del w:id="5331"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lastRenderedPageBreak/>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332" w:name="_Toc203975915"/>
      <w:bookmarkStart w:id="5333" w:name="_Toc203976336"/>
      <w:bookmarkStart w:id="5334" w:name="_Toc203976474"/>
      <w:r w:rsidRPr="00213323">
        <w:rPr>
          <w:i/>
        </w:rPr>
        <w:t>Keyword:</w:t>
      </w:r>
      <w:r w:rsidR="007531DA" w:rsidRPr="00213323">
        <w:rPr>
          <w:i/>
        </w:rPr>
        <w:tab/>
      </w:r>
      <w:r w:rsidRPr="00213323">
        <w:rPr>
          <w:rStyle w:val="KeywordNameTOCChar"/>
        </w:rPr>
        <w:t>[End Package Model]</w:t>
      </w:r>
      <w:bookmarkEnd w:id="5332"/>
      <w:bookmarkEnd w:id="5333"/>
      <w:bookmarkEnd w:id="5334"/>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lastRenderedPageBreak/>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335" w:author="Author">
        <w:r w:rsidR="00D0390D" w:rsidRPr="00213323" w:rsidDel="00DE5D15">
          <w:delText>6.</w:delText>
        </w:r>
        <w:r w:rsidR="00FF7B03" w:rsidDel="00DE5D15">
          <w:delText>1</w:delText>
        </w:r>
      </w:del>
      <w:ins w:id="5336"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lastRenderedPageBreak/>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lastRenderedPageBreak/>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337" w:name="_Ref300060529"/>
      <w:bookmarkStart w:id="5338" w:name="_Toc518736870"/>
      <w:r w:rsidRPr="00213323">
        <w:lastRenderedPageBreak/>
        <w:t>Electrical Board Description</w:t>
      </w:r>
      <w:bookmarkEnd w:id="5337"/>
      <w:bookmarkEnd w:id="5338"/>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7D27E1E6"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39" w:author="Author">
        <w:r w:rsidRPr="00213323" w:rsidDel="00B62023">
          <w:delText>filename</w:delText>
        </w:r>
      </w:del>
      <w:ins w:id="5340" w:author="Author">
        <w:r w:rsidR="00B62023">
          <w:t>stem</w:t>
        </w:r>
      </w:ins>
      <w:r w:rsidRPr="00213323">
        <w:t>&gt;.ebd, where &lt;</w:t>
      </w:r>
      <w:del w:id="5341" w:author="Author">
        <w:r w:rsidRPr="00213323" w:rsidDel="00B62023">
          <w:delText>filename</w:delText>
        </w:r>
      </w:del>
      <w:ins w:id="5342" w:author="Author">
        <w:r w:rsidR="00B62023">
          <w:t>stem</w:t>
        </w:r>
      </w:ins>
      <w:r w:rsidRPr="00213323">
        <w:t xml:space="preserve">&gt; </w:t>
      </w:r>
      <w:del w:id="5343" w:author="Author">
        <w:r w:rsidRPr="00213323" w:rsidDel="00B62023">
          <w:delText xml:space="preserve">must </w:delText>
        </w:r>
      </w:del>
      <w:ins w:id="5344" w:author="Author">
        <w:r w:rsidR="00B62023">
          <w:t>shall</w:t>
        </w:r>
        <w:r w:rsidR="00B62023" w:rsidRPr="00213323">
          <w:t xml:space="preserve"> </w:t>
        </w:r>
      </w:ins>
      <w:r w:rsidRPr="00213323">
        <w:t xml:space="preserve">conform to the naming rules given in </w:t>
      </w:r>
      <w:del w:id="534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46" w:author="Author">
        <w:r w:rsidR="00B62023">
          <w:t>the [File Name] keyword</w:t>
        </w:r>
      </w:ins>
      <w:r w:rsidRPr="00213323">
        <w:t xml:space="preserve">.  The </w:t>
      </w:r>
      <w:ins w:id="5347" w:author="Author">
        <w:r w:rsidR="00C3275F">
          <w:t>“</w:t>
        </w:r>
      </w:ins>
      <w:del w:id="5348" w:author="Author">
        <w:r w:rsidRPr="00213323" w:rsidDel="00B62023">
          <w:delText>.</w:delText>
        </w:r>
      </w:del>
      <w:r w:rsidRPr="00213323">
        <w:t>ebd</w:t>
      </w:r>
      <w:ins w:id="5349" w:author="Author">
        <w:r w:rsidR="00C3275F">
          <w:t>”</w:t>
        </w:r>
      </w:ins>
      <w:r w:rsidRPr="00213323">
        <w:t xml:space="preserve">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350" w:name="_Toc203975917"/>
      <w:bookmarkStart w:id="5351" w:name="_Toc203976338"/>
      <w:bookmarkStart w:id="5352" w:name="_Toc203976476"/>
      <w:r w:rsidRPr="00213323">
        <w:rPr>
          <w:i/>
        </w:rPr>
        <w:t>Keyword:</w:t>
      </w:r>
      <w:r w:rsidR="00624FD7" w:rsidRPr="00213323">
        <w:rPr>
          <w:i/>
        </w:rPr>
        <w:tab/>
      </w:r>
      <w:r w:rsidRPr="00213323">
        <w:rPr>
          <w:rStyle w:val="KeywordNameTOCChar"/>
        </w:rPr>
        <w:t>[Begin Board Description]</w:t>
      </w:r>
      <w:bookmarkEnd w:id="5350"/>
      <w:bookmarkEnd w:id="5351"/>
      <w:bookmarkEnd w:id="5352"/>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353" w:name="_Toc203975918"/>
      <w:bookmarkStart w:id="5354" w:name="_Toc203976339"/>
      <w:bookmarkStart w:id="5355" w:name="_Toc203976477"/>
      <w:r w:rsidRPr="00213323">
        <w:rPr>
          <w:i/>
        </w:rPr>
        <w:t>Keyword:</w:t>
      </w:r>
      <w:r w:rsidR="00332DB7" w:rsidRPr="00213323">
        <w:rPr>
          <w:i/>
        </w:rPr>
        <w:tab/>
      </w:r>
      <w:r w:rsidRPr="00213323">
        <w:rPr>
          <w:rStyle w:val="KeywordNameTOCChar"/>
        </w:rPr>
        <w:t>[Manufacturer]</w:t>
      </w:r>
      <w:bookmarkEnd w:id="5353"/>
      <w:bookmarkEnd w:id="5354"/>
      <w:bookmarkEnd w:id="5355"/>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356" w:name="_Toc203975919"/>
      <w:bookmarkStart w:id="5357" w:name="_Toc203976340"/>
      <w:bookmarkStart w:id="5358" w:name="_Toc203976478"/>
      <w:r w:rsidRPr="00213323">
        <w:rPr>
          <w:i/>
        </w:rPr>
        <w:t>Keyword:</w:t>
      </w:r>
      <w:r w:rsidR="00332DB7" w:rsidRPr="00213323">
        <w:rPr>
          <w:i/>
        </w:rPr>
        <w:tab/>
      </w:r>
      <w:r w:rsidRPr="00213323">
        <w:rPr>
          <w:rStyle w:val="KeywordNameTOCChar"/>
        </w:rPr>
        <w:t>[Number Of Pins]</w:t>
      </w:r>
      <w:bookmarkEnd w:id="5356"/>
      <w:bookmarkEnd w:id="5357"/>
      <w:bookmarkEnd w:id="5358"/>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359" w:name="_Toc203975920"/>
      <w:bookmarkStart w:id="5360" w:name="_Toc203976341"/>
      <w:bookmarkStart w:id="5361" w:name="_Toc203976479"/>
      <w:r w:rsidRPr="00213323">
        <w:rPr>
          <w:i/>
        </w:rPr>
        <w:t>Keyword:</w:t>
      </w:r>
      <w:r w:rsidR="001B5A43" w:rsidRPr="00213323">
        <w:tab/>
      </w:r>
      <w:r w:rsidRPr="00213323">
        <w:rPr>
          <w:rStyle w:val="KeywordNameTOCChar"/>
        </w:rPr>
        <w:t>[Pin List]</w:t>
      </w:r>
      <w:bookmarkEnd w:id="5359"/>
      <w:bookmarkEnd w:id="5360"/>
      <w:bookmarkEnd w:id="5361"/>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362" w:name="_Toc203975921"/>
      <w:bookmarkStart w:id="5363" w:name="_Toc203976342"/>
      <w:bookmarkStart w:id="5364" w:name="_Toc203976480"/>
      <w:r w:rsidRPr="00213323">
        <w:rPr>
          <w:i/>
        </w:rPr>
        <w:t>Keyword:</w:t>
      </w:r>
      <w:r w:rsidR="001B5A43" w:rsidRPr="00213323">
        <w:tab/>
      </w:r>
      <w:r w:rsidRPr="00213323">
        <w:rPr>
          <w:rStyle w:val="KeywordNameTOCChar"/>
        </w:rPr>
        <w:t>[Path Description]</w:t>
      </w:r>
      <w:bookmarkEnd w:id="5362"/>
      <w:bookmarkEnd w:id="5363"/>
      <w:bookmarkEnd w:id="5364"/>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75pt;height:158.25pt" o:ole="">
            <v:imagedata r:id="rId76" o:title=""/>
          </v:shape>
          <o:OLEObject Type="Embed" ProgID="Visio.Drawing.11" ShapeID="_x0000_i1056" DrawAspect="Content" ObjectID="_1599630106" r:id="rId77"/>
        </w:object>
      </w:r>
    </w:p>
    <w:p w14:paraId="4F36C314" w14:textId="77777777" w:rsidR="009F0A99" w:rsidRPr="00213323" w:rsidRDefault="008B21DC" w:rsidP="006F2A7E">
      <w:pPr>
        <w:pStyle w:val="Figurecaption"/>
        <w:spacing w:before="0" w:after="80"/>
      </w:pPr>
      <w:bookmarkStart w:id="5365" w:name="_Ref300063968"/>
      <w:r w:rsidRPr="00213323">
        <w:t xml:space="preserve"> - </w:t>
      </w:r>
      <w:bookmarkEnd w:id="5365"/>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1.5pt;height:230.25pt" o:ole="">
            <v:imagedata r:id="rId78" o:title=""/>
          </v:shape>
          <o:OLEObject Type="Embed" ProgID="Visio.Drawing.11" ShapeID="_x0000_i1057" DrawAspect="Content" ObjectID="_1599630107" r:id="rId79"/>
        </w:object>
      </w:r>
    </w:p>
    <w:p w14:paraId="7E571B1F" w14:textId="77777777" w:rsidR="00B64159" w:rsidRPr="00213323" w:rsidRDefault="008B21DC" w:rsidP="006F2A7E">
      <w:pPr>
        <w:pStyle w:val="Figurecaption"/>
        <w:spacing w:before="0" w:after="80"/>
      </w:pPr>
      <w:bookmarkStart w:id="5366" w:name="_Ref300063975"/>
      <w:r w:rsidRPr="00213323">
        <w:t xml:space="preserve"> - </w:t>
      </w:r>
      <w:bookmarkEnd w:id="5366"/>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09.75pt;height:136.5pt" o:ole="">
            <v:imagedata r:id="rId80" o:title=""/>
          </v:shape>
          <o:OLEObject Type="Embed" ProgID="Visio.Drawing.11" ShapeID="_x0000_i1058" DrawAspect="Content" ObjectID="_1599630108" r:id="rId81"/>
        </w:object>
      </w:r>
    </w:p>
    <w:p w14:paraId="76DB3D5B" w14:textId="77777777" w:rsidR="00B64159" w:rsidRPr="00213323" w:rsidRDefault="008B21DC" w:rsidP="006F2A7E">
      <w:pPr>
        <w:pStyle w:val="Figurecaption"/>
        <w:spacing w:before="0" w:after="80"/>
      </w:pPr>
      <w:bookmarkStart w:id="5367" w:name="_Ref300063981"/>
      <w:r w:rsidRPr="00213323">
        <w:t xml:space="preserve"> </w:t>
      </w:r>
      <w:r w:rsidR="0002221D" w:rsidRPr="00213323">
        <w:t>–</w:t>
      </w:r>
      <w:r w:rsidRPr="00213323">
        <w:t xml:space="preserve"> </w:t>
      </w:r>
      <w:r w:rsidR="0002221D" w:rsidRPr="00213323">
        <w:t>Discrete Series Element in [Path Description]</w:t>
      </w:r>
      <w:bookmarkEnd w:id="5367"/>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lastRenderedPageBreak/>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6.25pt;height:180pt" o:ole="">
            <v:imagedata r:id="rId82" o:title=""/>
          </v:shape>
          <o:OLEObject Type="Embed" ProgID="Visio.Drawing.11" ShapeID="_x0000_i1059" DrawAspect="Content" ObjectID="_1599630109" r:id="rId83"/>
        </w:object>
      </w:r>
    </w:p>
    <w:p w14:paraId="397E0E3D" w14:textId="77777777" w:rsidR="0007545A" w:rsidRPr="00213323" w:rsidRDefault="00174154" w:rsidP="006F2A7E">
      <w:pPr>
        <w:pStyle w:val="Figurecaption"/>
        <w:spacing w:before="0" w:after="80"/>
      </w:pPr>
      <w:r w:rsidRPr="00213323">
        <w:t xml:space="preserve"> </w:t>
      </w:r>
      <w:bookmarkStart w:id="5368" w:name="_Ref315186907"/>
      <w:r w:rsidRPr="00213323">
        <w:t>– Series Passive Components as Differential Termination</w:t>
      </w:r>
      <w:bookmarkEnd w:id="5368"/>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37.5pt;height:302.25pt" o:ole="">
            <v:imagedata r:id="rId84" o:title=""/>
          </v:shape>
          <o:OLEObject Type="Embed" ProgID="Visio.Drawing.11" ShapeID="_x0000_i1060" DrawAspect="Content" ObjectID="_1599630110"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369" w:name="_Toc203975922"/>
      <w:bookmarkStart w:id="5370" w:name="_Toc203976343"/>
      <w:bookmarkStart w:id="5371" w:name="_Toc203976481"/>
      <w:r w:rsidRPr="00213323">
        <w:rPr>
          <w:i/>
        </w:rPr>
        <w:t>Keyword:</w:t>
      </w:r>
      <w:r w:rsidR="00582FB9" w:rsidRPr="00213323">
        <w:tab/>
      </w:r>
      <w:r w:rsidRPr="00213323">
        <w:rPr>
          <w:rStyle w:val="KeywordNameTOCChar"/>
        </w:rPr>
        <w:t>[Reference Designator Map]</w:t>
      </w:r>
      <w:bookmarkEnd w:id="5369"/>
      <w:bookmarkEnd w:id="5370"/>
      <w:bookmarkEnd w:id="5371"/>
    </w:p>
    <w:p w14:paraId="4E30BBF7"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71529FC4"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72" w:author="Author">
        <w:r w:rsidRPr="00213323" w:rsidDel="00930797">
          <w:delText xml:space="preserve">must </w:delText>
        </w:r>
      </w:del>
      <w:ins w:id="537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74" w:author="Author">
        <w:r w:rsidR="00930797">
          <w:t xml:space="preserve">file reference </w:t>
        </w:r>
      </w:ins>
      <w:del w:id="5375"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76" w:author="Author">
        <w:r w:rsidRPr="00213323" w:rsidDel="00C8165B">
          <w:delText>By default the .ibs or .ebd files are assumed to exist in the same directory as the calling .ebd file</w:delText>
        </w:r>
      </w:del>
      <w:ins w:id="5377" w:author="Author">
        <w:r w:rsidR="00C8165B">
          <w:t xml:space="preserve">The referenced .ibs or .ebd files </w:t>
        </w:r>
        <w:del w:id="5378"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4E396AE9" w:rsidR="005F1462" w:rsidRPr="00213323" w:rsidRDefault="005F1462" w:rsidP="00906D4A">
      <w:pPr>
        <w:pStyle w:val="Exampletext"/>
      </w:pPr>
      <w:r w:rsidRPr="00213323">
        <w:t xml:space="preserve">| </w:t>
      </w:r>
      <w:del w:id="5379" w:author="Author">
        <w:r w:rsidRPr="00213323" w:rsidDel="00C8165B">
          <w:delText xml:space="preserve">Ref </w:delText>
        </w:r>
      </w:del>
      <w:ins w:id="5380" w:author="Author">
        <w:del w:id="5381" w:author="Author">
          <w:r w:rsidR="00C8165B" w:rsidRPr="00213323" w:rsidDel="005B6EE6">
            <w:delText>R</w:delText>
          </w:r>
        </w:del>
        <w:r w:rsidR="005B6EE6">
          <w:t>r</w:t>
        </w:r>
        <w:r w:rsidR="00C8165B" w:rsidRPr="00213323">
          <w:t>ef</w:t>
        </w:r>
        <w:r w:rsidR="00C8165B">
          <w:t>_</w:t>
        </w:r>
      </w:ins>
      <w:del w:id="5382" w:author="Author">
        <w:r w:rsidRPr="00213323" w:rsidDel="005B6EE6">
          <w:delText xml:space="preserve">Des  </w:delText>
        </w:r>
      </w:del>
      <w:ins w:id="5383" w:author="Author">
        <w:r w:rsidR="005B6EE6">
          <w:t>d</w:t>
        </w:r>
        <w:r w:rsidR="005B6EE6" w:rsidRPr="00213323">
          <w:t xml:space="preserve">es  </w:t>
        </w:r>
      </w:ins>
      <w:del w:id="5384" w:author="Author">
        <w:r w:rsidRPr="00213323" w:rsidDel="005B6EE6">
          <w:delText>File</w:delText>
        </w:r>
      </w:del>
      <w:ins w:id="5385" w:author="Author">
        <w:r w:rsidR="005B6EE6">
          <w:t>f</w:t>
        </w:r>
        <w:r w:rsidR="005B6EE6" w:rsidRPr="00213323">
          <w:t>ile</w:t>
        </w:r>
      </w:ins>
      <w:del w:id="5386" w:author="Author">
        <w:r w:rsidRPr="00213323" w:rsidDel="00C8165B">
          <w:delText xml:space="preserve"> name</w:delText>
        </w:r>
      </w:del>
      <w:ins w:id="5387" w:author="Author">
        <w:r w:rsidR="00C8165B">
          <w:t>_reference</w:t>
        </w:r>
      </w:ins>
      <w:r w:rsidRPr="00213323">
        <w:t xml:space="preserve">   </w:t>
      </w:r>
      <w:del w:id="5388" w:author="Author">
        <w:r w:rsidRPr="00213323" w:rsidDel="00C8165B">
          <w:delText xml:space="preserve">Component </w:delText>
        </w:r>
      </w:del>
      <w:ins w:id="5389" w:author="Author">
        <w:del w:id="5390" w:author="Author">
          <w:r w:rsidR="00C8165B" w:rsidRPr="00213323" w:rsidDel="005B6EE6">
            <w:delText>C</w:delText>
          </w:r>
        </w:del>
        <w:r w:rsidR="005B6EE6">
          <w:t>c</w:t>
        </w:r>
        <w:r w:rsidR="00C8165B" w:rsidRPr="00213323">
          <w:t>omponent</w:t>
        </w:r>
        <w:r w:rsidR="00C8165B">
          <w:t>_</w:t>
        </w:r>
      </w:ins>
      <w:r w:rsidRPr="00213323">
        <w:t>name</w:t>
      </w:r>
    </w:p>
    <w:p w14:paraId="65A0B1F8" w14:textId="3000FFC5" w:rsidR="005F1462" w:rsidRPr="00213323" w:rsidRDefault="005F1462" w:rsidP="00906D4A">
      <w:pPr>
        <w:pStyle w:val="Exampletext"/>
      </w:pPr>
      <w:r w:rsidRPr="00213323">
        <w:t xml:space="preserve">u23        pp100.ibs   </w:t>
      </w:r>
      <w:ins w:id="5391" w:author="Author">
        <w:r w:rsidR="00FF7899">
          <w:t xml:space="preserve">     </w:t>
        </w:r>
      </w:ins>
      <w:r w:rsidRPr="00213323">
        <w:t>Processor</w:t>
      </w:r>
    </w:p>
    <w:p w14:paraId="60D85A39" w14:textId="7CBB115A" w:rsidR="005F1462" w:rsidRPr="00213323" w:rsidRDefault="005F1462" w:rsidP="00906D4A">
      <w:pPr>
        <w:pStyle w:val="Exampletext"/>
      </w:pPr>
      <w:r w:rsidRPr="00213323">
        <w:t xml:space="preserve">u24        </w:t>
      </w:r>
      <w:ins w:id="5392" w:author="Author">
        <w:r w:rsidR="00FF7899">
          <w:t>board/</w:t>
        </w:r>
      </w:ins>
      <w:r w:rsidRPr="00213323">
        <w:t xml:space="preserve">simm.ebd   </w:t>
      </w:r>
      <w:del w:id="5393" w:author="Author">
        <w:r w:rsidRPr="00213323" w:rsidDel="00FF7899">
          <w:delText xml:space="preserve"> </w:delText>
        </w:r>
      </w:del>
      <w:r w:rsidRPr="00213323">
        <w:t>16Meg X 36 SIMM Module</w:t>
      </w:r>
    </w:p>
    <w:p w14:paraId="670A2275" w14:textId="6A920CF1" w:rsidR="005F1462" w:rsidRPr="00213323" w:rsidRDefault="005F1462" w:rsidP="00906D4A">
      <w:pPr>
        <w:pStyle w:val="Exampletext"/>
      </w:pPr>
      <w:r w:rsidRPr="00213323">
        <w:t xml:space="preserve">u25        ls244.ibs   </w:t>
      </w:r>
      <w:ins w:id="5394" w:author="Author">
        <w:r w:rsidR="00FF7899">
          <w:t xml:space="preserve">     </w:t>
        </w:r>
      </w:ins>
      <w:r w:rsidR="00B26E8F" w:rsidRPr="00213323">
        <w:t xml:space="preserve">NoName </w:t>
      </w:r>
      <w:r w:rsidRPr="00213323">
        <w:t>74LS244a</w:t>
      </w:r>
    </w:p>
    <w:p w14:paraId="0AD8D5F9" w14:textId="59C42285" w:rsidR="005F1462" w:rsidRPr="00213323" w:rsidRDefault="005F1462" w:rsidP="00906D4A">
      <w:pPr>
        <w:pStyle w:val="Exampletext"/>
      </w:pPr>
      <w:r w:rsidRPr="00213323">
        <w:t xml:space="preserve">u26        r10K.ibs    </w:t>
      </w:r>
      <w:ins w:id="5395" w:author="Author">
        <w:r w:rsidR="00FF7899">
          <w:t xml:space="preserve">     </w:t>
        </w:r>
      </w:ins>
      <w:r w:rsidRPr="00213323">
        <w:t>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396" w:name="_Toc203975923"/>
      <w:bookmarkStart w:id="5397" w:name="_Toc203976344"/>
      <w:bookmarkStart w:id="5398" w:name="_Toc203976482"/>
      <w:r w:rsidRPr="00213323">
        <w:rPr>
          <w:i/>
        </w:rPr>
        <w:t>Keyword:</w:t>
      </w:r>
      <w:r w:rsidR="009208A2" w:rsidRPr="00213323">
        <w:rPr>
          <w:i/>
        </w:rPr>
        <w:tab/>
      </w:r>
      <w:r w:rsidRPr="00213323">
        <w:rPr>
          <w:rStyle w:val="KeywordNameTOCChar"/>
        </w:rPr>
        <w:t>[End Board Description]</w:t>
      </w:r>
      <w:bookmarkEnd w:id="5396"/>
      <w:bookmarkEnd w:id="5397"/>
      <w:bookmarkEnd w:id="5398"/>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399" w:name="_Toc203975924"/>
      <w:bookmarkStart w:id="5400" w:name="_Toc203976345"/>
      <w:bookmarkStart w:id="5401" w:name="_Toc203976483"/>
      <w:r w:rsidRPr="00213323">
        <w:t>Keyword:</w:t>
      </w:r>
      <w:r w:rsidR="009208A2" w:rsidRPr="00213323">
        <w:tab/>
      </w:r>
      <w:r w:rsidRPr="00213323">
        <w:rPr>
          <w:rStyle w:val="KeywordNameTOCChar"/>
        </w:rPr>
        <w:t>[End]</w:t>
      </w:r>
      <w:bookmarkEnd w:id="5399"/>
      <w:bookmarkEnd w:id="5400"/>
      <w:bookmarkEnd w:id="5401"/>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402" w:name="_Ref300057082"/>
      <w:bookmarkStart w:id="5403" w:name="_Toc518736871"/>
      <w:r w:rsidRPr="00213323">
        <w:lastRenderedPageBreak/>
        <w:t>Notes on Data Derivation Method</w:t>
      </w:r>
      <w:bookmarkEnd w:id="5402"/>
      <w:bookmarkEnd w:id="5403"/>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404" w:name="_Toc203976347"/>
      <w:bookmarkStart w:id="5405" w:name="_Toc203976485"/>
      <w:r w:rsidRPr="00213323">
        <w:t>1) I-V Tables:</w:t>
      </w:r>
      <w:bookmarkEnd w:id="5404"/>
      <w:bookmarkEnd w:id="5405"/>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406" w:name="_Toc203976348"/>
      <w:bookmarkStart w:id="5407" w:name="_Toc203976486"/>
      <w:r w:rsidRPr="00213323">
        <w:t>2) Voltage Ranges:</w:t>
      </w:r>
      <w:bookmarkEnd w:id="5406"/>
      <w:bookmarkEnd w:id="5407"/>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408" w:name="_Ref323070054"/>
      <w:bookmarkStart w:id="5409"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08"/>
      <w:r w:rsidRPr="00213323">
        <w:t xml:space="preserve"> – Voltage Ranges</w:t>
      </w:r>
      <w:bookmarkEnd w:id="54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410" w:name="_Toc203976349"/>
      <w:bookmarkStart w:id="5411" w:name="_Toc203976487"/>
      <w:r w:rsidRPr="00213323">
        <w:t>3) Ramp Rates:</w:t>
      </w:r>
      <w:bookmarkEnd w:id="5410"/>
      <w:bookmarkEnd w:id="5411"/>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412" w:name="_Toc203976350"/>
      <w:bookmarkStart w:id="5413" w:name="_Toc203976488"/>
      <w:r w:rsidRPr="00213323">
        <w:t>4) Transit Time Extractions:</w:t>
      </w:r>
      <w:bookmarkEnd w:id="5412"/>
      <w:bookmarkEnd w:id="5413"/>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81.75pt;height:165.75pt" o:ole="">
            <v:imagedata r:id="rId86" o:title=""/>
          </v:shape>
          <o:OLEObject Type="Embed" ProgID="Visio.Drawing.11" ShapeID="_x0000_i1061" DrawAspect="Content" ObjectID="_1599630111" r:id="rId87"/>
        </w:object>
      </w:r>
    </w:p>
    <w:p w14:paraId="1410DB04" w14:textId="77777777" w:rsidR="00404ECE" w:rsidRPr="00213323" w:rsidRDefault="008B21DC" w:rsidP="006F2A7E">
      <w:pPr>
        <w:pStyle w:val="Figurecaption"/>
        <w:spacing w:before="0" w:after="80"/>
      </w:pPr>
      <w:bookmarkStart w:id="5414" w:name="_Ref300063989"/>
      <w:r w:rsidRPr="00213323">
        <w:t xml:space="preserve"> - </w:t>
      </w:r>
      <w:r w:rsidR="00404ECE" w:rsidRPr="00213323">
        <w:t>Example of TTgnd Extraction Setup</w:t>
      </w:r>
      <w:bookmarkEnd w:id="5414"/>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415" w:name="_Toc203976351"/>
      <w:bookmarkStart w:id="5416" w:name="_Toc203976489"/>
      <w:r w:rsidRPr="00213323">
        <w:t>5) Series MOSFET Table Extractions:</w:t>
      </w:r>
      <w:bookmarkEnd w:id="5415"/>
      <w:bookmarkEnd w:id="5416"/>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599630112" r:id="rId89"/>
        </w:object>
      </w:r>
    </w:p>
    <w:p w14:paraId="20A2C7A5" w14:textId="77777777" w:rsidR="00B14250" w:rsidRPr="00213323" w:rsidRDefault="008B21DC" w:rsidP="006F2A7E">
      <w:pPr>
        <w:pStyle w:val="Figurecaption"/>
        <w:spacing w:before="0" w:after="80"/>
      </w:pPr>
      <w:bookmarkStart w:id="5417" w:name="_Ref300063998"/>
      <w:r w:rsidRPr="00213323">
        <w:t xml:space="preserve"> - </w:t>
      </w:r>
      <w:r w:rsidR="00B14250" w:rsidRPr="00213323">
        <w:t>Example of Series MOSFET Table Extraction</w:t>
      </w:r>
      <w:bookmarkEnd w:id="5417"/>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418" w:name="_Toc322354884"/>
      <w:bookmarkStart w:id="5419" w:name="_Toc322432703"/>
      <w:bookmarkStart w:id="5420" w:name="_Toc322354885"/>
      <w:bookmarkStart w:id="5421" w:name="_Toc322432704"/>
      <w:bookmarkStart w:id="5422" w:name="_NOTES_ON_ALGORITHMIC"/>
      <w:bookmarkStart w:id="5423" w:name="_Toc518736872"/>
      <w:bookmarkStart w:id="5424" w:name="_Ref300060650"/>
      <w:bookmarkStart w:id="5425" w:name="_Toc203968998"/>
      <w:bookmarkStart w:id="5426" w:name="_Toc203969161"/>
      <w:bookmarkStart w:id="5427" w:name="_Toc203975931"/>
      <w:bookmarkStart w:id="5428" w:name="_Toc203976352"/>
      <w:bookmarkStart w:id="5429" w:name="_Toc203976490"/>
      <w:bookmarkEnd w:id="5418"/>
      <w:bookmarkEnd w:id="5419"/>
      <w:bookmarkEnd w:id="5420"/>
      <w:bookmarkEnd w:id="5421"/>
      <w:bookmarkEnd w:id="5422"/>
      <w:r w:rsidRPr="00213323">
        <w:lastRenderedPageBreak/>
        <w:t>A</w:t>
      </w:r>
      <w:r w:rsidR="007B0D80" w:rsidRPr="00213323">
        <w:t>lgorithmic</w:t>
      </w:r>
      <w:r w:rsidRPr="00213323">
        <w:t xml:space="preserve"> M</w:t>
      </w:r>
      <w:r w:rsidR="007B0D80" w:rsidRPr="00213323">
        <w:t>odeling</w:t>
      </w:r>
      <w:bookmarkEnd w:id="5423"/>
    </w:p>
    <w:p w14:paraId="54E6259D" w14:textId="77777777" w:rsidR="00590424" w:rsidRPr="00213323" w:rsidRDefault="00F72A32">
      <w:pPr>
        <w:pStyle w:val="Heading2"/>
        <w:ind w:left="720"/>
        <w:pPrChange w:id="5430" w:author="Author">
          <w:pPr>
            <w:pStyle w:val="Heading2"/>
          </w:pPr>
        </w:pPrChange>
      </w:pPr>
      <w:r w:rsidRPr="00213323">
        <w:t xml:space="preserve"> </w:t>
      </w:r>
      <w:bookmarkStart w:id="5431" w:name="_Ref361171307"/>
      <w:bookmarkStart w:id="5432" w:name="_Ref361171330"/>
      <w:bookmarkStart w:id="5433" w:name="_Toc518736873"/>
      <w:r w:rsidRPr="00213323">
        <w:t>Algorithmic Modeling Interface (AMI)</w:t>
      </w:r>
      <w:bookmarkEnd w:id="5431"/>
      <w:bookmarkEnd w:id="5432"/>
      <w:bookmarkEnd w:id="5433"/>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434"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2BABC8D4" w:rsidR="007B2940" w:rsidRDefault="007B2940" w:rsidP="007B2940">
      <w:pPr>
        <w:spacing w:after="80"/>
        <w:rPr>
          <w:ins w:id="5435" w:author="Author"/>
        </w:rPr>
      </w:pPr>
      <w:ins w:id="5436"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37"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38" w:author="Author">
          <w:r w:rsidDel="007D6319">
            <w:delText>L</w:delText>
          </w:r>
        </w:del>
        <w:r>
          <w:t xml:space="preserve">ink </w:t>
        </w:r>
        <w:del w:id="5439" w:author="Author">
          <w:r w:rsidDel="007D6319">
            <w:delText>T</w:delText>
          </w:r>
        </w:del>
        <w:r w:rsidR="007D6319">
          <w:t>t</w:t>
        </w:r>
        <w:r>
          <w:t>raining in the industry is Auto-Negotiation.</w:t>
        </w:r>
      </w:ins>
    </w:p>
    <w:p w14:paraId="374F67F9" w14:textId="3CD6CBFF" w:rsidR="007B2940" w:rsidRDefault="007B2940" w:rsidP="007B2940">
      <w:pPr>
        <w:spacing w:after="80"/>
        <w:rPr>
          <w:ins w:id="5440" w:author="Author"/>
        </w:rPr>
      </w:pPr>
      <w:ins w:id="5441" w:author="Author">
        <w:r>
          <w:t xml:space="preserve">A </w:t>
        </w:r>
        <w:del w:id="5442" w:author="Author">
          <w:r w:rsidDel="007D6319">
            <w:delText>L</w:delText>
          </w:r>
        </w:del>
        <w:r w:rsidR="007D6319">
          <w:t>l</w:t>
        </w:r>
        <w:r>
          <w:t xml:space="preserve">ink </w:t>
        </w:r>
        <w:del w:id="5443"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444" w:author="Author"/>
        </w:rPr>
      </w:pPr>
      <w:ins w:id="5445" w:author="Author">
        <w:r>
          <w:t>Channels with Repeaters will require that the Downstream Rx be able to control all upstream equalization.</w:t>
        </w:r>
      </w:ins>
    </w:p>
    <w:p w14:paraId="554C26A2" w14:textId="66F209A3" w:rsidR="007B2940" w:rsidRDefault="007B2940" w:rsidP="007B2940">
      <w:pPr>
        <w:rPr>
          <w:ins w:id="5446" w:author="Author"/>
        </w:rPr>
      </w:pPr>
      <w:ins w:id="5447" w:author="Author">
        <w:r>
          <w:t xml:space="preserve">Communications between the Rx and Tx executable models are in messages that both the Rx and Tx executable models understand, and the EDA tool does not need to understand. These agreed upon messages are called a </w:t>
        </w:r>
        <w:del w:id="5448" w:author="Author">
          <w:r w:rsidDel="00C54700">
            <w:delText>Back-channel Protocol</w:delText>
          </w:r>
        </w:del>
        <w:r w:rsidR="00C54700">
          <w:t>Back-Channel Interface Protocol</w:t>
        </w:r>
        <w:r>
          <w:t xml:space="preserve">. This specification does not describe the details of the </w:t>
        </w:r>
        <w:del w:id="5449" w:author="Author">
          <w:r w:rsidDel="00C54700">
            <w:delText>Back-channel Protocol</w:delText>
          </w:r>
        </w:del>
        <w:r w:rsidR="00C54700">
          <w:t>Back-Channel Interface Protocol</w:t>
        </w:r>
        <w:r>
          <w:t xml:space="preserve"> but only a method to make the communication work. </w:t>
        </w:r>
      </w:ins>
    </w:p>
    <w:p w14:paraId="6572EE64" w14:textId="77777777" w:rsidR="007B2940" w:rsidRDefault="007B2940" w:rsidP="007B2940">
      <w:pPr>
        <w:rPr>
          <w:ins w:id="5450" w:author="Author"/>
        </w:rPr>
      </w:pPr>
      <w:ins w:id="5451"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0901FE6D" w:rsidR="009974B7" w:rsidRDefault="007B2940">
      <w:pPr>
        <w:rPr>
          <w:ins w:id="5452" w:author="Author"/>
        </w:rPr>
        <w:pPrChange w:id="5453" w:author="Author">
          <w:pPr>
            <w:pStyle w:val="PlainText"/>
            <w:spacing w:after="80"/>
          </w:pPr>
        </w:pPrChange>
      </w:pPr>
      <w:ins w:id="5454" w:author="Author">
        <w:r>
          <w:lastRenderedPageBreak/>
          <w:t xml:space="preserve">With the information provided in this specification, IC Vendors can develop models that support </w:t>
        </w:r>
        <w:del w:id="5455"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293FFB49" w14:textId="77777777" w:rsidR="00F72A32" w:rsidRPr="00213323" w:rsidRDefault="00F72A32">
      <w:pPr>
        <w:pPrChange w:id="5456"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57"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58" w:author="Author">
        <w:r w:rsidRPr="00213323" w:rsidDel="0034185B">
          <w:rPr>
            <w:rFonts w:ascii="Times New Roman" w:hAnsi="Times New Roman" w:cs="Times New Roman"/>
            <w:sz w:val="24"/>
            <w:szCs w:val="24"/>
          </w:rPr>
          <w:delText>File</w:delText>
        </w:r>
      </w:del>
      <w:ins w:id="5459"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60" w:author="Author">
        <w:r w:rsidRPr="00213323" w:rsidDel="0034185B">
          <w:rPr>
            <w:rFonts w:ascii="Times New Roman" w:hAnsi="Times New Roman" w:cs="Times New Roman"/>
            <w:sz w:val="24"/>
            <w:szCs w:val="24"/>
          </w:rPr>
          <w:delText xml:space="preserve">Name  </w:delText>
        </w:r>
      </w:del>
      <w:ins w:id="5461"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62" w:author="Author">
        <w:r w:rsidRPr="00213323" w:rsidDel="0034185B">
          <w:rPr>
            <w:rFonts w:ascii="Times New Roman" w:hAnsi="Times New Roman" w:cs="Times New Roman"/>
            <w:sz w:val="24"/>
            <w:szCs w:val="24"/>
          </w:rPr>
          <w:delText xml:space="preserve">must </w:delText>
        </w:r>
      </w:del>
      <w:ins w:id="5463"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464" w:author="Author">
        <w:r w:rsidR="0023789E">
          <w:t>platform (</w:t>
        </w:r>
      </w:ins>
      <w:r w:rsidRPr="00213323">
        <w:t xml:space="preserve">operating system and </w:t>
      </w:r>
      <w:del w:id="5465" w:author="Author">
        <w:r w:rsidRPr="00213323" w:rsidDel="0023789E">
          <w:delText>platform</w:delText>
        </w:r>
      </w:del>
      <w:ins w:id="5466"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467" w:author="Author">
        <w:r w:rsidR="0023789E">
          <w:t>,</w:t>
        </w:r>
      </w:ins>
      <w:r w:rsidRPr="00213323">
        <w:t xml:space="preserve"> to </w:t>
      </w:r>
      <w:del w:id="5468" w:author="Author">
        <w:r w:rsidRPr="00213323" w:rsidDel="0023789E">
          <w:delText>allow for providing</w:delText>
        </w:r>
      </w:del>
      <w:ins w:id="5469" w:author="Author">
        <w:r w:rsidR="0023789E">
          <w:t>support</w:t>
        </w:r>
      </w:ins>
      <w:r w:rsidRPr="00213323">
        <w:t xml:space="preserve"> executable model files for </w:t>
      </w:r>
      <w:del w:id="5470" w:author="Author">
        <w:r w:rsidRPr="00213323" w:rsidDel="0023789E">
          <w:delText xml:space="preserve">as </w:delText>
        </w:r>
      </w:del>
      <w:r w:rsidRPr="00213323">
        <w:t>many combinations of operating system</w:t>
      </w:r>
      <w:ins w:id="5471" w:author="Author">
        <w:r w:rsidR="0023789E">
          <w:t>, architecture</w:t>
        </w:r>
      </w:ins>
      <w:del w:id="5472" w:author="Author">
        <w:r w:rsidRPr="00213323" w:rsidDel="0023789E">
          <w:delText xml:space="preserve"> platforms</w:delText>
        </w:r>
      </w:del>
      <w:ins w:id="5473" w:author="Author">
        <w:r w:rsidR="0023789E">
          <w:t>,</w:t>
        </w:r>
      </w:ins>
      <w:r w:rsidRPr="00213323">
        <w:t xml:space="preserve"> and compiler</w:t>
      </w:r>
      <w:del w:id="5474"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475" w:author="Author">
        <w:r w:rsidR="00377368">
          <w:t>Executable_Model_</w:t>
        </w:r>
      </w:ins>
      <w:r w:rsidRPr="00213323">
        <w:t>File</w:t>
      </w:r>
      <w:del w:id="5476" w:author="Author">
        <w:r w:rsidRPr="00213323" w:rsidDel="00377368">
          <w:delText>_Name</w:delText>
        </w:r>
      </w:del>
      <w:r w:rsidRPr="00213323">
        <w:t xml:space="preserve"> provides the</w:t>
      </w:r>
      <w:ins w:id="5477" w:author="Author">
        <w:r w:rsidR="00377368">
          <w:t xml:space="preserve"> </w:t>
        </w:r>
      </w:ins>
      <w:del w:id="5478" w:author="Author">
        <w:r w:rsidRPr="00213323" w:rsidDel="00377368">
          <w:delText xml:space="preserve"> name of the </w:delText>
        </w:r>
      </w:del>
      <w:r w:rsidRPr="00213323">
        <w:t>executable model file</w:t>
      </w:r>
      <w:ins w:id="5479" w:author="Author">
        <w:r w:rsidR="00377368">
          <w:t xml:space="preserve"> reference</w:t>
        </w:r>
      </w:ins>
      <w:r w:rsidRPr="00213323">
        <w:t xml:space="preserve">.  </w:t>
      </w:r>
      <w:ins w:id="5480" w:author="Author">
        <w:r w:rsidR="00377368">
          <w:t xml:space="preserve">This shall be an external file.  </w:t>
        </w:r>
      </w:ins>
      <w:r w:rsidRPr="00213323">
        <w:t xml:space="preserve">The executable model file </w:t>
      </w:r>
      <w:del w:id="5481" w:author="Author">
        <w:r w:rsidRPr="00213323" w:rsidDel="00377368">
          <w:delText>should be</w:delText>
        </w:r>
      </w:del>
      <w:ins w:id="5482" w:author="Author">
        <w:r w:rsidR="00377368">
          <w:t>shall reside</w:t>
        </w:r>
      </w:ins>
      <w:r w:rsidRPr="00213323">
        <w:t xml:space="preserve"> in the same directory as the.ibs file</w:t>
      </w:r>
      <w:ins w:id="5483" w:author="Author">
        <w:r w:rsidR="00377368">
          <w:t xml:space="preserve"> or in a relative path under that directory.  See Section 10.2 for details</w:t>
        </w:r>
      </w:ins>
      <w:r w:rsidRPr="00213323">
        <w:t>.</w:t>
      </w:r>
    </w:p>
    <w:p w14:paraId="399967AB" w14:textId="6F560143" w:rsidR="00203C67" w:rsidRDefault="00203C67" w:rsidP="00203C67">
      <w:pPr>
        <w:spacing w:after="80"/>
      </w:pPr>
      <w:r w:rsidRPr="00213323">
        <w:t xml:space="preserve">The </w:t>
      </w:r>
      <w:ins w:id="5484" w:author="Author">
        <w:r w:rsidR="00377368">
          <w:t>AMI_</w:t>
        </w:r>
      </w:ins>
      <w:r w:rsidRPr="00213323">
        <w:t xml:space="preserve">Parameter_File entry provides the name of the </w:t>
      </w:r>
      <w:r w:rsidR="00233BF2">
        <w:t>AMI parameter definition file</w:t>
      </w:r>
      <w:ins w:id="5485" w:author="Author">
        <w:r w:rsidR="00377368">
          <w:t xml:space="preserve"> reference</w:t>
        </w:r>
      </w:ins>
      <w:r w:rsidRPr="00213323">
        <w:t xml:space="preserve">, which shall have an extension of </w:t>
      </w:r>
      <w:ins w:id="5486" w:author="Author">
        <w:r w:rsidR="00FF7899">
          <w:t>“</w:t>
        </w:r>
      </w:ins>
      <w:del w:id="5487" w:author="Author">
        <w:r w:rsidRPr="00213323" w:rsidDel="00377368">
          <w:delText>.</w:delText>
        </w:r>
      </w:del>
      <w:r w:rsidRPr="00213323">
        <w:t>ami</w:t>
      </w:r>
      <w:ins w:id="5488" w:author="Author">
        <w:r w:rsidR="00FF7899">
          <w:t>”</w:t>
        </w:r>
      </w:ins>
      <w:r w:rsidRPr="00213323">
        <w:t xml:space="preserve">.  This </w:t>
      </w:r>
      <w:del w:id="5489" w:author="Author">
        <w:r w:rsidRPr="00213323" w:rsidDel="00377368">
          <w:delText xml:space="preserve">must </w:delText>
        </w:r>
      </w:del>
      <w:ins w:id="5490" w:author="Author">
        <w:r w:rsidR="00377368">
          <w:t>shall</w:t>
        </w:r>
        <w:r w:rsidR="00377368" w:rsidRPr="00213323">
          <w:t xml:space="preserve"> </w:t>
        </w:r>
      </w:ins>
      <w:r w:rsidRPr="00213323">
        <w:t>be an external file</w:t>
      </w:r>
      <w:ins w:id="5491" w:author="Author">
        <w:r w:rsidR="00377368">
          <w:t>.</w:t>
        </w:r>
      </w:ins>
      <w:r w:rsidRPr="00213323">
        <w:t xml:space="preserve"> </w:t>
      </w:r>
      <w:del w:id="5492" w:author="Author">
        <w:r w:rsidRPr="00213323" w:rsidDel="00377368">
          <w:delText>and should</w:delText>
        </w:r>
      </w:del>
      <w:ins w:id="5493" w:author="Author">
        <w:r w:rsidR="00377368">
          <w:t>The .ami file shall</w:t>
        </w:r>
      </w:ins>
      <w:r w:rsidRPr="00213323">
        <w:t xml:space="preserve"> reside in the same directory as the .ibs file </w:t>
      </w:r>
      <w:del w:id="5494" w:author="Author">
        <w:r w:rsidRPr="00213323" w:rsidDel="00377368">
          <w:delText>and the executable model file</w:delText>
        </w:r>
      </w:del>
      <w:ins w:id="5495" w:author="Author">
        <w:r w:rsidR="00377368">
          <w:t xml:space="preserve">or in </w:t>
        </w:r>
        <w:r w:rsidR="007B05B3">
          <w:t xml:space="preserve">a </w:t>
        </w:r>
        <w:r w:rsidR="00377368">
          <w:t>relative path</w:t>
        </w:r>
        <w:del w:id="5496"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497"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498" w:author="Author">
        <w:r w:rsidR="0044079A">
          <w:t xml:space="preserve">the directions of </w:t>
        </w:r>
      </w:ins>
      <w:r w:rsidRPr="00135D63">
        <w:t xml:space="preserve">.ami file </w:t>
      </w:r>
      <w:r>
        <w:t>Reserved</w:t>
      </w:r>
      <w:del w:id="5499" w:author="Author">
        <w:r w:rsidDel="0044079A">
          <w:delText>_</w:delText>
        </w:r>
      </w:del>
      <w:r>
        <w:t>Parameter</w:t>
      </w:r>
      <w:ins w:id="5500" w:author="Author">
        <w:r w:rsidR="00825C41">
          <w:t>s</w:t>
        </w:r>
        <w:del w:id="5501" w:author="Author">
          <w:r w:rsidR="00825C41" w:rsidDel="0044079A">
            <w:delText>’</w:delText>
          </w:r>
        </w:del>
      </w:ins>
      <w:r>
        <w:t xml:space="preserve"> </w:t>
      </w:r>
      <w:del w:id="5502"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lastRenderedPageBreak/>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03" w:author="Author">
          <w:pPr>
            <w:pStyle w:val="Heading2"/>
          </w:pPr>
        </w:pPrChange>
      </w:pPr>
      <w:bookmarkStart w:id="5504" w:name="_Ref361171387"/>
      <w:bookmarkStart w:id="5505" w:name="_Ref361171401"/>
      <w:bookmarkStart w:id="5506" w:name="_Ref361171416"/>
      <w:bookmarkStart w:id="5507" w:name="_Ref361171496"/>
    </w:p>
    <w:p w14:paraId="7B3C002E" w14:textId="77777777" w:rsidR="00590424" w:rsidRPr="00213323" w:rsidRDefault="00A235E3">
      <w:pPr>
        <w:pStyle w:val="Heading2"/>
        <w:ind w:left="720"/>
        <w:pPrChange w:id="5508" w:author="Author">
          <w:pPr>
            <w:pStyle w:val="Heading2"/>
          </w:pPr>
        </w:pPrChange>
      </w:pPr>
      <w:bookmarkStart w:id="5509" w:name="_Ref364431222"/>
      <w:bookmarkStart w:id="5510" w:name="_Ref364431252"/>
      <w:bookmarkStart w:id="5511" w:name="_Ref364431294"/>
      <w:bookmarkStart w:id="5512" w:name="_Toc518736874"/>
      <w:r w:rsidRPr="00213323">
        <w:lastRenderedPageBreak/>
        <w:t>AMI Executable Model File</w:t>
      </w:r>
      <w:r w:rsidR="00334508" w:rsidRPr="00213323">
        <w:t xml:space="preserve"> Programming Guide</w:t>
      </w:r>
      <w:bookmarkEnd w:id="5504"/>
      <w:bookmarkEnd w:id="5505"/>
      <w:bookmarkEnd w:id="5506"/>
      <w:bookmarkEnd w:id="5507"/>
      <w:bookmarkEnd w:id="5509"/>
      <w:bookmarkEnd w:id="5510"/>
      <w:bookmarkEnd w:id="5511"/>
      <w:bookmarkEnd w:id="5512"/>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513" w:author="Author">
          <w:pPr>
            <w:pStyle w:val="Heading3"/>
          </w:pPr>
        </w:pPrChange>
      </w:pPr>
      <w:bookmarkStart w:id="5514" w:name="_Toc518736875"/>
      <w:r w:rsidRPr="00213323">
        <w:t>O</w:t>
      </w:r>
      <w:r w:rsidR="00334508" w:rsidRPr="00213323">
        <w:t>verview</w:t>
      </w:r>
      <w:bookmarkEnd w:id="5514"/>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515" w:author="Author">
          <w:pPr>
            <w:pStyle w:val="Heading3"/>
          </w:pPr>
        </w:pPrChange>
      </w:pPr>
      <w:bookmarkStart w:id="5516" w:name="_Toc518736876"/>
      <w:r w:rsidRPr="00213323">
        <w:lastRenderedPageBreak/>
        <w:t>Application Scenarios</w:t>
      </w:r>
      <w:bookmarkEnd w:id="5516"/>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517"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518"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519"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520"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521"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522"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523" w:author="Author"/>
          <w:rFonts w:ascii="Courier New" w:hAnsi="Courier New" w:cs="Courier New"/>
          <w:sz w:val="20"/>
          <w:szCs w:val="20"/>
        </w:rPr>
      </w:pPr>
      <w:ins w:id="5524"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25"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526" w:author="Author"/>
          <w:rFonts w:ascii="Courier New" w:hAnsi="Courier New" w:cs="Courier New"/>
          <w:sz w:val="20"/>
          <w:szCs w:val="20"/>
        </w:rPr>
      </w:pPr>
      <w:ins w:id="5527"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28"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29"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530"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531"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32"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533" w:author="Author"/>
          <w:rFonts w:ascii="Courier New" w:hAnsi="Courier New" w:cs="Courier New"/>
          <w:sz w:val="20"/>
          <w:szCs w:val="20"/>
        </w:rPr>
      </w:pPr>
      <w:ins w:id="5534"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535" w:author="Author"/>
          <w:rFonts w:ascii="Courier New" w:hAnsi="Courier New" w:cs="Courier New"/>
          <w:sz w:val="20"/>
          <w:szCs w:val="20"/>
        </w:rPr>
      </w:pPr>
      <w:ins w:id="5536"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537" w:author="Author"/>
          <w:rFonts w:ascii="Courier New" w:hAnsi="Courier New" w:cs="Courier New"/>
          <w:sz w:val="20"/>
          <w:szCs w:val="20"/>
        </w:rPr>
      </w:pPr>
      <w:ins w:id="5538"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539" w:author="Author"/>
          <w:rFonts w:ascii="Courier New" w:hAnsi="Courier New" w:cs="Courier New"/>
          <w:sz w:val="20"/>
          <w:szCs w:val="20"/>
        </w:rPr>
      </w:pPr>
      <w:ins w:id="554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541"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42" w:author="Author">
        <w:r w:rsidRPr="00E953A7" w:rsidDel="0098053A">
          <w:rPr>
            <w:rFonts w:ascii="Courier New" w:hAnsi="Courier New" w:cs="Courier New"/>
            <w:sz w:val="20"/>
            <w:szCs w:val="20"/>
          </w:rPr>
          <w:delText xml:space="preserve">Tstonefile </w:delText>
        </w:r>
      </w:del>
      <w:ins w:id="5543"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544" w:author="Author">
        <w:r w:rsidDel="0098053A">
          <w:delText xml:space="preserve">touchstone </w:delText>
        </w:r>
      </w:del>
      <w:ins w:id="5545" w:author="Author">
        <w:r w:rsidR="0098053A">
          <w:t xml:space="preserve">Touchstone </w:t>
        </w:r>
      </w:ins>
      <w:r>
        <w:t xml:space="preserve">file specified by parameter </w:t>
      </w:r>
      <w:del w:id="5546" w:author="Author">
        <w:r w:rsidDel="0098053A">
          <w:delText>Tstonefile</w:delText>
        </w:r>
      </w:del>
      <w:ins w:id="5547" w:author="Author">
        <w:r w:rsidR="0098053A">
          <w:t>my_file</w:t>
        </w:r>
      </w:ins>
      <w:r>
        <w:t xml:space="preserve">, Both Rx_Receiver_Sensitivity and </w:t>
      </w:r>
      <w:ins w:id="5548" w:author="Author">
        <w:r w:rsidR="0098053A">
          <w:t>my_file</w:t>
        </w:r>
      </w:ins>
      <w:del w:id="5549"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50" w:author="Author">
        <w:r w:rsidDel="0098053A">
          <w:delText xml:space="preserve"> </w:delText>
        </w:r>
      </w:del>
      <w:r>
        <w:t xml:space="preserve">are included in both input parameter strings to AMI_Resolve and AMI_Init. </w:t>
      </w:r>
      <w:ins w:id="5551" w:author="Author">
        <w:r w:rsidR="0098053A">
          <w:t>my_file</w:t>
        </w:r>
      </w:ins>
      <w:del w:id="5552" w:author="Author">
        <w:r w:rsidDel="0098053A">
          <w:delText>Tstonefile</w:delText>
        </w:r>
      </w:del>
      <w:r>
        <w:t xml:space="preserve"> is of usage type Dep, and its dependency on Model_Name, my_corner and OP_mode is resolved in AMI_Resolve, which returns the value of </w:t>
      </w:r>
      <w:ins w:id="5553" w:author="Author">
        <w:r w:rsidR="0098053A">
          <w:t>my_</w:t>
        </w:r>
      </w:ins>
      <w:del w:id="5554"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555" w:author="Author">
          <w:pPr>
            <w:pStyle w:val="Heading3"/>
          </w:pPr>
        </w:pPrChange>
      </w:pPr>
      <w:bookmarkStart w:id="5556" w:name="_Toc518736877"/>
      <w:r w:rsidRPr="00213323">
        <w:t>Function Signatures</w:t>
      </w:r>
      <w:bookmarkEnd w:id="5556"/>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57" w:author="Author">
        <w:r w:rsidRPr="00213323" w:rsidDel="004B4ECB">
          <w:delText>Where</w:delText>
        </w:r>
      </w:del>
      <w:ins w:id="5558"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559" w:name="AMI_parameters_in"/>
      <w:r w:rsidRPr="00213323">
        <w:rPr>
          <w:rFonts w:ascii="Times New Roman" w:hAnsi="Times New Roman"/>
          <w:sz w:val="24"/>
        </w:rPr>
        <w:t>AMI_parameters_in</w:t>
      </w:r>
    </w:p>
    <w:bookmarkEnd w:id="5559"/>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560" w:name="AMI_parameters_out"/>
      <w:r w:rsidRPr="00213323">
        <w:rPr>
          <w:rFonts w:ascii="Times New Roman" w:hAnsi="Times New Roman"/>
          <w:sz w:val="24"/>
        </w:rPr>
        <w:t>AMI_parameters_out</w:t>
      </w:r>
    </w:p>
    <w:bookmarkEnd w:id="5560"/>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561" w:name="AMI_memory_handle"/>
      <w:r w:rsidRPr="00213323">
        <w:rPr>
          <w:rFonts w:ascii="Times New Roman" w:hAnsi="Times New Roman"/>
          <w:sz w:val="24"/>
        </w:rPr>
        <w:t>AMI_memory_handle</w:t>
      </w:r>
    </w:p>
    <w:bookmarkEnd w:id="5561"/>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562" w:name="OLE_LINK6"/>
      <w:bookmarkEnd w:id="5562"/>
      <w:r w:rsidRPr="00213323">
        <w:rPr>
          <w:i/>
        </w:rPr>
        <w:t>Function:</w:t>
      </w:r>
      <w:r w:rsidRPr="00213323">
        <w:tab/>
      </w:r>
      <w:bookmarkStart w:id="5563" w:name="AMI_GetWave"/>
      <w:r w:rsidRPr="00213323">
        <w:rPr>
          <w:b/>
        </w:rPr>
        <w:t>AMI_GetWave</w:t>
      </w:r>
      <w:bookmarkEnd w:id="5563"/>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564" w:author="Author">
          <w:pPr>
            <w:pStyle w:val="Heading3"/>
          </w:pPr>
        </w:pPrChange>
      </w:pPr>
      <w:bookmarkStart w:id="5565" w:name="_Toc518736878"/>
      <w:r w:rsidRPr="00213323">
        <w:t>Code Segment Examples</w:t>
      </w:r>
      <w:bookmarkEnd w:id="5565"/>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566" w:author="Author">
          <w:pPr>
            <w:pStyle w:val="Heading2"/>
          </w:pPr>
        </w:pPrChange>
      </w:pPr>
      <w:bookmarkStart w:id="5567" w:name="_Ref364426737"/>
      <w:bookmarkStart w:id="5568" w:name="_Ref364427135"/>
      <w:bookmarkStart w:id="5569" w:name="_Ref364427149"/>
      <w:bookmarkStart w:id="5570" w:name="_Ref364427221"/>
      <w:bookmarkStart w:id="5571" w:name="_Ref364427266"/>
      <w:bookmarkStart w:id="5572" w:name="_Ref364427305"/>
      <w:bookmarkStart w:id="5573" w:name="_Ref364427350"/>
      <w:bookmarkStart w:id="5574" w:name="_Ref364427393"/>
      <w:bookmarkStart w:id="5575" w:name="_Ref364427432"/>
      <w:bookmarkStart w:id="5576" w:name="_Ref364427864"/>
      <w:bookmarkStart w:id="5577" w:name="_Toc518736879"/>
      <w:r w:rsidRPr="00213323">
        <w:lastRenderedPageBreak/>
        <w:t>AMI Parameter Definition File Structure</w:t>
      </w:r>
      <w:bookmarkStart w:id="5578" w:name="_Toc316817519"/>
      <w:bookmarkStart w:id="5579" w:name="_Toc316817827"/>
      <w:bookmarkStart w:id="5580" w:name="_Toc316818139"/>
      <w:bookmarkStart w:id="5581" w:name="_Toc316818451"/>
      <w:bookmarkStart w:id="5582" w:name="_Toc316818763"/>
      <w:bookmarkStart w:id="5583" w:name="_Toc316819076"/>
      <w:bookmarkStart w:id="5584" w:name="_Toc316819391"/>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85"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86"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587"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88" w:author="Author">
        <w:r w:rsidR="00DE745D">
          <w:rPr>
            <w:lang w:eastAsia="en-US"/>
          </w:rPr>
          <w:t xml:space="preserve"> </w:t>
        </w:r>
      </w:ins>
      <w:del w:id="5589"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590" w:author="Author"/>
          <w:lang w:eastAsia="en-US"/>
        </w:rPr>
      </w:pPr>
      <w:del w:id="5591" w:author="Author">
        <w:r w:rsidRPr="00213323" w:rsidDel="00330B07">
          <w:rPr>
            <w:lang w:eastAsia="en-US"/>
          </w:rPr>
          <w:delText>R</w:delText>
        </w:r>
        <w:r w:rsidR="007955B7" w:rsidRPr="00213323" w:rsidDel="00330B07">
          <w:rPr>
            <w:lang w:eastAsia="en-US"/>
          </w:rPr>
          <w:delText>equired</w:delText>
        </w:r>
      </w:del>
      <w:ins w:id="5592"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593"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594"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595"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596"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597" w:author="Author">
        <w:r w:rsidRPr="00213323" w:rsidDel="00C52DBA">
          <w:rPr>
            <w:lang w:eastAsia="en-US"/>
          </w:rPr>
          <w:delText xml:space="preserve">Single </w:delText>
        </w:r>
      </w:del>
      <w:ins w:id="5598"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599" w:author="Author">
        <w:r w:rsidR="00C52DBA">
          <w:rPr>
            <w:lang w:eastAsia="en-US"/>
          </w:rPr>
          <w:t xml:space="preserve">of </w:t>
        </w:r>
      </w:ins>
      <w:r w:rsidRPr="00213323">
        <w:rPr>
          <w:lang w:eastAsia="en-US"/>
        </w:rPr>
        <w:t xml:space="preserve">data.  </w:t>
      </w:r>
      <w:del w:id="5600" w:author="Author">
        <w:r w:rsidR="009C3DBA" w:rsidRPr="00213323" w:rsidDel="00C52DBA">
          <w:rPr>
            <w:lang w:eastAsia="en-US"/>
          </w:rPr>
          <w:delText xml:space="preserve">The </w:delText>
        </w:r>
      </w:del>
      <w:ins w:id="5601"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602" w:author="Author">
        <w:r w:rsidR="00C52DBA">
          <w:t>, for Usage In and InOut,</w:t>
        </w:r>
      </w:ins>
      <w:r w:rsidRPr="00213323">
        <w:t xml:space="preserve"> any value greater than or equal to &lt;min value&gt; and less than or equal to &lt;max value&gt; within the constraints of the Type of the variable</w:t>
      </w:r>
      <w:ins w:id="5603"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604"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605" w:author="Author">
          <w:pPr>
            <w:spacing w:after="80"/>
            <w:ind w:firstLine="720"/>
          </w:pPr>
        </w:pPrChange>
      </w:pPr>
      <w:r w:rsidRPr="00213323">
        <w:t>This defines a discrete set of values from which the user may select</w:t>
      </w:r>
      <w:ins w:id="5606" w:author="Author">
        <w:r w:rsidR="00C52DBA">
          <w:t>, for Usage In and InOut,</w:t>
        </w:r>
      </w:ins>
      <w:r w:rsidRPr="00213323">
        <w:t xml:space="preserve"> one value</w:t>
      </w:r>
      <w:ins w:id="5607"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074E88AE" w:rsidR="007955B7" w:rsidRPr="00213323" w:rsidRDefault="007955B7">
      <w:pPr>
        <w:spacing w:after="80"/>
        <w:ind w:left="720"/>
      </w:pPr>
      <w:r w:rsidRPr="00213323">
        <w:t xml:space="preserve">Corner is not allowed with Usage Out parameters.  </w:t>
      </w:r>
      <w:ins w:id="5608" w:author="Author">
        <w:r w:rsidR="00083045">
          <w:t>For Usage In and InOut, t</w:t>
        </w:r>
      </w:ins>
      <w:del w:id="5609" w:author="Author">
        <w:r w:rsidRPr="00213323" w:rsidDel="00083045">
          <w:delText>T</w:delText>
        </w:r>
      </w:del>
      <w:r w:rsidRPr="00213323">
        <w:t>he selection of one value is automatically carried out by the EDA tool based on its internal simulation corner setting</w:t>
      </w:r>
      <w:ins w:id="5610" w:author="Author">
        <w:r w:rsidR="00B870AC">
          <w:t>.</w:t>
        </w:r>
      </w:ins>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611" w:author="Author"/>
          <w:lang w:eastAsia="en-US"/>
        </w:rPr>
      </w:pPr>
      <w:ins w:id="561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13" w:author="Author">
        <w:r>
          <w:rPr>
            <w:lang w:eastAsia="en-US"/>
          </w:rPr>
          <w:t xml:space="preserve">+ N*delta </w:t>
        </w:r>
      </w:ins>
      <w:r w:rsidR="007955B7" w:rsidRPr="00213323">
        <w:rPr>
          <w:lang w:eastAsia="en-US"/>
        </w:rPr>
        <w:t>&lt;= max</w:t>
      </w:r>
      <w:ins w:id="5614" w:author="Author">
        <w:r>
          <w:rPr>
            <w:lang w:eastAsia="en-US"/>
          </w:rPr>
          <w:t>.</w:t>
        </w:r>
      </w:ins>
    </w:p>
    <w:p w14:paraId="02D535BB" w14:textId="77777777" w:rsidR="007955B7" w:rsidRPr="00213323" w:rsidRDefault="00083045">
      <w:pPr>
        <w:spacing w:after="80"/>
        <w:ind w:left="720"/>
        <w:rPr>
          <w:lang w:eastAsia="en-US"/>
        </w:rPr>
      </w:pPr>
      <w:ins w:id="5615" w:author="Author">
        <w:r>
          <w:rPr>
            <w:lang w:eastAsia="en-US"/>
          </w:rPr>
          <w:t>The sign of delta shall be positive.  The signs of typ, min, and max may be positive or negative and the values shall be min &lt;= typ &lt;= max.</w:t>
        </w:r>
      </w:ins>
      <w:del w:id="561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6ADE31E8" w:rsidR="007955B7" w:rsidRPr="00213323" w:rsidRDefault="007955B7">
      <w:pPr>
        <w:spacing w:after="80"/>
        <w:ind w:left="720"/>
        <w:pPrChange w:id="5617" w:author="Author">
          <w:pPr>
            <w:spacing w:after="80"/>
            <w:ind w:firstLine="720"/>
          </w:pPr>
        </w:pPrChange>
      </w:pPr>
      <w:r w:rsidRPr="00213323">
        <w:t>T</w:t>
      </w:r>
      <w:ins w:id="5618" w:author="Author">
        <w:r w:rsidR="00083045">
          <w:t xml:space="preserve">he Steps Format operates </w:t>
        </w:r>
      </w:ins>
      <w:del w:id="5619" w:author="Author">
        <w:r w:rsidRPr="00213323" w:rsidDel="00083045">
          <w:delText xml:space="preserve">reat </w:delText>
        </w:r>
      </w:del>
      <w:r w:rsidRPr="00213323">
        <w:t>exactly like Increment with &lt;delta&gt; == (&lt;max&gt;-&lt;min&gt;)/&lt;# steps&gt;</w:t>
      </w:r>
      <w:ins w:id="5620" w:author="Author">
        <w:r w:rsidR="00B870AC">
          <w:t>.</w:t>
        </w:r>
      </w:ins>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t>(Type &lt;type1&gt; &lt;type2&gt; &lt;type3&gt; ...)</w:t>
      </w:r>
    </w:p>
    <w:p w14:paraId="79E09E6B"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1AA06030"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562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5622" w:author="Author">
        <w:r w:rsidR="00571AC9" w:rsidRPr="00213323" w:rsidDel="00CA0F6F">
          <w:delText xml:space="preserve"> file</w:delText>
        </w:r>
      </w:del>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t xml:space="preserve">Multiple row Table example with Labels:  </w:t>
      </w:r>
    </w:p>
    <w:p w14:paraId="1FCD5125"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23" w:author="Author">
        <w:r w:rsidR="00860497">
          <w:t>024</w:t>
        </w:r>
      </w:ins>
      <w:del w:id="5624"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625" w:author="Author">
        <w:r w:rsidR="00083045">
          <w:t xml:space="preserve"> where not prohibited</w:t>
        </w:r>
      </w:ins>
      <w:r w:rsidRPr="00213323">
        <w:t>, except when &lt;data_format&gt; is Table</w:t>
      </w:r>
      <w:ins w:id="5626" w:author="Author">
        <w:r w:rsidR="00083045">
          <w:t xml:space="preserve">.  In this case, a Table of at least one row </w:t>
        </w:r>
      </w:ins>
      <w:del w:id="5627" w:author="Author">
        <w:r w:rsidRPr="00213323" w:rsidDel="00083045">
          <w:delText xml:space="preserve"> where at least a one-row Table </w:delText>
        </w:r>
      </w:del>
      <w:r w:rsidRPr="00213323">
        <w:t>is required in &lt;data&gt; to serve as a template for single and multi-row tables</w:t>
      </w:r>
      <w:ins w:id="5628"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62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30" w:author="Author">
        <w:r w:rsidRPr="00213323" w:rsidDel="00083045">
          <w:delText xml:space="preserve">will </w:delText>
        </w:r>
      </w:del>
      <w:ins w:id="563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632" w:author="Author">
        <w:r w:rsidRPr="00213323" w:rsidDel="00083045">
          <w:delText xml:space="preserve"> </w:delText>
        </w:r>
      </w:del>
      <w:r w:rsidRPr="00213323">
        <w:t xml:space="preserve">For AMI </w:t>
      </w:r>
      <w:r w:rsidR="00580BAB" w:rsidRPr="00213323">
        <w:t>p</w:t>
      </w:r>
      <w:r w:rsidR="00BE55D6" w:rsidRPr="00213323">
        <w:t xml:space="preserve">arameter </w:t>
      </w:r>
      <w:ins w:id="5633" w:author="Author">
        <w:r w:rsidR="00083045">
          <w:t>Format</w:t>
        </w:r>
      </w:ins>
      <w:del w:id="563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3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36" w:author="Author">
        <w:r w:rsidRPr="00213323" w:rsidDel="00083045">
          <w:delText xml:space="preserve">types </w:delText>
        </w:r>
      </w:del>
      <w:ins w:id="563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638" w:author="Author">
          <w:pPr>
            <w:pStyle w:val="3rd-level-heading-in-Section-6"/>
            <w:spacing w:after="80"/>
          </w:pPr>
        </w:pPrChange>
      </w:pPr>
      <w:bookmarkStart w:id="5639" w:name="_Toc518736880"/>
      <w:r w:rsidRPr="00213323">
        <w:t xml:space="preserve">GENERAL </w:t>
      </w:r>
      <w:r w:rsidR="00AE3A7C" w:rsidRPr="00213323">
        <w:t>RESERVED PARAMETERS</w:t>
      </w:r>
      <w:bookmarkEnd w:id="5639"/>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40"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641" w:author="Author"/>
        </w:rPr>
      </w:pPr>
      <w:ins w:id="5642"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643" w:author="Author"/>
        </w:rPr>
      </w:pPr>
      <w:ins w:id="5644"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645" w:author="Author"/>
        </w:rPr>
      </w:pPr>
      <w:ins w:id="5646"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647" w:author="Author"/>
          <w:color w:val="000000" w:themeColor="text1"/>
        </w:rPr>
      </w:pPr>
      <w:ins w:id="5648" w:author="Author">
        <w:r w:rsidRPr="0038309F">
          <w:rPr>
            <w:i/>
            <w:color w:val="000000" w:themeColor="text1"/>
          </w:rPr>
          <w:t>Parameter:</w:t>
        </w:r>
        <w:r w:rsidRPr="0038309F">
          <w:rPr>
            <w:color w:val="000000" w:themeColor="text1"/>
          </w:rPr>
          <w:tab/>
        </w:r>
        <w:r w:rsidRPr="00BC10E3">
          <w:rPr>
            <w:b/>
            <w:color w:val="000000" w:themeColor="text1"/>
            <w:rPrChange w:id="5649" w:author="Author">
              <w:rPr>
                <w:color w:val="000000" w:themeColor="text1"/>
              </w:rPr>
            </w:rPrChange>
          </w:rPr>
          <w:t>Special_Param_Names</w:t>
        </w:r>
      </w:ins>
    </w:p>
    <w:p w14:paraId="265E40F9" w14:textId="77777777" w:rsidR="006414CA" w:rsidRPr="0038309F" w:rsidRDefault="006414CA" w:rsidP="006414CA">
      <w:pPr>
        <w:pStyle w:val="KeywordDescriptions"/>
        <w:rPr>
          <w:ins w:id="5650" w:author="Author"/>
          <w:b/>
          <w:color w:val="000000" w:themeColor="text1"/>
        </w:rPr>
      </w:pPr>
      <w:ins w:id="565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652" w:author="Author"/>
          <w:rStyle w:val="KeywordNameTOCChar"/>
          <w:color w:val="000000" w:themeColor="text1"/>
        </w:rPr>
      </w:pPr>
      <w:ins w:id="5653"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654" w:author="Author"/>
          <w:b/>
          <w:color w:val="000000" w:themeColor="text1"/>
        </w:rPr>
      </w:pPr>
      <w:ins w:id="5655"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656" w:author="Author"/>
          <w:b/>
          <w:color w:val="000000" w:themeColor="text1"/>
        </w:rPr>
      </w:pPr>
      <w:ins w:id="5657"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658" w:author="Author"/>
          <w:b/>
          <w:color w:val="000000" w:themeColor="text1"/>
        </w:rPr>
      </w:pPr>
      <w:ins w:id="5659"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660" w:author="Author"/>
          <w:b/>
          <w:color w:val="000000" w:themeColor="text1"/>
        </w:rPr>
      </w:pPr>
      <w:ins w:id="5661"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662" w:author="Author"/>
          <w:b/>
          <w:i/>
          <w:color w:val="000000" w:themeColor="text1"/>
        </w:rPr>
      </w:pPr>
      <w:ins w:id="5663"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664" w:author="Author"/>
          <w:b/>
          <w:i/>
          <w:color w:val="000000" w:themeColor="text1"/>
        </w:rPr>
      </w:pPr>
      <w:ins w:id="5665"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666" w:author="Author"/>
          <w:color w:val="000000" w:themeColor="text1"/>
        </w:rPr>
      </w:pPr>
      <w:ins w:id="566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668" w:author="Author"/>
          <w:color w:val="000000" w:themeColor="text1"/>
        </w:rPr>
      </w:pPr>
      <w:ins w:id="566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670" w:author="Author"/>
          <w:color w:val="000000" w:themeColor="text1"/>
        </w:rPr>
      </w:pPr>
      <w:ins w:id="567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672" w:author="Author"/>
          <w:color w:val="000000" w:themeColor="text1"/>
        </w:rPr>
      </w:pPr>
      <w:ins w:id="5673" w:author="Author">
        <w:r w:rsidRPr="0038309F">
          <w:rPr>
            <w:i/>
            <w:color w:val="000000" w:themeColor="text1"/>
          </w:rPr>
          <w:t>Example:</w:t>
        </w:r>
      </w:ins>
    </w:p>
    <w:p w14:paraId="345A61FE" w14:textId="77777777" w:rsidR="006414CA" w:rsidRPr="0038309F" w:rsidRDefault="006414CA" w:rsidP="006414CA">
      <w:pPr>
        <w:pStyle w:val="Exampletext"/>
        <w:rPr>
          <w:ins w:id="5674" w:author="Author"/>
          <w:color w:val="000000" w:themeColor="text1"/>
        </w:rPr>
      </w:pPr>
      <w:ins w:id="5675"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676" w:author="Author"/>
          <w:color w:val="000000" w:themeColor="text1"/>
        </w:rPr>
      </w:pPr>
      <w:ins w:id="567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678" w:author="Author"/>
          <w:color w:val="000000" w:themeColor="text1"/>
        </w:rPr>
      </w:pPr>
      <w:ins w:id="5679" w:author="Author">
        <w:r w:rsidRPr="0038309F">
          <w:rPr>
            <w:color w:val="000000" w:themeColor="text1"/>
          </w:rPr>
          <w:t xml:space="preserve">   (Table</w:t>
        </w:r>
      </w:ins>
    </w:p>
    <w:p w14:paraId="36F082FE" w14:textId="77777777" w:rsidR="006414CA" w:rsidRPr="0038309F" w:rsidRDefault="006414CA" w:rsidP="006414CA">
      <w:pPr>
        <w:pStyle w:val="Exampletext"/>
        <w:rPr>
          <w:ins w:id="5680" w:author="Author"/>
          <w:color w:val="000000" w:themeColor="text1"/>
        </w:rPr>
      </w:pPr>
      <w:ins w:id="568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682" w:author="Author"/>
          <w:color w:val="000000" w:themeColor="text1"/>
        </w:rPr>
      </w:pPr>
      <w:ins w:id="568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684" w:author="Author"/>
          <w:color w:val="000000" w:themeColor="text1"/>
        </w:rPr>
      </w:pPr>
      <w:ins w:id="568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686" w:author="Author"/>
          <w:color w:val="000000" w:themeColor="text1"/>
        </w:rPr>
      </w:pPr>
      <w:ins w:id="568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688" w:author="Author"/>
          <w:color w:val="000000" w:themeColor="text1"/>
        </w:rPr>
      </w:pPr>
      <w:ins w:id="5689" w:author="Author">
        <w:r w:rsidRPr="0038309F">
          <w:rPr>
            <w:color w:val="000000" w:themeColor="text1"/>
          </w:rPr>
          <w:t xml:space="preserve">   )</w:t>
        </w:r>
      </w:ins>
    </w:p>
    <w:p w14:paraId="78DE503C" w14:textId="77777777" w:rsidR="006414CA" w:rsidRPr="0038309F" w:rsidRDefault="006414CA" w:rsidP="006414CA">
      <w:pPr>
        <w:pStyle w:val="Exampletext"/>
        <w:rPr>
          <w:ins w:id="5690" w:author="Author"/>
          <w:color w:val="000000" w:themeColor="text1"/>
        </w:rPr>
      </w:pPr>
      <w:ins w:id="5691"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692" w:author="Author"/>
        </w:trPr>
        <w:tc>
          <w:tcPr>
            <w:tcW w:w="2518" w:type="dxa"/>
          </w:tcPr>
          <w:p w14:paraId="37265D30" w14:textId="77777777" w:rsidR="00BC10E3" w:rsidRDefault="00BC10E3">
            <w:pPr>
              <w:spacing w:after="80"/>
              <w:rPr>
                <w:ins w:id="5693" w:author="Author"/>
              </w:rPr>
            </w:pPr>
            <w:ins w:id="5694" w:author="Author">
              <w:r>
                <w:t>Special_Param_Names</w:t>
              </w:r>
            </w:ins>
          </w:p>
        </w:tc>
        <w:tc>
          <w:tcPr>
            <w:tcW w:w="1277" w:type="dxa"/>
          </w:tcPr>
          <w:p w14:paraId="55D1CF8E" w14:textId="77777777" w:rsidR="00BC10E3" w:rsidRPr="00213323" w:rsidRDefault="00BC10E3" w:rsidP="00333000">
            <w:pPr>
              <w:spacing w:after="80"/>
              <w:jc w:val="center"/>
              <w:rPr>
                <w:ins w:id="5695" w:author="Author"/>
              </w:rPr>
            </w:pPr>
            <w:ins w:id="5696" w:author="Author">
              <w:r>
                <w:t>No</w:t>
              </w:r>
            </w:ins>
          </w:p>
        </w:tc>
        <w:tc>
          <w:tcPr>
            <w:tcW w:w="1178" w:type="dxa"/>
          </w:tcPr>
          <w:p w14:paraId="6D14619C" w14:textId="77777777" w:rsidR="00BC10E3" w:rsidRPr="00213323" w:rsidRDefault="00BC10E3" w:rsidP="00333000">
            <w:pPr>
              <w:spacing w:after="80"/>
              <w:jc w:val="center"/>
              <w:rPr>
                <w:ins w:id="5697" w:author="Author"/>
              </w:rPr>
            </w:pPr>
            <w:ins w:id="5698" w:author="Author">
              <w:r>
                <w:t>--</w:t>
              </w:r>
            </w:ins>
          </w:p>
        </w:tc>
        <w:tc>
          <w:tcPr>
            <w:tcW w:w="987" w:type="dxa"/>
          </w:tcPr>
          <w:p w14:paraId="41F19482" w14:textId="77777777" w:rsidR="00BC10E3" w:rsidRPr="00213323" w:rsidRDefault="00BC10E3" w:rsidP="00333000">
            <w:pPr>
              <w:spacing w:after="80"/>
              <w:jc w:val="center"/>
              <w:rPr>
                <w:ins w:id="5699" w:author="Author"/>
              </w:rPr>
            </w:pPr>
            <w:ins w:id="5700" w:author="Author">
              <w:r w:rsidRPr="00213323">
                <w:t>X</w:t>
              </w:r>
            </w:ins>
          </w:p>
        </w:tc>
        <w:tc>
          <w:tcPr>
            <w:tcW w:w="879" w:type="dxa"/>
          </w:tcPr>
          <w:p w14:paraId="6BDB1C5C" w14:textId="77777777" w:rsidR="00BC10E3" w:rsidRPr="00213323" w:rsidRDefault="00BC10E3" w:rsidP="00333000">
            <w:pPr>
              <w:spacing w:after="80"/>
              <w:jc w:val="center"/>
              <w:rPr>
                <w:ins w:id="5701" w:author="Author"/>
              </w:rPr>
            </w:pPr>
          </w:p>
        </w:tc>
        <w:tc>
          <w:tcPr>
            <w:tcW w:w="974" w:type="dxa"/>
          </w:tcPr>
          <w:p w14:paraId="4FDBED28" w14:textId="77777777" w:rsidR="00BC10E3" w:rsidRPr="00213323" w:rsidRDefault="00BC10E3" w:rsidP="00333000">
            <w:pPr>
              <w:spacing w:after="80"/>
              <w:jc w:val="center"/>
              <w:rPr>
                <w:ins w:id="5702" w:author="Author"/>
              </w:rPr>
            </w:pPr>
          </w:p>
        </w:tc>
        <w:tc>
          <w:tcPr>
            <w:tcW w:w="897" w:type="dxa"/>
          </w:tcPr>
          <w:p w14:paraId="4325FB90" w14:textId="77777777" w:rsidR="00BC10E3" w:rsidRPr="00213323" w:rsidRDefault="00BC10E3" w:rsidP="00333000">
            <w:pPr>
              <w:spacing w:after="80"/>
              <w:rPr>
                <w:ins w:id="5703" w:author="Author"/>
              </w:rPr>
            </w:pPr>
          </w:p>
        </w:tc>
        <w:tc>
          <w:tcPr>
            <w:tcW w:w="1096" w:type="dxa"/>
          </w:tcPr>
          <w:p w14:paraId="23308999" w14:textId="77777777" w:rsidR="00BC10E3" w:rsidRPr="00213323" w:rsidRDefault="00BC10E3" w:rsidP="00333000">
            <w:pPr>
              <w:spacing w:after="80"/>
              <w:rPr>
                <w:ins w:id="5704"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705" w:author="Author"/>
        </w:trPr>
        <w:tc>
          <w:tcPr>
            <w:tcW w:w="2616" w:type="dxa"/>
          </w:tcPr>
          <w:p w14:paraId="7907C3FA" w14:textId="77777777" w:rsidR="00BC10E3" w:rsidRDefault="00BC10E3" w:rsidP="00333000">
            <w:pPr>
              <w:spacing w:after="80"/>
              <w:rPr>
                <w:ins w:id="5706" w:author="Author"/>
              </w:rPr>
            </w:pPr>
            <w:ins w:id="5707" w:author="Author">
              <w:r>
                <w:t>Special_Param_Names</w:t>
              </w:r>
            </w:ins>
          </w:p>
        </w:tc>
        <w:tc>
          <w:tcPr>
            <w:tcW w:w="1325" w:type="dxa"/>
          </w:tcPr>
          <w:p w14:paraId="39F656A4" w14:textId="77777777" w:rsidR="00BC10E3" w:rsidRPr="00213323" w:rsidRDefault="00BC10E3" w:rsidP="00333000">
            <w:pPr>
              <w:spacing w:after="80"/>
              <w:jc w:val="center"/>
              <w:rPr>
                <w:ins w:id="5708" w:author="Author"/>
              </w:rPr>
            </w:pPr>
          </w:p>
        </w:tc>
        <w:tc>
          <w:tcPr>
            <w:tcW w:w="1273" w:type="dxa"/>
          </w:tcPr>
          <w:p w14:paraId="3A669F21" w14:textId="77777777" w:rsidR="00BC10E3" w:rsidRPr="00213323" w:rsidRDefault="00BC10E3" w:rsidP="00333000">
            <w:pPr>
              <w:spacing w:after="80"/>
              <w:jc w:val="center"/>
              <w:rPr>
                <w:ins w:id="5709" w:author="Author"/>
              </w:rPr>
            </w:pPr>
          </w:p>
        </w:tc>
        <w:tc>
          <w:tcPr>
            <w:tcW w:w="1150" w:type="dxa"/>
          </w:tcPr>
          <w:p w14:paraId="0DF38EC1" w14:textId="77777777" w:rsidR="00BC10E3" w:rsidRPr="00213323" w:rsidRDefault="00BC10E3" w:rsidP="00333000">
            <w:pPr>
              <w:spacing w:after="80"/>
              <w:jc w:val="center"/>
              <w:rPr>
                <w:ins w:id="5710" w:author="Author"/>
              </w:rPr>
            </w:pPr>
          </w:p>
        </w:tc>
        <w:tc>
          <w:tcPr>
            <w:tcW w:w="1550" w:type="dxa"/>
          </w:tcPr>
          <w:p w14:paraId="53B84CD1" w14:textId="77777777" w:rsidR="00BC10E3" w:rsidRPr="00213323" w:rsidRDefault="00BC10E3" w:rsidP="00333000">
            <w:pPr>
              <w:spacing w:after="80"/>
              <w:jc w:val="center"/>
              <w:rPr>
                <w:ins w:id="5711" w:author="Author"/>
              </w:rPr>
            </w:pPr>
            <w:ins w:id="5712" w:author="Author">
              <w:r>
                <w:t>X</w:t>
              </w:r>
            </w:ins>
          </w:p>
        </w:tc>
        <w:tc>
          <w:tcPr>
            <w:tcW w:w="1216" w:type="dxa"/>
          </w:tcPr>
          <w:p w14:paraId="6067CB6F" w14:textId="77777777" w:rsidR="00BC10E3" w:rsidRPr="00213323" w:rsidRDefault="00BC10E3" w:rsidP="00333000">
            <w:pPr>
              <w:spacing w:after="80"/>
              <w:jc w:val="center"/>
              <w:rPr>
                <w:ins w:id="5713"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714" w:author="Author"/>
        </w:trPr>
        <w:tc>
          <w:tcPr>
            <w:tcW w:w="2216" w:type="dxa"/>
          </w:tcPr>
          <w:p w14:paraId="36D585A4" w14:textId="77777777" w:rsidR="00BC10E3" w:rsidRPr="00BC10E3" w:rsidRDefault="00BC10E3" w:rsidP="00333000">
            <w:pPr>
              <w:spacing w:after="80"/>
              <w:rPr>
                <w:ins w:id="5715" w:author="Author"/>
                <w:sz w:val="20"/>
                <w:szCs w:val="20"/>
              </w:rPr>
            </w:pPr>
            <w:ins w:id="5716" w:author="Author">
              <w:r w:rsidRPr="00BC10E3">
                <w:rPr>
                  <w:sz w:val="20"/>
                  <w:szCs w:val="20"/>
                  <w:rPrChange w:id="5717" w:author="Author">
                    <w:rPr/>
                  </w:rPrChange>
                </w:rPr>
                <w:t>Special_Param_Names</w:t>
              </w:r>
            </w:ins>
          </w:p>
        </w:tc>
        <w:tc>
          <w:tcPr>
            <w:tcW w:w="716" w:type="dxa"/>
          </w:tcPr>
          <w:p w14:paraId="3874B80D" w14:textId="77777777" w:rsidR="00BC10E3" w:rsidRPr="00213323" w:rsidRDefault="00BC10E3" w:rsidP="00333000">
            <w:pPr>
              <w:spacing w:after="80"/>
              <w:jc w:val="center"/>
              <w:rPr>
                <w:ins w:id="5718" w:author="Author"/>
                <w:szCs w:val="20"/>
              </w:rPr>
            </w:pPr>
          </w:p>
        </w:tc>
        <w:tc>
          <w:tcPr>
            <w:tcW w:w="761" w:type="dxa"/>
          </w:tcPr>
          <w:p w14:paraId="70C58B88" w14:textId="77777777" w:rsidR="00BC10E3" w:rsidRPr="00213323" w:rsidRDefault="00BC10E3" w:rsidP="00333000">
            <w:pPr>
              <w:spacing w:after="80"/>
              <w:jc w:val="center"/>
              <w:rPr>
                <w:ins w:id="5719" w:author="Author"/>
                <w:szCs w:val="20"/>
              </w:rPr>
            </w:pPr>
          </w:p>
        </w:tc>
        <w:tc>
          <w:tcPr>
            <w:tcW w:w="838" w:type="dxa"/>
          </w:tcPr>
          <w:p w14:paraId="6586E52D" w14:textId="77777777" w:rsidR="00BC10E3" w:rsidRPr="00213323" w:rsidRDefault="00BC10E3" w:rsidP="00333000">
            <w:pPr>
              <w:spacing w:after="80"/>
              <w:jc w:val="center"/>
              <w:rPr>
                <w:ins w:id="5720" w:author="Author"/>
                <w:szCs w:val="20"/>
              </w:rPr>
            </w:pPr>
          </w:p>
        </w:tc>
        <w:tc>
          <w:tcPr>
            <w:tcW w:w="550" w:type="dxa"/>
          </w:tcPr>
          <w:p w14:paraId="0312EA75" w14:textId="77777777" w:rsidR="00BC10E3" w:rsidRPr="00213323" w:rsidRDefault="00BC10E3" w:rsidP="00333000">
            <w:pPr>
              <w:spacing w:after="80"/>
              <w:jc w:val="center"/>
              <w:rPr>
                <w:ins w:id="5721" w:author="Author"/>
                <w:szCs w:val="20"/>
              </w:rPr>
            </w:pPr>
          </w:p>
        </w:tc>
        <w:tc>
          <w:tcPr>
            <w:tcW w:w="1105" w:type="dxa"/>
          </w:tcPr>
          <w:p w14:paraId="07B94EB1" w14:textId="77777777" w:rsidR="00BC10E3" w:rsidRPr="00213323" w:rsidRDefault="00BC10E3" w:rsidP="00333000">
            <w:pPr>
              <w:spacing w:after="80"/>
              <w:jc w:val="center"/>
              <w:rPr>
                <w:ins w:id="5722" w:author="Author"/>
                <w:szCs w:val="20"/>
              </w:rPr>
            </w:pPr>
          </w:p>
        </w:tc>
        <w:tc>
          <w:tcPr>
            <w:tcW w:w="672" w:type="dxa"/>
          </w:tcPr>
          <w:p w14:paraId="6B0C9B04" w14:textId="77777777" w:rsidR="00BC10E3" w:rsidRPr="00213323" w:rsidRDefault="00BC10E3" w:rsidP="00333000">
            <w:pPr>
              <w:spacing w:after="80"/>
              <w:jc w:val="center"/>
              <w:rPr>
                <w:ins w:id="5723" w:author="Author"/>
                <w:szCs w:val="20"/>
              </w:rPr>
            </w:pPr>
          </w:p>
        </w:tc>
        <w:tc>
          <w:tcPr>
            <w:tcW w:w="1006" w:type="dxa"/>
          </w:tcPr>
          <w:p w14:paraId="5DA3DA8F" w14:textId="77777777" w:rsidR="00BC10E3" w:rsidRPr="00213323" w:rsidRDefault="00BC10E3" w:rsidP="00333000">
            <w:pPr>
              <w:spacing w:after="80"/>
              <w:jc w:val="center"/>
              <w:rPr>
                <w:ins w:id="5724" w:author="Author"/>
                <w:szCs w:val="20"/>
              </w:rPr>
            </w:pPr>
          </w:p>
        </w:tc>
        <w:tc>
          <w:tcPr>
            <w:tcW w:w="694" w:type="dxa"/>
          </w:tcPr>
          <w:p w14:paraId="72048314" w14:textId="77777777" w:rsidR="00BC10E3" w:rsidRPr="00213323" w:rsidRDefault="00BC10E3" w:rsidP="00333000">
            <w:pPr>
              <w:spacing w:after="80"/>
              <w:jc w:val="center"/>
              <w:rPr>
                <w:ins w:id="5725" w:author="Author"/>
                <w:szCs w:val="20"/>
              </w:rPr>
            </w:pPr>
          </w:p>
        </w:tc>
        <w:tc>
          <w:tcPr>
            <w:tcW w:w="639" w:type="dxa"/>
          </w:tcPr>
          <w:p w14:paraId="32257C05" w14:textId="77777777" w:rsidR="00BC10E3" w:rsidRPr="00213323" w:rsidRDefault="00BC10E3" w:rsidP="00333000">
            <w:pPr>
              <w:spacing w:after="80"/>
              <w:jc w:val="center"/>
              <w:rPr>
                <w:ins w:id="5726" w:author="Author"/>
                <w:szCs w:val="20"/>
              </w:rPr>
            </w:pPr>
          </w:p>
        </w:tc>
        <w:tc>
          <w:tcPr>
            <w:tcW w:w="721" w:type="dxa"/>
          </w:tcPr>
          <w:p w14:paraId="63139911" w14:textId="77777777" w:rsidR="00BC10E3" w:rsidRPr="00213323" w:rsidRDefault="00BC10E3" w:rsidP="00333000">
            <w:pPr>
              <w:spacing w:after="80"/>
              <w:jc w:val="center"/>
              <w:rPr>
                <w:ins w:id="5727" w:author="Author"/>
                <w:szCs w:val="20"/>
              </w:rPr>
            </w:pPr>
            <w:ins w:id="5728"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w:t>
      </w:r>
      <w:r w:rsidRPr="00213323">
        <w:lastRenderedPageBreak/>
        <w:t>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729" w:author="Author">
        <w:r w:rsidR="00431C55" w:rsidDel="00A878BE">
          <w:delText>file</w:delText>
        </w:r>
        <w:r w:rsidRPr="00213323" w:rsidDel="00A878BE">
          <w:delText xml:space="preserve"> </w:delText>
        </w:r>
      </w:del>
      <w:ins w:id="5730"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731" w:author="Author">
        <w:r w:rsidRPr="00213323" w:rsidDel="00BC391B">
          <w:delText>6.</w:delText>
        </w:r>
        <w:r w:rsidR="00FF7B03" w:rsidDel="00BC391B">
          <w:delText>1</w:delText>
        </w:r>
      </w:del>
      <w:ins w:id="5732"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733" w:name="_Toc362409702"/>
      <w:bookmarkStart w:id="5734" w:name="_Toc362410341"/>
      <w:bookmarkStart w:id="5735" w:name="_Toc362411352"/>
      <w:bookmarkStart w:id="5736" w:name="_Toc362465135"/>
      <w:bookmarkStart w:id="5737" w:name="_Toc363026621"/>
      <w:bookmarkStart w:id="5738" w:name="_Toc363026869"/>
      <w:bookmarkStart w:id="5739" w:name="_Toc363027117"/>
      <w:bookmarkStart w:id="5740" w:name="_Toc363142829"/>
      <w:bookmarkStart w:id="5741" w:name="_Toc362409703"/>
      <w:bookmarkStart w:id="5742" w:name="_Toc362410342"/>
      <w:bookmarkStart w:id="5743" w:name="_Toc362411353"/>
      <w:bookmarkStart w:id="5744" w:name="_Toc362465136"/>
      <w:bookmarkStart w:id="5745" w:name="_Toc363026622"/>
      <w:bookmarkStart w:id="5746" w:name="_Toc363026870"/>
      <w:bookmarkStart w:id="5747" w:name="_Toc363027118"/>
      <w:bookmarkStart w:id="5748" w:name="_Toc363142830"/>
      <w:bookmarkStart w:id="5749" w:name="_Toc362409704"/>
      <w:bookmarkStart w:id="5750" w:name="_Toc362410343"/>
      <w:bookmarkStart w:id="5751" w:name="_Toc362411354"/>
      <w:bookmarkStart w:id="5752" w:name="_Toc362465137"/>
      <w:bookmarkStart w:id="5753" w:name="_Toc363026623"/>
      <w:bookmarkStart w:id="5754" w:name="_Toc363026871"/>
      <w:bookmarkStart w:id="5755" w:name="_Toc363027119"/>
      <w:bookmarkStart w:id="5756" w:name="_Toc363142831"/>
      <w:bookmarkStart w:id="5757" w:name="_Toc362409708"/>
      <w:bookmarkStart w:id="5758" w:name="_Toc362410347"/>
      <w:bookmarkStart w:id="5759" w:name="_Toc362411358"/>
      <w:bookmarkStart w:id="5760" w:name="_Toc362465141"/>
      <w:bookmarkStart w:id="5761" w:name="_Toc363026627"/>
      <w:bookmarkStart w:id="5762" w:name="_Toc363026875"/>
      <w:bookmarkStart w:id="5763" w:name="_Toc363027123"/>
      <w:bookmarkStart w:id="5764" w:name="_Toc363142835"/>
      <w:bookmarkStart w:id="5765" w:name="_Toc362409796"/>
      <w:bookmarkStart w:id="5766" w:name="_Toc362410435"/>
      <w:bookmarkStart w:id="5767" w:name="_Toc362411446"/>
      <w:bookmarkStart w:id="5768" w:name="_Toc362465229"/>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769" w:author="Author">
          <w:pPr>
            <w:pStyle w:val="Heading2"/>
          </w:pPr>
        </w:pPrChange>
      </w:pPr>
      <w:bookmarkStart w:id="5770" w:name="_Toc363026715"/>
      <w:bookmarkStart w:id="5771" w:name="_Toc363026963"/>
      <w:bookmarkStart w:id="5772" w:name="_Toc363027211"/>
      <w:bookmarkStart w:id="5773" w:name="_Toc363142923"/>
      <w:bookmarkStart w:id="5774" w:name="_Toc363143582"/>
      <w:bookmarkStart w:id="5775" w:name="_Toc362409797"/>
      <w:bookmarkStart w:id="5776" w:name="_Toc362410436"/>
      <w:bookmarkStart w:id="5777" w:name="_Toc362411447"/>
      <w:bookmarkStart w:id="5778" w:name="_Toc362465230"/>
      <w:bookmarkStart w:id="5779" w:name="_Toc363026716"/>
      <w:bookmarkStart w:id="5780" w:name="_Toc363026964"/>
      <w:bookmarkStart w:id="5781" w:name="_Toc363027212"/>
      <w:bookmarkStart w:id="5782" w:name="_Toc363142924"/>
      <w:bookmarkStart w:id="5783" w:name="_Toc363143583"/>
      <w:bookmarkStart w:id="5784" w:name="_Toc362409798"/>
      <w:bookmarkStart w:id="5785" w:name="_Toc362410437"/>
      <w:bookmarkStart w:id="5786" w:name="_Toc362411448"/>
      <w:bookmarkStart w:id="5787" w:name="_Toc362465231"/>
      <w:bookmarkStart w:id="5788" w:name="_Toc363026717"/>
      <w:bookmarkStart w:id="5789" w:name="_Toc363026965"/>
      <w:bookmarkStart w:id="5790" w:name="_Toc363027213"/>
      <w:bookmarkStart w:id="5791" w:name="_Toc363142925"/>
      <w:bookmarkStart w:id="5792" w:name="_Toc363143584"/>
      <w:bookmarkStart w:id="5793" w:name="_Toc518736881"/>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r w:rsidRPr="00213323">
        <w:lastRenderedPageBreak/>
        <w:t xml:space="preserve">Reserved Parameters </w:t>
      </w:r>
      <w:r w:rsidR="00783954" w:rsidRPr="00213323">
        <w:t>for</w:t>
      </w:r>
      <w:r w:rsidR="00186EFF" w:rsidRPr="00213323">
        <w:t xml:space="preserve"> D</w:t>
      </w:r>
      <w:r w:rsidR="00F90A4C" w:rsidRPr="00213323">
        <w:t>ata Management</w:t>
      </w:r>
      <w:bookmarkEnd w:id="5793"/>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794" w:author="Author">
        <w:r w:rsidR="00010C6C" w:rsidRPr="00213323" w:rsidDel="00A00C26">
          <w:delText xml:space="preserve">must </w:delText>
        </w:r>
      </w:del>
      <w:ins w:id="5795"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796"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t xml:space="preserve">       ("m1.s4p")</w:t>
      </w:r>
    </w:p>
    <w:p w14:paraId="7E0881CC" w14:textId="77777777" w:rsidR="00590424" w:rsidRPr="00213323" w:rsidRDefault="007473EA">
      <w:pPr>
        <w:pStyle w:val="Exampletext"/>
      </w:pPr>
      <w:r w:rsidRPr="00213323">
        <w:lastRenderedPageBreak/>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t>Descriptors</w:t>
      </w:r>
      <w:r w:rsidRPr="00213323">
        <w:t>:</w:t>
      </w:r>
    </w:p>
    <w:p w14:paraId="0392B34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797" w:author="Author">
        <w:r w:rsidRPr="00213323" w:rsidDel="00860497">
          <w:delText>contains a unique alphanumeric identifier</w:delText>
        </w:r>
      </w:del>
      <w:ins w:id="5798" w:author="Author">
        <w:r w:rsidR="00860497">
          <w:t>shall conform to the rules in item 3 of Section 3.2, “SYNTAX RULES”</w:t>
        </w:r>
      </w:ins>
      <w:r w:rsidRPr="00213323">
        <w:t xml:space="preserve">.  The algorithmic model is responsible for using </w:t>
      </w:r>
      <w:ins w:id="5799" w:author="Author">
        <w:r w:rsidR="00860497">
          <w:t xml:space="preserve">the </w:t>
        </w:r>
      </w:ins>
      <w:r w:rsidR="00010C6C" w:rsidRPr="00213323">
        <w:t xml:space="preserve">DLL_ID </w:t>
      </w:r>
      <w:ins w:id="5800" w:author="Author">
        <w:r w:rsidR="00860497">
          <w:t xml:space="preserve">string as part of </w:t>
        </w:r>
      </w:ins>
      <w:del w:id="5801" w:author="Author">
        <w:r w:rsidR="00010C6C" w:rsidRPr="00213323" w:rsidDel="00860497">
          <w:delText xml:space="preserve">as </w:delText>
        </w:r>
      </w:del>
      <w:r w:rsidR="00010C6C" w:rsidRPr="00213323">
        <w:t xml:space="preserve">the </w:t>
      </w:r>
      <w:del w:id="5802"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803" w:author="Author">
          <w:pPr>
            <w:pStyle w:val="Heading2"/>
          </w:pPr>
        </w:pPrChange>
      </w:pPr>
    </w:p>
    <w:p w14:paraId="452F1B2A" w14:textId="77777777" w:rsidR="00590424" w:rsidRPr="00213323" w:rsidRDefault="006A5BFF">
      <w:pPr>
        <w:pStyle w:val="Heading2"/>
        <w:ind w:left="720"/>
        <w:pPrChange w:id="5804" w:author="Author">
          <w:pPr>
            <w:pStyle w:val="Heading2"/>
          </w:pPr>
        </w:pPrChange>
      </w:pPr>
      <w:bookmarkStart w:id="5805"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05"/>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806" w:author="Author">
        <w:r>
          <w:t>w</w:t>
        </w:r>
      </w:ins>
      <w:del w:id="5807"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808" w:author="Author">
        <w:r>
          <w:rPr>
            <w:lang w:eastAsia="en-US"/>
          </w:rPr>
          <w:t>w</w:t>
        </w:r>
      </w:ins>
      <w:del w:id="580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810" w:author="Author">
        <w:r>
          <w:rPr>
            <w:lang w:eastAsia="en-US"/>
          </w:rPr>
          <w:t>w</w:t>
        </w:r>
      </w:ins>
      <w:del w:id="5811"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27CC6D89" w:rsidR="00D46A1C" w:rsidRDefault="00D46A1C" w:rsidP="0010520B">
      <w:pPr>
        <w:autoSpaceDE w:val="0"/>
        <w:autoSpaceDN w:val="0"/>
        <w:adjustRightInd w:val="0"/>
        <w:rPr>
          <w:ins w:id="5812" w:author="Author"/>
          <w:lang w:eastAsia="en-US"/>
        </w:rPr>
      </w:pPr>
    </w:p>
    <w:p w14:paraId="6892FAFB" w14:textId="3AAFBD1C" w:rsidR="00A743F7" w:rsidRPr="00213323" w:rsidRDefault="00A743F7" w:rsidP="00B9709E">
      <w:pPr>
        <w:pStyle w:val="Heading3"/>
        <w:rPr>
          <w:lang w:eastAsia="en-US"/>
        </w:rPr>
        <w:pPrChange w:id="5813" w:author="Author">
          <w:pPr>
            <w:autoSpaceDE w:val="0"/>
            <w:autoSpaceDN w:val="0"/>
            <w:adjustRightInd w:val="0"/>
          </w:pPr>
        </w:pPrChange>
      </w:pPr>
      <w:ins w:id="5814" w:author="Author">
        <w:r>
          <w:rPr>
            <w:lang w:eastAsia="en-US"/>
          </w:rPr>
          <w:t>RECEIVER RECOVERED CLOCK RESERVED PARAMETERS</w:t>
        </w:r>
      </w:ins>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w:t>
      </w:r>
      <w:r w:rsidRPr="00213323">
        <w:rPr>
          <w:lang w:eastAsia="en-US"/>
        </w:rPr>
        <w:lastRenderedPageBreak/>
        <w:t xml:space="preserve">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B4BF40D" w:rsidR="008011DD" w:rsidDel="00F06D28" w:rsidRDefault="008011DD" w:rsidP="00F06D28">
      <w:pPr>
        <w:autoSpaceDE w:val="0"/>
        <w:autoSpaceDN w:val="0"/>
        <w:adjustRightInd w:val="0"/>
        <w:rPr>
          <w:del w:id="5815" w:author="Author"/>
          <w:lang w:eastAsia="en-US"/>
        </w:rPr>
      </w:pPr>
    </w:p>
    <w:p w14:paraId="2BDE9D12" w14:textId="77777777" w:rsidR="00F06D28" w:rsidRPr="005A5BF7" w:rsidRDefault="00F06D28" w:rsidP="008011DD">
      <w:pPr>
        <w:autoSpaceDE w:val="0"/>
        <w:autoSpaceDN w:val="0"/>
        <w:adjustRightInd w:val="0"/>
        <w:rPr>
          <w:ins w:id="5816" w:author="Author"/>
          <w:lang w:eastAsia="en-US"/>
        </w:rPr>
      </w:pPr>
    </w:p>
    <w:p w14:paraId="19642334" w14:textId="77777777" w:rsidR="00F06D28" w:rsidRPr="00213323" w:rsidRDefault="00F06D28" w:rsidP="00F06D28">
      <w:pPr>
        <w:autoSpaceDE w:val="0"/>
        <w:autoSpaceDN w:val="0"/>
        <w:adjustRightInd w:val="0"/>
        <w:rPr>
          <w:ins w:id="5817" w:author="Author"/>
          <w:lang w:eastAsia="en-US"/>
        </w:rPr>
      </w:pPr>
      <w:ins w:id="5818"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819" w:author="Author">
        <w:r>
          <w:rPr>
            <w:lang w:eastAsia="en-US"/>
          </w:rPr>
          <w:t>w</w:t>
        </w:r>
      </w:ins>
      <w:del w:id="5820"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lastRenderedPageBreak/>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01F1DF" w:rsidR="00D46A1C" w:rsidRDefault="00D46A1C" w:rsidP="0010520B">
      <w:pPr>
        <w:autoSpaceDE w:val="0"/>
        <w:autoSpaceDN w:val="0"/>
        <w:adjustRightInd w:val="0"/>
        <w:rPr>
          <w:ins w:id="5821" w:author="Author"/>
          <w:lang w:eastAsia="en-US"/>
        </w:rPr>
      </w:pPr>
    </w:p>
    <w:p w14:paraId="20A8E449" w14:textId="77777777" w:rsidR="00F06D28" w:rsidRDefault="00F06D28" w:rsidP="0010520B">
      <w:pPr>
        <w:autoSpaceDE w:val="0"/>
        <w:autoSpaceDN w:val="0"/>
        <w:adjustRightInd w:val="0"/>
        <w:rPr>
          <w:lang w:eastAsia="en-US"/>
        </w:rPr>
      </w:pPr>
    </w:p>
    <w:p w14:paraId="7AD8E856" w14:textId="40413FC0" w:rsidR="00F06D28" w:rsidRPr="00213323" w:rsidDel="00F06D28" w:rsidRDefault="00F06D28" w:rsidP="00F06D28">
      <w:pPr>
        <w:autoSpaceDE w:val="0"/>
        <w:autoSpaceDN w:val="0"/>
        <w:adjustRightInd w:val="0"/>
        <w:rPr>
          <w:del w:id="5822" w:author="Author"/>
          <w:moveTo w:id="5823" w:author="Author"/>
          <w:lang w:eastAsia="en-US"/>
        </w:rPr>
      </w:pPr>
      <w:moveToRangeStart w:id="5824" w:author="Author" w:name="move525887278"/>
      <w:moveTo w:id="5825" w:author="Author">
        <w:del w:id="5826" w:author="Author">
          <w:r w:rsidRPr="00213323" w:rsidDel="00F06D28">
            <w:rPr>
              <w:lang w:eastAsia="en-US"/>
            </w:rPr>
            <w:delText>Note:</w:delText>
          </w:r>
        </w:del>
      </w:moveTo>
    </w:p>
    <w:p w14:paraId="6E56121E" w14:textId="7E432DDC" w:rsidR="00F06D28" w:rsidRPr="00213323" w:rsidDel="00F06D28" w:rsidRDefault="00F06D28" w:rsidP="00F06D28">
      <w:pPr>
        <w:autoSpaceDE w:val="0"/>
        <w:autoSpaceDN w:val="0"/>
        <w:adjustRightInd w:val="0"/>
        <w:rPr>
          <w:del w:id="5827" w:author="Author"/>
          <w:moveTo w:id="5828" w:author="Author"/>
          <w:lang w:eastAsia="en-US"/>
        </w:rPr>
      </w:pPr>
      <w:moveTo w:id="5829" w:author="Author">
        <w:del w:id="5830"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5824"/>
    <w:p w14:paraId="3C5665B0" w14:textId="77777777" w:rsidR="00A743F7" w:rsidRDefault="00A743F7" w:rsidP="0010520B">
      <w:pPr>
        <w:autoSpaceDE w:val="0"/>
        <w:autoSpaceDN w:val="0"/>
        <w:adjustRightInd w:val="0"/>
        <w:rPr>
          <w:ins w:id="5831" w:author="Author"/>
          <w:lang w:eastAsia="en-US"/>
        </w:rPr>
      </w:pPr>
    </w:p>
    <w:p w14:paraId="4D217328" w14:textId="546809CB" w:rsidR="00A743F7" w:rsidRDefault="00A743F7" w:rsidP="00B9709E">
      <w:pPr>
        <w:pStyle w:val="Heading4"/>
        <w:rPr>
          <w:ins w:id="5832" w:author="Author"/>
        </w:rPr>
        <w:pPrChange w:id="5833" w:author="Author">
          <w:pPr>
            <w:autoSpaceDE w:val="0"/>
            <w:autoSpaceDN w:val="0"/>
            <w:adjustRightInd w:val="0"/>
          </w:pPr>
        </w:pPrChange>
      </w:pPr>
      <w:ins w:id="5834" w:author="Author">
        <w:r>
          <w:t xml:space="preserve">RECEIVER </w:t>
        </w:r>
        <w:r w:rsidR="00F06D28">
          <w:t xml:space="preserve">JITTER </w:t>
        </w:r>
        <w:r>
          <w:t>RESERVED PARAMETERS</w:t>
        </w:r>
      </w:ins>
    </w:p>
    <w:p w14:paraId="4ADD54CE" w14:textId="77777777" w:rsidR="00A743F7" w:rsidRDefault="00A743F7" w:rsidP="0010520B">
      <w:pPr>
        <w:autoSpaceDE w:val="0"/>
        <w:autoSpaceDN w:val="0"/>
        <w:adjustRightInd w:val="0"/>
        <w:rPr>
          <w:ins w:id="5835" w:author="Author"/>
          <w:lang w:eastAsia="en-US"/>
        </w:rPr>
      </w:pPr>
    </w:p>
    <w:p w14:paraId="0B3DD12D" w14:textId="174B9D46"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4DDAC8EA" w:rsidR="0010520B" w:rsidRDefault="0010520B" w:rsidP="0010520B">
      <w:pPr>
        <w:autoSpaceDE w:val="0"/>
        <w:autoSpaceDN w:val="0"/>
        <w:adjustRightInd w:val="0"/>
        <w:rPr>
          <w:ins w:id="5836" w:author="Author"/>
          <w:lang w:eastAsia="en-US"/>
        </w:rPr>
      </w:pPr>
    </w:p>
    <w:p w14:paraId="00A809A1" w14:textId="56C0D6FB" w:rsidR="00B9709E" w:rsidRPr="00213323" w:rsidRDefault="00B9709E" w:rsidP="00B9709E">
      <w:pPr>
        <w:autoSpaceDE w:val="0"/>
        <w:autoSpaceDN w:val="0"/>
        <w:adjustRightInd w:val="0"/>
        <w:rPr>
          <w:ins w:id="5837" w:author="Author"/>
          <w:lang w:eastAsia="en-US"/>
        </w:rPr>
      </w:pPr>
      <w:ins w:id="5838"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5D5A8B0E" w14:textId="77777777" w:rsidR="00B9709E" w:rsidRPr="00213323" w:rsidRDefault="00B9709E"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839" w:author="Author">
        <w:r>
          <w:rPr>
            <w:lang w:eastAsia="en-US"/>
          </w:rPr>
          <w:t>w</w:t>
        </w:r>
      </w:ins>
      <w:del w:id="5840"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lastRenderedPageBreak/>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841" w:author="Author">
        <w:r>
          <w:rPr>
            <w:lang w:eastAsia="en-US"/>
          </w:rPr>
          <w:t>w</w:t>
        </w:r>
      </w:ins>
      <w:del w:id="584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843" w:author="Author">
        <w:r w:rsidR="00AE6EFD">
          <w:rPr>
            <w:lang w:eastAsia="en-US"/>
          </w:rPr>
          <w:t>R</w:t>
        </w:r>
      </w:ins>
      <w:del w:id="5844"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845" w:author="Author">
        <w:r>
          <w:rPr>
            <w:lang w:eastAsia="en-US"/>
          </w:rPr>
          <w:t>w</w:t>
        </w:r>
      </w:ins>
      <w:del w:id="584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847" w:author="Author">
        <w:r w:rsidR="00AE6EFD">
          <w:rPr>
            <w:lang w:eastAsia="en-US"/>
          </w:rPr>
          <w:t>x</w:t>
        </w:r>
      </w:ins>
      <w:del w:id="5848"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849" w:author="Author">
        <w:r>
          <w:rPr>
            <w:lang w:eastAsia="en-US"/>
          </w:rPr>
          <w:t>w</w:t>
        </w:r>
      </w:ins>
      <w:del w:id="5850"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851" w:author="Author">
        <w:r w:rsidR="00AE6EFD">
          <w:rPr>
            <w:lang w:eastAsia="en-US"/>
          </w:rPr>
          <w:t>x</w:t>
        </w:r>
      </w:ins>
      <w:del w:id="5852"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EFD1E28" w14:textId="51E0A92B" w:rsidR="00B9709E" w:rsidRDefault="00B9709E" w:rsidP="0010520B">
      <w:pPr>
        <w:autoSpaceDE w:val="0"/>
        <w:autoSpaceDN w:val="0"/>
        <w:adjustRightInd w:val="0"/>
        <w:rPr>
          <w:ins w:id="5853" w:author="Author"/>
          <w:lang w:eastAsia="en-US"/>
        </w:rPr>
      </w:pPr>
    </w:p>
    <w:p w14:paraId="32C6BB8D" w14:textId="145C9322" w:rsidR="00B9709E" w:rsidRDefault="00B9709E" w:rsidP="00B9709E">
      <w:pPr>
        <w:pStyle w:val="Heading3"/>
        <w:rPr>
          <w:ins w:id="5854" w:author="Author"/>
          <w:lang w:eastAsia="en-US"/>
        </w:rPr>
        <w:pPrChange w:id="5855" w:author="Author">
          <w:pPr>
            <w:autoSpaceDE w:val="0"/>
            <w:autoSpaceDN w:val="0"/>
            <w:adjustRightInd w:val="0"/>
          </w:pPr>
        </w:pPrChange>
      </w:pPr>
      <w:ins w:id="5856" w:author="Author">
        <w:r>
          <w:rPr>
            <w:lang w:eastAsia="en-US"/>
          </w:rPr>
          <w:t>RECEIVER NOISE RESERVED PARAMETERS</w:t>
        </w:r>
        <w:bookmarkStart w:id="5857" w:name="_GoBack"/>
        <w:bookmarkEnd w:id="5857"/>
      </w:ins>
    </w:p>
    <w:p w14:paraId="7E072712" w14:textId="7175DE5E" w:rsidR="0010520B" w:rsidRPr="00213323" w:rsidRDefault="0010520B" w:rsidP="0010520B">
      <w:pPr>
        <w:autoSpaceDE w:val="0"/>
        <w:autoSpaceDN w:val="0"/>
        <w:adjustRightInd w:val="0"/>
        <w:rPr>
          <w:lang w:eastAsia="en-US"/>
        </w:rPr>
      </w:pPr>
      <w:r w:rsidRPr="00213323">
        <w:rPr>
          <w:lang w:eastAsia="en-US"/>
        </w:rPr>
        <w:t>The following optional Reserved Parameter</w:t>
      </w:r>
      <w:del w:id="5858" w:author="Author">
        <w:r w:rsidRPr="00213323" w:rsidDel="00B9709E">
          <w:rPr>
            <w:lang w:eastAsia="en-US"/>
          </w:rPr>
          <w:delText xml:space="preserve"> is</w:delText>
        </w:r>
      </w:del>
      <w:ins w:id="5859"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5860" w:author="Author">
        <w:r w:rsidRPr="00213323" w:rsidDel="00B9709E">
          <w:rPr>
            <w:lang w:eastAsia="en-US"/>
          </w:rPr>
          <w:delText xml:space="preserve">this </w:delText>
        </w:r>
      </w:del>
      <w:ins w:id="5861"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5862" w:author="Author">
        <w:r w:rsidR="00B9709E">
          <w:rPr>
            <w:lang w:eastAsia="en-US"/>
          </w:rPr>
          <w:t>s</w:t>
        </w:r>
      </w:ins>
      <w:r w:rsidRPr="00213323">
        <w:rPr>
          <w:lang w:eastAsia="en-US"/>
        </w:rPr>
        <w:t xml:space="preserve">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4676A828"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863" w:author="Author">
        <w:r w:rsidR="00C07226">
          <w:rPr>
            <w:b/>
            <w:lang w:eastAsia="en-US"/>
          </w:rPr>
          <w:t>, Rx</w:t>
        </w:r>
        <w:r w:rsidR="0064680C">
          <w:rPr>
            <w:b/>
            <w:lang w:eastAsia="en-US"/>
          </w:rPr>
          <w:t>_</w:t>
        </w:r>
        <w:r w:rsidR="00C07226">
          <w:rPr>
            <w:b/>
            <w:lang w:eastAsia="en-US"/>
          </w:rPr>
          <w:t>GaussianNoise</w:t>
        </w:r>
      </w:ins>
    </w:p>
    <w:p w14:paraId="485EC566" w14:textId="77777777" w:rsidR="0010520B" w:rsidRPr="00213323" w:rsidRDefault="0010520B">
      <w:pPr>
        <w:pStyle w:val="KeywordDescriptions"/>
        <w:ind w:left="1440" w:hanging="1440"/>
        <w:rPr>
          <w:b/>
        </w:rPr>
        <w:pPrChange w:id="5864" w:author="Author">
          <w:pPr>
            <w:pStyle w:val="KeywordDescriptions"/>
          </w:pPr>
        </w:pPrChange>
      </w:pPr>
      <w:r w:rsidRPr="00213323">
        <w:rPr>
          <w:i/>
        </w:rPr>
        <w:t>Required:</w:t>
      </w:r>
      <w:r w:rsidRPr="00213323">
        <w:tab/>
        <w:t>No</w:t>
      </w:r>
      <w:r w:rsidR="001A353C" w:rsidRPr="00213323">
        <w:t xml:space="preserve">, and </w:t>
      </w:r>
      <w:ins w:id="5865" w:author="Author">
        <w:r w:rsidR="00C07226">
          <w:t xml:space="preserve">Rx_Noise is </w:t>
        </w:r>
      </w:ins>
      <w:r w:rsidR="001A353C" w:rsidRPr="00213323">
        <w:t>illegal before AMI_Version 6.0</w:t>
      </w:r>
      <w:ins w:id="5866" w:author="Author">
        <w:r w:rsidR="00C07226">
          <w:t xml:space="preserve">; Rx_GaussianNoise is illegal before AMI_Version </w:t>
        </w:r>
        <w:r w:rsidR="005F389F">
          <w:t>7.0</w:t>
        </w:r>
        <w:del w:id="5867"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68"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869" w:author="Author">
        <w:r w:rsidR="00336453" w:rsidRPr="00213323" w:rsidDel="00C07226">
          <w:delText xml:space="preserve">Time </w:delText>
        </w:r>
      </w:del>
      <w:ins w:id="5870"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871"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872" w:author="Author"/>
          <w:lang w:eastAsia="en-US"/>
        </w:rPr>
      </w:pPr>
      <w:del w:id="5873" w:author="Author">
        <w:r w:rsidRPr="00213323" w:rsidDel="00C07226">
          <w:rPr>
            <w:lang w:eastAsia="en-US"/>
          </w:rPr>
          <w:delText>Where</w:delText>
        </w:r>
        <w:r w:rsidR="009A6686" w:rsidRPr="00213323" w:rsidDel="00C07226">
          <w:rPr>
            <w:lang w:eastAsia="en-US"/>
          </w:rPr>
          <w:delText xml:space="preserve"> </w:delText>
        </w:r>
      </w:del>
      <w:ins w:id="5874"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75" w:author="Author">
        <w:r w:rsidR="00C07226">
          <w:rPr>
            <w:lang w:eastAsia="en-US"/>
          </w:rPr>
          <w:t xml:space="preserve"> and gaussian_rand() is a function that returns floating point numbers between -inf and +inf</w:t>
        </w:r>
      </w:ins>
      <w:r w:rsidR="009A6686" w:rsidRPr="00213323">
        <w:rPr>
          <w:lang w:eastAsia="en-US"/>
        </w:rPr>
        <w:t>.</w:t>
      </w:r>
      <w:ins w:id="5876"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877" w:author="Author">
          <w:pPr>
            <w:autoSpaceDE w:val="0"/>
            <w:autoSpaceDN w:val="0"/>
            <w:adjustRightInd w:val="0"/>
            <w:spacing w:after="160"/>
            <w:ind w:left="360"/>
          </w:pPr>
        </w:pPrChange>
      </w:pPr>
      <w:ins w:id="5878" w:author="Author">
        <w:r>
          <w:rPr>
            <w:lang w:eastAsia="en-US"/>
          </w:rPr>
          <w:lastRenderedPageBreak/>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879" w:author="Author"/>
          <w:lang w:eastAsia="en-US"/>
        </w:rPr>
      </w:pPr>
    </w:p>
    <w:p w14:paraId="62CC26DB" w14:textId="77777777" w:rsidR="00C07226" w:rsidRDefault="00C07226" w:rsidP="00C07226">
      <w:pPr>
        <w:pStyle w:val="Keyword"/>
        <w:spacing w:before="0" w:after="80"/>
        <w:rPr>
          <w:ins w:id="5880" w:author="Author"/>
          <w:b/>
        </w:rPr>
      </w:pPr>
      <w:ins w:id="5881" w:author="Author">
        <w:r>
          <w:rPr>
            <w:i/>
          </w:rPr>
          <w:t>Parameter:</w:t>
        </w:r>
        <w:r>
          <w:tab/>
        </w:r>
        <w:r>
          <w:rPr>
            <w:b/>
            <w:lang w:eastAsia="en-US"/>
          </w:rPr>
          <w:t>Rx_UniformNoise</w:t>
        </w:r>
      </w:ins>
    </w:p>
    <w:p w14:paraId="4CFB8443" w14:textId="77777777" w:rsidR="00C07226" w:rsidRDefault="00C07226" w:rsidP="00C07226">
      <w:pPr>
        <w:pStyle w:val="KeywordDescriptions"/>
        <w:rPr>
          <w:ins w:id="5882" w:author="Author"/>
          <w:b/>
        </w:rPr>
      </w:pPr>
      <w:ins w:id="5883" w:author="Author">
        <w:r>
          <w:rPr>
            <w:i/>
          </w:rPr>
          <w:t>Required:</w:t>
        </w:r>
        <w:r>
          <w:tab/>
          <w:t>No, and illegal before AMI_Version 7.0</w:t>
        </w:r>
      </w:ins>
    </w:p>
    <w:p w14:paraId="680DDCF9" w14:textId="77777777" w:rsidR="00C07226" w:rsidRDefault="00C07226" w:rsidP="00C07226">
      <w:pPr>
        <w:pStyle w:val="KeywordDescriptions"/>
        <w:rPr>
          <w:ins w:id="5884" w:author="Author"/>
          <w:rStyle w:val="KeywordNameTOCChar"/>
        </w:rPr>
      </w:pPr>
      <w:ins w:id="5885" w:author="Author">
        <w:r>
          <w:rPr>
            <w:i/>
          </w:rPr>
          <w:t>Direction:</w:t>
        </w:r>
        <w:r>
          <w:rPr>
            <w:i/>
          </w:rPr>
          <w:tab/>
        </w:r>
        <w:r>
          <w:t>Rx</w:t>
        </w:r>
      </w:ins>
    </w:p>
    <w:p w14:paraId="76E3261A" w14:textId="77777777" w:rsidR="00C07226" w:rsidRDefault="00C07226" w:rsidP="00C07226">
      <w:pPr>
        <w:pStyle w:val="KeywordDescriptions"/>
        <w:rPr>
          <w:ins w:id="5886" w:author="Author"/>
        </w:rPr>
      </w:pPr>
      <w:ins w:id="5887" w:author="Author">
        <w:r>
          <w:rPr>
            <w:i/>
          </w:rPr>
          <w:t>Descriptors</w:t>
        </w:r>
        <w:r>
          <w:t>:</w:t>
        </w:r>
      </w:ins>
    </w:p>
    <w:p w14:paraId="0339B7FF" w14:textId="77777777" w:rsidR="00C07226" w:rsidRDefault="00C07226" w:rsidP="00C07226">
      <w:pPr>
        <w:pStyle w:val="ListContinue"/>
        <w:spacing w:after="0"/>
        <w:rPr>
          <w:ins w:id="5888" w:author="Author"/>
          <w:b/>
        </w:rPr>
      </w:pPr>
      <w:ins w:id="5889" w:author="Author">
        <w:r>
          <w:t>Usage:</w:t>
        </w:r>
        <w:r>
          <w:tab/>
        </w:r>
        <w:r>
          <w:tab/>
        </w:r>
        <w:r>
          <w:rPr>
            <w:lang w:eastAsia="en-US"/>
          </w:rPr>
          <w:t>Info, Out, Dep</w:t>
        </w:r>
      </w:ins>
    </w:p>
    <w:p w14:paraId="5854718D" w14:textId="77777777" w:rsidR="00C07226" w:rsidRDefault="00C07226" w:rsidP="00C07226">
      <w:pPr>
        <w:pStyle w:val="ListContinue"/>
        <w:spacing w:after="0"/>
        <w:rPr>
          <w:ins w:id="5890" w:author="Author"/>
          <w:b/>
        </w:rPr>
      </w:pPr>
      <w:ins w:id="5891"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892" w:author="Author"/>
          <w:lang w:eastAsia="en-US"/>
        </w:rPr>
      </w:pPr>
      <w:ins w:id="5893"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894" w:author="Author"/>
          <w:b/>
          <w:i/>
        </w:rPr>
      </w:pPr>
      <w:ins w:id="5895" w:author="Author">
        <w:r>
          <w:t>Default:</w:t>
        </w:r>
        <w:r>
          <w:tab/>
          <w:t>&lt;numeric_literal</w:t>
        </w:r>
        <w:r>
          <w:rPr>
            <w:i/>
          </w:rPr>
          <w:t>&gt;</w:t>
        </w:r>
      </w:ins>
    </w:p>
    <w:p w14:paraId="58A7571F" w14:textId="77777777" w:rsidR="00C07226" w:rsidRDefault="00C07226" w:rsidP="00C07226">
      <w:pPr>
        <w:pStyle w:val="ListContinue"/>
        <w:spacing w:after="80"/>
        <w:rPr>
          <w:ins w:id="5896" w:author="Author"/>
          <w:b/>
          <w:i/>
        </w:rPr>
      </w:pPr>
      <w:ins w:id="5897" w:author="Author">
        <w:r>
          <w:t>Description:</w:t>
        </w:r>
        <w:r>
          <w:rPr>
            <w:i/>
          </w:rPr>
          <w:tab/>
        </w:r>
        <w:r>
          <w:t>&lt;string&gt;</w:t>
        </w:r>
      </w:ins>
    </w:p>
    <w:p w14:paraId="26C62A11" w14:textId="77777777" w:rsidR="00C07226" w:rsidRDefault="00C07226" w:rsidP="00C07226">
      <w:pPr>
        <w:autoSpaceDE w:val="0"/>
        <w:autoSpaceDN w:val="0"/>
        <w:adjustRightInd w:val="0"/>
        <w:spacing w:after="80"/>
        <w:rPr>
          <w:ins w:id="5898" w:author="Author"/>
          <w:lang w:eastAsia="en-US"/>
        </w:rPr>
      </w:pPr>
      <w:ins w:id="5899"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900" w:author="Author"/>
          <w:lang w:eastAsia="en-US"/>
        </w:rPr>
      </w:pPr>
      <w:ins w:id="5901"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902" w:author="Author"/>
        </w:rPr>
      </w:pPr>
      <w:ins w:id="5903" w:author="Author">
        <w:r>
          <w:rPr>
            <w:i/>
          </w:rPr>
          <w:t>Other Notes:</w:t>
        </w:r>
        <w:r>
          <w:tab/>
          <w:t>The output voltage waveform is calculated as follows:</w:t>
        </w:r>
      </w:ins>
    </w:p>
    <w:p w14:paraId="14CDC5BC" w14:textId="77777777" w:rsidR="00C07226" w:rsidRDefault="00C07226" w:rsidP="00C07226">
      <w:pPr>
        <w:pStyle w:val="Equation"/>
        <w:rPr>
          <w:ins w:id="5904" w:author="Author"/>
        </w:rPr>
      </w:pPr>
      <w:ins w:id="5905"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906" w:author="Author"/>
          <w:lang w:eastAsia="en-US"/>
        </w:rPr>
      </w:pPr>
      <w:ins w:id="5907" w:author="Author">
        <w:del w:id="5908"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909" w:author="Author"/>
        </w:rPr>
      </w:pPr>
      <w:ins w:id="5910" w:author="Author">
        <w:r>
          <w:rPr>
            <w:i/>
          </w:rPr>
          <w:t>Example:</w:t>
        </w:r>
      </w:ins>
    </w:p>
    <w:p w14:paraId="6CC8D1F5" w14:textId="77777777" w:rsidR="00C07226" w:rsidRDefault="00C07226" w:rsidP="00C07226">
      <w:pPr>
        <w:pStyle w:val="Exampletext"/>
        <w:rPr>
          <w:ins w:id="5911" w:author="Author"/>
          <w:lang w:eastAsia="en-US"/>
        </w:rPr>
      </w:pPr>
      <w:ins w:id="5912" w:author="Author">
        <w:r>
          <w:rPr>
            <w:lang w:eastAsia="en-US"/>
          </w:rPr>
          <w:t xml:space="preserve"> (Rx_UniformNoise (Usage Info) (Value 0.010) (Type Float)</w:t>
        </w:r>
      </w:ins>
    </w:p>
    <w:p w14:paraId="6F2BA793" w14:textId="77777777" w:rsidR="00C07226" w:rsidRDefault="00C07226" w:rsidP="00C07226">
      <w:pPr>
        <w:pStyle w:val="Exampletext"/>
        <w:rPr>
          <w:ins w:id="5913" w:author="Author"/>
          <w:lang w:eastAsia="en-US"/>
        </w:rPr>
      </w:pPr>
      <w:ins w:id="5914"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915" w:author="Author"/>
          <w:lang w:eastAsia="en-US"/>
        </w:rPr>
      </w:pPr>
    </w:p>
    <w:p w14:paraId="463F38A4" w14:textId="2D8646CD" w:rsidR="00C07226" w:rsidRPr="00213323" w:rsidDel="00B9709E" w:rsidRDefault="00C07226" w:rsidP="0010520B">
      <w:pPr>
        <w:autoSpaceDE w:val="0"/>
        <w:autoSpaceDN w:val="0"/>
        <w:adjustRightInd w:val="0"/>
        <w:rPr>
          <w:del w:id="5916" w:author="Author"/>
          <w:lang w:eastAsia="en-US"/>
        </w:rPr>
      </w:pPr>
    </w:p>
    <w:p w14:paraId="026CD1B6" w14:textId="135701D0" w:rsidR="0010520B" w:rsidRPr="00213323" w:rsidDel="00B9709E" w:rsidRDefault="0010520B" w:rsidP="0010520B">
      <w:pPr>
        <w:autoSpaceDE w:val="0"/>
        <w:autoSpaceDN w:val="0"/>
        <w:adjustRightInd w:val="0"/>
        <w:rPr>
          <w:del w:id="5917" w:author="Author"/>
          <w:moveFrom w:id="5918" w:author="Author"/>
          <w:lang w:eastAsia="en-US"/>
        </w:rPr>
      </w:pPr>
      <w:moveFromRangeStart w:id="5919" w:author="Author" w:name="move525887278"/>
      <w:moveFrom w:id="5920" w:author="Author">
        <w:del w:id="5921" w:author="Author">
          <w:r w:rsidRPr="00213323" w:rsidDel="00B9709E">
            <w:rPr>
              <w:lang w:eastAsia="en-US"/>
            </w:rPr>
            <w:delText>Note:</w:delText>
          </w:r>
        </w:del>
      </w:moveFrom>
    </w:p>
    <w:p w14:paraId="23B5D656" w14:textId="0CABD053" w:rsidR="0010520B" w:rsidRPr="00213323" w:rsidDel="00B9709E" w:rsidRDefault="0010520B" w:rsidP="0010520B">
      <w:pPr>
        <w:autoSpaceDE w:val="0"/>
        <w:autoSpaceDN w:val="0"/>
        <w:adjustRightInd w:val="0"/>
        <w:rPr>
          <w:del w:id="5922" w:author="Author"/>
          <w:moveFrom w:id="5923" w:author="Author"/>
          <w:lang w:eastAsia="en-US"/>
        </w:rPr>
      </w:pPr>
      <w:moveFrom w:id="5924" w:author="Author">
        <w:del w:id="5925"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5919"/>
    <w:p w14:paraId="11EC62F6" w14:textId="188792AE" w:rsidR="0010520B" w:rsidRPr="00213323" w:rsidDel="00B9709E" w:rsidRDefault="0010520B" w:rsidP="0010520B">
      <w:pPr>
        <w:autoSpaceDE w:val="0"/>
        <w:autoSpaceDN w:val="0"/>
        <w:adjustRightInd w:val="0"/>
        <w:rPr>
          <w:del w:id="5926" w:author="Author"/>
          <w:lang w:eastAsia="en-US"/>
        </w:rPr>
      </w:pPr>
    </w:p>
    <w:p w14:paraId="349D26F3" w14:textId="3DB6D1DF" w:rsidR="0010520B" w:rsidRPr="00213323" w:rsidDel="00B9709E" w:rsidRDefault="0010520B" w:rsidP="0010520B">
      <w:pPr>
        <w:autoSpaceDE w:val="0"/>
        <w:autoSpaceDN w:val="0"/>
        <w:adjustRightInd w:val="0"/>
        <w:rPr>
          <w:del w:id="5927" w:author="Author"/>
          <w:lang w:eastAsia="en-US"/>
        </w:rPr>
      </w:pPr>
      <w:del w:id="5928" w:author="Author">
        <w:r w:rsidRPr="00213323" w:rsidDel="00B9709E">
          <w:rPr>
            <w:lang w:eastAsia="en-US"/>
          </w:rPr>
          <w:delText>Note:</w:delText>
        </w:r>
      </w:del>
    </w:p>
    <w:p w14:paraId="0BEBF8DE" w14:textId="5EFDE8D9" w:rsidR="0010520B" w:rsidRPr="00213323" w:rsidDel="00B9709E" w:rsidRDefault="0010520B" w:rsidP="0010520B">
      <w:pPr>
        <w:autoSpaceDE w:val="0"/>
        <w:autoSpaceDN w:val="0"/>
        <w:adjustRightInd w:val="0"/>
        <w:rPr>
          <w:del w:id="5929" w:author="Author"/>
          <w:lang w:eastAsia="en-US"/>
        </w:rPr>
      </w:pPr>
      <w:del w:id="5930"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931"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932" w:author="Author"/>
        </w:trPr>
        <w:tc>
          <w:tcPr>
            <w:tcW w:w="2896" w:type="dxa"/>
          </w:tcPr>
          <w:p w14:paraId="53B599CE" w14:textId="77777777" w:rsidR="0058099F" w:rsidRPr="00213323" w:rsidRDefault="0058099F" w:rsidP="0058099F">
            <w:pPr>
              <w:spacing w:after="80"/>
              <w:rPr>
                <w:ins w:id="5933" w:author="Author"/>
                <w:rFonts w:cs="Arial"/>
              </w:rPr>
            </w:pPr>
            <w:ins w:id="5934" w:author="Author">
              <w:r>
                <w:rPr>
                  <w:rFonts w:cs="Arial"/>
                </w:rPr>
                <w:t>Rx_UniformNoise</w:t>
              </w:r>
            </w:ins>
          </w:p>
        </w:tc>
        <w:tc>
          <w:tcPr>
            <w:tcW w:w="1254" w:type="dxa"/>
          </w:tcPr>
          <w:p w14:paraId="78DA49ED" w14:textId="77777777" w:rsidR="0058099F" w:rsidRPr="00213323" w:rsidRDefault="0058099F" w:rsidP="0058099F">
            <w:pPr>
              <w:spacing w:after="80"/>
              <w:jc w:val="center"/>
              <w:rPr>
                <w:ins w:id="5935" w:author="Author"/>
              </w:rPr>
            </w:pPr>
            <w:ins w:id="5936" w:author="Author">
              <w:r w:rsidRPr="00213323">
                <w:t>No</w:t>
              </w:r>
            </w:ins>
          </w:p>
        </w:tc>
        <w:tc>
          <w:tcPr>
            <w:tcW w:w="1252" w:type="dxa"/>
          </w:tcPr>
          <w:p w14:paraId="6952FDFC" w14:textId="77777777" w:rsidR="0058099F" w:rsidRPr="00213323" w:rsidRDefault="0058099F" w:rsidP="0058099F">
            <w:pPr>
              <w:spacing w:after="80"/>
              <w:jc w:val="center"/>
              <w:rPr>
                <w:ins w:id="5937" w:author="Author"/>
              </w:rPr>
            </w:pPr>
            <w:ins w:id="5938" w:author="Author">
              <w:r w:rsidRPr="00213323">
                <w:t>0</w:t>
              </w:r>
            </w:ins>
          </w:p>
        </w:tc>
        <w:tc>
          <w:tcPr>
            <w:tcW w:w="908" w:type="dxa"/>
          </w:tcPr>
          <w:p w14:paraId="2FE6942D" w14:textId="77777777" w:rsidR="0058099F" w:rsidRPr="00213323" w:rsidRDefault="0058099F" w:rsidP="0058099F">
            <w:pPr>
              <w:spacing w:after="80"/>
              <w:jc w:val="center"/>
              <w:rPr>
                <w:ins w:id="5939" w:author="Author"/>
              </w:rPr>
            </w:pPr>
            <w:ins w:id="5940" w:author="Author">
              <w:r w:rsidRPr="00213323">
                <w:t>X</w:t>
              </w:r>
            </w:ins>
          </w:p>
        </w:tc>
        <w:tc>
          <w:tcPr>
            <w:tcW w:w="779" w:type="dxa"/>
          </w:tcPr>
          <w:p w14:paraId="3BCF3DD7" w14:textId="77777777" w:rsidR="0058099F" w:rsidRPr="00213323" w:rsidRDefault="0058099F" w:rsidP="0058099F">
            <w:pPr>
              <w:spacing w:after="80"/>
              <w:jc w:val="center"/>
              <w:rPr>
                <w:ins w:id="5941" w:author="Author"/>
              </w:rPr>
            </w:pPr>
          </w:p>
        </w:tc>
        <w:tc>
          <w:tcPr>
            <w:tcW w:w="891" w:type="dxa"/>
          </w:tcPr>
          <w:p w14:paraId="1884437D" w14:textId="77777777" w:rsidR="0058099F" w:rsidRPr="00213323" w:rsidRDefault="0058099F" w:rsidP="0058099F">
            <w:pPr>
              <w:spacing w:after="80"/>
              <w:jc w:val="center"/>
              <w:rPr>
                <w:ins w:id="5942" w:author="Author"/>
              </w:rPr>
            </w:pPr>
            <w:ins w:id="5943" w:author="Author">
              <w:r w:rsidRPr="00213323">
                <w:t>X</w:t>
              </w:r>
            </w:ins>
          </w:p>
        </w:tc>
        <w:tc>
          <w:tcPr>
            <w:tcW w:w="788" w:type="dxa"/>
          </w:tcPr>
          <w:p w14:paraId="251DD8D8" w14:textId="77777777" w:rsidR="0058099F" w:rsidRPr="00213323" w:rsidRDefault="0058099F" w:rsidP="0058099F">
            <w:pPr>
              <w:spacing w:after="80"/>
              <w:jc w:val="center"/>
              <w:rPr>
                <w:ins w:id="5944" w:author="Author"/>
              </w:rPr>
            </w:pPr>
            <w:ins w:id="5945" w:author="Author">
              <w:r w:rsidRPr="00213323">
                <w:t>X</w:t>
              </w:r>
            </w:ins>
          </w:p>
        </w:tc>
        <w:tc>
          <w:tcPr>
            <w:tcW w:w="1038" w:type="dxa"/>
          </w:tcPr>
          <w:p w14:paraId="0514A66C" w14:textId="77777777" w:rsidR="0058099F" w:rsidRPr="00213323" w:rsidRDefault="0058099F" w:rsidP="0058099F">
            <w:pPr>
              <w:spacing w:after="80"/>
              <w:rPr>
                <w:ins w:id="5946"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947"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948" w:author="Author"/>
        </w:trPr>
        <w:tc>
          <w:tcPr>
            <w:tcW w:w="2896" w:type="dxa"/>
          </w:tcPr>
          <w:p w14:paraId="5F16E39B" w14:textId="77777777" w:rsidR="00DE2E75" w:rsidRPr="00213323" w:rsidRDefault="00DE2E75" w:rsidP="002C4E7E">
            <w:pPr>
              <w:spacing w:after="80"/>
              <w:rPr>
                <w:ins w:id="5949" w:author="Author"/>
                <w:rFonts w:cs="Arial"/>
              </w:rPr>
            </w:pPr>
            <w:ins w:id="5950" w:author="Author">
              <w:r>
                <w:rPr>
                  <w:rFonts w:cs="Arial"/>
                </w:rPr>
                <w:t>Rx_UniformNoise</w:t>
              </w:r>
            </w:ins>
          </w:p>
        </w:tc>
        <w:tc>
          <w:tcPr>
            <w:tcW w:w="1325" w:type="dxa"/>
          </w:tcPr>
          <w:p w14:paraId="0C26A500" w14:textId="77777777" w:rsidR="00DE2E75" w:rsidRPr="00213323" w:rsidRDefault="00DE2E75" w:rsidP="002C4E7E">
            <w:pPr>
              <w:spacing w:after="80"/>
              <w:jc w:val="center"/>
              <w:rPr>
                <w:ins w:id="5951" w:author="Author"/>
              </w:rPr>
            </w:pPr>
            <w:ins w:id="5952" w:author="Author">
              <w:r w:rsidRPr="00213323">
                <w:t>X</w:t>
              </w:r>
            </w:ins>
          </w:p>
        </w:tc>
        <w:tc>
          <w:tcPr>
            <w:tcW w:w="1273" w:type="dxa"/>
          </w:tcPr>
          <w:p w14:paraId="4194B5DC" w14:textId="77777777" w:rsidR="00DE2E75" w:rsidRPr="00213323" w:rsidRDefault="00DE2E75" w:rsidP="002C4E7E">
            <w:pPr>
              <w:spacing w:after="80"/>
              <w:jc w:val="center"/>
              <w:rPr>
                <w:ins w:id="5953" w:author="Author"/>
              </w:rPr>
            </w:pPr>
          </w:p>
        </w:tc>
        <w:tc>
          <w:tcPr>
            <w:tcW w:w="1150" w:type="dxa"/>
          </w:tcPr>
          <w:p w14:paraId="01118FFE" w14:textId="77777777" w:rsidR="00DE2E75" w:rsidRPr="00213323" w:rsidRDefault="00DE2E75" w:rsidP="002C4E7E">
            <w:pPr>
              <w:spacing w:after="80"/>
              <w:jc w:val="center"/>
              <w:rPr>
                <w:ins w:id="5954" w:author="Author"/>
              </w:rPr>
            </w:pPr>
          </w:p>
        </w:tc>
        <w:tc>
          <w:tcPr>
            <w:tcW w:w="1550" w:type="dxa"/>
          </w:tcPr>
          <w:p w14:paraId="19CDB94D" w14:textId="77777777" w:rsidR="00DE2E75" w:rsidRPr="00213323" w:rsidRDefault="00DE2E75" w:rsidP="002C4E7E">
            <w:pPr>
              <w:spacing w:after="80"/>
              <w:jc w:val="center"/>
              <w:rPr>
                <w:ins w:id="5955" w:author="Author"/>
              </w:rPr>
            </w:pPr>
          </w:p>
        </w:tc>
        <w:tc>
          <w:tcPr>
            <w:tcW w:w="1216" w:type="dxa"/>
          </w:tcPr>
          <w:p w14:paraId="044A7108" w14:textId="77777777" w:rsidR="00DE2E75" w:rsidRPr="00213323" w:rsidRDefault="00DE2E75" w:rsidP="002C4E7E">
            <w:pPr>
              <w:spacing w:after="80"/>
              <w:rPr>
                <w:ins w:id="5956"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957"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958" w:author="Author"/>
        </w:trPr>
        <w:tc>
          <w:tcPr>
            <w:tcW w:w="2449" w:type="dxa"/>
          </w:tcPr>
          <w:p w14:paraId="061B30F4" w14:textId="77777777" w:rsidR="00DE2E75" w:rsidRPr="00213323" w:rsidRDefault="00DE2E75" w:rsidP="00DE2E75">
            <w:pPr>
              <w:spacing w:after="80"/>
              <w:rPr>
                <w:ins w:id="5959" w:author="Author"/>
                <w:sz w:val="20"/>
                <w:szCs w:val="20"/>
              </w:rPr>
            </w:pPr>
            <w:ins w:id="5960"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961" w:author="Author"/>
                <w:rFonts w:cs="Arial"/>
                <w:szCs w:val="20"/>
              </w:rPr>
            </w:pPr>
            <w:ins w:id="5962"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963" w:author="Author"/>
                <w:szCs w:val="20"/>
              </w:rPr>
            </w:pPr>
            <w:ins w:id="5964" w:author="Author">
              <w:r w:rsidRPr="00213323">
                <w:rPr>
                  <w:szCs w:val="20"/>
                </w:rPr>
                <w:t>X</w:t>
              </w:r>
            </w:ins>
          </w:p>
        </w:tc>
        <w:tc>
          <w:tcPr>
            <w:tcW w:w="838" w:type="dxa"/>
          </w:tcPr>
          <w:p w14:paraId="6EFDCE21" w14:textId="77777777" w:rsidR="00DE2E75" w:rsidRPr="00213323" w:rsidRDefault="00DE2E75" w:rsidP="00DE2E75">
            <w:pPr>
              <w:spacing w:after="80"/>
              <w:jc w:val="center"/>
              <w:rPr>
                <w:ins w:id="5965" w:author="Author"/>
                <w:szCs w:val="20"/>
              </w:rPr>
            </w:pPr>
            <w:ins w:id="5966" w:author="Author">
              <w:r w:rsidRPr="00213323">
                <w:rPr>
                  <w:szCs w:val="20"/>
                </w:rPr>
                <w:t>X</w:t>
              </w:r>
            </w:ins>
          </w:p>
        </w:tc>
        <w:tc>
          <w:tcPr>
            <w:tcW w:w="550" w:type="dxa"/>
          </w:tcPr>
          <w:p w14:paraId="19D9C499" w14:textId="77777777" w:rsidR="00DE2E75" w:rsidRPr="00213323" w:rsidRDefault="00DE2E75" w:rsidP="00DE2E75">
            <w:pPr>
              <w:spacing w:after="80"/>
              <w:jc w:val="center"/>
              <w:rPr>
                <w:ins w:id="5967" w:author="Author"/>
                <w:szCs w:val="20"/>
              </w:rPr>
            </w:pPr>
            <w:ins w:id="5968" w:author="Author">
              <w:r w:rsidRPr="00213323">
                <w:rPr>
                  <w:szCs w:val="20"/>
                </w:rPr>
                <w:t>X</w:t>
              </w:r>
            </w:ins>
          </w:p>
        </w:tc>
        <w:tc>
          <w:tcPr>
            <w:tcW w:w="1105" w:type="dxa"/>
          </w:tcPr>
          <w:p w14:paraId="5257D7C1" w14:textId="77777777" w:rsidR="00DE2E75" w:rsidRPr="00213323" w:rsidRDefault="00DE2E75" w:rsidP="00DE2E75">
            <w:pPr>
              <w:spacing w:after="80"/>
              <w:jc w:val="center"/>
              <w:rPr>
                <w:ins w:id="5969" w:author="Author"/>
                <w:rFonts w:cs="Arial"/>
                <w:szCs w:val="20"/>
              </w:rPr>
            </w:pPr>
            <w:ins w:id="5970"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971" w:author="Author"/>
                <w:rFonts w:cs="Arial"/>
                <w:szCs w:val="20"/>
              </w:rPr>
            </w:pPr>
            <w:ins w:id="5972"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973" w:author="Author"/>
                <w:szCs w:val="20"/>
              </w:rPr>
            </w:pPr>
          </w:p>
        </w:tc>
        <w:tc>
          <w:tcPr>
            <w:tcW w:w="694" w:type="dxa"/>
          </w:tcPr>
          <w:p w14:paraId="56706431" w14:textId="77777777" w:rsidR="00DE2E75" w:rsidRPr="00213323" w:rsidRDefault="00DE2E75" w:rsidP="00DE2E75">
            <w:pPr>
              <w:spacing w:after="80"/>
              <w:jc w:val="center"/>
              <w:rPr>
                <w:ins w:id="5974" w:author="Author"/>
                <w:szCs w:val="20"/>
              </w:rPr>
            </w:pPr>
          </w:p>
        </w:tc>
        <w:tc>
          <w:tcPr>
            <w:tcW w:w="639" w:type="dxa"/>
          </w:tcPr>
          <w:p w14:paraId="30C0923B" w14:textId="77777777" w:rsidR="00DE2E75" w:rsidRPr="00213323" w:rsidRDefault="00DE2E75" w:rsidP="00DE2E75">
            <w:pPr>
              <w:spacing w:after="80"/>
              <w:jc w:val="center"/>
              <w:rPr>
                <w:ins w:id="5975" w:author="Author"/>
                <w:szCs w:val="20"/>
              </w:rPr>
            </w:pPr>
          </w:p>
        </w:tc>
        <w:tc>
          <w:tcPr>
            <w:tcW w:w="705" w:type="dxa"/>
          </w:tcPr>
          <w:p w14:paraId="66B6A085" w14:textId="77777777" w:rsidR="00DE2E75" w:rsidRPr="00213323" w:rsidRDefault="00DE2E75" w:rsidP="00DE2E75">
            <w:pPr>
              <w:spacing w:after="80"/>
              <w:jc w:val="center"/>
              <w:rPr>
                <w:ins w:id="5976"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lastRenderedPageBreak/>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977" w:author="Author">
          <w:pPr>
            <w:pStyle w:val="Heading2"/>
          </w:pPr>
        </w:pPrChange>
      </w:pPr>
      <w:bookmarkStart w:id="5978" w:name="_Toc424887551"/>
      <w:bookmarkStart w:id="5979" w:name="_Toc425451600"/>
      <w:bookmarkStart w:id="5980" w:name="_Toc425500179"/>
      <w:bookmarkStart w:id="5981" w:name="_Toc425501372"/>
      <w:bookmarkStart w:id="5982" w:name="_Toc425754144"/>
      <w:bookmarkStart w:id="5983" w:name="_Toc426451854"/>
      <w:bookmarkStart w:id="5984" w:name="_Toc427499996"/>
      <w:bookmarkStart w:id="5985" w:name="_Toc518736883"/>
      <w:bookmarkEnd w:id="5978"/>
      <w:bookmarkEnd w:id="5979"/>
      <w:bookmarkEnd w:id="5980"/>
      <w:bookmarkEnd w:id="5981"/>
      <w:bookmarkEnd w:id="5982"/>
      <w:bookmarkEnd w:id="5983"/>
      <w:bookmarkEnd w:id="5984"/>
      <w:r>
        <w:lastRenderedPageBreak/>
        <w:t>M</w:t>
      </w:r>
      <w:r w:rsidR="00902728">
        <w:t>odulation</w:t>
      </w:r>
      <w:r w:rsidRPr="00213323">
        <w:t xml:space="preserve"> Reserved Parameters</w:t>
      </w:r>
      <w:bookmarkEnd w:id="5985"/>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86"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87"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88" w:author="Author">
        <w:r w:rsidR="00E50446">
          <w:t xml:space="preserve">not </w:t>
        </w:r>
      </w:ins>
      <w:r>
        <w:t xml:space="preserve">declared or </w:t>
      </w:r>
      <w:ins w:id="5989"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99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99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992"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99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994"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99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996"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997" w:author="Author"/>
          <w:i/>
        </w:rPr>
      </w:pPr>
      <w:del w:id="5998" w:author="Author">
        <w:r w:rsidDel="00F51BC4">
          <w:rPr>
            <w:i/>
          </w:rPr>
          <w:br w:type="page"/>
        </w:r>
      </w:del>
    </w:p>
    <w:p w14:paraId="5B6A66EC" w14:textId="3B5A8CCF" w:rsidR="00AA3E99" w:rsidRPr="00777CD9" w:rsidDel="00F51BC4" w:rsidRDefault="00AA3E99" w:rsidP="00AA3E99">
      <w:pPr>
        <w:autoSpaceDE w:val="0"/>
        <w:autoSpaceDN w:val="0"/>
        <w:adjustRightInd w:val="0"/>
        <w:rPr>
          <w:del w:id="5999" w:author="Author"/>
          <w:lang w:eastAsia="en-US"/>
        </w:rPr>
      </w:pPr>
    </w:p>
    <w:p w14:paraId="1BFB5948" w14:textId="1BD8B8B8" w:rsidR="00AA3E99" w:rsidDel="00F51BC4" w:rsidRDefault="00AA3E99" w:rsidP="00AA3E99">
      <w:pPr>
        <w:spacing w:after="80"/>
        <w:rPr>
          <w:del w:id="6000" w:author="Author"/>
          <w:lang w:eastAsia="en-US"/>
        </w:rPr>
      </w:pPr>
    </w:p>
    <w:p w14:paraId="149CE811" w14:textId="64332450" w:rsidR="00AA3E99" w:rsidDel="00F51BC4" w:rsidRDefault="00AA3E99" w:rsidP="00AA3E99">
      <w:pPr>
        <w:spacing w:after="80"/>
        <w:rPr>
          <w:del w:id="6001"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002"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6003" w:name="_Toc320117591"/>
      <w:bookmarkStart w:id="6004" w:name="_Toc320118045"/>
      <w:bookmarkStart w:id="6005" w:name="_Toc320118496"/>
      <w:bookmarkStart w:id="6006" w:name="_Toc320118948"/>
      <w:bookmarkStart w:id="6007" w:name="_Toc320119400"/>
      <w:bookmarkStart w:id="6008" w:name="_Toc320122079"/>
      <w:bookmarkStart w:id="6009" w:name="_Toc320066666"/>
      <w:bookmarkStart w:id="6010" w:name="_Toc320117592"/>
      <w:bookmarkStart w:id="6011" w:name="_Toc320118046"/>
      <w:bookmarkStart w:id="6012" w:name="_Toc320118497"/>
      <w:bookmarkStart w:id="6013" w:name="_Toc320118949"/>
      <w:bookmarkStart w:id="6014" w:name="_Toc320119401"/>
      <w:bookmarkStart w:id="6015" w:name="_Toc320122080"/>
      <w:bookmarkStart w:id="6016" w:name="_Toc320066667"/>
      <w:bookmarkStart w:id="6017" w:name="_Toc320117593"/>
      <w:bookmarkStart w:id="6018" w:name="_Toc320118047"/>
      <w:bookmarkStart w:id="6019" w:name="_Toc320118498"/>
      <w:bookmarkStart w:id="6020" w:name="_Toc320118950"/>
      <w:bookmarkStart w:id="6021" w:name="_Toc320119402"/>
      <w:bookmarkStart w:id="6022" w:name="_Toc320122081"/>
      <w:bookmarkStart w:id="6023" w:name="_Toc320066668"/>
      <w:bookmarkStart w:id="6024" w:name="_Toc320117594"/>
      <w:bookmarkStart w:id="6025" w:name="_Toc320118048"/>
      <w:bookmarkStart w:id="6026" w:name="_Toc320118499"/>
      <w:bookmarkStart w:id="6027" w:name="_Toc320118951"/>
      <w:bookmarkStart w:id="6028" w:name="_Toc320119403"/>
      <w:bookmarkStart w:id="6029" w:name="_Toc320122082"/>
      <w:bookmarkStart w:id="6030" w:name="_Toc320066669"/>
      <w:bookmarkStart w:id="6031" w:name="_Toc320117595"/>
      <w:bookmarkStart w:id="6032" w:name="_Toc320118049"/>
      <w:bookmarkStart w:id="6033" w:name="_Toc320118500"/>
      <w:bookmarkStart w:id="6034" w:name="_Toc320118952"/>
      <w:bookmarkStart w:id="6035" w:name="_Toc320119404"/>
      <w:bookmarkStart w:id="6036" w:name="_Toc320122083"/>
      <w:bookmarkStart w:id="6037" w:name="_Toc320066670"/>
      <w:bookmarkStart w:id="6038" w:name="_Toc320117596"/>
      <w:bookmarkStart w:id="6039" w:name="_Toc320118050"/>
      <w:bookmarkStart w:id="6040" w:name="_Toc320118501"/>
      <w:bookmarkStart w:id="6041" w:name="_Toc320118953"/>
      <w:bookmarkStart w:id="6042" w:name="_Toc320119405"/>
      <w:bookmarkStart w:id="6043" w:name="_Toc320122084"/>
      <w:bookmarkStart w:id="6044" w:name="_Toc320066671"/>
      <w:bookmarkStart w:id="6045" w:name="_Toc320117601"/>
      <w:bookmarkStart w:id="6046" w:name="_Toc320118055"/>
      <w:bookmarkStart w:id="6047" w:name="_Toc320118506"/>
      <w:bookmarkStart w:id="6048" w:name="_Toc320118958"/>
      <w:bookmarkStart w:id="6049" w:name="_Toc320119410"/>
      <w:bookmarkStart w:id="6050" w:name="_Toc320122089"/>
      <w:bookmarkStart w:id="6051" w:name="_Toc320066676"/>
      <w:bookmarkStart w:id="6052" w:name="_Toc320117689"/>
      <w:bookmarkStart w:id="6053" w:name="_Toc320118143"/>
      <w:bookmarkStart w:id="6054" w:name="_Toc320118594"/>
      <w:bookmarkStart w:id="6055" w:name="_Toc320119046"/>
      <w:bookmarkStart w:id="6056" w:name="_Toc320119498"/>
      <w:bookmarkStart w:id="6057" w:name="_Toc320122177"/>
      <w:bookmarkStart w:id="6058" w:name="_Toc320066764"/>
      <w:bookmarkStart w:id="6059" w:name="_Toc320117690"/>
      <w:bookmarkStart w:id="6060" w:name="_Toc320118144"/>
      <w:bookmarkStart w:id="6061" w:name="_Toc320118595"/>
      <w:bookmarkStart w:id="6062" w:name="_Toc320119047"/>
      <w:bookmarkStart w:id="6063" w:name="_Toc320119499"/>
      <w:bookmarkStart w:id="6064" w:name="_Toc320122178"/>
      <w:bookmarkStart w:id="6065" w:name="_Toc320066765"/>
      <w:bookmarkStart w:id="6066" w:name="_Toc320117691"/>
      <w:bookmarkStart w:id="6067" w:name="_Toc320118145"/>
      <w:bookmarkStart w:id="6068" w:name="_Toc320118596"/>
      <w:bookmarkStart w:id="6069" w:name="_Toc320119048"/>
      <w:bookmarkStart w:id="6070" w:name="_Toc320119500"/>
      <w:bookmarkStart w:id="6071" w:name="_Toc320122179"/>
      <w:bookmarkStart w:id="6072" w:name="_Toc320066766"/>
      <w:bookmarkStart w:id="6073" w:name="_Toc320117692"/>
      <w:bookmarkStart w:id="6074" w:name="_Toc320118146"/>
      <w:bookmarkStart w:id="6075" w:name="_Toc320118597"/>
      <w:bookmarkStart w:id="6076" w:name="_Toc320119049"/>
      <w:bookmarkStart w:id="6077" w:name="_Toc320119501"/>
      <w:bookmarkStart w:id="6078" w:name="_Toc320122180"/>
      <w:bookmarkStart w:id="6079" w:name="_Toc320066767"/>
      <w:bookmarkStart w:id="6080" w:name="_Toc320117693"/>
      <w:bookmarkStart w:id="6081" w:name="_Toc320118147"/>
      <w:bookmarkStart w:id="6082" w:name="_Toc320118598"/>
      <w:bookmarkStart w:id="6083" w:name="_Toc320119050"/>
      <w:bookmarkStart w:id="6084" w:name="_Toc320119502"/>
      <w:bookmarkStart w:id="6085" w:name="_Toc320122181"/>
      <w:bookmarkStart w:id="6086" w:name="_Toc320066768"/>
      <w:bookmarkStart w:id="6087" w:name="_Toc320117694"/>
      <w:bookmarkStart w:id="6088" w:name="_Toc320118148"/>
      <w:bookmarkStart w:id="6089" w:name="_Toc320118599"/>
      <w:bookmarkStart w:id="6090" w:name="_Toc320119051"/>
      <w:bookmarkStart w:id="6091" w:name="_Toc320119503"/>
      <w:bookmarkStart w:id="6092" w:name="_Toc320122182"/>
      <w:bookmarkStart w:id="6093" w:name="_Toc320066769"/>
      <w:bookmarkStart w:id="6094" w:name="_Toc320117698"/>
      <w:bookmarkStart w:id="6095" w:name="_Toc320118152"/>
      <w:bookmarkStart w:id="6096" w:name="_Toc320118603"/>
      <w:bookmarkStart w:id="6097" w:name="_Toc320119055"/>
      <w:bookmarkStart w:id="6098" w:name="_Toc320119507"/>
      <w:bookmarkStart w:id="6099" w:name="_Toc320122186"/>
      <w:bookmarkStart w:id="6100" w:name="_Toc320066773"/>
      <w:bookmarkStart w:id="6101" w:name="_Toc320117775"/>
      <w:bookmarkStart w:id="6102" w:name="_Toc320118229"/>
      <w:bookmarkStart w:id="6103" w:name="_Toc320118680"/>
      <w:bookmarkStart w:id="6104" w:name="_Toc320119132"/>
      <w:bookmarkStart w:id="6105" w:name="_Toc320119584"/>
      <w:bookmarkStart w:id="6106" w:name="_Toc320122263"/>
      <w:bookmarkStart w:id="6107" w:name="_Toc320066850"/>
      <w:bookmarkStart w:id="6108" w:name="_Toc320117776"/>
      <w:bookmarkStart w:id="6109" w:name="_Toc320118230"/>
      <w:bookmarkStart w:id="6110" w:name="_Toc320118681"/>
      <w:bookmarkStart w:id="6111" w:name="_Toc320119133"/>
      <w:bookmarkStart w:id="6112" w:name="_Toc320119585"/>
      <w:bookmarkStart w:id="6113" w:name="_Toc320122264"/>
      <w:bookmarkStart w:id="6114" w:name="_Toc320066851"/>
      <w:bookmarkStart w:id="6115" w:name="_Toc320117777"/>
      <w:bookmarkStart w:id="6116" w:name="_Toc320118231"/>
      <w:bookmarkStart w:id="6117" w:name="_Toc320118682"/>
      <w:bookmarkStart w:id="6118" w:name="_Toc320119134"/>
      <w:bookmarkStart w:id="6119" w:name="_Toc320119586"/>
      <w:bookmarkStart w:id="6120" w:name="_Toc320122265"/>
      <w:bookmarkStart w:id="6121" w:name="_Toc320066852"/>
      <w:bookmarkStart w:id="6122" w:name="_Toc320117778"/>
      <w:bookmarkStart w:id="6123" w:name="_Toc320118232"/>
      <w:bookmarkStart w:id="6124" w:name="_Toc320118683"/>
      <w:bookmarkStart w:id="6125" w:name="_Toc320119135"/>
      <w:bookmarkStart w:id="6126" w:name="_Toc320119587"/>
      <w:bookmarkStart w:id="6127" w:name="_Toc320122266"/>
      <w:bookmarkStart w:id="6128" w:name="_Toc320066853"/>
      <w:bookmarkStart w:id="6129" w:name="_Toc320117779"/>
      <w:bookmarkStart w:id="6130" w:name="_Toc320118233"/>
      <w:bookmarkStart w:id="6131" w:name="_Toc320118684"/>
      <w:bookmarkStart w:id="6132" w:name="_Toc320119136"/>
      <w:bookmarkStart w:id="6133" w:name="_Toc320119588"/>
      <w:bookmarkStart w:id="6134" w:name="_Toc320122267"/>
      <w:bookmarkStart w:id="6135" w:name="_Toc320066854"/>
      <w:bookmarkStart w:id="6136" w:name="_Toc320117780"/>
      <w:bookmarkStart w:id="6137" w:name="_Toc320118234"/>
      <w:bookmarkStart w:id="6138" w:name="_Toc320118685"/>
      <w:bookmarkStart w:id="6139" w:name="_Toc320119137"/>
      <w:bookmarkStart w:id="6140" w:name="_Toc320119589"/>
      <w:bookmarkStart w:id="6141" w:name="_Toc320122268"/>
      <w:bookmarkStart w:id="6142" w:name="_Toc320066855"/>
      <w:bookmarkStart w:id="6143" w:name="_Toc320117784"/>
      <w:bookmarkStart w:id="6144" w:name="_Toc320118238"/>
      <w:bookmarkStart w:id="6145" w:name="_Toc320118689"/>
      <w:bookmarkStart w:id="6146" w:name="_Toc320119141"/>
      <w:bookmarkStart w:id="6147" w:name="_Toc320119593"/>
      <w:bookmarkStart w:id="6148" w:name="_Toc320122272"/>
      <w:bookmarkStart w:id="6149" w:name="_Toc320066859"/>
      <w:bookmarkStart w:id="6150" w:name="_Toc320117916"/>
      <w:bookmarkStart w:id="6151" w:name="_Toc320118370"/>
      <w:bookmarkStart w:id="6152" w:name="_Toc320118821"/>
      <w:bookmarkStart w:id="6153" w:name="_Toc320119273"/>
      <w:bookmarkStart w:id="6154" w:name="_Toc320119725"/>
      <w:bookmarkStart w:id="6155" w:name="_Toc320122404"/>
      <w:bookmarkStart w:id="6156" w:name="_Toc320066991"/>
      <w:bookmarkStart w:id="6157" w:name="_Toc320117917"/>
      <w:bookmarkStart w:id="6158" w:name="_Toc320118371"/>
      <w:bookmarkStart w:id="6159" w:name="_Toc320118822"/>
      <w:bookmarkStart w:id="6160" w:name="_Toc320119274"/>
      <w:bookmarkStart w:id="6161" w:name="_Toc320119726"/>
      <w:bookmarkStart w:id="6162" w:name="_Toc320122405"/>
      <w:bookmarkStart w:id="6163" w:name="_Toc320066992"/>
      <w:bookmarkStart w:id="6164" w:name="_Toc320117918"/>
      <w:bookmarkStart w:id="6165" w:name="_Toc320118372"/>
      <w:bookmarkStart w:id="6166" w:name="_Toc320118823"/>
      <w:bookmarkStart w:id="6167" w:name="_Toc320119275"/>
      <w:bookmarkStart w:id="6168" w:name="_Toc320119727"/>
      <w:bookmarkStart w:id="6169" w:name="_Toc320122406"/>
      <w:bookmarkStart w:id="6170" w:name="_Toc320066993"/>
      <w:bookmarkStart w:id="6171" w:name="_Toc320117919"/>
      <w:bookmarkStart w:id="6172" w:name="_Toc320118373"/>
      <w:bookmarkStart w:id="6173" w:name="_Toc320118824"/>
      <w:bookmarkStart w:id="6174" w:name="_Toc320119276"/>
      <w:bookmarkStart w:id="6175" w:name="_Toc320119728"/>
      <w:bookmarkStart w:id="6176" w:name="_Toc320122407"/>
      <w:bookmarkStart w:id="6177" w:name="_Toc320066994"/>
      <w:bookmarkStart w:id="6178" w:name="_Toc320117920"/>
      <w:bookmarkStart w:id="6179" w:name="_Toc320118374"/>
      <w:bookmarkStart w:id="6180" w:name="_Toc320118825"/>
      <w:bookmarkStart w:id="6181" w:name="_Toc320119277"/>
      <w:bookmarkStart w:id="6182" w:name="_Toc320119729"/>
      <w:bookmarkStart w:id="6183" w:name="_Toc320122408"/>
      <w:bookmarkStart w:id="6184" w:name="_Toc320066995"/>
      <w:bookmarkStart w:id="6185" w:name="_Toc320117921"/>
      <w:bookmarkStart w:id="6186" w:name="_Toc320118375"/>
      <w:bookmarkStart w:id="6187" w:name="_Toc320118826"/>
      <w:bookmarkStart w:id="6188" w:name="_Toc320119278"/>
      <w:bookmarkStart w:id="6189" w:name="_Toc320119730"/>
      <w:bookmarkStart w:id="6190" w:name="_Toc320122409"/>
      <w:bookmarkStart w:id="6191" w:name="_Toc320066996"/>
      <w:bookmarkStart w:id="6192" w:name="_Toc320117925"/>
      <w:bookmarkStart w:id="6193" w:name="_Toc320118379"/>
      <w:bookmarkStart w:id="6194" w:name="_Toc320118830"/>
      <w:bookmarkStart w:id="6195" w:name="_Toc320119282"/>
      <w:bookmarkStart w:id="6196" w:name="_Toc320119734"/>
      <w:bookmarkStart w:id="6197" w:name="_Toc320122413"/>
      <w:bookmarkStart w:id="6198" w:name="_Toc320067000"/>
      <w:bookmarkStart w:id="6199" w:name="_Toc320118013"/>
      <w:bookmarkStart w:id="6200" w:name="_Toc320118467"/>
      <w:bookmarkStart w:id="6201" w:name="_Toc320118918"/>
      <w:bookmarkStart w:id="6202" w:name="_Toc320119370"/>
      <w:bookmarkStart w:id="6203" w:name="_Toc320119822"/>
      <w:bookmarkStart w:id="6204" w:name="_Toc320122501"/>
      <w:bookmarkStart w:id="6205" w:name="_Toc320067088"/>
      <w:bookmarkStart w:id="6206" w:name="_Toc320118014"/>
      <w:bookmarkStart w:id="6207" w:name="_Toc320118468"/>
      <w:bookmarkStart w:id="6208" w:name="_Toc320118919"/>
      <w:bookmarkStart w:id="6209" w:name="_Toc320119371"/>
      <w:bookmarkStart w:id="6210" w:name="_Toc320119823"/>
      <w:bookmarkStart w:id="6211" w:name="_Toc320122502"/>
      <w:bookmarkStart w:id="6212" w:name="_Toc320067089"/>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6213" w:author="Author">
          <w:pPr>
            <w:pStyle w:val="Heading2"/>
          </w:pPr>
        </w:pPrChange>
      </w:pPr>
      <w:bookmarkStart w:id="6214" w:name="_Toc363026720"/>
      <w:bookmarkStart w:id="6215" w:name="_Toc363026968"/>
      <w:bookmarkStart w:id="6216" w:name="_Toc363027216"/>
      <w:bookmarkStart w:id="6217" w:name="_Toc363142929"/>
      <w:bookmarkStart w:id="6218" w:name="_Toc363143588"/>
      <w:bookmarkStart w:id="6219" w:name="_Toc363026721"/>
      <w:bookmarkStart w:id="6220" w:name="_Toc363026969"/>
      <w:bookmarkStart w:id="6221" w:name="_Toc363027217"/>
      <w:bookmarkStart w:id="6222" w:name="_Toc363142930"/>
      <w:bookmarkStart w:id="6223" w:name="_Toc363143589"/>
      <w:bookmarkStart w:id="6224" w:name="_Toc363026722"/>
      <w:bookmarkStart w:id="6225" w:name="_Toc363026970"/>
      <w:bookmarkStart w:id="6226" w:name="_Toc363027218"/>
      <w:bookmarkStart w:id="6227" w:name="_Toc363142931"/>
      <w:bookmarkStart w:id="6228" w:name="_Toc363143590"/>
      <w:bookmarkStart w:id="6229" w:name="_Toc363026723"/>
      <w:bookmarkStart w:id="6230" w:name="_Toc363026971"/>
      <w:bookmarkStart w:id="6231" w:name="_Toc363027219"/>
      <w:bookmarkStart w:id="6232" w:name="_Toc363142932"/>
      <w:bookmarkStart w:id="6233" w:name="_Toc363143591"/>
      <w:bookmarkStart w:id="6234" w:name="_Toc363026724"/>
      <w:bookmarkStart w:id="6235" w:name="_Toc363026972"/>
      <w:bookmarkStart w:id="6236" w:name="_Toc363027220"/>
      <w:bookmarkStart w:id="6237" w:name="_Toc363142933"/>
      <w:bookmarkStart w:id="6238" w:name="_Toc363143592"/>
      <w:bookmarkStart w:id="6239" w:name="_Toc363026725"/>
      <w:bookmarkStart w:id="6240" w:name="_Toc363026973"/>
      <w:bookmarkStart w:id="6241" w:name="_Toc363027221"/>
      <w:bookmarkStart w:id="6242" w:name="_Toc363142934"/>
      <w:bookmarkStart w:id="6243" w:name="_Toc363143593"/>
      <w:bookmarkStart w:id="6244" w:name="_Toc363026726"/>
      <w:bookmarkStart w:id="6245" w:name="_Toc363026974"/>
      <w:bookmarkStart w:id="6246" w:name="_Toc363027222"/>
      <w:bookmarkStart w:id="6247" w:name="_Toc363142935"/>
      <w:bookmarkStart w:id="6248" w:name="_Toc363143594"/>
      <w:bookmarkStart w:id="6249" w:name="_Toc363026727"/>
      <w:bookmarkStart w:id="6250" w:name="_Toc363026975"/>
      <w:bookmarkStart w:id="6251" w:name="_Toc363027223"/>
      <w:bookmarkStart w:id="6252" w:name="_Toc363142936"/>
      <w:bookmarkStart w:id="6253" w:name="_Toc363143595"/>
      <w:bookmarkStart w:id="6254" w:name="_Toc363026728"/>
      <w:bookmarkStart w:id="6255" w:name="_Toc363026976"/>
      <w:bookmarkStart w:id="6256" w:name="_Toc363027224"/>
      <w:bookmarkStart w:id="6257" w:name="_Toc363142937"/>
      <w:bookmarkStart w:id="6258" w:name="_Toc363143596"/>
      <w:bookmarkStart w:id="6259" w:name="_Toc363026729"/>
      <w:bookmarkStart w:id="6260" w:name="_Toc363026977"/>
      <w:bookmarkStart w:id="6261" w:name="_Toc363027225"/>
      <w:bookmarkStart w:id="6262" w:name="_Toc363142938"/>
      <w:bookmarkStart w:id="6263" w:name="_Toc363143597"/>
      <w:bookmarkStart w:id="6264" w:name="_Toc363026730"/>
      <w:bookmarkStart w:id="6265" w:name="_Toc363026978"/>
      <w:bookmarkStart w:id="6266" w:name="_Toc363027226"/>
      <w:bookmarkStart w:id="6267" w:name="_Toc363142939"/>
      <w:bookmarkStart w:id="6268" w:name="_Toc363143598"/>
      <w:bookmarkStart w:id="6269" w:name="_Toc363026731"/>
      <w:bookmarkStart w:id="6270" w:name="_Toc363026979"/>
      <w:bookmarkStart w:id="6271" w:name="_Toc363027227"/>
      <w:bookmarkStart w:id="6272" w:name="_Toc363142940"/>
      <w:bookmarkStart w:id="6273" w:name="_Toc363143599"/>
      <w:bookmarkStart w:id="6274" w:name="_Toc363026732"/>
      <w:bookmarkStart w:id="6275" w:name="_Toc363026980"/>
      <w:bookmarkStart w:id="6276" w:name="_Toc363027228"/>
      <w:bookmarkStart w:id="6277" w:name="_Toc363142941"/>
      <w:bookmarkStart w:id="6278" w:name="_Toc363143600"/>
      <w:bookmarkStart w:id="6279" w:name="_Toc363026733"/>
      <w:bookmarkStart w:id="6280" w:name="_Toc363026981"/>
      <w:bookmarkStart w:id="6281" w:name="_Toc363027229"/>
      <w:bookmarkStart w:id="6282" w:name="_Toc363142942"/>
      <w:bookmarkStart w:id="6283" w:name="_Toc363143601"/>
      <w:bookmarkStart w:id="6284" w:name="_Toc363026734"/>
      <w:bookmarkStart w:id="6285" w:name="_Toc363026982"/>
      <w:bookmarkStart w:id="6286" w:name="_Toc363027230"/>
      <w:bookmarkStart w:id="6287" w:name="_Toc363142943"/>
      <w:bookmarkStart w:id="6288" w:name="_Toc363143602"/>
      <w:bookmarkStart w:id="6289" w:name="_Toc363026735"/>
      <w:bookmarkStart w:id="6290" w:name="_Toc363026983"/>
      <w:bookmarkStart w:id="6291" w:name="_Toc363027231"/>
      <w:bookmarkStart w:id="6292" w:name="_Toc363142944"/>
      <w:bookmarkStart w:id="6293" w:name="_Toc363143603"/>
      <w:bookmarkStart w:id="6294" w:name="_Toc363026736"/>
      <w:bookmarkStart w:id="6295" w:name="_Toc363026984"/>
      <w:bookmarkStart w:id="6296" w:name="_Toc363027232"/>
      <w:bookmarkStart w:id="6297" w:name="_Toc363142945"/>
      <w:bookmarkStart w:id="6298" w:name="_Toc363143604"/>
      <w:bookmarkStart w:id="6299" w:name="_Toc363026737"/>
      <w:bookmarkStart w:id="6300" w:name="_Toc363026985"/>
      <w:bookmarkStart w:id="6301" w:name="_Toc363027233"/>
      <w:bookmarkStart w:id="6302" w:name="_Toc363142946"/>
      <w:bookmarkStart w:id="6303" w:name="_Toc363143605"/>
      <w:bookmarkStart w:id="6304" w:name="_Toc363026738"/>
      <w:bookmarkStart w:id="6305" w:name="_Toc363026986"/>
      <w:bookmarkStart w:id="6306" w:name="_Toc363027234"/>
      <w:bookmarkStart w:id="6307" w:name="_Toc363142947"/>
      <w:bookmarkStart w:id="6308" w:name="_Toc363143606"/>
      <w:bookmarkStart w:id="6309" w:name="_Toc363026739"/>
      <w:bookmarkStart w:id="6310" w:name="_Toc363026987"/>
      <w:bookmarkStart w:id="6311" w:name="_Toc363027235"/>
      <w:bookmarkStart w:id="6312" w:name="_Toc363142948"/>
      <w:bookmarkStart w:id="6313" w:name="_Toc363143607"/>
      <w:bookmarkStart w:id="6314" w:name="_Toc363026740"/>
      <w:bookmarkStart w:id="6315" w:name="_Toc363026988"/>
      <w:bookmarkStart w:id="6316" w:name="_Toc363027236"/>
      <w:bookmarkStart w:id="6317" w:name="_Toc363142949"/>
      <w:bookmarkStart w:id="6318" w:name="_Toc363143608"/>
      <w:bookmarkStart w:id="6319" w:name="_Toc363026741"/>
      <w:bookmarkStart w:id="6320" w:name="_Toc363026989"/>
      <w:bookmarkStart w:id="6321" w:name="_Toc363027237"/>
      <w:bookmarkStart w:id="6322" w:name="_Toc363142950"/>
      <w:bookmarkStart w:id="6323" w:name="_Toc363143609"/>
      <w:bookmarkStart w:id="6324" w:name="_Toc363026742"/>
      <w:bookmarkStart w:id="6325" w:name="_Toc363026990"/>
      <w:bookmarkStart w:id="6326" w:name="_Toc363027238"/>
      <w:bookmarkStart w:id="6327" w:name="_Toc363142951"/>
      <w:bookmarkStart w:id="6328" w:name="_Toc363143610"/>
      <w:bookmarkStart w:id="6329" w:name="_Toc363026743"/>
      <w:bookmarkStart w:id="6330" w:name="_Toc363026991"/>
      <w:bookmarkStart w:id="6331" w:name="_Toc363027239"/>
      <w:bookmarkStart w:id="6332" w:name="_Toc363142952"/>
      <w:bookmarkStart w:id="6333" w:name="_Toc363143611"/>
      <w:bookmarkStart w:id="6334" w:name="_Toc363026744"/>
      <w:bookmarkStart w:id="6335" w:name="_Toc363026992"/>
      <w:bookmarkStart w:id="6336" w:name="_Toc363027240"/>
      <w:bookmarkStart w:id="6337" w:name="_Toc363142953"/>
      <w:bookmarkStart w:id="6338" w:name="_Toc363143612"/>
      <w:bookmarkStart w:id="6339" w:name="_Toc363026745"/>
      <w:bookmarkStart w:id="6340" w:name="_Toc363026993"/>
      <w:bookmarkStart w:id="6341" w:name="_Toc363027241"/>
      <w:bookmarkStart w:id="6342" w:name="_Toc363142954"/>
      <w:bookmarkStart w:id="6343" w:name="_Toc363143613"/>
      <w:bookmarkStart w:id="6344" w:name="_Toc363026746"/>
      <w:bookmarkStart w:id="6345" w:name="_Toc363026994"/>
      <w:bookmarkStart w:id="6346" w:name="_Toc363027242"/>
      <w:bookmarkStart w:id="6347" w:name="_Toc363142955"/>
      <w:bookmarkStart w:id="6348" w:name="_Toc363143614"/>
      <w:bookmarkStart w:id="6349" w:name="_Toc363026747"/>
      <w:bookmarkStart w:id="6350" w:name="_Toc363026995"/>
      <w:bookmarkStart w:id="6351" w:name="_Toc363027243"/>
      <w:bookmarkStart w:id="6352" w:name="_Toc363142956"/>
      <w:bookmarkStart w:id="6353" w:name="_Toc363143615"/>
      <w:bookmarkStart w:id="6354" w:name="_Toc363026748"/>
      <w:bookmarkStart w:id="6355" w:name="_Toc363026996"/>
      <w:bookmarkStart w:id="6356" w:name="_Toc363027244"/>
      <w:bookmarkStart w:id="6357" w:name="_Toc363142957"/>
      <w:bookmarkStart w:id="6358" w:name="_Toc363143616"/>
      <w:bookmarkStart w:id="6359" w:name="_Toc363026749"/>
      <w:bookmarkStart w:id="6360" w:name="_Toc363026997"/>
      <w:bookmarkStart w:id="6361" w:name="_Toc363027245"/>
      <w:bookmarkStart w:id="6362" w:name="_Toc363142958"/>
      <w:bookmarkStart w:id="6363" w:name="_Toc363143617"/>
      <w:bookmarkStart w:id="6364" w:name="_Toc363026750"/>
      <w:bookmarkStart w:id="6365" w:name="_Toc363026998"/>
      <w:bookmarkStart w:id="6366" w:name="_Toc363027246"/>
      <w:bookmarkStart w:id="6367" w:name="_Toc363142959"/>
      <w:bookmarkStart w:id="6368" w:name="_Toc363143618"/>
      <w:bookmarkStart w:id="6369" w:name="_Toc363026751"/>
      <w:bookmarkStart w:id="6370" w:name="_Toc363026999"/>
      <w:bookmarkStart w:id="6371" w:name="_Toc363027247"/>
      <w:bookmarkStart w:id="6372" w:name="_Toc363142960"/>
      <w:bookmarkStart w:id="6373" w:name="_Toc363143619"/>
      <w:bookmarkStart w:id="6374" w:name="_Toc363026752"/>
      <w:bookmarkStart w:id="6375" w:name="_Toc363027000"/>
      <w:bookmarkStart w:id="6376" w:name="_Toc363027248"/>
      <w:bookmarkStart w:id="6377" w:name="_Toc363142961"/>
      <w:bookmarkStart w:id="6378" w:name="_Toc363143620"/>
      <w:bookmarkStart w:id="6379" w:name="_Toc363026753"/>
      <w:bookmarkStart w:id="6380" w:name="_Toc363027001"/>
      <w:bookmarkStart w:id="6381" w:name="_Toc363027249"/>
      <w:bookmarkStart w:id="6382" w:name="_Toc363142962"/>
      <w:bookmarkStart w:id="6383" w:name="_Toc363143621"/>
      <w:bookmarkStart w:id="6384" w:name="_Toc363026754"/>
      <w:bookmarkStart w:id="6385" w:name="_Toc363027002"/>
      <w:bookmarkStart w:id="6386" w:name="_Toc363027250"/>
      <w:bookmarkStart w:id="6387" w:name="_Toc363142963"/>
      <w:bookmarkStart w:id="6388" w:name="_Toc363143622"/>
      <w:bookmarkStart w:id="6389" w:name="_Toc363026755"/>
      <w:bookmarkStart w:id="6390" w:name="_Toc363027003"/>
      <w:bookmarkStart w:id="6391" w:name="_Toc363027251"/>
      <w:bookmarkStart w:id="6392" w:name="_Toc363142964"/>
      <w:bookmarkStart w:id="6393" w:name="_Toc363143623"/>
      <w:bookmarkStart w:id="6394" w:name="_Toc363026756"/>
      <w:bookmarkStart w:id="6395" w:name="_Toc363027004"/>
      <w:bookmarkStart w:id="6396" w:name="_Toc363027252"/>
      <w:bookmarkStart w:id="6397" w:name="_Toc363142965"/>
      <w:bookmarkStart w:id="6398" w:name="_Toc363143624"/>
      <w:bookmarkStart w:id="6399" w:name="_Toc363026757"/>
      <w:bookmarkStart w:id="6400" w:name="_Toc363027005"/>
      <w:bookmarkStart w:id="6401" w:name="_Toc363027253"/>
      <w:bookmarkStart w:id="6402" w:name="_Toc363142966"/>
      <w:bookmarkStart w:id="6403" w:name="_Toc363143625"/>
      <w:bookmarkStart w:id="6404" w:name="_Toc363026758"/>
      <w:bookmarkStart w:id="6405" w:name="_Toc363027006"/>
      <w:bookmarkStart w:id="6406" w:name="_Toc363027254"/>
      <w:bookmarkStart w:id="6407" w:name="_Toc363142967"/>
      <w:bookmarkStart w:id="6408" w:name="_Toc363143626"/>
      <w:bookmarkStart w:id="6409" w:name="_Toc363026759"/>
      <w:bookmarkStart w:id="6410" w:name="_Toc363027007"/>
      <w:bookmarkStart w:id="6411" w:name="_Toc363027255"/>
      <w:bookmarkStart w:id="6412" w:name="_Toc363142968"/>
      <w:bookmarkStart w:id="6413" w:name="_Toc363143627"/>
      <w:bookmarkStart w:id="6414" w:name="_Toc363026760"/>
      <w:bookmarkStart w:id="6415" w:name="_Toc363027008"/>
      <w:bookmarkStart w:id="6416" w:name="_Toc363027256"/>
      <w:bookmarkStart w:id="6417" w:name="_Toc363142969"/>
      <w:bookmarkStart w:id="6418" w:name="_Toc363143628"/>
      <w:bookmarkStart w:id="6419" w:name="_Toc363026761"/>
      <w:bookmarkStart w:id="6420" w:name="_Toc363027009"/>
      <w:bookmarkStart w:id="6421" w:name="_Toc363027257"/>
      <w:bookmarkStart w:id="6422" w:name="_Toc363142970"/>
      <w:bookmarkStart w:id="6423" w:name="_Toc363143629"/>
      <w:bookmarkStart w:id="6424" w:name="_Toc363026762"/>
      <w:bookmarkStart w:id="6425" w:name="_Toc363027010"/>
      <w:bookmarkStart w:id="6426" w:name="_Toc363027258"/>
      <w:bookmarkStart w:id="6427" w:name="_Toc363142971"/>
      <w:bookmarkStart w:id="6428" w:name="_Toc363143630"/>
      <w:bookmarkStart w:id="6429" w:name="_Toc363026763"/>
      <w:bookmarkStart w:id="6430" w:name="_Toc363027011"/>
      <w:bookmarkStart w:id="6431" w:name="_Toc363027259"/>
      <w:bookmarkStart w:id="6432" w:name="_Toc363142972"/>
      <w:bookmarkStart w:id="6433" w:name="_Toc363143631"/>
      <w:bookmarkStart w:id="6434" w:name="_Toc363026764"/>
      <w:bookmarkStart w:id="6435" w:name="_Toc363027012"/>
      <w:bookmarkStart w:id="6436" w:name="_Toc363027260"/>
      <w:bookmarkStart w:id="6437" w:name="_Toc363142973"/>
      <w:bookmarkStart w:id="6438" w:name="_Toc363143632"/>
      <w:bookmarkStart w:id="6439" w:name="_Toc363026765"/>
      <w:bookmarkStart w:id="6440" w:name="_Toc363027013"/>
      <w:bookmarkStart w:id="6441" w:name="_Toc363027261"/>
      <w:bookmarkStart w:id="6442" w:name="_Toc363142974"/>
      <w:bookmarkStart w:id="6443" w:name="_Toc363143633"/>
      <w:bookmarkStart w:id="6444" w:name="_Toc363026766"/>
      <w:bookmarkStart w:id="6445" w:name="_Toc363027014"/>
      <w:bookmarkStart w:id="6446" w:name="_Toc363027262"/>
      <w:bookmarkStart w:id="6447" w:name="_Toc363142975"/>
      <w:bookmarkStart w:id="6448" w:name="_Toc363143634"/>
      <w:bookmarkStart w:id="6449" w:name="_Toc363026767"/>
      <w:bookmarkStart w:id="6450" w:name="_Toc363027015"/>
      <w:bookmarkStart w:id="6451" w:name="_Toc363027263"/>
      <w:bookmarkStart w:id="6452" w:name="_Toc363142976"/>
      <w:bookmarkStart w:id="6453" w:name="_Toc363143635"/>
      <w:bookmarkStart w:id="6454" w:name="_Toc363026768"/>
      <w:bookmarkStart w:id="6455" w:name="_Toc363027016"/>
      <w:bookmarkStart w:id="6456" w:name="_Toc363027264"/>
      <w:bookmarkStart w:id="6457" w:name="_Toc363142977"/>
      <w:bookmarkStart w:id="6458" w:name="_Toc363143636"/>
      <w:bookmarkStart w:id="6459" w:name="_Toc363026769"/>
      <w:bookmarkStart w:id="6460" w:name="_Toc363027017"/>
      <w:bookmarkStart w:id="6461" w:name="_Toc363027265"/>
      <w:bookmarkStart w:id="6462" w:name="_Toc363142978"/>
      <w:bookmarkStart w:id="6463" w:name="_Toc363143637"/>
      <w:bookmarkStart w:id="6464" w:name="_Toc363026770"/>
      <w:bookmarkStart w:id="6465" w:name="_Toc363027018"/>
      <w:bookmarkStart w:id="6466" w:name="_Toc363027266"/>
      <w:bookmarkStart w:id="6467" w:name="_Toc363142979"/>
      <w:bookmarkStart w:id="6468" w:name="_Toc363143638"/>
      <w:bookmarkStart w:id="6469" w:name="_Toc363026771"/>
      <w:bookmarkStart w:id="6470" w:name="_Toc363027019"/>
      <w:bookmarkStart w:id="6471" w:name="_Toc363027267"/>
      <w:bookmarkStart w:id="6472" w:name="_Toc363142980"/>
      <w:bookmarkStart w:id="6473" w:name="_Toc363143639"/>
      <w:bookmarkStart w:id="6474" w:name="_Toc363026772"/>
      <w:bookmarkStart w:id="6475" w:name="_Toc363027020"/>
      <w:bookmarkStart w:id="6476" w:name="_Toc363027268"/>
      <w:bookmarkStart w:id="6477" w:name="_Toc363142981"/>
      <w:bookmarkStart w:id="6478" w:name="_Toc363143640"/>
      <w:bookmarkStart w:id="6479" w:name="_Toc363026773"/>
      <w:bookmarkStart w:id="6480" w:name="_Toc363027021"/>
      <w:bookmarkStart w:id="6481" w:name="_Toc363027269"/>
      <w:bookmarkStart w:id="6482" w:name="_Toc363142982"/>
      <w:bookmarkStart w:id="6483" w:name="_Toc363143641"/>
      <w:bookmarkStart w:id="6484" w:name="_Toc363026774"/>
      <w:bookmarkStart w:id="6485" w:name="_Toc363027022"/>
      <w:bookmarkStart w:id="6486" w:name="_Toc363027270"/>
      <w:bookmarkStart w:id="6487" w:name="_Toc363142983"/>
      <w:bookmarkStart w:id="6488" w:name="_Toc363143642"/>
      <w:bookmarkStart w:id="6489" w:name="_Toc363026775"/>
      <w:bookmarkStart w:id="6490" w:name="_Toc363027023"/>
      <w:bookmarkStart w:id="6491" w:name="_Toc363027271"/>
      <w:bookmarkStart w:id="6492" w:name="_Toc363142984"/>
      <w:bookmarkStart w:id="6493" w:name="_Toc363143643"/>
      <w:bookmarkStart w:id="6494" w:name="_Toc363026776"/>
      <w:bookmarkStart w:id="6495" w:name="_Toc363027024"/>
      <w:bookmarkStart w:id="6496" w:name="_Toc363027272"/>
      <w:bookmarkStart w:id="6497" w:name="_Toc363142985"/>
      <w:bookmarkStart w:id="6498" w:name="_Toc363143644"/>
      <w:bookmarkStart w:id="6499" w:name="_Toc363026777"/>
      <w:bookmarkStart w:id="6500" w:name="_Toc363027025"/>
      <w:bookmarkStart w:id="6501" w:name="_Toc363027273"/>
      <w:bookmarkStart w:id="6502" w:name="_Toc363142986"/>
      <w:bookmarkStart w:id="6503" w:name="_Toc363143645"/>
      <w:bookmarkStart w:id="6504" w:name="_Toc363026778"/>
      <w:bookmarkStart w:id="6505" w:name="_Toc363027026"/>
      <w:bookmarkStart w:id="6506" w:name="_Toc363027274"/>
      <w:bookmarkStart w:id="6507" w:name="_Toc363142987"/>
      <w:bookmarkStart w:id="6508" w:name="_Toc363143646"/>
      <w:bookmarkStart w:id="6509" w:name="_Toc363026779"/>
      <w:bookmarkStart w:id="6510" w:name="_Toc363027027"/>
      <w:bookmarkStart w:id="6511" w:name="_Toc363027275"/>
      <w:bookmarkStart w:id="6512" w:name="_Toc363142988"/>
      <w:bookmarkStart w:id="6513" w:name="_Toc363143647"/>
      <w:bookmarkStart w:id="6514" w:name="_Toc518736884"/>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r w:rsidRPr="00213323">
        <w:t>R</w:t>
      </w:r>
      <w:r w:rsidR="008852D9" w:rsidRPr="00213323">
        <w:t>epeat</w:t>
      </w:r>
      <w:r w:rsidRPr="00213323">
        <w:t>ers</w:t>
      </w:r>
      <w:bookmarkEnd w:id="6514"/>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B870AC" w:rsidRPr="000E1D12" w:rsidRDefault="00B870AC" w:rsidP="00131924">
                                <w:pPr>
                                  <w:rPr>
                                    <w:sz w:val="20"/>
                                    <w:szCs w:val="20"/>
                                  </w:rPr>
                                </w:pPr>
                                <w:r>
                                  <w:rPr>
                                    <w:sz w:val="20"/>
                                    <w:szCs w:val="20"/>
                                  </w:rPr>
                                  <w:t>Rx</w:t>
                                </w:r>
                              </w:p>
                              <w:p w14:paraId="5FC9C674" w14:textId="77777777" w:rsidR="00B870AC" w:rsidRPr="000E1D12" w:rsidRDefault="00B870AC" w:rsidP="00131924">
                                <w:pPr>
                                  <w:rPr>
                                    <w:sz w:val="20"/>
                                    <w:szCs w:val="20"/>
                                  </w:rPr>
                                </w:pPr>
                                <w:r w:rsidRPr="000E1D12">
                                  <w:rPr>
                                    <w:sz w:val="20"/>
                                    <w:szCs w:val="20"/>
                                  </w:rPr>
                                  <w:t>analog</w:t>
                                </w:r>
                              </w:p>
                              <w:p w14:paraId="5ACF4A7F" w14:textId="77777777" w:rsidR="00B870AC" w:rsidRPr="000E1D12" w:rsidRDefault="00B870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B870AC" w:rsidRPr="000E1D12" w:rsidRDefault="00B870AC" w:rsidP="00131924">
                              <w:pPr>
                                <w:rPr>
                                  <w:sz w:val="20"/>
                                  <w:szCs w:val="20"/>
                                </w:rPr>
                              </w:pPr>
                              <w:r>
                                <w:rPr>
                                  <w:sz w:val="20"/>
                                  <w:szCs w:val="20"/>
                                </w:rPr>
                                <w:t>Rx</w:t>
                              </w:r>
                            </w:p>
                            <w:p w14:paraId="6A461D80" w14:textId="77777777" w:rsidR="00B870AC" w:rsidRPr="000E1D12" w:rsidRDefault="00B870AC" w:rsidP="00131924">
                              <w:pPr>
                                <w:rPr>
                                  <w:sz w:val="20"/>
                                  <w:szCs w:val="20"/>
                                </w:rPr>
                              </w:pPr>
                              <w:r w:rsidRPr="000E1D12">
                                <w:rPr>
                                  <w:sz w:val="20"/>
                                  <w:szCs w:val="20"/>
                                </w:rPr>
                                <w:t>a</w:t>
                              </w:r>
                              <w:r>
                                <w:rPr>
                                  <w:sz w:val="20"/>
                                  <w:szCs w:val="20"/>
                                </w:rPr>
                                <w:t>lgorithmic</w:t>
                              </w:r>
                            </w:p>
                            <w:p w14:paraId="1EE6AFC3" w14:textId="77777777" w:rsidR="00B870AC" w:rsidRPr="000E1D12" w:rsidRDefault="00B870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B870AC" w:rsidRPr="000E1D12" w:rsidRDefault="00B870AC" w:rsidP="00131924">
                              <w:pPr>
                                <w:rPr>
                                  <w:sz w:val="20"/>
                                  <w:szCs w:val="20"/>
                                </w:rPr>
                              </w:pPr>
                              <w:r>
                                <w:rPr>
                                  <w:sz w:val="20"/>
                                  <w:szCs w:val="20"/>
                                </w:rPr>
                                <w:t>Tx</w:t>
                              </w:r>
                            </w:p>
                            <w:p w14:paraId="2BF63CA0" w14:textId="77777777" w:rsidR="00B870AC" w:rsidRPr="000E1D12" w:rsidRDefault="00B870AC" w:rsidP="00131924">
                              <w:pPr>
                                <w:rPr>
                                  <w:sz w:val="20"/>
                                  <w:szCs w:val="20"/>
                                </w:rPr>
                              </w:pPr>
                              <w:r w:rsidRPr="000E1D12">
                                <w:rPr>
                                  <w:sz w:val="20"/>
                                  <w:szCs w:val="20"/>
                                </w:rPr>
                                <w:t>a</w:t>
                              </w:r>
                              <w:r>
                                <w:rPr>
                                  <w:sz w:val="20"/>
                                  <w:szCs w:val="20"/>
                                </w:rPr>
                                <w:t>lgorithmic</w:t>
                              </w:r>
                            </w:p>
                            <w:p w14:paraId="2080878A" w14:textId="77777777" w:rsidR="00B870AC" w:rsidRPr="000E1D12" w:rsidRDefault="00B870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B870AC" w:rsidRPr="000E1D12" w:rsidRDefault="00B870AC" w:rsidP="00131924">
                                <w:pPr>
                                  <w:rPr>
                                    <w:sz w:val="20"/>
                                    <w:szCs w:val="20"/>
                                  </w:rPr>
                                </w:pPr>
                                <w:r>
                                  <w:rPr>
                                    <w:sz w:val="20"/>
                                    <w:szCs w:val="20"/>
                                  </w:rPr>
                                  <w:t>Tx</w:t>
                                </w:r>
                              </w:p>
                              <w:p w14:paraId="2F103166" w14:textId="77777777" w:rsidR="00B870AC" w:rsidRPr="000E1D12" w:rsidRDefault="00B870AC" w:rsidP="00131924">
                                <w:pPr>
                                  <w:rPr>
                                    <w:sz w:val="20"/>
                                    <w:szCs w:val="20"/>
                                  </w:rPr>
                                </w:pPr>
                                <w:r w:rsidRPr="000E1D12">
                                  <w:rPr>
                                    <w:sz w:val="20"/>
                                    <w:szCs w:val="20"/>
                                  </w:rPr>
                                  <w:t>analog</w:t>
                                </w:r>
                              </w:p>
                              <w:p w14:paraId="1B43E5EE" w14:textId="77777777" w:rsidR="00B870AC" w:rsidRPr="000E1D12" w:rsidRDefault="00B870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B870AC" w:rsidRPr="00046EE8" w:rsidRDefault="00B870A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B870AC" w:rsidRPr="00046EE8" w:rsidRDefault="00B870A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B870AC" w:rsidRPr="00046EE8" w:rsidRDefault="00B870A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B870AC" w:rsidRPr="000E1D12" w:rsidRDefault="00B870AC" w:rsidP="00131924">
                          <w:pPr>
                            <w:rPr>
                              <w:sz w:val="20"/>
                              <w:szCs w:val="20"/>
                            </w:rPr>
                          </w:pPr>
                          <w:r>
                            <w:rPr>
                              <w:sz w:val="20"/>
                              <w:szCs w:val="20"/>
                            </w:rPr>
                            <w:t>Rx</w:t>
                          </w:r>
                        </w:p>
                        <w:p w14:paraId="5FC9C674" w14:textId="77777777" w:rsidR="00B870AC" w:rsidRPr="000E1D12" w:rsidRDefault="00B870AC" w:rsidP="00131924">
                          <w:pPr>
                            <w:rPr>
                              <w:sz w:val="20"/>
                              <w:szCs w:val="20"/>
                            </w:rPr>
                          </w:pPr>
                          <w:r w:rsidRPr="000E1D12">
                            <w:rPr>
                              <w:sz w:val="20"/>
                              <w:szCs w:val="20"/>
                            </w:rPr>
                            <w:t>analog</w:t>
                          </w:r>
                        </w:p>
                        <w:p w14:paraId="5ACF4A7F" w14:textId="77777777" w:rsidR="00B870AC" w:rsidRPr="000E1D12" w:rsidRDefault="00B870AC"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B870AC" w:rsidRPr="000E1D12" w:rsidRDefault="00B870AC" w:rsidP="00131924">
                        <w:pPr>
                          <w:rPr>
                            <w:sz w:val="20"/>
                            <w:szCs w:val="20"/>
                          </w:rPr>
                        </w:pPr>
                        <w:r>
                          <w:rPr>
                            <w:sz w:val="20"/>
                            <w:szCs w:val="20"/>
                          </w:rPr>
                          <w:t>Rx</w:t>
                        </w:r>
                      </w:p>
                      <w:p w14:paraId="6A461D80" w14:textId="77777777" w:rsidR="00B870AC" w:rsidRPr="000E1D12" w:rsidRDefault="00B870AC" w:rsidP="00131924">
                        <w:pPr>
                          <w:rPr>
                            <w:sz w:val="20"/>
                            <w:szCs w:val="20"/>
                          </w:rPr>
                        </w:pPr>
                        <w:r w:rsidRPr="000E1D12">
                          <w:rPr>
                            <w:sz w:val="20"/>
                            <w:szCs w:val="20"/>
                          </w:rPr>
                          <w:t>a</w:t>
                        </w:r>
                        <w:r>
                          <w:rPr>
                            <w:sz w:val="20"/>
                            <w:szCs w:val="20"/>
                          </w:rPr>
                          <w:t>lgorithmic</w:t>
                        </w:r>
                      </w:p>
                      <w:p w14:paraId="1EE6AFC3" w14:textId="77777777" w:rsidR="00B870AC" w:rsidRPr="000E1D12" w:rsidRDefault="00B870AC"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B870AC" w:rsidRPr="000E1D12" w:rsidRDefault="00B870AC" w:rsidP="00131924">
                        <w:pPr>
                          <w:rPr>
                            <w:sz w:val="20"/>
                            <w:szCs w:val="20"/>
                          </w:rPr>
                        </w:pPr>
                        <w:r>
                          <w:rPr>
                            <w:sz w:val="20"/>
                            <w:szCs w:val="20"/>
                          </w:rPr>
                          <w:t>Tx</w:t>
                        </w:r>
                      </w:p>
                      <w:p w14:paraId="2BF63CA0" w14:textId="77777777" w:rsidR="00B870AC" w:rsidRPr="000E1D12" w:rsidRDefault="00B870AC" w:rsidP="00131924">
                        <w:pPr>
                          <w:rPr>
                            <w:sz w:val="20"/>
                            <w:szCs w:val="20"/>
                          </w:rPr>
                        </w:pPr>
                        <w:r w:rsidRPr="000E1D12">
                          <w:rPr>
                            <w:sz w:val="20"/>
                            <w:szCs w:val="20"/>
                          </w:rPr>
                          <w:t>a</w:t>
                        </w:r>
                        <w:r>
                          <w:rPr>
                            <w:sz w:val="20"/>
                            <w:szCs w:val="20"/>
                          </w:rPr>
                          <w:t>lgorithmic</w:t>
                        </w:r>
                      </w:p>
                      <w:p w14:paraId="2080878A" w14:textId="77777777" w:rsidR="00B870AC" w:rsidRPr="000E1D12" w:rsidRDefault="00B870AC"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B870AC" w:rsidRPr="000E1D12" w:rsidRDefault="00B870AC" w:rsidP="00131924">
                          <w:pPr>
                            <w:rPr>
                              <w:sz w:val="20"/>
                              <w:szCs w:val="20"/>
                            </w:rPr>
                          </w:pPr>
                          <w:r>
                            <w:rPr>
                              <w:sz w:val="20"/>
                              <w:szCs w:val="20"/>
                            </w:rPr>
                            <w:t>Tx</w:t>
                          </w:r>
                        </w:p>
                        <w:p w14:paraId="2F103166" w14:textId="77777777" w:rsidR="00B870AC" w:rsidRPr="000E1D12" w:rsidRDefault="00B870AC" w:rsidP="00131924">
                          <w:pPr>
                            <w:rPr>
                              <w:sz w:val="20"/>
                              <w:szCs w:val="20"/>
                            </w:rPr>
                          </w:pPr>
                          <w:r w:rsidRPr="000E1D12">
                            <w:rPr>
                              <w:sz w:val="20"/>
                              <w:szCs w:val="20"/>
                            </w:rPr>
                            <w:t>analog</w:t>
                          </w:r>
                        </w:p>
                        <w:p w14:paraId="1B43E5EE" w14:textId="77777777" w:rsidR="00B870AC" w:rsidRPr="000E1D12" w:rsidRDefault="00B870AC"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B870AC" w:rsidRPr="00046EE8" w:rsidRDefault="00B870AC"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B870AC" w:rsidRPr="00046EE8" w:rsidRDefault="00B870AC"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B870AC" w:rsidRPr="00046EE8" w:rsidRDefault="00B870AC"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515" w:name="_Ref361807291"/>
      <w:r w:rsidRPr="00213323">
        <w:t xml:space="preserve"> </w:t>
      </w:r>
      <w:bookmarkStart w:id="6516" w:name="_Ref361807539"/>
      <w:r w:rsidRPr="00213323">
        <w:t>– Repeater model</w:t>
      </w:r>
      <w:bookmarkEnd w:id="6516"/>
      <w:r w:rsidRPr="00213323">
        <w:t xml:space="preserve"> </w:t>
      </w:r>
      <w:bookmarkEnd w:id="6515"/>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517" w:author="Author">
        <w:r w:rsidR="00F411E2">
          <w:t>.</w:t>
        </w:r>
      </w:ins>
      <w:del w:id="6518" w:author="Author">
        <w:r w:rsidRPr="00213323" w:rsidDel="00F411E2">
          <w:delText>,</w:delText>
        </w:r>
      </w:del>
      <w:r w:rsidRPr="00213323">
        <w:t xml:space="preserve"> </w:t>
      </w:r>
      <w:del w:id="6519" w:author="Author">
        <w:r w:rsidRPr="00213323" w:rsidDel="00F411E2">
          <w:delText xml:space="preserve">The </w:delText>
        </w:r>
      </w:del>
      <w:ins w:id="6520" w:author="Author">
        <w:del w:id="6521" w:author="Author">
          <w:r w:rsidR="00F411E2" w:rsidDel="00E24FCA">
            <w:delText>i</w:delText>
          </w:r>
        </w:del>
        <w:r w:rsidR="00E24FCA">
          <w:t>I</w:t>
        </w:r>
        <w:r w:rsidR="00F411E2">
          <w:t>f Modulation is NR</w:t>
        </w:r>
        <w:del w:id="6522"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523"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B870AC" w:rsidRPr="008A44E5" w:rsidRDefault="00B870AC" w:rsidP="00131924">
                              <w:pPr>
                                <w:jc w:val="center"/>
                                <w:rPr>
                                  <w:rFonts w:cstheme="minorHAnsi"/>
                                </w:rPr>
                              </w:pPr>
                              <w:r w:rsidRPr="008A44E5">
                                <w:rPr>
                                  <w:rFonts w:cstheme="minorHAnsi"/>
                                </w:rPr>
                                <w:t xml:space="preserve">Repeater </w:t>
                              </w:r>
                            </w:p>
                            <w:p w14:paraId="6B203443" w14:textId="77777777" w:rsidR="00B870AC" w:rsidRDefault="00B870AC"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B870AC" w:rsidRPr="00514168" w:rsidRDefault="00B870AC"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B870AC" w:rsidRPr="00514168" w:rsidRDefault="00B870AC"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B870AC" w:rsidRPr="00514168" w:rsidRDefault="00B870AC"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B870AC" w:rsidRPr="00514168" w:rsidRDefault="00B870AC"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B870AC" w:rsidRDefault="00B870AC"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B870AC" w:rsidRDefault="00B870AC"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B870AC" w:rsidRPr="008A44E5" w:rsidRDefault="00B870A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B870AC" w:rsidRDefault="00B870A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B870AC" w:rsidRDefault="00B870AC" w:rsidP="00131924">
                              <w:pPr>
                                <w:jc w:val="center"/>
                              </w:pPr>
                              <w:r>
                                <w:t>Incoming</w:t>
                              </w:r>
                            </w:p>
                            <w:p w14:paraId="07A672B1" w14:textId="77777777" w:rsidR="00B870AC" w:rsidRDefault="00B870AC" w:rsidP="00131924">
                              <w:pPr>
                                <w:jc w:val="center"/>
                              </w:pPr>
                              <w:r>
                                <w:t>(upstream)</w:t>
                              </w:r>
                            </w:p>
                            <w:p w14:paraId="178AA2A8" w14:textId="77777777" w:rsidR="00B870AC" w:rsidRDefault="00B870AC"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B870AC" w:rsidRDefault="00B870AC" w:rsidP="00131924">
                              <w:pPr>
                                <w:jc w:val="center"/>
                              </w:pPr>
                              <w:r>
                                <w:t>outgoing</w:t>
                              </w:r>
                            </w:p>
                            <w:p w14:paraId="3B623372" w14:textId="77777777" w:rsidR="00B870AC" w:rsidRDefault="00B870AC" w:rsidP="00131924">
                              <w:pPr>
                                <w:jc w:val="center"/>
                              </w:pPr>
                              <w:r>
                                <w:t>(downstream)</w:t>
                              </w:r>
                            </w:p>
                            <w:p w14:paraId="415C76A1" w14:textId="77777777" w:rsidR="00B870AC" w:rsidRDefault="00B870AC"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B870AC" w:rsidRDefault="00B870AC"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B870AC" w:rsidRPr="008A44E5" w:rsidRDefault="00B870AC" w:rsidP="00131924">
                        <w:pPr>
                          <w:jc w:val="center"/>
                          <w:rPr>
                            <w:rFonts w:cstheme="minorHAnsi"/>
                          </w:rPr>
                        </w:pPr>
                        <w:r w:rsidRPr="008A44E5">
                          <w:rPr>
                            <w:rFonts w:cstheme="minorHAnsi"/>
                          </w:rPr>
                          <w:t xml:space="preserve">Repeater </w:t>
                        </w:r>
                      </w:p>
                      <w:p w14:paraId="6B203443" w14:textId="77777777" w:rsidR="00B870AC" w:rsidRDefault="00B870AC"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B870AC" w:rsidRPr="00514168" w:rsidRDefault="00B870AC"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B870AC" w:rsidRPr="00514168" w:rsidRDefault="00B870AC"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B870AC" w:rsidRPr="00514168" w:rsidRDefault="00B870AC"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B870AC" w:rsidRPr="00514168" w:rsidRDefault="00B870AC"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B870AC" w:rsidRDefault="00B870AC"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B870AC" w:rsidRDefault="00B870AC"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B870AC" w:rsidRPr="008A44E5" w:rsidRDefault="00B870AC"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B870AC" w:rsidRDefault="00B870AC"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B870AC" w:rsidRDefault="00B870AC" w:rsidP="00131924">
                        <w:pPr>
                          <w:jc w:val="center"/>
                        </w:pPr>
                        <w:r>
                          <w:t>Incoming</w:t>
                        </w:r>
                      </w:p>
                      <w:p w14:paraId="07A672B1" w14:textId="77777777" w:rsidR="00B870AC" w:rsidRDefault="00B870AC" w:rsidP="00131924">
                        <w:pPr>
                          <w:jc w:val="center"/>
                        </w:pPr>
                        <w:r>
                          <w:t>(upstream)</w:t>
                        </w:r>
                      </w:p>
                      <w:p w14:paraId="178AA2A8" w14:textId="77777777" w:rsidR="00B870AC" w:rsidRDefault="00B870AC"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B870AC" w:rsidRDefault="00B870AC" w:rsidP="00131924">
                        <w:pPr>
                          <w:jc w:val="center"/>
                        </w:pPr>
                        <w:r>
                          <w:t>outgoing</w:t>
                        </w:r>
                      </w:p>
                      <w:p w14:paraId="3B623372" w14:textId="77777777" w:rsidR="00B870AC" w:rsidRDefault="00B870AC" w:rsidP="00131924">
                        <w:pPr>
                          <w:jc w:val="center"/>
                        </w:pPr>
                        <w:r>
                          <w:t>(downstream)</w:t>
                        </w:r>
                      </w:p>
                      <w:p w14:paraId="415C76A1" w14:textId="77777777" w:rsidR="00B870AC" w:rsidRDefault="00B870AC"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B870AC" w:rsidRDefault="00B870AC"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524" w:name="_Ref357158910"/>
      <w:r w:rsidRPr="00213323">
        <w:t xml:space="preserve"> </w:t>
      </w:r>
      <w:bookmarkStart w:id="6525" w:name="_Ref361807563"/>
      <w:r w:rsidRPr="00213323">
        <w:t>- R</w:t>
      </w:r>
      <w:bookmarkEnd w:id="6524"/>
      <w:r w:rsidR="00131924" w:rsidRPr="00213323">
        <w:t>epeater link</w:t>
      </w:r>
      <w:bookmarkEnd w:id="6525"/>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526"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527"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528"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529" w:author="Author"/>
        </w:rPr>
      </w:pPr>
      <w:del w:id="6530" w:author="Author">
        <w:r w:rsidRPr="00213323" w:rsidDel="00FA7385">
          <w:br w:type="page"/>
        </w:r>
      </w:del>
      <w:ins w:id="6531" w:author="Author">
        <w:r w:rsidR="00004B99">
          <w:br w:type="page"/>
        </w:r>
      </w:ins>
    </w:p>
    <w:p w14:paraId="5FCE6938" w14:textId="77777777" w:rsidR="00436CF6" w:rsidRDefault="00436CF6">
      <w:pPr>
        <w:pStyle w:val="Heading2"/>
        <w:rPr>
          <w:ins w:id="6532" w:author="Author"/>
        </w:rPr>
        <w:pPrChange w:id="6533" w:author="Author">
          <w:pPr>
            <w:pStyle w:val="Heading2"/>
            <w:jc w:val="center"/>
          </w:pPr>
        </w:pPrChange>
      </w:pPr>
      <w:ins w:id="6534" w:author="Author">
        <w:del w:id="6535" w:author="Author">
          <w:r w:rsidDel="00D61FC7">
            <w:lastRenderedPageBreak/>
            <w:delText xml:space="preserve">10.8 </w:delText>
          </w:r>
        </w:del>
        <w:bookmarkStart w:id="6536" w:name="_Toc518736885"/>
        <w:r>
          <w:t>AMI Reserved Parameter DEFINITIONs For Link training Communications</w:t>
        </w:r>
        <w:bookmarkEnd w:id="6536"/>
      </w:ins>
    </w:p>
    <w:p w14:paraId="0CA781D5" w14:textId="77777777" w:rsidR="00436CF6" w:rsidRDefault="00436CF6" w:rsidP="00436CF6">
      <w:pPr>
        <w:rPr>
          <w:ins w:id="6537" w:author="Author"/>
        </w:rPr>
      </w:pPr>
      <w:ins w:id="653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539" w:author="Author"/>
          <w:i/>
        </w:rPr>
      </w:pPr>
    </w:p>
    <w:p w14:paraId="730B4D0E" w14:textId="77777777" w:rsidR="00436CF6" w:rsidRPr="00F0603A" w:rsidRDefault="00436CF6" w:rsidP="00436CF6">
      <w:pPr>
        <w:pStyle w:val="Keyword"/>
        <w:spacing w:before="0" w:after="80"/>
        <w:rPr>
          <w:ins w:id="6540" w:author="Author"/>
        </w:rPr>
      </w:pPr>
      <w:ins w:id="6541"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542" w:author="Author"/>
          <w:i/>
        </w:rPr>
      </w:pPr>
      <w:ins w:id="6543"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544" w:author="Author"/>
          <w:b/>
        </w:rPr>
      </w:pPr>
      <w:ins w:id="6545" w:author="Author">
        <w:r w:rsidRPr="009F1DA8">
          <w:rPr>
            <w:i/>
          </w:rPr>
          <w:t>Direction:</w:t>
        </w:r>
        <w:r>
          <w:rPr>
            <w:i/>
          </w:rPr>
          <w:tab/>
        </w:r>
        <w:r>
          <w:t>Rx, Tx</w:t>
        </w:r>
      </w:ins>
    </w:p>
    <w:p w14:paraId="057F1020" w14:textId="77777777" w:rsidR="00436CF6" w:rsidRDefault="00436CF6" w:rsidP="00436CF6">
      <w:pPr>
        <w:pStyle w:val="KeywordDescriptions"/>
        <w:rPr>
          <w:ins w:id="6546" w:author="Author"/>
          <w:b/>
        </w:rPr>
      </w:pPr>
      <w:ins w:id="6547" w:author="Author">
        <w:r w:rsidRPr="003A109E">
          <w:rPr>
            <w:i/>
          </w:rPr>
          <w:t>Descriptors</w:t>
        </w:r>
        <w:r w:rsidRPr="00AE08D7">
          <w:t>:</w:t>
        </w:r>
      </w:ins>
    </w:p>
    <w:p w14:paraId="769A50E5" w14:textId="77777777" w:rsidR="00436CF6" w:rsidRDefault="00436CF6" w:rsidP="00436CF6">
      <w:pPr>
        <w:pStyle w:val="ListContinue"/>
        <w:spacing w:after="0"/>
        <w:rPr>
          <w:ins w:id="6548" w:author="Author"/>
          <w:b/>
        </w:rPr>
      </w:pPr>
      <w:ins w:id="6549" w:author="Author">
        <w:r>
          <w:t>Usage:</w:t>
        </w:r>
        <w:r>
          <w:tab/>
        </w:r>
        <w:r>
          <w:tab/>
        </w:r>
        <w:r w:rsidRPr="00197610">
          <w:t>In</w:t>
        </w:r>
      </w:ins>
    </w:p>
    <w:p w14:paraId="191E6704" w14:textId="77777777" w:rsidR="00436CF6" w:rsidRDefault="00436CF6" w:rsidP="00436CF6">
      <w:pPr>
        <w:pStyle w:val="ListContinue"/>
        <w:spacing w:after="0"/>
        <w:rPr>
          <w:ins w:id="6550" w:author="Author"/>
          <w:b/>
        </w:rPr>
      </w:pPr>
      <w:ins w:id="6551" w:author="Author">
        <w:r w:rsidRPr="0094162C">
          <w:t>Type:</w:t>
        </w:r>
        <w:r>
          <w:tab/>
        </w:r>
        <w:r>
          <w:tab/>
          <w:t>String</w:t>
        </w:r>
      </w:ins>
    </w:p>
    <w:p w14:paraId="3E62C7D0" w14:textId="77777777" w:rsidR="00436CF6" w:rsidRDefault="00436CF6" w:rsidP="00436CF6">
      <w:pPr>
        <w:pStyle w:val="ListContinue"/>
        <w:spacing w:after="0"/>
        <w:rPr>
          <w:ins w:id="6552" w:author="Author"/>
          <w:b/>
        </w:rPr>
      </w:pPr>
      <w:ins w:id="6553" w:author="Author">
        <w:r w:rsidRPr="0094162C">
          <w:t>Format:</w:t>
        </w:r>
        <w:r>
          <w:tab/>
        </w:r>
        <w:r>
          <w:tab/>
          <w:t>Value, List</w:t>
        </w:r>
      </w:ins>
    </w:p>
    <w:p w14:paraId="6E985BB7" w14:textId="77777777" w:rsidR="00436CF6" w:rsidRDefault="00436CF6" w:rsidP="00436CF6">
      <w:pPr>
        <w:pStyle w:val="ListContinue"/>
        <w:spacing w:after="0"/>
        <w:ind w:left="2160" w:hanging="1800"/>
        <w:rPr>
          <w:ins w:id="6554" w:author="Author"/>
          <w:b/>
          <w:i/>
        </w:rPr>
      </w:pPr>
      <w:ins w:id="6555" w:author="Author">
        <w:r w:rsidRPr="0094162C">
          <w:t>Default:</w:t>
        </w:r>
        <w:r>
          <w:tab/>
          <w:t>&lt;string literal&gt;</w:t>
        </w:r>
      </w:ins>
    </w:p>
    <w:p w14:paraId="66035D8F" w14:textId="77777777" w:rsidR="00436CF6" w:rsidRDefault="00436CF6" w:rsidP="00436CF6">
      <w:pPr>
        <w:pStyle w:val="ListContinue"/>
        <w:spacing w:after="80"/>
        <w:rPr>
          <w:ins w:id="6556" w:author="Author"/>
          <w:b/>
          <w:i/>
        </w:rPr>
      </w:pPr>
      <w:ins w:id="6557" w:author="Author">
        <w:r w:rsidRPr="0094162C">
          <w:t>Description:</w:t>
        </w:r>
        <w:r>
          <w:rPr>
            <w:i/>
          </w:rPr>
          <w:tab/>
        </w:r>
        <w:r>
          <w:t>&lt;string&gt;</w:t>
        </w:r>
      </w:ins>
    </w:p>
    <w:p w14:paraId="2A292E50" w14:textId="02EEE6F3" w:rsidR="00436CF6" w:rsidRDefault="00436CF6" w:rsidP="00436CF6">
      <w:pPr>
        <w:pStyle w:val="KeywordDescriptions"/>
        <w:rPr>
          <w:ins w:id="6558" w:author="Author"/>
        </w:rPr>
      </w:pPr>
      <w:ins w:id="6559" w:author="Author">
        <w:r>
          <w:rPr>
            <w:i/>
          </w:rPr>
          <w:t>Definition</w:t>
        </w:r>
        <w:r w:rsidRPr="00AE08D7">
          <w:rPr>
            <w:i/>
          </w:rPr>
          <w:t>:</w:t>
        </w:r>
        <w:r>
          <w:tab/>
          <w:t>This parameter</w:t>
        </w:r>
        <w:r w:rsidRPr="00DE3DB5">
          <w:t xml:space="preserve"> </w:t>
        </w:r>
        <w:r>
          <w:t xml:space="preserve">contains the name (or names) of </w:t>
        </w:r>
        <w:del w:id="656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56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562" w:author="Author"/>
        </w:rPr>
      </w:pPr>
      <w:ins w:id="656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564" w:author="Author"/>
        </w:rPr>
      </w:pPr>
      <w:ins w:id="6565"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566" w:author="Author"/>
        </w:rPr>
      </w:pPr>
      <w:ins w:id="6567"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568" w:author="Author"/>
        </w:rPr>
      </w:pPr>
      <w:ins w:id="656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570" w:author="Author"/>
        </w:rPr>
      </w:pPr>
      <w:ins w:id="6571" w:author="Author">
        <w:r w:rsidRPr="00B95248">
          <w:rPr>
            <w:i/>
          </w:rPr>
          <w:t>Example:</w:t>
        </w:r>
      </w:ins>
    </w:p>
    <w:p w14:paraId="22E85C9D" w14:textId="77777777" w:rsidR="00436CF6" w:rsidRPr="000939EE" w:rsidRDefault="00436CF6" w:rsidP="00436CF6">
      <w:pPr>
        <w:pStyle w:val="Exampletext"/>
        <w:rPr>
          <w:ins w:id="6572" w:author="Author"/>
        </w:rPr>
      </w:pPr>
      <w:ins w:id="6573" w:author="Author">
        <w:r w:rsidRPr="000939EE">
          <w:t>(BCI_Protocol (Usage In)(Type String)(Value "</w:t>
        </w:r>
        <w:r>
          <w:t>Company</w:t>
        </w:r>
        <w:r w:rsidRPr="000939EE">
          <w:t>_</w:t>
        </w:r>
        <w:r>
          <w:t>xyz</w:t>
        </w:r>
        <w:r w:rsidRPr="000939EE">
          <w:t>")</w:t>
        </w:r>
      </w:ins>
    </w:p>
    <w:p w14:paraId="4735A816" w14:textId="73D48CE4" w:rsidR="00436CF6" w:rsidRPr="000939EE" w:rsidRDefault="00436CF6" w:rsidP="00436CF6">
      <w:pPr>
        <w:pStyle w:val="Exampletext"/>
        <w:ind w:left="720"/>
        <w:rPr>
          <w:ins w:id="6574" w:author="Author"/>
        </w:rPr>
      </w:pPr>
      <w:ins w:id="6575" w:author="Author">
        <w:r w:rsidRPr="00F733DA">
          <w:t>(Description "This Device support</w:t>
        </w:r>
        <w:r w:rsidRPr="007B1746">
          <w:t>s</w:t>
        </w:r>
        <w:r w:rsidRPr="00751867">
          <w:t xml:space="preserve"> </w:t>
        </w:r>
        <w:del w:id="6576"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577" w:author="Author"/>
          <w:lang w:eastAsia="en-US"/>
        </w:rPr>
      </w:pPr>
    </w:p>
    <w:p w14:paraId="3166B06F" w14:textId="77777777" w:rsidR="00436CF6" w:rsidRPr="00892AAB" w:rsidRDefault="00436CF6" w:rsidP="00436CF6">
      <w:pPr>
        <w:shd w:val="clear" w:color="auto" w:fill="FFFFFF"/>
        <w:spacing w:before="100" w:beforeAutospacing="1" w:after="80"/>
        <w:rPr>
          <w:ins w:id="6578" w:author="Author"/>
          <w:rFonts w:eastAsia="Times New Roman"/>
          <w:color w:val="222222"/>
          <w:sz w:val="25"/>
          <w:szCs w:val="25"/>
          <w:lang w:eastAsia="en-US"/>
        </w:rPr>
      </w:pPr>
      <w:ins w:id="657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580" w:author="Author"/>
          <w:rFonts w:eastAsia="Times New Roman"/>
          <w:color w:val="222222"/>
          <w:lang w:eastAsia="en-US"/>
        </w:rPr>
      </w:pPr>
      <w:ins w:id="658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582" w:author="Author"/>
          <w:rFonts w:eastAsia="Times New Roman"/>
          <w:color w:val="222222"/>
          <w:lang w:eastAsia="en-US"/>
        </w:rPr>
      </w:pPr>
      <w:ins w:id="6583"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584" w:author="Author"/>
          <w:rFonts w:eastAsia="Times New Roman"/>
          <w:color w:val="222222"/>
          <w:lang w:eastAsia="en-US"/>
        </w:rPr>
      </w:pPr>
      <w:ins w:id="6585"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586" w:author="Author"/>
          <w:rFonts w:eastAsia="Times New Roman"/>
          <w:color w:val="222222"/>
          <w:lang w:eastAsia="en-US"/>
        </w:rPr>
      </w:pPr>
    </w:p>
    <w:p w14:paraId="31C42147" w14:textId="77777777" w:rsidR="00436CF6" w:rsidRPr="00F80EA2" w:rsidRDefault="00436CF6" w:rsidP="00436CF6">
      <w:pPr>
        <w:shd w:val="clear" w:color="auto" w:fill="FFFFFF"/>
        <w:ind w:left="360"/>
        <w:rPr>
          <w:ins w:id="6587" w:author="Author"/>
          <w:rFonts w:eastAsia="Times New Roman"/>
          <w:color w:val="222222"/>
          <w:lang w:eastAsia="en-US"/>
        </w:rPr>
      </w:pPr>
      <w:ins w:id="6588"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589" w:author="Author"/>
          <w:rFonts w:eastAsia="Times New Roman"/>
          <w:color w:val="222222"/>
          <w:lang w:eastAsia="en-US"/>
        </w:rPr>
      </w:pPr>
      <w:ins w:id="6590"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591" w:author="Author"/>
          <w:rFonts w:eastAsia="Times New Roman"/>
          <w:color w:val="222222"/>
          <w:lang w:eastAsia="en-US"/>
        </w:rPr>
      </w:pPr>
      <w:ins w:id="6592"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593" w:author="Author"/>
          <w:rFonts w:eastAsia="Times New Roman"/>
          <w:color w:val="222222"/>
          <w:lang w:eastAsia="en-US"/>
        </w:rPr>
      </w:pPr>
      <w:ins w:id="6594"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595" w:author="Author"/>
          <w:rFonts w:eastAsia="Times New Roman"/>
          <w:color w:val="222222"/>
          <w:lang w:eastAsia="en-US"/>
        </w:rPr>
      </w:pPr>
      <w:ins w:id="659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597" w:author="Author"/>
          <w:rFonts w:eastAsia="Times New Roman"/>
          <w:color w:val="222222"/>
          <w:lang w:eastAsia="en-US"/>
        </w:rPr>
      </w:pPr>
      <w:ins w:id="659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59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600" w:author="Author"/>
          <w:rFonts w:eastAsia="Times New Roman"/>
          <w:color w:val="222222"/>
          <w:lang w:eastAsia="en-US"/>
        </w:rPr>
      </w:pPr>
      <w:ins w:id="660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602" w:author="Author"/>
        </w:rPr>
      </w:pPr>
    </w:p>
    <w:p w14:paraId="41A39C89" w14:textId="77777777" w:rsidR="00436CF6" w:rsidRDefault="00436CF6" w:rsidP="00436CF6">
      <w:pPr>
        <w:autoSpaceDE w:val="0"/>
        <w:autoSpaceDN w:val="0"/>
        <w:adjustRightInd w:val="0"/>
        <w:rPr>
          <w:ins w:id="6603" w:author="Author"/>
        </w:rPr>
      </w:pPr>
      <w:ins w:id="660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605" w:author="Author"/>
        </w:rPr>
      </w:pPr>
      <w:ins w:id="6606"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607" w:author="Author"/>
          <w:rFonts w:eastAsia="Times New Roman"/>
          <w:color w:val="222222"/>
          <w:lang w:eastAsia="en-US"/>
        </w:rPr>
      </w:pPr>
      <w:ins w:id="660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609" w:author="Author"/>
          <w:rFonts w:eastAsia="Times New Roman"/>
          <w:color w:val="222222"/>
          <w:lang w:eastAsia="en-US"/>
        </w:rPr>
      </w:pPr>
      <w:ins w:id="6610"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611" w:author="Author"/>
          <w:rFonts w:eastAsia="Times New Roman"/>
          <w:color w:val="222222"/>
          <w:sz w:val="20"/>
          <w:szCs w:val="20"/>
          <w:lang w:eastAsia="en-US"/>
        </w:rPr>
      </w:pPr>
      <w:ins w:id="6612"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613" w:author="Author"/>
          <w:rFonts w:eastAsia="Times New Roman"/>
          <w:color w:val="222222"/>
          <w:sz w:val="20"/>
          <w:szCs w:val="20"/>
          <w:lang w:eastAsia="en-US"/>
        </w:rPr>
      </w:pPr>
      <w:ins w:id="6614"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615"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616" w:author="Author"/>
        </w:rPr>
      </w:pPr>
      <w:ins w:id="6617"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618" w:author="Author"/>
        </w:rPr>
      </w:pPr>
      <w:ins w:id="661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620" w:author="Author"/>
          <w:b/>
        </w:rPr>
      </w:pPr>
      <w:ins w:id="6621" w:author="Author">
        <w:r w:rsidRPr="009F1DA8">
          <w:rPr>
            <w:i/>
          </w:rPr>
          <w:t>Direction:</w:t>
        </w:r>
        <w:r>
          <w:rPr>
            <w:i/>
          </w:rPr>
          <w:tab/>
        </w:r>
        <w:r>
          <w:t>Rx, Tx</w:t>
        </w:r>
      </w:ins>
    </w:p>
    <w:p w14:paraId="3B9A53AB" w14:textId="77777777" w:rsidR="00436CF6" w:rsidRDefault="00436CF6" w:rsidP="00436CF6">
      <w:pPr>
        <w:pStyle w:val="KeywordDescriptions"/>
        <w:rPr>
          <w:ins w:id="6622" w:author="Author"/>
          <w:b/>
        </w:rPr>
      </w:pPr>
      <w:ins w:id="6623" w:author="Author">
        <w:r w:rsidRPr="003A109E">
          <w:rPr>
            <w:i/>
          </w:rPr>
          <w:t>Descriptors</w:t>
        </w:r>
        <w:r w:rsidRPr="00AE08D7">
          <w:t>:</w:t>
        </w:r>
      </w:ins>
    </w:p>
    <w:p w14:paraId="2A889952" w14:textId="77777777" w:rsidR="00436CF6" w:rsidRDefault="00436CF6" w:rsidP="00436CF6">
      <w:pPr>
        <w:pStyle w:val="ListContinue"/>
        <w:spacing w:after="0"/>
        <w:rPr>
          <w:ins w:id="6624" w:author="Author"/>
          <w:b/>
        </w:rPr>
      </w:pPr>
      <w:ins w:id="6625" w:author="Author">
        <w:r w:rsidRPr="0094162C">
          <w:lastRenderedPageBreak/>
          <w:t>Usage:</w:t>
        </w:r>
        <w:r w:rsidRPr="0094162C">
          <w:tab/>
        </w:r>
        <w:r>
          <w:tab/>
          <w:t>InOut</w:t>
        </w:r>
      </w:ins>
    </w:p>
    <w:p w14:paraId="556E9C3B" w14:textId="77777777" w:rsidR="00436CF6" w:rsidRDefault="00436CF6" w:rsidP="00436CF6">
      <w:pPr>
        <w:pStyle w:val="ListContinue"/>
        <w:spacing w:after="0"/>
        <w:rPr>
          <w:ins w:id="6626" w:author="Author"/>
          <w:b/>
        </w:rPr>
      </w:pPr>
      <w:ins w:id="6627" w:author="Author">
        <w:r w:rsidRPr="0094162C">
          <w:t>Type:</w:t>
        </w:r>
        <w:r>
          <w:tab/>
        </w:r>
        <w:r>
          <w:tab/>
          <w:t xml:space="preserve">String </w:t>
        </w:r>
      </w:ins>
    </w:p>
    <w:p w14:paraId="0F6C5B2E" w14:textId="77777777" w:rsidR="00436CF6" w:rsidRDefault="00436CF6" w:rsidP="00436CF6">
      <w:pPr>
        <w:pStyle w:val="ListContinue"/>
        <w:spacing w:after="0"/>
        <w:rPr>
          <w:ins w:id="6628" w:author="Author"/>
          <w:b/>
        </w:rPr>
      </w:pPr>
      <w:ins w:id="6629"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630" w:author="Author"/>
          <w:b/>
          <w:i/>
        </w:rPr>
      </w:pPr>
      <w:ins w:id="6631" w:author="Author">
        <w:r w:rsidRPr="0094162C">
          <w:t>Default:</w:t>
        </w:r>
        <w:r>
          <w:tab/>
          <w:t>&lt;string_literal&gt;</w:t>
        </w:r>
      </w:ins>
    </w:p>
    <w:p w14:paraId="584CE1E5" w14:textId="77777777" w:rsidR="00436CF6" w:rsidRDefault="00436CF6" w:rsidP="00436CF6">
      <w:pPr>
        <w:pStyle w:val="ListContinue"/>
        <w:spacing w:after="80"/>
        <w:rPr>
          <w:ins w:id="6632" w:author="Author"/>
          <w:b/>
          <w:i/>
        </w:rPr>
      </w:pPr>
      <w:ins w:id="6633"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634" w:author="Author"/>
          <w:b/>
        </w:rPr>
      </w:pPr>
      <w:ins w:id="663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636" w:author="Author"/>
        </w:rPr>
      </w:pPr>
      <w:ins w:id="663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638" w:author="Author"/>
        </w:rPr>
      </w:pPr>
      <w:ins w:id="663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640" w:author="Author"/>
        </w:rPr>
      </w:pPr>
      <w:ins w:id="664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642" w:author="Author"/>
        </w:rPr>
      </w:pPr>
      <w:ins w:id="6643"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644" w:author="Author"/>
        </w:rPr>
      </w:pPr>
      <w:ins w:id="664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646" w:author="Author"/>
        </w:rPr>
      </w:pPr>
      <w:ins w:id="664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648" w:author="Author"/>
        </w:rPr>
      </w:pPr>
      <w:ins w:id="664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650" w:author="Author"/>
        </w:rPr>
      </w:pPr>
      <w:ins w:id="6651"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652" w:author="Author"/>
        </w:rPr>
      </w:pPr>
      <w:ins w:id="665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373741F6" w:rsidR="00436CF6" w:rsidRDefault="00436CF6" w:rsidP="00436CF6">
      <w:pPr>
        <w:pStyle w:val="KeywordDescriptions"/>
        <w:rPr>
          <w:ins w:id="6654" w:author="Author"/>
        </w:rPr>
      </w:pPr>
      <w:ins w:id="6655" w:author="Author">
        <w:r>
          <w:lastRenderedPageBreak/>
          <w:t>During “Training”, the EDA tool may supply a “training” stimulus pattern defined by the user. While not required, the Back</w:t>
        </w:r>
        <w:del w:id="6656" w:author="Author">
          <w:r w:rsidDel="00A67583">
            <w:delText xml:space="preserve"> C</w:delText>
          </w:r>
        </w:del>
        <w:r w:rsidR="00A67583">
          <w:t>-</w:t>
        </w:r>
        <w:del w:id="6657"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8FA48EA" w14:textId="77777777" w:rsidR="00436CF6" w:rsidRDefault="00436CF6" w:rsidP="00436CF6">
      <w:pPr>
        <w:pStyle w:val="KeywordDescriptions"/>
        <w:rPr>
          <w:ins w:id="6658" w:author="Author"/>
        </w:rPr>
      </w:pPr>
      <w:ins w:id="6659"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660" w:author="Author"/>
          <w:rFonts w:ascii="Courier New" w:hAnsi="Courier New" w:cs="Courier New"/>
          <w:sz w:val="20"/>
          <w:szCs w:val="20"/>
        </w:rPr>
      </w:pPr>
      <w:ins w:id="6661"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662" w:author="Author"/>
          <w:rFonts w:ascii="Courier New" w:hAnsi="Courier New" w:cs="Courier New"/>
          <w:sz w:val="20"/>
          <w:szCs w:val="20"/>
        </w:rPr>
      </w:pPr>
      <w:ins w:id="6663"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664" w:author="Author"/>
          <w:rFonts w:ascii="Courier New" w:hAnsi="Courier New" w:cs="Courier New"/>
          <w:sz w:val="20"/>
          <w:szCs w:val="20"/>
        </w:rPr>
      </w:pPr>
    </w:p>
    <w:p w14:paraId="0144A9CE" w14:textId="77777777" w:rsidR="00436CF6" w:rsidRDefault="00436CF6" w:rsidP="00436CF6">
      <w:pPr>
        <w:pStyle w:val="Keyword"/>
        <w:spacing w:before="0" w:after="80"/>
        <w:rPr>
          <w:ins w:id="6665" w:author="Author"/>
        </w:rPr>
      </w:pPr>
    </w:p>
    <w:p w14:paraId="4232F66A" w14:textId="77777777" w:rsidR="00436CF6" w:rsidRPr="00AF5255" w:rsidRDefault="00436CF6" w:rsidP="00436CF6">
      <w:pPr>
        <w:pStyle w:val="Keyword"/>
        <w:spacing w:before="0" w:after="80"/>
        <w:rPr>
          <w:ins w:id="6666" w:author="Author"/>
          <w:b/>
        </w:rPr>
      </w:pPr>
      <w:ins w:id="6667"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668" w:author="Author"/>
        </w:rPr>
      </w:pPr>
      <w:ins w:id="6669"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670" w:author="Author"/>
          <w:b/>
        </w:rPr>
      </w:pPr>
      <w:ins w:id="6671" w:author="Author">
        <w:r w:rsidRPr="009F1DA8">
          <w:rPr>
            <w:i/>
          </w:rPr>
          <w:t>Direction:</w:t>
        </w:r>
        <w:r>
          <w:rPr>
            <w:i/>
          </w:rPr>
          <w:tab/>
        </w:r>
        <w:r>
          <w:t>Rx</w:t>
        </w:r>
      </w:ins>
    </w:p>
    <w:p w14:paraId="637699F1" w14:textId="77777777" w:rsidR="00436CF6" w:rsidRDefault="00436CF6" w:rsidP="00436CF6">
      <w:pPr>
        <w:pStyle w:val="KeywordDescriptions"/>
        <w:rPr>
          <w:ins w:id="6672" w:author="Author"/>
          <w:b/>
        </w:rPr>
      </w:pPr>
      <w:ins w:id="6673" w:author="Author">
        <w:r w:rsidRPr="003A109E">
          <w:rPr>
            <w:i/>
          </w:rPr>
          <w:t>Descriptors</w:t>
        </w:r>
        <w:r w:rsidRPr="00AE08D7">
          <w:t>:</w:t>
        </w:r>
      </w:ins>
    </w:p>
    <w:p w14:paraId="57FC97DA" w14:textId="77777777" w:rsidR="00436CF6" w:rsidRDefault="00436CF6" w:rsidP="00436CF6">
      <w:pPr>
        <w:pStyle w:val="ListContinue"/>
        <w:spacing w:after="0"/>
        <w:rPr>
          <w:ins w:id="6674" w:author="Author"/>
          <w:b/>
        </w:rPr>
      </w:pPr>
      <w:ins w:id="6675" w:author="Author">
        <w:r w:rsidRPr="0094162C">
          <w:t>Usage:</w:t>
        </w:r>
        <w:r w:rsidRPr="0094162C">
          <w:tab/>
        </w:r>
        <w:r>
          <w:tab/>
          <w:t>Info</w:t>
        </w:r>
      </w:ins>
    </w:p>
    <w:p w14:paraId="105A7637" w14:textId="77777777" w:rsidR="00436CF6" w:rsidRDefault="00436CF6" w:rsidP="00436CF6">
      <w:pPr>
        <w:pStyle w:val="ListContinue"/>
        <w:spacing w:after="0"/>
        <w:rPr>
          <w:ins w:id="6676" w:author="Author"/>
          <w:b/>
        </w:rPr>
      </w:pPr>
      <w:ins w:id="6677" w:author="Author">
        <w:r w:rsidRPr="0094162C">
          <w:t>Type:</w:t>
        </w:r>
        <w:r>
          <w:tab/>
        </w:r>
        <w:r>
          <w:tab/>
          <w:t>Integer</w:t>
        </w:r>
      </w:ins>
    </w:p>
    <w:p w14:paraId="7975E4A8" w14:textId="77777777" w:rsidR="00436CF6" w:rsidRDefault="00436CF6" w:rsidP="00436CF6">
      <w:pPr>
        <w:pStyle w:val="ListContinue"/>
        <w:spacing w:after="0"/>
        <w:rPr>
          <w:ins w:id="6678" w:author="Author"/>
          <w:b/>
        </w:rPr>
      </w:pPr>
      <w:ins w:id="6679" w:author="Author">
        <w:r w:rsidRPr="0094162C">
          <w:t>Format:</w:t>
        </w:r>
        <w:r>
          <w:tab/>
        </w:r>
        <w:r>
          <w:tab/>
          <w:t>Value</w:t>
        </w:r>
      </w:ins>
    </w:p>
    <w:p w14:paraId="3AD20894" w14:textId="77777777" w:rsidR="00436CF6" w:rsidRDefault="00436CF6" w:rsidP="00436CF6">
      <w:pPr>
        <w:pStyle w:val="ListContinue"/>
        <w:spacing w:after="0"/>
        <w:ind w:left="2160" w:hanging="1800"/>
        <w:rPr>
          <w:ins w:id="6680" w:author="Author"/>
          <w:b/>
          <w:i/>
        </w:rPr>
      </w:pPr>
      <w:ins w:id="6681" w:author="Author">
        <w:r w:rsidRPr="0094162C">
          <w:t>Default:</w:t>
        </w:r>
        <w:r>
          <w:tab/>
          <w:t>&lt;numeric_literal&gt;</w:t>
        </w:r>
      </w:ins>
    </w:p>
    <w:p w14:paraId="269FDFDF" w14:textId="77777777" w:rsidR="00436CF6" w:rsidRDefault="00436CF6" w:rsidP="00436CF6">
      <w:pPr>
        <w:pStyle w:val="ListContinue"/>
        <w:spacing w:after="80"/>
        <w:rPr>
          <w:ins w:id="6682" w:author="Author"/>
          <w:b/>
          <w:i/>
        </w:rPr>
      </w:pPr>
      <w:ins w:id="6683" w:author="Author">
        <w:r w:rsidRPr="0094162C">
          <w:t>Description:</w:t>
        </w:r>
        <w:r>
          <w:rPr>
            <w:i/>
          </w:rPr>
          <w:tab/>
        </w:r>
        <w:r>
          <w:t>&lt;string &gt;</w:t>
        </w:r>
      </w:ins>
    </w:p>
    <w:p w14:paraId="5E5C3A23" w14:textId="77777777" w:rsidR="00436CF6" w:rsidRDefault="00436CF6" w:rsidP="00436CF6">
      <w:pPr>
        <w:pStyle w:val="KeywordDescriptions"/>
        <w:rPr>
          <w:ins w:id="6684" w:author="Author"/>
        </w:rPr>
      </w:pPr>
      <w:ins w:id="668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686" w:author="Author"/>
        </w:rPr>
      </w:pPr>
      <w:ins w:id="668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688" w:author="Author"/>
        </w:rPr>
      </w:pPr>
      <w:ins w:id="668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690" w:author="Author"/>
        </w:rPr>
      </w:pPr>
      <w:ins w:id="669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692" w:author="Author"/>
        </w:rPr>
      </w:pPr>
      <w:ins w:id="669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694" w:author="Author"/>
        </w:rPr>
      </w:pPr>
      <w:ins w:id="669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696" w:author="Author"/>
        </w:rPr>
      </w:pPr>
      <w:ins w:id="6697" w:author="Author">
        <w:r w:rsidRPr="00B95248">
          <w:rPr>
            <w:i/>
          </w:rPr>
          <w:t>Example:</w:t>
        </w:r>
      </w:ins>
    </w:p>
    <w:p w14:paraId="4079BB83" w14:textId="77777777" w:rsidR="00436CF6" w:rsidRDefault="00436CF6" w:rsidP="00436CF6">
      <w:pPr>
        <w:pStyle w:val="Exampletext"/>
        <w:rPr>
          <w:ins w:id="6698" w:author="Author"/>
        </w:rPr>
      </w:pPr>
      <w:ins w:id="6699"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700" w:author="Author"/>
        </w:rPr>
      </w:pPr>
      <w:ins w:id="6701" w:author="Author">
        <w:r w:rsidRPr="002C7856">
          <w:lastRenderedPageBreak/>
          <w:t>(Description "</w:t>
        </w:r>
        <w:r>
          <w:t>Training requires at least 2000 UI per adaptation message</w:t>
        </w:r>
        <w:r w:rsidRPr="002C7856">
          <w:t>”)</w:t>
        </w:r>
      </w:ins>
    </w:p>
    <w:p w14:paraId="4A2562C6" w14:textId="77777777" w:rsidR="00436CF6" w:rsidRDefault="00436CF6" w:rsidP="00436CF6">
      <w:pPr>
        <w:pStyle w:val="Exampletext"/>
        <w:ind w:firstLine="720"/>
        <w:rPr>
          <w:ins w:id="6702" w:author="Author"/>
        </w:rPr>
      </w:pPr>
    </w:p>
    <w:p w14:paraId="174B1B6D" w14:textId="77777777" w:rsidR="00436CF6" w:rsidRDefault="00436CF6" w:rsidP="00436CF6">
      <w:pPr>
        <w:pStyle w:val="Exampletext"/>
        <w:ind w:firstLine="720"/>
        <w:rPr>
          <w:ins w:id="6703" w:author="Author"/>
        </w:rPr>
      </w:pPr>
    </w:p>
    <w:p w14:paraId="3767E1BD" w14:textId="77777777" w:rsidR="00436CF6" w:rsidRPr="00213323" w:rsidRDefault="00436CF6" w:rsidP="00436CF6">
      <w:pPr>
        <w:pStyle w:val="Keyword"/>
        <w:spacing w:before="0" w:after="80"/>
        <w:rPr>
          <w:ins w:id="6704" w:author="Author"/>
        </w:rPr>
      </w:pPr>
      <w:ins w:id="6705"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706" w:author="Author"/>
          <w:rStyle w:val="KeywordNameTOCChar"/>
        </w:rPr>
      </w:pPr>
      <w:ins w:id="6707"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708" w:author="Author"/>
          <w:rStyle w:val="KeywordNameTOCChar"/>
        </w:rPr>
      </w:pPr>
      <w:ins w:id="6709" w:author="Author">
        <w:r w:rsidRPr="009F1DA8">
          <w:rPr>
            <w:i/>
          </w:rPr>
          <w:t>Direction:</w:t>
        </w:r>
        <w:r>
          <w:rPr>
            <w:i/>
          </w:rPr>
          <w:tab/>
        </w:r>
        <w:r>
          <w:t>Rx</w:t>
        </w:r>
      </w:ins>
    </w:p>
    <w:p w14:paraId="3120B621" w14:textId="77777777" w:rsidR="00436CF6" w:rsidRPr="00213323" w:rsidRDefault="00436CF6" w:rsidP="00436CF6">
      <w:pPr>
        <w:pStyle w:val="KeywordDescriptions"/>
        <w:rPr>
          <w:ins w:id="6710" w:author="Author"/>
          <w:rStyle w:val="KeywordNameTOCChar"/>
        </w:rPr>
      </w:pPr>
      <w:ins w:id="6711" w:author="Author">
        <w:r w:rsidRPr="00213323">
          <w:rPr>
            <w:i/>
          </w:rPr>
          <w:t>Descriptors</w:t>
        </w:r>
        <w:r w:rsidRPr="00213323">
          <w:t>:</w:t>
        </w:r>
      </w:ins>
    </w:p>
    <w:p w14:paraId="4EF7E1CF" w14:textId="77777777" w:rsidR="00436CF6" w:rsidRDefault="00436CF6" w:rsidP="00436CF6">
      <w:pPr>
        <w:pStyle w:val="ListContinue"/>
        <w:spacing w:after="0"/>
        <w:rPr>
          <w:ins w:id="6712" w:author="Author"/>
          <w:b/>
        </w:rPr>
      </w:pPr>
      <w:ins w:id="6713" w:author="Author">
        <w:r w:rsidRPr="00213323">
          <w:t>Usage:</w:t>
        </w:r>
        <w:r w:rsidRPr="00213323">
          <w:tab/>
        </w:r>
        <w:r w:rsidRPr="00213323">
          <w:tab/>
          <w:t>In</w:t>
        </w:r>
      </w:ins>
    </w:p>
    <w:p w14:paraId="169EA987" w14:textId="77777777" w:rsidR="00436CF6" w:rsidRDefault="00436CF6" w:rsidP="00436CF6">
      <w:pPr>
        <w:pStyle w:val="ListContinue"/>
        <w:spacing w:after="0"/>
        <w:rPr>
          <w:ins w:id="6714" w:author="Author"/>
          <w:b/>
        </w:rPr>
      </w:pPr>
      <w:ins w:id="6715"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716" w:author="Author"/>
          <w:b/>
          <w:i/>
        </w:rPr>
      </w:pPr>
      <w:ins w:id="6717"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718" w:author="Author"/>
          <w:b/>
        </w:rPr>
      </w:pPr>
      <w:ins w:id="6719"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720" w:author="Author"/>
          <w:b/>
          <w:i/>
        </w:rPr>
      </w:pPr>
      <w:ins w:id="6721"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722" w:author="Author"/>
          <w:rStyle w:val="KeywordNameTOCChar"/>
        </w:rPr>
      </w:pPr>
      <w:ins w:id="672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724" w:author="Author"/>
        </w:rPr>
      </w:pPr>
      <w:ins w:id="672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726" w:author="Author"/>
          <w:rStyle w:val="KeywordNameTOCChar"/>
        </w:rPr>
      </w:pPr>
      <w:ins w:id="6727"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728" w:author="Author"/>
        </w:rPr>
      </w:pPr>
      <w:ins w:id="6729"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730" w:author="Author"/>
        </w:rPr>
      </w:pPr>
      <w:ins w:id="6731"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732" w:author="Author"/>
          <w:del w:id="6733" w:author="Author"/>
        </w:rPr>
      </w:pPr>
      <w:ins w:id="6734" w:author="Author">
        <w:del w:id="673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736" w:author="Author"/>
          <w:rStyle w:val="KeywordNameTOCChar"/>
        </w:rPr>
      </w:pPr>
      <w:ins w:id="673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738" w:author="Author"/>
        </w:rPr>
      </w:pPr>
      <w:ins w:id="6739" w:author="Author">
        <w:r w:rsidRPr="00213323">
          <w:rPr>
            <w:i/>
          </w:rPr>
          <w:t>Examples:</w:t>
        </w:r>
      </w:ins>
    </w:p>
    <w:p w14:paraId="1344A9F1" w14:textId="77777777" w:rsidR="00436CF6" w:rsidRDefault="00436CF6" w:rsidP="00436CF6">
      <w:pPr>
        <w:pStyle w:val="Exampletext"/>
        <w:rPr>
          <w:ins w:id="6740" w:author="Author"/>
        </w:rPr>
      </w:pPr>
      <w:ins w:id="6741"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742" w:author="Author"/>
        </w:rPr>
      </w:pPr>
      <w:ins w:id="6743" w:author="Author">
        <w:r w:rsidRPr="002C7856">
          <w:tab/>
          <w:t>(Description "BCI training may require 100000 UI")</w:t>
        </w:r>
      </w:ins>
    </w:p>
    <w:p w14:paraId="25240935" w14:textId="77777777" w:rsidR="00436CF6" w:rsidRPr="00D6502C" w:rsidRDefault="00436CF6" w:rsidP="00436CF6">
      <w:pPr>
        <w:pStyle w:val="Exampletext"/>
        <w:rPr>
          <w:ins w:id="6744" w:author="Author"/>
        </w:rPr>
      </w:pPr>
    </w:p>
    <w:p w14:paraId="7281F14B" w14:textId="77777777" w:rsidR="00436CF6" w:rsidRDefault="00436CF6" w:rsidP="00436CF6">
      <w:pPr>
        <w:rPr>
          <w:ins w:id="6745" w:author="Author"/>
          <w:b/>
          <w:sz w:val="28"/>
          <w:szCs w:val="28"/>
        </w:rPr>
      </w:pPr>
    </w:p>
    <w:p w14:paraId="7E12CF8A" w14:textId="77777777" w:rsidR="00436CF6" w:rsidRPr="0028178F" w:rsidRDefault="00436CF6" w:rsidP="00436CF6">
      <w:pPr>
        <w:keepNext/>
        <w:spacing w:after="80"/>
        <w:rPr>
          <w:ins w:id="6746" w:author="Author"/>
          <w:b/>
          <w:bCs/>
          <w:szCs w:val="18"/>
        </w:rPr>
      </w:pPr>
      <w:ins w:id="6747"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748" w:author="Author"/>
        </w:trPr>
        <w:tc>
          <w:tcPr>
            <w:tcW w:w="4222" w:type="dxa"/>
            <w:vMerge w:val="restart"/>
            <w:vAlign w:val="center"/>
          </w:tcPr>
          <w:p w14:paraId="32B0E6BB" w14:textId="77777777" w:rsidR="00436CF6" w:rsidRPr="0028178F" w:rsidRDefault="00436CF6" w:rsidP="00A1276F">
            <w:pPr>
              <w:spacing w:after="80"/>
              <w:jc w:val="center"/>
              <w:rPr>
                <w:ins w:id="6749" w:author="Author"/>
                <w:b/>
              </w:rPr>
            </w:pPr>
            <w:ins w:id="6750"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751" w:author="Author"/>
                <w:b/>
              </w:rPr>
            </w:pPr>
            <w:ins w:id="6752"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753" w:author="Author"/>
                <w:b/>
              </w:rPr>
            </w:pPr>
            <w:ins w:id="6754" w:author="Author">
              <w:r w:rsidRPr="0028178F">
                <w:rPr>
                  <w:b/>
                </w:rPr>
                <w:t>Allowable Usage</w:t>
              </w:r>
            </w:ins>
          </w:p>
        </w:tc>
      </w:tr>
      <w:tr w:rsidR="00436CF6" w:rsidRPr="0028178F" w14:paraId="108D096D" w14:textId="77777777" w:rsidTr="00A1276F">
        <w:trPr>
          <w:ins w:id="6755" w:author="Author"/>
        </w:trPr>
        <w:tc>
          <w:tcPr>
            <w:tcW w:w="4222" w:type="dxa"/>
            <w:vMerge/>
          </w:tcPr>
          <w:p w14:paraId="73AEC2AD" w14:textId="77777777" w:rsidR="00436CF6" w:rsidRPr="0028178F" w:rsidRDefault="00436CF6" w:rsidP="00A1276F">
            <w:pPr>
              <w:spacing w:after="80"/>
              <w:jc w:val="center"/>
              <w:rPr>
                <w:ins w:id="6756" w:author="Author"/>
                <w:b/>
              </w:rPr>
            </w:pPr>
          </w:p>
        </w:tc>
        <w:tc>
          <w:tcPr>
            <w:tcW w:w="1488" w:type="dxa"/>
          </w:tcPr>
          <w:p w14:paraId="126F6242" w14:textId="77777777" w:rsidR="00436CF6" w:rsidRPr="0028178F" w:rsidRDefault="00436CF6" w:rsidP="00A1276F">
            <w:pPr>
              <w:spacing w:after="80"/>
              <w:jc w:val="center"/>
              <w:rPr>
                <w:ins w:id="6757" w:author="Author"/>
                <w:rFonts w:cs="Arial"/>
                <w:b/>
              </w:rPr>
            </w:pPr>
            <w:ins w:id="6758" w:author="Author">
              <w:r w:rsidRPr="0028178F">
                <w:rPr>
                  <w:b/>
                </w:rPr>
                <w:t>Required</w:t>
              </w:r>
            </w:ins>
          </w:p>
        </w:tc>
        <w:tc>
          <w:tcPr>
            <w:tcW w:w="941" w:type="dxa"/>
          </w:tcPr>
          <w:p w14:paraId="561937BF" w14:textId="77777777" w:rsidR="00436CF6" w:rsidRPr="0028178F" w:rsidRDefault="00436CF6" w:rsidP="00A1276F">
            <w:pPr>
              <w:spacing w:after="80"/>
              <w:jc w:val="center"/>
              <w:rPr>
                <w:ins w:id="6759" w:author="Author"/>
                <w:rFonts w:cs="Arial"/>
                <w:b/>
              </w:rPr>
            </w:pPr>
            <w:ins w:id="6760" w:author="Author">
              <w:r w:rsidRPr="0028178F">
                <w:rPr>
                  <w:b/>
                </w:rPr>
                <w:t>Default</w:t>
              </w:r>
            </w:ins>
          </w:p>
        </w:tc>
        <w:tc>
          <w:tcPr>
            <w:tcW w:w="623" w:type="dxa"/>
          </w:tcPr>
          <w:p w14:paraId="207C75F4" w14:textId="77777777" w:rsidR="00436CF6" w:rsidRPr="0028178F" w:rsidRDefault="00436CF6" w:rsidP="00A1276F">
            <w:pPr>
              <w:spacing w:after="80"/>
              <w:jc w:val="center"/>
              <w:rPr>
                <w:ins w:id="6761" w:author="Author"/>
                <w:rFonts w:cs="Arial"/>
                <w:b/>
              </w:rPr>
            </w:pPr>
            <w:ins w:id="6762" w:author="Author">
              <w:r w:rsidRPr="0028178F">
                <w:rPr>
                  <w:b/>
                </w:rPr>
                <w:t>Info</w:t>
              </w:r>
            </w:ins>
          </w:p>
        </w:tc>
        <w:tc>
          <w:tcPr>
            <w:tcW w:w="433" w:type="dxa"/>
          </w:tcPr>
          <w:p w14:paraId="61C5C3C4" w14:textId="77777777" w:rsidR="00436CF6" w:rsidRPr="0028178F" w:rsidRDefault="00436CF6" w:rsidP="00A1276F">
            <w:pPr>
              <w:spacing w:after="80"/>
              <w:jc w:val="center"/>
              <w:rPr>
                <w:ins w:id="6763" w:author="Author"/>
                <w:b/>
              </w:rPr>
            </w:pPr>
            <w:ins w:id="6764" w:author="Author">
              <w:r w:rsidRPr="0028178F">
                <w:rPr>
                  <w:b/>
                </w:rPr>
                <w:t>In</w:t>
              </w:r>
            </w:ins>
          </w:p>
        </w:tc>
        <w:tc>
          <w:tcPr>
            <w:tcW w:w="598" w:type="dxa"/>
          </w:tcPr>
          <w:p w14:paraId="7AF423E5" w14:textId="77777777" w:rsidR="00436CF6" w:rsidRPr="0028178F" w:rsidRDefault="00436CF6" w:rsidP="00A1276F">
            <w:pPr>
              <w:spacing w:after="80"/>
              <w:jc w:val="center"/>
              <w:rPr>
                <w:ins w:id="6765" w:author="Author"/>
                <w:b/>
              </w:rPr>
            </w:pPr>
            <w:ins w:id="6766" w:author="Author">
              <w:r w:rsidRPr="0028178F">
                <w:rPr>
                  <w:b/>
                </w:rPr>
                <w:t>Out</w:t>
              </w:r>
            </w:ins>
          </w:p>
        </w:tc>
        <w:tc>
          <w:tcPr>
            <w:tcW w:w="687" w:type="dxa"/>
          </w:tcPr>
          <w:p w14:paraId="03120567" w14:textId="77777777" w:rsidR="00436CF6" w:rsidRPr="0028178F" w:rsidRDefault="00436CF6" w:rsidP="00A1276F">
            <w:pPr>
              <w:spacing w:after="80"/>
              <w:jc w:val="center"/>
              <w:rPr>
                <w:ins w:id="6767" w:author="Author"/>
                <w:b/>
              </w:rPr>
            </w:pPr>
            <w:ins w:id="6768"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769" w:author="Author"/>
                <w:b/>
              </w:rPr>
            </w:pPr>
            <w:ins w:id="6770" w:author="Author">
              <w:r w:rsidRPr="0028178F">
                <w:rPr>
                  <w:b/>
                </w:rPr>
                <w:t>InOut</w:t>
              </w:r>
            </w:ins>
          </w:p>
        </w:tc>
      </w:tr>
      <w:tr w:rsidR="00436CF6" w:rsidRPr="0028178F" w14:paraId="17657133" w14:textId="77777777" w:rsidTr="00A1276F">
        <w:trPr>
          <w:ins w:id="6771" w:author="Author"/>
        </w:trPr>
        <w:tc>
          <w:tcPr>
            <w:tcW w:w="4222" w:type="dxa"/>
          </w:tcPr>
          <w:p w14:paraId="0DAF465C" w14:textId="77777777" w:rsidR="00436CF6" w:rsidRPr="0028178F" w:rsidRDefault="00436CF6" w:rsidP="00A1276F">
            <w:pPr>
              <w:spacing w:after="80"/>
              <w:rPr>
                <w:ins w:id="6772" w:author="Author"/>
              </w:rPr>
            </w:pPr>
            <w:ins w:id="6773" w:author="Author">
              <w:r>
                <w:t>BCI_Message_Interval_UI</w:t>
              </w:r>
            </w:ins>
          </w:p>
        </w:tc>
        <w:tc>
          <w:tcPr>
            <w:tcW w:w="1488" w:type="dxa"/>
          </w:tcPr>
          <w:p w14:paraId="182AEDE6" w14:textId="77777777" w:rsidR="00436CF6" w:rsidRPr="0028178F" w:rsidRDefault="00436CF6" w:rsidP="00A1276F">
            <w:pPr>
              <w:spacing w:after="80"/>
              <w:jc w:val="center"/>
              <w:rPr>
                <w:ins w:id="6774" w:author="Author"/>
                <w:rFonts w:cs="Arial"/>
                <w:b/>
              </w:rPr>
            </w:pPr>
            <w:ins w:id="6775" w:author="Author">
              <w:r>
                <w:t>No, Yes if BCI_Protocol is present</w:t>
              </w:r>
            </w:ins>
          </w:p>
        </w:tc>
        <w:tc>
          <w:tcPr>
            <w:tcW w:w="941" w:type="dxa"/>
          </w:tcPr>
          <w:p w14:paraId="41F5460E" w14:textId="77777777" w:rsidR="00436CF6" w:rsidRPr="0028178F" w:rsidRDefault="00436CF6" w:rsidP="00A1276F">
            <w:pPr>
              <w:spacing w:after="80"/>
              <w:jc w:val="center"/>
              <w:rPr>
                <w:ins w:id="6776" w:author="Author"/>
                <w:rFonts w:cs="Arial"/>
                <w:b/>
              </w:rPr>
            </w:pPr>
            <w:ins w:id="6777" w:author="Author">
              <w:r>
                <w:t>--</w:t>
              </w:r>
            </w:ins>
          </w:p>
        </w:tc>
        <w:tc>
          <w:tcPr>
            <w:tcW w:w="623" w:type="dxa"/>
          </w:tcPr>
          <w:p w14:paraId="798D5515" w14:textId="77777777" w:rsidR="00436CF6" w:rsidRPr="0028178F" w:rsidRDefault="00436CF6" w:rsidP="00A1276F">
            <w:pPr>
              <w:spacing w:after="80"/>
              <w:jc w:val="center"/>
              <w:rPr>
                <w:ins w:id="6778" w:author="Author"/>
                <w:rFonts w:cs="Arial"/>
                <w:b/>
              </w:rPr>
            </w:pPr>
            <w:ins w:id="6779" w:author="Author">
              <w:r w:rsidRPr="0028178F">
                <w:t>X</w:t>
              </w:r>
            </w:ins>
          </w:p>
        </w:tc>
        <w:tc>
          <w:tcPr>
            <w:tcW w:w="433" w:type="dxa"/>
          </w:tcPr>
          <w:p w14:paraId="3E060A34" w14:textId="77777777" w:rsidR="00436CF6" w:rsidRPr="0028178F" w:rsidRDefault="00436CF6" w:rsidP="00A1276F">
            <w:pPr>
              <w:spacing w:after="80"/>
              <w:jc w:val="center"/>
              <w:rPr>
                <w:ins w:id="6780" w:author="Author"/>
              </w:rPr>
            </w:pPr>
          </w:p>
        </w:tc>
        <w:tc>
          <w:tcPr>
            <w:tcW w:w="598" w:type="dxa"/>
          </w:tcPr>
          <w:p w14:paraId="08C2453C" w14:textId="77777777" w:rsidR="00436CF6" w:rsidRPr="0028178F" w:rsidRDefault="00436CF6" w:rsidP="00A1276F">
            <w:pPr>
              <w:spacing w:after="80"/>
              <w:jc w:val="center"/>
              <w:rPr>
                <w:ins w:id="6781" w:author="Author"/>
              </w:rPr>
            </w:pPr>
          </w:p>
        </w:tc>
        <w:tc>
          <w:tcPr>
            <w:tcW w:w="687" w:type="dxa"/>
          </w:tcPr>
          <w:p w14:paraId="1FE6C832" w14:textId="77777777" w:rsidR="00436CF6" w:rsidRPr="0028178F" w:rsidRDefault="00436CF6" w:rsidP="00A1276F">
            <w:pPr>
              <w:spacing w:after="80"/>
              <w:rPr>
                <w:ins w:id="6782" w:author="Author"/>
              </w:rPr>
            </w:pPr>
          </w:p>
        </w:tc>
        <w:tc>
          <w:tcPr>
            <w:tcW w:w="926" w:type="dxa"/>
          </w:tcPr>
          <w:p w14:paraId="739ADEE2" w14:textId="77777777" w:rsidR="00436CF6" w:rsidRDefault="00436CF6" w:rsidP="00A1276F">
            <w:pPr>
              <w:spacing w:after="80"/>
              <w:jc w:val="center"/>
              <w:rPr>
                <w:ins w:id="6783" w:author="Author"/>
              </w:rPr>
            </w:pPr>
          </w:p>
        </w:tc>
      </w:tr>
      <w:tr w:rsidR="00436CF6" w:rsidRPr="0028178F" w14:paraId="7473E1CF" w14:textId="77777777" w:rsidTr="00A1276F">
        <w:trPr>
          <w:ins w:id="6784" w:author="Author"/>
        </w:trPr>
        <w:tc>
          <w:tcPr>
            <w:tcW w:w="4222" w:type="dxa"/>
          </w:tcPr>
          <w:p w14:paraId="29B476FD" w14:textId="77777777" w:rsidR="00436CF6" w:rsidRPr="0028178F" w:rsidRDefault="00436CF6" w:rsidP="00A1276F">
            <w:pPr>
              <w:spacing w:after="80"/>
              <w:rPr>
                <w:ins w:id="6785" w:author="Author"/>
                <w:rFonts w:cs="Arial"/>
                <w:b/>
              </w:rPr>
            </w:pPr>
            <w:ins w:id="6786" w:author="Author">
              <w:r>
                <w:lastRenderedPageBreak/>
                <w:t>BCI_ID</w:t>
              </w:r>
            </w:ins>
          </w:p>
        </w:tc>
        <w:tc>
          <w:tcPr>
            <w:tcW w:w="1488" w:type="dxa"/>
          </w:tcPr>
          <w:p w14:paraId="0B458A00" w14:textId="77777777" w:rsidR="00436CF6" w:rsidRPr="0028178F" w:rsidRDefault="00436CF6" w:rsidP="00A1276F">
            <w:pPr>
              <w:spacing w:after="80"/>
              <w:jc w:val="center"/>
              <w:rPr>
                <w:ins w:id="6787" w:author="Author"/>
                <w:rFonts w:cs="Arial"/>
                <w:b/>
              </w:rPr>
            </w:pPr>
            <w:ins w:id="6788"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789" w:author="Author"/>
                <w:rFonts w:cs="Arial"/>
                <w:b/>
              </w:rPr>
            </w:pPr>
            <w:ins w:id="6790" w:author="Author">
              <w:r>
                <w:t>--</w:t>
              </w:r>
            </w:ins>
          </w:p>
        </w:tc>
        <w:tc>
          <w:tcPr>
            <w:tcW w:w="623" w:type="dxa"/>
          </w:tcPr>
          <w:p w14:paraId="78FA2D48" w14:textId="77777777" w:rsidR="00436CF6" w:rsidRPr="0028178F" w:rsidRDefault="00436CF6" w:rsidP="00A1276F">
            <w:pPr>
              <w:spacing w:after="80"/>
              <w:jc w:val="center"/>
              <w:rPr>
                <w:ins w:id="6791" w:author="Author"/>
                <w:rFonts w:cs="Arial"/>
                <w:b/>
              </w:rPr>
            </w:pPr>
          </w:p>
        </w:tc>
        <w:tc>
          <w:tcPr>
            <w:tcW w:w="433" w:type="dxa"/>
          </w:tcPr>
          <w:p w14:paraId="30A81413" w14:textId="77777777" w:rsidR="00436CF6" w:rsidRPr="0028178F" w:rsidRDefault="00436CF6" w:rsidP="00A1276F">
            <w:pPr>
              <w:spacing w:after="80"/>
              <w:jc w:val="center"/>
              <w:rPr>
                <w:ins w:id="6792" w:author="Author"/>
              </w:rPr>
            </w:pPr>
            <w:ins w:id="6793" w:author="Author">
              <w:r>
                <w:t>X</w:t>
              </w:r>
            </w:ins>
          </w:p>
        </w:tc>
        <w:tc>
          <w:tcPr>
            <w:tcW w:w="598" w:type="dxa"/>
          </w:tcPr>
          <w:p w14:paraId="3B16EC8D" w14:textId="77777777" w:rsidR="00436CF6" w:rsidRPr="0028178F" w:rsidRDefault="00436CF6" w:rsidP="00A1276F">
            <w:pPr>
              <w:spacing w:after="80"/>
              <w:jc w:val="center"/>
              <w:rPr>
                <w:ins w:id="6794" w:author="Author"/>
              </w:rPr>
            </w:pPr>
          </w:p>
        </w:tc>
        <w:tc>
          <w:tcPr>
            <w:tcW w:w="687" w:type="dxa"/>
          </w:tcPr>
          <w:p w14:paraId="797DBA48" w14:textId="77777777" w:rsidR="00436CF6" w:rsidRPr="0028178F" w:rsidRDefault="00436CF6" w:rsidP="00A1276F">
            <w:pPr>
              <w:spacing w:after="80"/>
              <w:rPr>
                <w:ins w:id="6795" w:author="Author"/>
              </w:rPr>
            </w:pPr>
          </w:p>
        </w:tc>
        <w:tc>
          <w:tcPr>
            <w:tcW w:w="926" w:type="dxa"/>
          </w:tcPr>
          <w:p w14:paraId="67604CEC" w14:textId="77777777" w:rsidR="00436CF6" w:rsidRDefault="00436CF6" w:rsidP="00A1276F">
            <w:pPr>
              <w:spacing w:after="80"/>
              <w:jc w:val="center"/>
              <w:rPr>
                <w:ins w:id="6796" w:author="Author"/>
              </w:rPr>
            </w:pPr>
          </w:p>
        </w:tc>
      </w:tr>
      <w:tr w:rsidR="00436CF6" w:rsidRPr="0028178F" w14:paraId="6DFEADC7" w14:textId="77777777" w:rsidTr="00A1276F">
        <w:trPr>
          <w:ins w:id="6797" w:author="Author"/>
        </w:trPr>
        <w:tc>
          <w:tcPr>
            <w:tcW w:w="4222" w:type="dxa"/>
          </w:tcPr>
          <w:p w14:paraId="1CAAA781" w14:textId="77777777" w:rsidR="00436CF6" w:rsidRPr="0028178F" w:rsidRDefault="00436CF6" w:rsidP="00A1276F">
            <w:pPr>
              <w:spacing w:after="80"/>
              <w:rPr>
                <w:ins w:id="6798" w:author="Author"/>
                <w:rFonts w:cs="Arial"/>
                <w:b/>
              </w:rPr>
            </w:pPr>
            <w:ins w:id="6799" w:author="Author">
              <w:r>
                <w:t>BCI_Protocol</w:t>
              </w:r>
            </w:ins>
          </w:p>
        </w:tc>
        <w:tc>
          <w:tcPr>
            <w:tcW w:w="1488" w:type="dxa"/>
          </w:tcPr>
          <w:p w14:paraId="59E8C984" w14:textId="77777777" w:rsidR="00436CF6" w:rsidRPr="0028178F" w:rsidRDefault="00436CF6" w:rsidP="00A1276F">
            <w:pPr>
              <w:spacing w:after="80"/>
              <w:jc w:val="center"/>
              <w:rPr>
                <w:ins w:id="6800" w:author="Author"/>
                <w:rFonts w:cs="Arial"/>
                <w:b/>
              </w:rPr>
            </w:pPr>
            <w:ins w:id="6801"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802" w:author="Author"/>
                <w:rFonts w:cs="Arial"/>
                <w:b/>
              </w:rPr>
            </w:pPr>
            <w:ins w:id="6803" w:author="Author">
              <w:r>
                <w:t>--</w:t>
              </w:r>
            </w:ins>
          </w:p>
        </w:tc>
        <w:tc>
          <w:tcPr>
            <w:tcW w:w="623" w:type="dxa"/>
          </w:tcPr>
          <w:p w14:paraId="3C4406D2" w14:textId="77777777" w:rsidR="00436CF6" w:rsidRPr="0028178F" w:rsidRDefault="00436CF6" w:rsidP="00A1276F">
            <w:pPr>
              <w:spacing w:after="80"/>
              <w:jc w:val="center"/>
              <w:rPr>
                <w:ins w:id="6804" w:author="Author"/>
                <w:rFonts w:cs="Arial"/>
                <w:b/>
              </w:rPr>
            </w:pPr>
          </w:p>
        </w:tc>
        <w:tc>
          <w:tcPr>
            <w:tcW w:w="433" w:type="dxa"/>
          </w:tcPr>
          <w:p w14:paraId="18C67052" w14:textId="77777777" w:rsidR="00436CF6" w:rsidRPr="0028178F" w:rsidRDefault="00436CF6" w:rsidP="00A1276F">
            <w:pPr>
              <w:spacing w:after="80"/>
              <w:jc w:val="center"/>
              <w:rPr>
                <w:ins w:id="6805" w:author="Author"/>
              </w:rPr>
            </w:pPr>
            <w:ins w:id="6806" w:author="Author">
              <w:r>
                <w:t>X</w:t>
              </w:r>
            </w:ins>
          </w:p>
        </w:tc>
        <w:tc>
          <w:tcPr>
            <w:tcW w:w="598" w:type="dxa"/>
          </w:tcPr>
          <w:p w14:paraId="0FCFBEF3" w14:textId="77777777" w:rsidR="00436CF6" w:rsidRPr="0028178F" w:rsidRDefault="00436CF6" w:rsidP="00A1276F">
            <w:pPr>
              <w:spacing w:after="80"/>
              <w:jc w:val="center"/>
              <w:rPr>
                <w:ins w:id="6807" w:author="Author"/>
              </w:rPr>
            </w:pPr>
          </w:p>
        </w:tc>
        <w:tc>
          <w:tcPr>
            <w:tcW w:w="687" w:type="dxa"/>
          </w:tcPr>
          <w:p w14:paraId="2FDD3CDB" w14:textId="77777777" w:rsidR="00436CF6" w:rsidRPr="0028178F" w:rsidRDefault="00436CF6" w:rsidP="00A1276F">
            <w:pPr>
              <w:spacing w:after="80"/>
              <w:rPr>
                <w:ins w:id="6808" w:author="Author"/>
              </w:rPr>
            </w:pPr>
          </w:p>
        </w:tc>
        <w:tc>
          <w:tcPr>
            <w:tcW w:w="926" w:type="dxa"/>
          </w:tcPr>
          <w:p w14:paraId="55746976" w14:textId="77777777" w:rsidR="00436CF6" w:rsidRDefault="00436CF6" w:rsidP="00A1276F">
            <w:pPr>
              <w:spacing w:after="80"/>
              <w:jc w:val="center"/>
              <w:rPr>
                <w:ins w:id="6809" w:author="Author"/>
              </w:rPr>
            </w:pPr>
          </w:p>
        </w:tc>
      </w:tr>
      <w:tr w:rsidR="00436CF6" w:rsidRPr="0028178F" w14:paraId="150F1775" w14:textId="77777777" w:rsidTr="00A1276F">
        <w:trPr>
          <w:trHeight w:val="269"/>
          <w:ins w:id="6810" w:author="Author"/>
        </w:trPr>
        <w:tc>
          <w:tcPr>
            <w:tcW w:w="4222" w:type="dxa"/>
          </w:tcPr>
          <w:p w14:paraId="5E5DAA4B" w14:textId="77777777" w:rsidR="00436CF6" w:rsidRPr="0028178F" w:rsidRDefault="00436CF6" w:rsidP="00A1276F">
            <w:pPr>
              <w:spacing w:after="80"/>
              <w:rPr>
                <w:ins w:id="6811" w:author="Author"/>
                <w:rFonts w:cs="Arial"/>
                <w:b/>
              </w:rPr>
            </w:pPr>
            <w:ins w:id="6812" w:author="Author">
              <w:r>
                <w:t>BCI_State</w:t>
              </w:r>
            </w:ins>
          </w:p>
        </w:tc>
        <w:tc>
          <w:tcPr>
            <w:tcW w:w="1488" w:type="dxa"/>
          </w:tcPr>
          <w:p w14:paraId="4A5AFAF4" w14:textId="77777777" w:rsidR="00436CF6" w:rsidRPr="0028178F" w:rsidRDefault="00436CF6" w:rsidP="00A1276F">
            <w:pPr>
              <w:spacing w:after="80"/>
              <w:jc w:val="center"/>
              <w:rPr>
                <w:ins w:id="6813" w:author="Author"/>
                <w:rFonts w:cs="Arial"/>
                <w:b/>
              </w:rPr>
            </w:pPr>
            <w:ins w:id="6814"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815" w:author="Author"/>
                <w:rFonts w:cs="Arial"/>
                <w:b/>
              </w:rPr>
            </w:pPr>
            <w:ins w:id="6816" w:author="Author">
              <w:r>
                <w:t>--</w:t>
              </w:r>
            </w:ins>
          </w:p>
        </w:tc>
        <w:tc>
          <w:tcPr>
            <w:tcW w:w="623" w:type="dxa"/>
          </w:tcPr>
          <w:p w14:paraId="632B33BA" w14:textId="77777777" w:rsidR="00436CF6" w:rsidRPr="0028178F" w:rsidRDefault="00436CF6" w:rsidP="00A1276F">
            <w:pPr>
              <w:spacing w:after="80"/>
              <w:jc w:val="center"/>
              <w:rPr>
                <w:ins w:id="6817" w:author="Author"/>
                <w:rFonts w:cs="Arial"/>
                <w:b/>
              </w:rPr>
            </w:pPr>
          </w:p>
        </w:tc>
        <w:tc>
          <w:tcPr>
            <w:tcW w:w="433" w:type="dxa"/>
          </w:tcPr>
          <w:p w14:paraId="0B6C44AF" w14:textId="77777777" w:rsidR="00436CF6" w:rsidRPr="0028178F" w:rsidRDefault="00436CF6" w:rsidP="00A1276F">
            <w:pPr>
              <w:spacing w:after="80"/>
              <w:jc w:val="center"/>
              <w:rPr>
                <w:ins w:id="6818" w:author="Author"/>
              </w:rPr>
            </w:pPr>
          </w:p>
        </w:tc>
        <w:tc>
          <w:tcPr>
            <w:tcW w:w="598" w:type="dxa"/>
          </w:tcPr>
          <w:p w14:paraId="5393A672" w14:textId="77777777" w:rsidR="00436CF6" w:rsidRPr="0028178F" w:rsidRDefault="00436CF6" w:rsidP="00A1276F">
            <w:pPr>
              <w:spacing w:after="80"/>
              <w:jc w:val="center"/>
              <w:rPr>
                <w:ins w:id="6819" w:author="Author"/>
              </w:rPr>
            </w:pPr>
          </w:p>
        </w:tc>
        <w:tc>
          <w:tcPr>
            <w:tcW w:w="687" w:type="dxa"/>
          </w:tcPr>
          <w:p w14:paraId="62653815" w14:textId="77777777" w:rsidR="00436CF6" w:rsidRPr="0028178F" w:rsidRDefault="00436CF6" w:rsidP="00A1276F">
            <w:pPr>
              <w:spacing w:after="80"/>
              <w:rPr>
                <w:ins w:id="6820" w:author="Author"/>
              </w:rPr>
            </w:pPr>
          </w:p>
        </w:tc>
        <w:tc>
          <w:tcPr>
            <w:tcW w:w="926" w:type="dxa"/>
          </w:tcPr>
          <w:p w14:paraId="60256135" w14:textId="77777777" w:rsidR="00436CF6" w:rsidRDefault="00436CF6" w:rsidP="00A1276F">
            <w:pPr>
              <w:spacing w:after="80"/>
              <w:jc w:val="center"/>
              <w:rPr>
                <w:ins w:id="6821" w:author="Author"/>
              </w:rPr>
            </w:pPr>
            <w:ins w:id="6822" w:author="Author">
              <w:r>
                <w:t>X</w:t>
              </w:r>
            </w:ins>
          </w:p>
        </w:tc>
      </w:tr>
      <w:tr w:rsidR="00436CF6" w:rsidRPr="0028178F" w14:paraId="6405C51A" w14:textId="77777777" w:rsidTr="00A1276F">
        <w:trPr>
          <w:ins w:id="6823" w:author="Author"/>
        </w:trPr>
        <w:tc>
          <w:tcPr>
            <w:tcW w:w="4222" w:type="dxa"/>
          </w:tcPr>
          <w:p w14:paraId="7F0397E0" w14:textId="77777777" w:rsidR="00436CF6" w:rsidRPr="0028178F" w:rsidRDefault="00436CF6" w:rsidP="00A1276F">
            <w:pPr>
              <w:spacing w:after="80"/>
              <w:rPr>
                <w:ins w:id="6824" w:author="Author"/>
                <w:rFonts w:cs="Arial"/>
                <w:b/>
              </w:rPr>
            </w:pPr>
            <w:ins w:id="6825" w:author="Author">
              <w:r>
                <w:t>BCI_Training_UI</w:t>
              </w:r>
            </w:ins>
          </w:p>
        </w:tc>
        <w:tc>
          <w:tcPr>
            <w:tcW w:w="1488" w:type="dxa"/>
          </w:tcPr>
          <w:p w14:paraId="47E66B4E" w14:textId="77777777" w:rsidR="00436CF6" w:rsidRPr="0028178F" w:rsidRDefault="00436CF6" w:rsidP="00A1276F">
            <w:pPr>
              <w:spacing w:after="80"/>
              <w:jc w:val="center"/>
              <w:rPr>
                <w:ins w:id="6826" w:author="Author"/>
                <w:rFonts w:cs="Arial"/>
                <w:b/>
              </w:rPr>
            </w:pPr>
            <w:ins w:id="6827"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828" w:author="Author"/>
                <w:rFonts w:cs="Arial"/>
                <w:b/>
              </w:rPr>
            </w:pPr>
            <w:ins w:id="6829" w:author="Author">
              <w:r>
                <w:t>--</w:t>
              </w:r>
            </w:ins>
          </w:p>
        </w:tc>
        <w:tc>
          <w:tcPr>
            <w:tcW w:w="623" w:type="dxa"/>
          </w:tcPr>
          <w:p w14:paraId="7BADC8AC" w14:textId="77777777" w:rsidR="00436CF6" w:rsidRPr="0028178F" w:rsidRDefault="00436CF6" w:rsidP="00A1276F">
            <w:pPr>
              <w:spacing w:after="80"/>
              <w:jc w:val="center"/>
              <w:rPr>
                <w:ins w:id="6830" w:author="Author"/>
                <w:rFonts w:cs="Arial"/>
                <w:b/>
              </w:rPr>
            </w:pPr>
          </w:p>
        </w:tc>
        <w:tc>
          <w:tcPr>
            <w:tcW w:w="433" w:type="dxa"/>
          </w:tcPr>
          <w:p w14:paraId="54F87AF9" w14:textId="77777777" w:rsidR="00436CF6" w:rsidRPr="0028178F" w:rsidRDefault="00436CF6" w:rsidP="00A1276F">
            <w:pPr>
              <w:spacing w:after="80"/>
              <w:jc w:val="center"/>
              <w:rPr>
                <w:ins w:id="6831" w:author="Author"/>
              </w:rPr>
            </w:pPr>
            <w:ins w:id="6832" w:author="Author">
              <w:r>
                <w:t>X</w:t>
              </w:r>
            </w:ins>
          </w:p>
        </w:tc>
        <w:tc>
          <w:tcPr>
            <w:tcW w:w="598" w:type="dxa"/>
          </w:tcPr>
          <w:p w14:paraId="5B929279" w14:textId="77777777" w:rsidR="00436CF6" w:rsidRPr="0028178F" w:rsidRDefault="00436CF6" w:rsidP="00A1276F">
            <w:pPr>
              <w:spacing w:after="80"/>
              <w:jc w:val="center"/>
              <w:rPr>
                <w:ins w:id="6833" w:author="Author"/>
              </w:rPr>
            </w:pPr>
          </w:p>
        </w:tc>
        <w:tc>
          <w:tcPr>
            <w:tcW w:w="687" w:type="dxa"/>
          </w:tcPr>
          <w:p w14:paraId="210A1B01" w14:textId="77777777" w:rsidR="00436CF6" w:rsidRPr="0028178F" w:rsidRDefault="00436CF6" w:rsidP="00A1276F">
            <w:pPr>
              <w:spacing w:after="80"/>
              <w:rPr>
                <w:ins w:id="6834" w:author="Author"/>
              </w:rPr>
            </w:pPr>
          </w:p>
        </w:tc>
        <w:tc>
          <w:tcPr>
            <w:tcW w:w="926" w:type="dxa"/>
          </w:tcPr>
          <w:p w14:paraId="1BBAB02F" w14:textId="77777777" w:rsidR="00436CF6" w:rsidRDefault="00436CF6" w:rsidP="00A1276F">
            <w:pPr>
              <w:spacing w:after="80"/>
              <w:jc w:val="center"/>
              <w:rPr>
                <w:ins w:id="6835" w:author="Author"/>
              </w:rPr>
            </w:pPr>
          </w:p>
        </w:tc>
      </w:tr>
    </w:tbl>
    <w:p w14:paraId="4C6761F8" w14:textId="77777777" w:rsidR="00436CF6" w:rsidRPr="0028178F" w:rsidRDefault="00436CF6" w:rsidP="00436CF6">
      <w:pPr>
        <w:spacing w:after="80"/>
        <w:rPr>
          <w:ins w:id="6836" w:author="Author"/>
        </w:rPr>
      </w:pPr>
    </w:p>
    <w:p w14:paraId="352633AC" w14:textId="77777777" w:rsidR="00436CF6" w:rsidRDefault="00436CF6" w:rsidP="00436CF6">
      <w:pPr>
        <w:pStyle w:val="ListParagraph"/>
        <w:numPr>
          <w:ilvl w:val="0"/>
          <w:numId w:val="98"/>
        </w:numPr>
        <w:spacing w:after="80"/>
        <w:rPr>
          <w:ins w:id="6837" w:author="Author"/>
        </w:rPr>
      </w:pPr>
      <w:ins w:id="6838" w:author="Author">
        <w:r>
          <w:t>Illegal for AMI_Version 6.0 and earlier</w:t>
        </w:r>
      </w:ins>
    </w:p>
    <w:p w14:paraId="15991964" w14:textId="77777777" w:rsidR="00436CF6" w:rsidRDefault="00436CF6" w:rsidP="00436CF6">
      <w:pPr>
        <w:keepNext/>
        <w:spacing w:after="80"/>
        <w:rPr>
          <w:ins w:id="6839" w:author="Author"/>
          <w:b/>
          <w:bCs/>
          <w:szCs w:val="18"/>
        </w:rPr>
      </w:pPr>
    </w:p>
    <w:p w14:paraId="2D6FC4E1" w14:textId="77777777" w:rsidR="00436CF6" w:rsidRPr="0028178F" w:rsidRDefault="00436CF6" w:rsidP="00436CF6">
      <w:pPr>
        <w:keepNext/>
        <w:spacing w:after="80"/>
        <w:rPr>
          <w:ins w:id="6840" w:author="Author"/>
          <w:b/>
          <w:bCs/>
          <w:szCs w:val="18"/>
        </w:rPr>
      </w:pPr>
      <w:ins w:id="6841"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842" w:author="Author"/>
        </w:trPr>
        <w:tc>
          <w:tcPr>
            <w:tcW w:w="4058" w:type="dxa"/>
            <w:vMerge w:val="restart"/>
            <w:vAlign w:val="center"/>
          </w:tcPr>
          <w:p w14:paraId="33E0C461" w14:textId="77777777" w:rsidR="00436CF6" w:rsidRPr="0028178F" w:rsidRDefault="00436CF6" w:rsidP="00A1276F">
            <w:pPr>
              <w:spacing w:after="80"/>
              <w:jc w:val="center"/>
              <w:rPr>
                <w:ins w:id="6843" w:author="Author"/>
                <w:b/>
              </w:rPr>
            </w:pPr>
            <w:ins w:id="6844"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845" w:author="Author"/>
                <w:b/>
              </w:rPr>
            </w:pPr>
            <w:ins w:id="6846" w:author="Author">
              <w:r w:rsidRPr="0028178F">
                <w:rPr>
                  <w:b/>
                </w:rPr>
                <w:t>Data Type</w:t>
              </w:r>
            </w:ins>
          </w:p>
        </w:tc>
      </w:tr>
      <w:tr w:rsidR="00436CF6" w:rsidRPr="0028178F" w14:paraId="5ACDE655" w14:textId="77777777" w:rsidTr="00A1276F">
        <w:trPr>
          <w:ins w:id="6847" w:author="Author"/>
        </w:trPr>
        <w:tc>
          <w:tcPr>
            <w:tcW w:w="4058" w:type="dxa"/>
            <w:vMerge/>
          </w:tcPr>
          <w:p w14:paraId="0823B440" w14:textId="77777777" w:rsidR="00436CF6" w:rsidRPr="0028178F" w:rsidRDefault="00436CF6" w:rsidP="00A1276F">
            <w:pPr>
              <w:spacing w:after="80"/>
              <w:jc w:val="center"/>
              <w:rPr>
                <w:ins w:id="6848" w:author="Author"/>
                <w:b/>
              </w:rPr>
            </w:pPr>
          </w:p>
        </w:tc>
        <w:tc>
          <w:tcPr>
            <w:tcW w:w="1143" w:type="dxa"/>
          </w:tcPr>
          <w:p w14:paraId="5CC6B29F" w14:textId="77777777" w:rsidR="00436CF6" w:rsidRPr="0028178F" w:rsidRDefault="00436CF6" w:rsidP="00A1276F">
            <w:pPr>
              <w:spacing w:after="80"/>
              <w:jc w:val="center"/>
              <w:rPr>
                <w:ins w:id="6849" w:author="Author"/>
                <w:rFonts w:cs="Arial"/>
                <w:b/>
              </w:rPr>
            </w:pPr>
            <w:ins w:id="6850" w:author="Author">
              <w:r w:rsidRPr="0028178F">
                <w:rPr>
                  <w:b/>
                </w:rPr>
                <w:t>Float</w:t>
              </w:r>
            </w:ins>
          </w:p>
        </w:tc>
        <w:tc>
          <w:tcPr>
            <w:tcW w:w="1024" w:type="dxa"/>
          </w:tcPr>
          <w:p w14:paraId="4DBF6084" w14:textId="77777777" w:rsidR="00436CF6" w:rsidRPr="0028178F" w:rsidRDefault="00436CF6" w:rsidP="00A1276F">
            <w:pPr>
              <w:spacing w:after="80"/>
              <w:jc w:val="center"/>
              <w:rPr>
                <w:ins w:id="6851" w:author="Author"/>
                <w:rFonts w:cs="Arial"/>
                <w:b/>
              </w:rPr>
            </w:pPr>
            <w:ins w:id="6852" w:author="Author">
              <w:r w:rsidRPr="0028178F">
                <w:rPr>
                  <w:b/>
                </w:rPr>
                <w:t>UI</w:t>
              </w:r>
            </w:ins>
          </w:p>
        </w:tc>
        <w:tc>
          <w:tcPr>
            <w:tcW w:w="1090" w:type="dxa"/>
          </w:tcPr>
          <w:p w14:paraId="41E6913A" w14:textId="77777777" w:rsidR="00436CF6" w:rsidRPr="0028178F" w:rsidRDefault="00436CF6" w:rsidP="00A1276F">
            <w:pPr>
              <w:spacing w:after="80"/>
              <w:jc w:val="center"/>
              <w:rPr>
                <w:ins w:id="6853" w:author="Author"/>
                <w:b/>
              </w:rPr>
            </w:pPr>
            <w:ins w:id="6854" w:author="Author">
              <w:r w:rsidRPr="0028178F">
                <w:rPr>
                  <w:b/>
                </w:rPr>
                <w:t>Integer</w:t>
              </w:r>
            </w:ins>
          </w:p>
        </w:tc>
        <w:tc>
          <w:tcPr>
            <w:tcW w:w="1332" w:type="dxa"/>
          </w:tcPr>
          <w:p w14:paraId="455E3FC7" w14:textId="77777777" w:rsidR="00436CF6" w:rsidRPr="0028178F" w:rsidRDefault="00436CF6" w:rsidP="00A1276F">
            <w:pPr>
              <w:spacing w:after="80"/>
              <w:jc w:val="center"/>
              <w:rPr>
                <w:ins w:id="6855" w:author="Author"/>
                <w:b/>
              </w:rPr>
            </w:pPr>
            <w:ins w:id="6856" w:author="Author">
              <w:r w:rsidRPr="0028178F">
                <w:rPr>
                  <w:b/>
                </w:rPr>
                <w:t>String</w:t>
              </w:r>
            </w:ins>
          </w:p>
        </w:tc>
        <w:tc>
          <w:tcPr>
            <w:tcW w:w="1159" w:type="dxa"/>
          </w:tcPr>
          <w:p w14:paraId="4BC189BD" w14:textId="77777777" w:rsidR="00436CF6" w:rsidRPr="0028178F" w:rsidRDefault="00436CF6" w:rsidP="00A1276F">
            <w:pPr>
              <w:spacing w:after="80"/>
              <w:jc w:val="center"/>
              <w:rPr>
                <w:ins w:id="6857" w:author="Author"/>
                <w:b/>
              </w:rPr>
            </w:pPr>
            <w:ins w:id="6858" w:author="Author">
              <w:r w:rsidRPr="0028178F">
                <w:rPr>
                  <w:b/>
                </w:rPr>
                <w:t>Boolean</w:t>
              </w:r>
            </w:ins>
          </w:p>
        </w:tc>
      </w:tr>
      <w:tr w:rsidR="00436CF6" w:rsidRPr="0028178F" w14:paraId="6A3BD75C" w14:textId="77777777" w:rsidTr="00A1276F">
        <w:trPr>
          <w:ins w:id="6859" w:author="Author"/>
        </w:trPr>
        <w:tc>
          <w:tcPr>
            <w:tcW w:w="4058" w:type="dxa"/>
          </w:tcPr>
          <w:p w14:paraId="280A4071" w14:textId="77777777" w:rsidR="00436CF6" w:rsidRPr="0028178F" w:rsidRDefault="00436CF6" w:rsidP="00A1276F">
            <w:pPr>
              <w:spacing w:after="80"/>
              <w:rPr>
                <w:ins w:id="6860" w:author="Author"/>
              </w:rPr>
            </w:pPr>
            <w:ins w:id="6861" w:author="Author">
              <w:r>
                <w:t>BCI_Message_Interval_UI</w:t>
              </w:r>
            </w:ins>
          </w:p>
        </w:tc>
        <w:tc>
          <w:tcPr>
            <w:tcW w:w="1143" w:type="dxa"/>
          </w:tcPr>
          <w:p w14:paraId="2C5708AB" w14:textId="77777777" w:rsidR="00436CF6" w:rsidRPr="0028178F" w:rsidRDefault="00436CF6" w:rsidP="00A1276F">
            <w:pPr>
              <w:spacing w:after="80"/>
              <w:jc w:val="center"/>
              <w:rPr>
                <w:ins w:id="6862" w:author="Author"/>
              </w:rPr>
            </w:pPr>
          </w:p>
        </w:tc>
        <w:tc>
          <w:tcPr>
            <w:tcW w:w="1024" w:type="dxa"/>
          </w:tcPr>
          <w:p w14:paraId="21F444E4" w14:textId="77777777" w:rsidR="00436CF6" w:rsidRPr="0028178F" w:rsidRDefault="00436CF6" w:rsidP="00A1276F">
            <w:pPr>
              <w:spacing w:after="80"/>
              <w:jc w:val="center"/>
              <w:rPr>
                <w:ins w:id="6863" w:author="Author"/>
              </w:rPr>
            </w:pPr>
          </w:p>
        </w:tc>
        <w:tc>
          <w:tcPr>
            <w:tcW w:w="1090" w:type="dxa"/>
          </w:tcPr>
          <w:p w14:paraId="33039E38" w14:textId="77777777" w:rsidR="00436CF6" w:rsidRPr="0028178F" w:rsidRDefault="00436CF6" w:rsidP="00A1276F">
            <w:pPr>
              <w:spacing w:after="80"/>
              <w:jc w:val="center"/>
              <w:rPr>
                <w:ins w:id="6864" w:author="Author"/>
              </w:rPr>
            </w:pPr>
            <w:ins w:id="6865" w:author="Author">
              <w:r>
                <w:t>X</w:t>
              </w:r>
            </w:ins>
          </w:p>
        </w:tc>
        <w:tc>
          <w:tcPr>
            <w:tcW w:w="1332" w:type="dxa"/>
          </w:tcPr>
          <w:p w14:paraId="2CD99772" w14:textId="77777777" w:rsidR="00436CF6" w:rsidRPr="0028178F" w:rsidRDefault="00436CF6" w:rsidP="00A1276F">
            <w:pPr>
              <w:spacing w:after="80"/>
              <w:jc w:val="center"/>
              <w:rPr>
                <w:ins w:id="6866" w:author="Author"/>
                <w:rFonts w:cs="Arial"/>
                <w:b/>
              </w:rPr>
            </w:pPr>
          </w:p>
        </w:tc>
        <w:tc>
          <w:tcPr>
            <w:tcW w:w="1159" w:type="dxa"/>
          </w:tcPr>
          <w:p w14:paraId="3293C6BC" w14:textId="77777777" w:rsidR="00436CF6" w:rsidRPr="0028178F" w:rsidRDefault="00436CF6" w:rsidP="00A1276F">
            <w:pPr>
              <w:spacing w:after="80"/>
              <w:rPr>
                <w:ins w:id="6867" w:author="Author"/>
              </w:rPr>
            </w:pPr>
          </w:p>
        </w:tc>
      </w:tr>
      <w:tr w:rsidR="00436CF6" w:rsidRPr="0028178F" w14:paraId="262E9EE2" w14:textId="77777777" w:rsidTr="00A1276F">
        <w:trPr>
          <w:ins w:id="6868" w:author="Author"/>
        </w:trPr>
        <w:tc>
          <w:tcPr>
            <w:tcW w:w="4058" w:type="dxa"/>
          </w:tcPr>
          <w:p w14:paraId="14C1E60D" w14:textId="77777777" w:rsidR="00436CF6" w:rsidRPr="0028178F" w:rsidRDefault="00436CF6" w:rsidP="00A1276F">
            <w:pPr>
              <w:spacing w:after="80"/>
              <w:rPr>
                <w:ins w:id="6869" w:author="Author"/>
                <w:rFonts w:cs="Arial"/>
                <w:b/>
              </w:rPr>
            </w:pPr>
            <w:ins w:id="6870" w:author="Author">
              <w:r>
                <w:t>BCI_ID</w:t>
              </w:r>
            </w:ins>
          </w:p>
        </w:tc>
        <w:tc>
          <w:tcPr>
            <w:tcW w:w="1143" w:type="dxa"/>
          </w:tcPr>
          <w:p w14:paraId="6DA33D56" w14:textId="77777777" w:rsidR="00436CF6" w:rsidRPr="0028178F" w:rsidRDefault="00436CF6" w:rsidP="00A1276F">
            <w:pPr>
              <w:spacing w:after="80"/>
              <w:jc w:val="center"/>
              <w:rPr>
                <w:ins w:id="6871" w:author="Author"/>
              </w:rPr>
            </w:pPr>
          </w:p>
        </w:tc>
        <w:tc>
          <w:tcPr>
            <w:tcW w:w="1024" w:type="dxa"/>
          </w:tcPr>
          <w:p w14:paraId="2A750A6C" w14:textId="77777777" w:rsidR="00436CF6" w:rsidRPr="0028178F" w:rsidRDefault="00436CF6" w:rsidP="00A1276F">
            <w:pPr>
              <w:spacing w:after="80"/>
              <w:jc w:val="center"/>
              <w:rPr>
                <w:ins w:id="6872" w:author="Author"/>
              </w:rPr>
            </w:pPr>
          </w:p>
        </w:tc>
        <w:tc>
          <w:tcPr>
            <w:tcW w:w="1090" w:type="dxa"/>
          </w:tcPr>
          <w:p w14:paraId="671DA693" w14:textId="77777777" w:rsidR="00436CF6" w:rsidRPr="0028178F" w:rsidRDefault="00436CF6" w:rsidP="00A1276F">
            <w:pPr>
              <w:spacing w:after="80"/>
              <w:jc w:val="center"/>
              <w:rPr>
                <w:ins w:id="6873" w:author="Author"/>
              </w:rPr>
            </w:pPr>
          </w:p>
        </w:tc>
        <w:tc>
          <w:tcPr>
            <w:tcW w:w="1332" w:type="dxa"/>
          </w:tcPr>
          <w:p w14:paraId="778C5155" w14:textId="77777777" w:rsidR="00436CF6" w:rsidRPr="0028178F" w:rsidRDefault="00436CF6" w:rsidP="00A1276F">
            <w:pPr>
              <w:spacing w:after="80"/>
              <w:jc w:val="center"/>
              <w:rPr>
                <w:ins w:id="6874" w:author="Author"/>
              </w:rPr>
            </w:pPr>
            <w:ins w:id="6875" w:author="Author">
              <w:r>
                <w:t>X</w:t>
              </w:r>
            </w:ins>
          </w:p>
        </w:tc>
        <w:tc>
          <w:tcPr>
            <w:tcW w:w="1159" w:type="dxa"/>
          </w:tcPr>
          <w:p w14:paraId="5D19145A" w14:textId="77777777" w:rsidR="00436CF6" w:rsidRPr="0028178F" w:rsidRDefault="00436CF6" w:rsidP="00A1276F">
            <w:pPr>
              <w:spacing w:after="80"/>
              <w:jc w:val="center"/>
              <w:rPr>
                <w:ins w:id="6876" w:author="Author"/>
                <w:rFonts w:cs="Arial"/>
                <w:b/>
              </w:rPr>
            </w:pPr>
          </w:p>
        </w:tc>
      </w:tr>
      <w:tr w:rsidR="00436CF6" w:rsidRPr="0028178F" w14:paraId="14804F30" w14:textId="77777777" w:rsidTr="00A1276F">
        <w:trPr>
          <w:ins w:id="6877" w:author="Author"/>
        </w:trPr>
        <w:tc>
          <w:tcPr>
            <w:tcW w:w="4058" w:type="dxa"/>
          </w:tcPr>
          <w:p w14:paraId="659203F0" w14:textId="77777777" w:rsidR="00436CF6" w:rsidRPr="0028178F" w:rsidRDefault="00436CF6" w:rsidP="00A1276F">
            <w:pPr>
              <w:spacing w:after="80"/>
              <w:rPr>
                <w:ins w:id="6878" w:author="Author"/>
                <w:rFonts w:cs="Arial"/>
                <w:b/>
              </w:rPr>
            </w:pPr>
            <w:ins w:id="6879" w:author="Author">
              <w:r>
                <w:t>BCI_Protocol</w:t>
              </w:r>
            </w:ins>
          </w:p>
        </w:tc>
        <w:tc>
          <w:tcPr>
            <w:tcW w:w="1143" w:type="dxa"/>
          </w:tcPr>
          <w:p w14:paraId="2DAE051A" w14:textId="77777777" w:rsidR="00436CF6" w:rsidRPr="0028178F" w:rsidRDefault="00436CF6" w:rsidP="00A1276F">
            <w:pPr>
              <w:spacing w:after="80"/>
              <w:jc w:val="center"/>
              <w:rPr>
                <w:ins w:id="6880" w:author="Author"/>
              </w:rPr>
            </w:pPr>
          </w:p>
        </w:tc>
        <w:tc>
          <w:tcPr>
            <w:tcW w:w="1024" w:type="dxa"/>
          </w:tcPr>
          <w:p w14:paraId="0806740A" w14:textId="77777777" w:rsidR="00436CF6" w:rsidRPr="0028178F" w:rsidRDefault="00436CF6" w:rsidP="00A1276F">
            <w:pPr>
              <w:spacing w:after="80"/>
              <w:jc w:val="center"/>
              <w:rPr>
                <w:ins w:id="6881" w:author="Author"/>
              </w:rPr>
            </w:pPr>
          </w:p>
        </w:tc>
        <w:tc>
          <w:tcPr>
            <w:tcW w:w="1090" w:type="dxa"/>
          </w:tcPr>
          <w:p w14:paraId="7A9E62F2" w14:textId="77777777" w:rsidR="00436CF6" w:rsidRPr="0028178F" w:rsidRDefault="00436CF6" w:rsidP="00A1276F">
            <w:pPr>
              <w:spacing w:after="80"/>
              <w:jc w:val="center"/>
              <w:rPr>
                <w:ins w:id="6882" w:author="Author"/>
                <w:rFonts w:cs="Arial"/>
                <w:b/>
              </w:rPr>
            </w:pPr>
          </w:p>
        </w:tc>
        <w:tc>
          <w:tcPr>
            <w:tcW w:w="1332" w:type="dxa"/>
          </w:tcPr>
          <w:p w14:paraId="2946CA69" w14:textId="77777777" w:rsidR="00436CF6" w:rsidRPr="0028178F" w:rsidRDefault="00436CF6" w:rsidP="00A1276F">
            <w:pPr>
              <w:spacing w:after="80"/>
              <w:jc w:val="center"/>
              <w:rPr>
                <w:ins w:id="6883" w:author="Author"/>
              </w:rPr>
            </w:pPr>
            <w:ins w:id="6884" w:author="Author">
              <w:r>
                <w:t>X</w:t>
              </w:r>
            </w:ins>
          </w:p>
        </w:tc>
        <w:tc>
          <w:tcPr>
            <w:tcW w:w="1159" w:type="dxa"/>
          </w:tcPr>
          <w:p w14:paraId="1BCFF896" w14:textId="77777777" w:rsidR="00436CF6" w:rsidRPr="0028178F" w:rsidRDefault="00436CF6" w:rsidP="00A1276F">
            <w:pPr>
              <w:spacing w:after="80"/>
              <w:rPr>
                <w:ins w:id="6885" w:author="Author"/>
              </w:rPr>
            </w:pPr>
          </w:p>
        </w:tc>
      </w:tr>
      <w:tr w:rsidR="00436CF6" w:rsidRPr="0028178F" w14:paraId="6295884A" w14:textId="77777777" w:rsidTr="00A1276F">
        <w:trPr>
          <w:trHeight w:val="269"/>
          <w:ins w:id="6886" w:author="Author"/>
        </w:trPr>
        <w:tc>
          <w:tcPr>
            <w:tcW w:w="4058" w:type="dxa"/>
          </w:tcPr>
          <w:p w14:paraId="196A9CDC" w14:textId="77777777" w:rsidR="00436CF6" w:rsidRPr="0028178F" w:rsidRDefault="00436CF6" w:rsidP="00A1276F">
            <w:pPr>
              <w:spacing w:after="80"/>
              <w:rPr>
                <w:ins w:id="6887" w:author="Author"/>
                <w:rFonts w:cs="Arial"/>
                <w:b/>
              </w:rPr>
            </w:pPr>
            <w:ins w:id="6888" w:author="Author">
              <w:r>
                <w:t>BCI_State</w:t>
              </w:r>
            </w:ins>
          </w:p>
        </w:tc>
        <w:tc>
          <w:tcPr>
            <w:tcW w:w="1143" w:type="dxa"/>
          </w:tcPr>
          <w:p w14:paraId="2A107525" w14:textId="77777777" w:rsidR="00436CF6" w:rsidRPr="0028178F" w:rsidRDefault="00436CF6" w:rsidP="00A1276F">
            <w:pPr>
              <w:spacing w:after="80"/>
              <w:jc w:val="center"/>
              <w:rPr>
                <w:ins w:id="6889" w:author="Author"/>
              </w:rPr>
            </w:pPr>
          </w:p>
        </w:tc>
        <w:tc>
          <w:tcPr>
            <w:tcW w:w="1024" w:type="dxa"/>
          </w:tcPr>
          <w:p w14:paraId="546AE262" w14:textId="77777777" w:rsidR="00436CF6" w:rsidRPr="0028178F" w:rsidRDefault="00436CF6" w:rsidP="00A1276F">
            <w:pPr>
              <w:spacing w:after="80"/>
              <w:jc w:val="center"/>
              <w:rPr>
                <w:ins w:id="6890" w:author="Author"/>
              </w:rPr>
            </w:pPr>
          </w:p>
        </w:tc>
        <w:tc>
          <w:tcPr>
            <w:tcW w:w="1090" w:type="dxa"/>
          </w:tcPr>
          <w:p w14:paraId="237BB08E" w14:textId="77777777" w:rsidR="00436CF6" w:rsidRPr="0028178F" w:rsidRDefault="00436CF6" w:rsidP="00A1276F">
            <w:pPr>
              <w:spacing w:after="80"/>
              <w:jc w:val="center"/>
              <w:rPr>
                <w:ins w:id="6891" w:author="Author"/>
              </w:rPr>
            </w:pPr>
          </w:p>
        </w:tc>
        <w:tc>
          <w:tcPr>
            <w:tcW w:w="1332" w:type="dxa"/>
          </w:tcPr>
          <w:p w14:paraId="5B310117" w14:textId="77777777" w:rsidR="00436CF6" w:rsidRPr="0028178F" w:rsidRDefault="00436CF6" w:rsidP="00A1276F">
            <w:pPr>
              <w:spacing w:after="80"/>
              <w:jc w:val="center"/>
              <w:rPr>
                <w:ins w:id="6892" w:author="Author"/>
              </w:rPr>
            </w:pPr>
            <w:ins w:id="6893" w:author="Author">
              <w:r>
                <w:t>X</w:t>
              </w:r>
            </w:ins>
          </w:p>
        </w:tc>
        <w:tc>
          <w:tcPr>
            <w:tcW w:w="1159" w:type="dxa"/>
          </w:tcPr>
          <w:p w14:paraId="0203B077" w14:textId="77777777" w:rsidR="00436CF6" w:rsidRPr="0028178F" w:rsidRDefault="00436CF6" w:rsidP="00A1276F">
            <w:pPr>
              <w:spacing w:after="80"/>
              <w:jc w:val="center"/>
              <w:rPr>
                <w:ins w:id="6894" w:author="Author"/>
                <w:rFonts w:cs="Arial"/>
                <w:b/>
              </w:rPr>
            </w:pPr>
          </w:p>
        </w:tc>
      </w:tr>
      <w:tr w:rsidR="00436CF6" w:rsidRPr="0028178F" w14:paraId="3751AB8A" w14:textId="77777777" w:rsidTr="00A1276F">
        <w:trPr>
          <w:ins w:id="6895" w:author="Author"/>
        </w:trPr>
        <w:tc>
          <w:tcPr>
            <w:tcW w:w="4058" w:type="dxa"/>
          </w:tcPr>
          <w:p w14:paraId="1D9A6E88" w14:textId="77777777" w:rsidR="00436CF6" w:rsidRPr="0028178F" w:rsidRDefault="00436CF6" w:rsidP="00A1276F">
            <w:pPr>
              <w:spacing w:after="80"/>
              <w:rPr>
                <w:ins w:id="6896" w:author="Author"/>
                <w:rFonts w:cs="Arial"/>
                <w:b/>
              </w:rPr>
            </w:pPr>
            <w:ins w:id="6897" w:author="Author">
              <w:r>
                <w:t>BCI_Training_UI</w:t>
              </w:r>
            </w:ins>
          </w:p>
        </w:tc>
        <w:tc>
          <w:tcPr>
            <w:tcW w:w="1143" w:type="dxa"/>
          </w:tcPr>
          <w:p w14:paraId="488F143F" w14:textId="77777777" w:rsidR="00436CF6" w:rsidRPr="0028178F" w:rsidRDefault="00436CF6" w:rsidP="00A1276F">
            <w:pPr>
              <w:spacing w:after="80"/>
              <w:jc w:val="center"/>
              <w:rPr>
                <w:ins w:id="6898" w:author="Author"/>
              </w:rPr>
            </w:pPr>
          </w:p>
        </w:tc>
        <w:tc>
          <w:tcPr>
            <w:tcW w:w="1024" w:type="dxa"/>
          </w:tcPr>
          <w:p w14:paraId="3408A19C" w14:textId="77777777" w:rsidR="00436CF6" w:rsidRPr="0028178F" w:rsidRDefault="00436CF6" w:rsidP="00A1276F">
            <w:pPr>
              <w:spacing w:after="80"/>
              <w:jc w:val="center"/>
              <w:rPr>
                <w:ins w:id="6899" w:author="Author"/>
              </w:rPr>
            </w:pPr>
          </w:p>
        </w:tc>
        <w:tc>
          <w:tcPr>
            <w:tcW w:w="1090" w:type="dxa"/>
          </w:tcPr>
          <w:p w14:paraId="4A2CA6A7" w14:textId="77777777" w:rsidR="00436CF6" w:rsidRPr="0028178F" w:rsidRDefault="00436CF6" w:rsidP="00A1276F">
            <w:pPr>
              <w:spacing w:after="80"/>
              <w:jc w:val="center"/>
              <w:rPr>
                <w:ins w:id="6900" w:author="Author"/>
                <w:rFonts w:cs="Arial"/>
                <w:b/>
              </w:rPr>
            </w:pPr>
            <w:ins w:id="6901" w:author="Author">
              <w:r>
                <w:rPr>
                  <w:rFonts w:cs="Arial"/>
                  <w:b/>
                </w:rPr>
                <w:t>X</w:t>
              </w:r>
            </w:ins>
          </w:p>
        </w:tc>
        <w:tc>
          <w:tcPr>
            <w:tcW w:w="1332" w:type="dxa"/>
          </w:tcPr>
          <w:p w14:paraId="2E022B5D" w14:textId="77777777" w:rsidR="00436CF6" w:rsidRPr="0028178F" w:rsidRDefault="00436CF6" w:rsidP="00A1276F">
            <w:pPr>
              <w:spacing w:after="80"/>
              <w:jc w:val="center"/>
              <w:rPr>
                <w:ins w:id="6902" w:author="Author"/>
              </w:rPr>
            </w:pPr>
          </w:p>
        </w:tc>
        <w:tc>
          <w:tcPr>
            <w:tcW w:w="1159" w:type="dxa"/>
          </w:tcPr>
          <w:p w14:paraId="24464855" w14:textId="77777777" w:rsidR="00436CF6" w:rsidRPr="0028178F" w:rsidRDefault="00436CF6" w:rsidP="00A1276F">
            <w:pPr>
              <w:spacing w:after="80"/>
              <w:rPr>
                <w:ins w:id="6903" w:author="Author"/>
              </w:rPr>
            </w:pPr>
          </w:p>
        </w:tc>
      </w:tr>
    </w:tbl>
    <w:p w14:paraId="532E8B9F" w14:textId="77777777" w:rsidR="00436CF6" w:rsidRPr="0028178F" w:rsidRDefault="00436CF6" w:rsidP="00436CF6">
      <w:pPr>
        <w:autoSpaceDE w:val="0"/>
        <w:autoSpaceDN w:val="0"/>
        <w:spacing w:after="80"/>
        <w:rPr>
          <w:ins w:id="6904" w:author="Author"/>
          <w:rFonts w:ascii="Courier New" w:hAnsi="Courier New" w:cs="Courier New"/>
          <w:sz w:val="20"/>
          <w:szCs w:val="20"/>
          <w:lang w:eastAsia="en-US"/>
        </w:rPr>
      </w:pPr>
    </w:p>
    <w:p w14:paraId="3BAF3F55" w14:textId="77777777" w:rsidR="00436CF6" w:rsidRPr="0028178F" w:rsidRDefault="00436CF6" w:rsidP="00436CF6">
      <w:pPr>
        <w:spacing w:after="80"/>
        <w:rPr>
          <w:ins w:id="6905" w:author="Author"/>
        </w:rPr>
      </w:pPr>
    </w:p>
    <w:p w14:paraId="4D1D8149" w14:textId="77777777" w:rsidR="00436CF6" w:rsidRPr="0028178F" w:rsidRDefault="00436CF6" w:rsidP="00436CF6">
      <w:pPr>
        <w:keepNext/>
        <w:spacing w:after="80"/>
        <w:rPr>
          <w:ins w:id="6906" w:author="Author"/>
          <w:b/>
          <w:bCs/>
          <w:szCs w:val="18"/>
        </w:rPr>
      </w:pPr>
      <w:ins w:id="6907"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908" w:author="Author"/>
        </w:trPr>
        <w:tc>
          <w:tcPr>
            <w:tcW w:w="2880" w:type="dxa"/>
            <w:vMerge w:val="restart"/>
            <w:vAlign w:val="center"/>
          </w:tcPr>
          <w:p w14:paraId="7FF5AC73" w14:textId="77777777" w:rsidR="00436CF6" w:rsidRPr="0028178F" w:rsidRDefault="00436CF6" w:rsidP="00A1276F">
            <w:pPr>
              <w:spacing w:after="80"/>
              <w:jc w:val="center"/>
              <w:rPr>
                <w:ins w:id="6909" w:author="Author"/>
                <w:b/>
                <w:sz w:val="20"/>
                <w:szCs w:val="20"/>
              </w:rPr>
            </w:pPr>
            <w:ins w:id="6910"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911" w:author="Author"/>
                <w:b/>
                <w:sz w:val="20"/>
                <w:szCs w:val="20"/>
              </w:rPr>
            </w:pPr>
            <w:ins w:id="6912" w:author="Author">
              <w:r w:rsidRPr="0028178F">
                <w:rPr>
                  <w:b/>
                  <w:sz w:val="20"/>
                  <w:szCs w:val="20"/>
                </w:rPr>
                <w:t>Data Format</w:t>
              </w:r>
            </w:ins>
          </w:p>
        </w:tc>
      </w:tr>
      <w:tr w:rsidR="00436CF6" w:rsidRPr="0028178F" w14:paraId="02C0ADD5" w14:textId="77777777" w:rsidTr="00A1276F">
        <w:trPr>
          <w:ins w:id="6913" w:author="Author"/>
        </w:trPr>
        <w:tc>
          <w:tcPr>
            <w:tcW w:w="2880" w:type="dxa"/>
            <w:vMerge/>
          </w:tcPr>
          <w:p w14:paraId="61D86DED" w14:textId="77777777" w:rsidR="00436CF6" w:rsidRPr="0028178F" w:rsidRDefault="00436CF6" w:rsidP="00A1276F">
            <w:pPr>
              <w:spacing w:after="80"/>
              <w:jc w:val="center"/>
              <w:rPr>
                <w:ins w:id="6914" w:author="Author"/>
                <w:b/>
                <w:sz w:val="20"/>
                <w:szCs w:val="20"/>
              </w:rPr>
            </w:pPr>
          </w:p>
        </w:tc>
        <w:tc>
          <w:tcPr>
            <w:tcW w:w="716" w:type="dxa"/>
          </w:tcPr>
          <w:p w14:paraId="46FDFDAE" w14:textId="77777777" w:rsidR="00436CF6" w:rsidRPr="0028178F" w:rsidRDefault="00436CF6" w:rsidP="00A1276F">
            <w:pPr>
              <w:spacing w:after="80"/>
              <w:jc w:val="center"/>
              <w:rPr>
                <w:ins w:id="6915" w:author="Author"/>
                <w:rFonts w:cs="Arial"/>
                <w:b/>
                <w:sz w:val="20"/>
                <w:szCs w:val="20"/>
              </w:rPr>
            </w:pPr>
            <w:ins w:id="6916"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917" w:author="Author"/>
                <w:rFonts w:cs="Arial"/>
                <w:b/>
                <w:sz w:val="20"/>
                <w:szCs w:val="20"/>
              </w:rPr>
            </w:pPr>
            <w:ins w:id="6918"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919" w:author="Author"/>
                <w:b/>
                <w:sz w:val="20"/>
                <w:szCs w:val="20"/>
              </w:rPr>
            </w:pPr>
            <w:ins w:id="6920"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921" w:author="Author"/>
                <w:b/>
                <w:sz w:val="20"/>
                <w:szCs w:val="20"/>
              </w:rPr>
            </w:pPr>
            <w:ins w:id="6922"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923" w:author="Author"/>
                <w:b/>
                <w:sz w:val="20"/>
                <w:szCs w:val="20"/>
              </w:rPr>
            </w:pPr>
            <w:ins w:id="6924"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925" w:author="Author"/>
                <w:b/>
                <w:sz w:val="20"/>
                <w:szCs w:val="20"/>
              </w:rPr>
            </w:pPr>
            <w:ins w:id="6926"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927" w:author="Author"/>
                <w:b/>
                <w:sz w:val="20"/>
                <w:szCs w:val="20"/>
              </w:rPr>
            </w:pPr>
            <w:ins w:id="6928"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929" w:author="Author"/>
                <w:b/>
                <w:sz w:val="20"/>
                <w:szCs w:val="20"/>
              </w:rPr>
            </w:pPr>
            <w:ins w:id="6930"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931" w:author="Author"/>
                <w:b/>
                <w:sz w:val="20"/>
                <w:szCs w:val="20"/>
              </w:rPr>
            </w:pPr>
            <w:ins w:id="6932"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933" w:author="Author"/>
                <w:b/>
                <w:sz w:val="20"/>
                <w:szCs w:val="20"/>
              </w:rPr>
            </w:pPr>
            <w:ins w:id="6934" w:author="Author">
              <w:r w:rsidRPr="0028178F">
                <w:rPr>
                  <w:b/>
                  <w:sz w:val="20"/>
                  <w:szCs w:val="20"/>
                </w:rPr>
                <w:t>Table</w:t>
              </w:r>
            </w:ins>
          </w:p>
        </w:tc>
      </w:tr>
      <w:tr w:rsidR="00436CF6" w:rsidRPr="0028178F" w14:paraId="6FD9051D" w14:textId="77777777" w:rsidTr="00A1276F">
        <w:trPr>
          <w:ins w:id="6935" w:author="Author"/>
        </w:trPr>
        <w:tc>
          <w:tcPr>
            <w:tcW w:w="2880" w:type="dxa"/>
          </w:tcPr>
          <w:p w14:paraId="34D96AAB" w14:textId="77777777" w:rsidR="00436CF6" w:rsidRPr="0028178F" w:rsidRDefault="00436CF6" w:rsidP="00A1276F">
            <w:pPr>
              <w:spacing w:after="80"/>
              <w:rPr>
                <w:ins w:id="6936" w:author="Author"/>
                <w:sz w:val="20"/>
                <w:szCs w:val="20"/>
              </w:rPr>
            </w:pPr>
            <w:ins w:id="6937"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938" w:author="Author"/>
                <w:rFonts w:cs="Arial"/>
                <w:b/>
                <w:szCs w:val="20"/>
              </w:rPr>
            </w:pPr>
            <w:ins w:id="6939" w:author="Author">
              <w:r w:rsidRPr="0028178F">
                <w:rPr>
                  <w:szCs w:val="20"/>
                </w:rPr>
                <w:t>X</w:t>
              </w:r>
            </w:ins>
          </w:p>
        </w:tc>
        <w:tc>
          <w:tcPr>
            <w:tcW w:w="761" w:type="dxa"/>
          </w:tcPr>
          <w:p w14:paraId="450CA112" w14:textId="77777777" w:rsidR="00436CF6" w:rsidRPr="0028178F" w:rsidRDefault="00436CF6" w:rsidP="00A1276F">
            <w:pPr>
              <w:spacing w:after="80"/>
              <w:jc w:val="center"/>
              <w:rPr>
                <w:ins w:id="6940" w:author="Author"/>
                <w:szCs w:val="20"/>
              </w:rPr>
            </w:pPr>
          </w:p>
        </w:tc>
        <w:tc>
          <w:tcPr>
            <w:tcW w:w="838" w:type="dxa"/>
          </w:tcPr>
          <w:p w14:paraId="108BFF7E" w14:textId="77777777" w:rsidR="00436CF6" w:rsidRPr="0028178F" w:rsidRDefault="00436CF6" w:rsidP="00A1276F">
            <w:pPr>
              <w:spacing w:after="80"/>
              <w:jc w:val="center"/>
              <w:rPr>
                <w:ins w:id="6941" w:author="Author"/>
                <w:szCs w:val="20"/>
              </w:rPr>
            </w:pPr>
          </w:p>
        </w:tc>
        <w:tc>
          <w:tcPr>
            <w:tcW w:w="550" w:type="dxa"/>
          </w:tcPr>
          <w:p w14:paraId="65D530FB" w14:textId="77777777" w:rsidR="00436CF6" w:rsidRPr="0028178F" w:rsidRDefault="00436CF6" w:rsidP="00A1276F">
            <w:pPr>
              <w:spacing w:after="80"/>
              <w:jc w:val="center"/>
              <w:rPr>
                <w:ins w:id="6942" w:author="Author"/>
                <w:szCs w:val="20"/>
              </w:rPr>
            </w:pPr>
          </w:p>
        </w:tc>
        <w:tc>
          <w:tcPr>
            <w:tcW w:w="1105" w:type="dxa"/>
          </w:tcPr>
          <w:p w14:paraId="3EC4ED78" w14:textId="77777777" w:rsidR="00436CF6" w:rsidRPr="0028178F" w:rsidRDefault="00436CF6" w:rsidP="00A1276F">
            <w:pPr>
              <w:spacing w:after="80"/>
              <w:jc w:val="center"/>
              <w:rPr>
                <w:ins w:id="6943" w:author="Author"/>
                <w:szCs w:val="20"/>
              </w:rPr>
            </w:pPr>
          </w:p>
        </w:tc>
        <w:tc>
          <w:tcPr>
            <w:tcW w:w="672" w:type="dxa"/>
          </w:tcPr>
          <w:p w14:paraId="23D6D7BB" w14:textId="77777777" w:rsidR="00436CF6" w:rsidRPr="0028178F" w:rsidRDefault="00436CF6" w:rsidP="00A1276F">
            <w:pPr>
              <w:spacing w:after="80"/>
              <w:jc w:val="center"/>
              <w:rPr>
                <w:ins w:id="6944" w:author="Author"/>
                <w:szCs w:val="20"/>
              </w:rPr>
            </w:pPr>
          </w:p>
        </w:tc>
        <w:tc>
          <w:tcPr>
            <w:tcW w:w="1006" w:type="dxa"/>
          </w:tcPr>
          <w:p w14:paraId="041EF130" w14:textId="77777777" w:rsidR="00436CF6" w:rsidRPr="0028178F" w:rsidRDefault="00436CF6" w:rsidP="00A1276F">
            <w:pPr>
              <w:spacing w:after="80"/>
              <w:rPr>
                <w:ins w:id="6945" w:author="Author"/>
                <w:szCs w:val="20"/>
              </w:rPr>
            </w:pPr>
          </w:p>
        </w:tc>
        <w:tc>
          <w:tcPr>
            <w:tcW w:w="694" w:type="dxa"/>
          </w:tcPr>
          <w:p w14:paraId="32176028" w14:textId="77777777" w:rsidR="00436CF6" w:rsidRPr="0028178F" w:rsidRDefault="00436CF6" w:rsidP="00A1276F">
            <w:pPr>
              <w:spacing w:after="80"/>
              <w:rPr>
                <w:ins w:id="6946" w:author="Author"/>
                <w:szCs w:val="20"/>
              </w:rPr>
            </w:pPr>
          </w:p>
        </w:tc>
        <w:tc>
          <w:tcPr>
            <w:tcW w:w="639" w:type="dxa"/>
          </w:tcPr>
          <w:p w14:paraId="45D0AE54" w14:textId="77777777" w:rsidR="00436CF6" w:rsidRPr="0028178F" w:rsidRDefault="00436CF6" w:rsidP="00A1276F">
            <w:pPr>
              <w:spacing w:after="80"/>
              <w:rPr>
                <w:ins w:id="6947" w:author="Author"/>
                <w:szCs w:val="20"/>
              </w:rPr>
            </w:pPr>
          </w:p>
        </w:tc>
        <w:tc>
          <w:tcPr>
            <w:tcW w:w="705" w:type="dxa"/>
          </w:tcPr>
          <w:p w14:paraId="71BCB783" w14:textId="77777777" w:rsidR="00436CF6" w:rsidRPr="0028178F" w:rsidRDefault="00436CF6" w:rsidP="00A1276F">
            <w:pPr>
              <w:spacing w:after="80"/>
              <w:rPr>
                <w:ins w:id="6948" w:author="Author"/>
                <w:szCs w:val="20"/>
              </w:rPr>
            </w:pPr>
          </w:p>
        </w:tc>
      </w:tr>
      <w:tr w:rsidR="00436CF6" w:rsidRPr="0028178F" w14:paraId="196C1D2A" w14:textId="77777777" w:rsidTr="00A1276F">
        <w:trPr>
          <w:ins w:id="6949" w:author="Author"/>
        </w:trPr>
        <w:tc>
          <w:tcPr>
            <w:tcW w:w="2880" w:type="dxa"/>
          </w:tcPr>
          <w:p w14:paraId="73A6125B" w14:textId="77777777" w:rsidR="00436CF6" w:rsidRPr="0028178F" w:rsidRDefault="00436CF6" w:rsidP="00A1276F">
            <w:pPr>
              <w:spacing w:after="80"/>
              <w:rPr>
                <w:ins w:id="6950" w:author="Author"/>
                <w:rFonts w:cs="Arial"/>
                <w:b/>
                <w:sz w:val="20"/>
                <w:szCs w:val="20"/>
              </w:rPr>
            </w:pPr>
            <w:ins w:id="6951" w:author="Author">
              <w:r>
                <w:rPr>
                  <w:sz w:val="20"/>
                  <w:szCs w:val="20"/>
                </w:rPr>
                <w:t>BCI_ID</w:t>
              </w:r>
            </w:ins>
          </w:p>
        </w:tc>
        <w:tc>
          <w:tcPr>
            <w:tcW w:w="716" w:type="dxa"/>
          </w:tcPr>
          <w:p w14:paraId="451B31C2" w14:textId="77777777" w:rsidR="00436CF6" w:rsidRPr="0028178F" w:rsidRDefault="00436CF6" w:rsidP="00A1276F">
            <w:pPr>
              <w:spacing w:after="80"/>
              <w:jc w:val="center"/>
              <w:rPr>
                <w:ins w:id="6952" w:author="Author"/>
                <w:rFonts w:cs="Arial"/>
                <w:b/>
                <w:szCs w:val="20"/>
              </w:rPr>
            </w:pPr>
            <w:ins w:id="6953" w:author="Author">
              <w:r w:rsidRPr="0028178F">
                <w:rPr>
                  <w:szCs w:val="20"/>
                </w:rPr>
                <w:t>X</w:t>
              </w:r>
            </w:ins>
          </w:p>
        </w:tc>
        <w:tc>
          <w:tcPr>
            <w:tcW w:w="761" w:type="dxa"/>
          </w:tcPr>
          <w:p w14:paraId="3F50AD54" w14:textId="77777777" w:rsidR="00436CF6" w:rsidRPr="0028178F" w:rsidRDefault="00436CF6" w:rsidP="00A1276F">
            <w:pPr>
              <w:spacing w:after="80"/>
              <w:jc w:val="center"/>
              <w:rPr>
                <w:ins w:id="6954" w:author="Author"/>
                <w:szCs w:val="20"/>
              </w:rPr>
            </w:pPr>
          </w:p>
        </w:tc>
        <w:tc>
          <w:tcPr>
            <w:tcW w:w="838" w:type="dxa"/>
          </w:tcPr>
          <w:p w14:paraId="15163ECB" w14:textId="77777777" w:rsidR="00436CF6" w:rsidRPr="0028178F" w:rsidRDefault="00436CF6" w:rsidP="00A1276F">
            <w:pPr>
              <w:spacing w:after="80"/>
              <w:jc w:val="center"/>
              <w:rPr>
                <w:ins w:id="6955" w:author="Author"/>
                <w:szCs w:val="20"/>
              </w:rPr>
            </w:pPr>
          </w:p>
        </w:tc>
        <w:tc>
          <w:tcPr>
            <w:tcW w:w="550" w:type="dxa"/>
          </w:tcPr>
          <w:p w14:paraId="1173ABF8" w14:textId="77777777" w:rsidR="00436CF6" w:rsidRPr="0028178F" w:rsidRDefault="00436CF6" w:rsidP="00A1276F">
            <w:pPr>
              <w:spacing w:after="80"/>
              <w:jc w:val="center"/>
              <w:rPr>
                <w:ins w:id="6956" w:author="Author"/>
                <w:szCs w:val="20"/>
              </w:rPr>
            </w:pPr>
          </w:p>
        </w:tc>
        <w:tc>
          <w:tcPr>
            <w:tcW w:w="1105" w:type="dxa"/>
          </w:tcPr>
          <w:p w14:paraId="1D9901BE" w14:textId="77777777" w:rsidR="00436CF6" w:rsidRPr="0028178F" w:rsidRDefault="00436CF6" w:rsidP="00A1276F">
            <w:pPr>
              <w:spacing w:after="80"/>
              <w:jc w:val="center"/>
              <w:rPr>
                <w:ins w:id="6957" w:author="Author"/>
                <w:szCs w:val="20"/>
              </w:rPr>
            </w:pPr>
          </w:p>
        </w:tc>
        <w:tc>
          <w:tcPr>
            <w:tcW w:w="672" w:type="dxa"/>
          </w:tcPr>
          <w:p w14:paraId="11E495CA" w14:textId="77777777" w:rsidR="00436CF6" w:rsidRPr="0028178F" w:rsidRDefault="00436CF6" w:rsidP="00A1276F">
            <w:pPr>
              <w:spacing w:after="80"/>
              <w:jc w:val="center"/>
              <w:rPr>
                <w:ins w:id="6958" w:author="Author"/>
                <w:szCs w:val="20"/>
              </w:rPr>
            </w:pPr>
          </w:p>
        </w:tc>
        <w:tc>
          <w:tcPr>
            <w:tcW w:w="1006" w:type="dxa"/>
          </w:tcPr>
          <w:p w14:paraId="09532FF7" w14:textId="77777777" w:rsidR="00436CF6" w:rsidRPr="0028178F" w:rsidRDefault="00436CF6" w:rsidP="00A1276F">
            <w:pPr>
              <w:spacing w:after="80"/>
              <w:jc w:val="center"/>
              <w:rPr>
                <w:ins w:id="6959" w:author="Author"/>
                <w:szCs w:val="20"/>
              </w:rPr>
            </w:pPr>
          </w:p>
        </w:tc>
        <w:tc>
          <w:tcPr>
            <w:tcW w:w="694" w:type="dxa"/>
          </w:tcPr>
          <w:p w14:paraId="5763D871" w14:textId="77777777" w:rsidR="00436CF6" w:rsidRPr="0028178F" w:rsidRDefault="00436CF6" w:rsidP="00A1276F">
            <w:pPr>
              <w:spacing w:after="80"/>
              <w:jc w:val="center"/>
              <w:rPr>
                <w:ins w:id="6960" w:author="Author"/>
                <w:szCs w:val="20"/>
              </w:rPr>
            </w:pPr>
          </w:p>
        </w:tc>
        <w:tc>
          <w:tcPr>
            <w:tcW w:w="639" w:type="dxa"/>
          </w:tcPr>
          <w:p w14:paraId="2C734C5B" w14:textId="77777777" w:rsidR="00436CF6" w:rsidRPr="0028178F" w:rsidRDefault="00436CF6" w:rsidP="00A1276F">
            <w:pPr>
              <w:spacing w:after="80"/>
              <w:jc w:val="center"/>
              <w:rPr>
                <w:ins w:id="6961" w:author="Author"/>
                <w:szCs w:val="20"/>
              </w:rPr>
            </w:pPr>
          </w:p>
        </w:tc>
        <w:tc>
          <w:tcPr>
            <w:tcW w:w="705" w:type="dxa"/>
          </w:tcPr>
          <w:p w14:paraId="5E4508B6" w14:textId="77777777" w:rsidR="00436CF6" w:rsidRPr="0028178F" w:rsidRDefault="00436CF6" w:rsidP="00A1276F">
            <w:pPr>
              <w:spacing w:after="80"/>
              <w:jc w:val="center"/>
              <w:rPr>
                <w:ins w:id="6962" w:author="Author"/>
                <w:szCs w:val="20"/>
              </w:rPr>
            </w:pPr>
          </w:p>
        </w:tc>
      </w:tr>
      <w:tr w:rsidR="00436CF6" w:rsidRPr="0028178F" w14:paraId="37380A5A" w14:textId="77777777" w:rsidTr="00A1276F">
        <w:trPr>
          <w:ins w:id="6963" w:author="Author"/>
        </w:trPr>
        <w:tc>
          <w:tcPr>
            <w:tcW w:w="2880" w:type="dxa"/>
          </w:tcPr>
          <w:p w14:paraId="63A78F13" w14:textId="77777777" w:rsidR="00436CF6" w:rsidRPr="0028178F" w:rsidRDefault="00436CF6" w:rsidP="00A1276F">
            <w:pPr>
              <w:spacing w:after="80"/>
              <w:rPr>
                <w:ins w:id="6964" w:author="Author"/>
                <w:rFonts w:cs="Arial"/>
                <w:b/>
                <w:sz w:val="20"/>
                <w:szCs w:val="20"/>
              </w:rPr>
            </w:pPr>
            <w:ins w:id="6965"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966" w:author="Author"/>
                <w:rFonts w:cs="Arial"/>
                <w:b/>
                <w:szCs w:val="20"/>
              </w:rPr>
            </w:pPr>
            <w:ins w:id="6967" w:author="Author">
              <w:r w:rsidRPr="0028178F">
                <w:rPr>
                  <w:szCs w:val="20"/>
                </w:rPr>
                <w:t>X</w:t>
              </w:r>
            </w:ins>
          </w:p>
        </w:tc>
        <w:tc>
          <w:tcPr>
            <w:tcW w:w="761" w:type="dxa"/>
          </w:tcPr>
          <w:p w14:paraId="6BCC74C4" w14:textId="77777777" w:rsidR="00436CF6" w:rsidRPr="0028178F" w:rsidRDefault="00436CF6" w:rsidP="00A1276F">
            <w:pPr>
              <w:spacing w:after="80"/>
              <w:jc w:val="center"/>
              <w:rPr>
                <w:ins w:id="6968" w:author="Author"/>
                <w:szCs w:val="20"/>
              </w:rPr>
            </w:pPr>
          </w:p>
        </w:tc>
        <w:tc>
          <w:tcPr>
            <w:tcW w:w="838" w:type="dxa"/>
          </w:tcPr>
          <w:p w14:paraId="1DA87625" w14:textId="77777777" w:rsidR="00436CF6" w:rsidRPr="0028178F" w:rsidRDefault="00436CF6" w:rsidP="00A1276F">
            <w:pPr>
              <w:spacing w:after="80"/>
              <w:jc w:val="center"/>
              <w:rPr>
                <w:ins w:id="6969" w:author="Author"/>
                <w:szCs w:val="20"/>
              </w:rPr>
            </w:pPr>
          </w:p>
        </w:tc>
        <w:tc>
          <w:tcPr>
            <w:tcW w:w="550" w:type="dxa"/>
          </w:tcPr>
          <w:p w14:paraId="62C9357E" w14:textId="77777777" w:rsidR="00436CF6" w:rsidRPr="0028178F" w:rsidRDefault="00436CF6" w:rsidP="00A1276F">
            <w:pPr>
              <w:spacing w:after="80"/>
              <w:jc w:val="center"/>
              <w:rPr>
                <w:ins w:id="6970" w:author="Author"/>
                <w:szCs w:val="20"/>
              </w:rPr>
            </w:pPr>
            <w:ins w:id="6971" w:author="Author">
              <w:r>
                <w:rPr>
                  <w:szCs w:val="20"/>
                </w:rPr>
                <w:t>X</w:t>
              </w:r>
            </w:ins>
          </w:p>
        </w:tc>
        <w:tc>
          <w:tcPr>
            <w:tcW w:w="1105" w:type="dxa"/>
          </w:tcPr>
          <w:p w14:paraId="5C160A9F" w14:textId="77777777" w:rsidR="00436CF6" w:rsidRPr="0028178F" w:rsidRDefault="00436CF6" w:rsidP="00A1276F">
            <w:pPr>
              <w:spacing w:after="80"/>
              <w:jc w:val="center"/>
              <w:rPr>
                <w:ins w:id="6972" w:author="Author"/>
                <w:szCs w:val="20"/>
              </w:rPr>
            </w:pPr>
          </w:p>
        </w:tc>
        <w:tc>
          <w:tcPr>
            <w:tcW w:w="672" w:type="dxa"/>
          </w:tcPr>
          <w:p w14:paraId="54A26C86" w14:textId="77777777" w:rsidR="00436CF6" w:rsidRPr="0028178F" w:rsidRDefault="00436CF6" w:rsidP="00A1276F">
            <w:pPr>
              <w:spacing w:after="80"/>
              <w:jc w:val="center"/>
              <w:rPr>
                <w:ins w:id="6973" w:author="Author"/>
                <w:szCs w:val="20"/>
              </w:rPr>
            </w:pPr>
          </w:p>
        </w:tc>
        <w:tc>
          <w:tcPr>
            <w:tcW w:w="1006" w:type="dxa"/>
          </w:tcPr>
          <w:p w14:paraId="762A26B2" w14:textId="77777777" w:rsidR="00436CF6" w:rsidRPr="0028178F" w:rsidRDefault="00436CF6" w:rsidP="00A1276F">
            <w:pPr>
              <w:spacing w:after="80"/>
              <w:rPr>
                <w:ins w:id="6974" w:author="Author"/>
                <w:szCs w:val="20"/>
              </w:rPr>
            </w:pPr>
          </w:p>
        </w:tc>
        <w:tc>
          <w:tcPr>
            <w:tcW w:w="694" w:type="dxa"/>
          </w:tcPr>
          <w:p w14:paraId="4A1B6895" w14:textId="77777777" w:rsidR="00436CF6" w:rsidRPr="0028178F" w:rsidRDefault="00436CF6" w:rsidP="00A1276F">
            <w:pPr>
              <w:spacing w:after="80"/>
              <w:rPr>
                <w:ins w:id="6975" w:author="Author"/>
                <w:szCs w:val="20"/>
              </w:rPr>
            </w:pPr>
          </w:p>
        </w:tc>
        <w:tc>
          <w:tcPr>
            <w:tcW w:w="639" w:type="dxa"/>
          </w:tcPr>
          <w:p w14:paraId="188807F4" w14:textId="77777777" w:rsidR="00436CF6" w:rsidRPr="0028178F" w:rsidRDefault="00436CF6" w:rsidP="00A1276F">
            <w:pPr>
              <w:spacing w:after="80"/>
              <w:rPr>
                <w:ins w:id="6976" w:author="Author"/>
                <w:szCs w:val="20"/>
              </w:rPr>
            </w:pPr>
          </w:p>
        </w:tc>
        <w:tc>
          <w:tcPr>
            <w:tcW w:w="705" w:type="dxa"/>
          </w:tcPr>
          <w:p w14:paraId="35A5DDBA" w14:textId="77777777" w:rsidR="00436CF6" w:rsidRPr="0028178F" w:rsidRDefault="00436CF6" w:rsidP="00A1276F">
            <w:pPr>
              <w:spacing w:after="80"/>
              <w:rPr>
                <w:ins w:id="6977" w:author="Author"/>
                <w:szCs w:val="20"/>
              </w:rPr>
            </w:pPr>
          </w:p>
        </w:tc>
      </w:tr>
      <w:tr w:rsidR="00436CF6" w:rsidRPr="0028178F" w14:paraId="03684382" w14:textId="77777777" w:rsidTr="00A1276F">
        <w:trPr>
          <w:trHeight w:val="269"/>
          <w:ins w:id="6978" w:author="Author"/>
        </w:trPr>
        <w:tc>
          <w:tcPr>
            <w:tcW w:w="2880" w:type="dxa"/>
          </w:tcPr>
          <w:p w14:paraId="7BF1FA1B" w14:textId="77777777" w:rsidR="00436CF6" w:rsidRPr="0028178F" w:rsidRDefault="00436CF6" w:rsidP="00A1276F">
            <w:pPr>
              <w:spacing w:after="80"/>
              <w:rPr>
                <w:ins w:id="6979" w:author="Author"/>
                <w:rFonts w:cs="Arial"/>
                <w:b/>
                <w:sz w:val="20"/>
                <w:szCs w:val="20"/>
              </w:rPr>
            </w:pPr>
            <w:ins w:id="6980" w:author="Author">
              <w:r>
                <w:rPr>
                  <w:sz w:val="20"/>
                  <w:szCs w:val="20"/>
                </w:rPr>
                <w:t>BCI_State</w:t>
              </w:r>
            </w:ins>
          </w:p>
        </w:tc>
        <w:tc>
          <w:tcPr>
            <w:tcW w:w="716" w:type="dxa"/>
          </w:tcPr>
          <w:p w14:paraId="0D14CEBB" w14:textId="77777777" w:rsidR="00436CF6" w:rsidRPr="0028178F" w:rsidRDefault="00436CF6" w:rsidP="00A1276F">
            <w:pPr>
              <w:spacing w:after="80"/>
              <w:jc w:val="center"/>
              <w:rPr>
                <w:ins w:id="6981" w:author="Author"/>
                <w:rFonts w:cs="Arial"/>
                <w:b/>
                <w:szCs w:val="20"/>
              </w:rPr>
            </w:pPr>
          </w:p>
        </w:tc>
        <w:tc>
          <w:tcPr>
            <w:tcW w:w="761" w:type="dxa"/>
          </w:tcPr>
          <w:p w14:paraId="724B8537" w14:textId="77777777" w:rsidR="00436CF6" w:rsidRPr="0028178F" w:rsidRDefault="00436CF6" w:rsidP="00A1276F">
            <w:pPr>
              <w:spacing w:after="80"/>
              <w:jc w:val="center"/>
              <w:rPr>
                <w:ins w:id="6982" w:author="Author"/>
                <w:szCs w:val="20"/>
              </w:rPr>
            </w:pPr>
          </w:p>
        </w:tc>
        <w:tc>
          <w:tcPr>
            <w:tcW w:w="838" w:type="dxa"/>
          </w:tcPr>
          <w:p w14:paraId="56429267" w14:textId="77777777" w:rsidR="00436CF6" w:rsidRPr="0028178F" w:rsidRDefault="00436CF6" w:rsidP="00A1276F">
            <w:pPr>
              <w:spacing w:after="80"/>
              <w:jc w:val="center"/>
              <w:rPr>
                <w:ins w:id="6983" w:author="Author"/>
                <w:szCs w:val="20"/>
              </w:rPr>
            </w:pPr>
          </w:p>
        </w:tc>
        <w:tc>
          <w:tcPr>
            <w:tcW w:w="550" w:type="dxa"/>
          </w:tcPr>
          <w:p w14:paraId="52F76A56" w14:textId="77777777" w:rsidR="00436CF6" w:rsidRPr="0028178F" w:rsidRDefault="00436CF6" w:rsidP="00A1276F">
            <w:pPr>
              <w:spacing w:after="80"/>
              <w:jc w:val="center"/>
              <w:rPr>
                <w:ins w:id="6984" w:author="Author"/>
                <w:szCs w:val="20"/>
              </w:rPr>
            </w:pPr>
            <w:ins w:id="6985" w:author="Author">
              <w:r>
                <w:rPr>
                  <w:szCs w:val="20"/>
                </w:rPr>
                <w:t>X</w:t>
              </w:r>
            </w:ins>
          </w:p>
        </w:tc>
        <w:tc>
          <w:tcPr>
            <w:tcW w:w="1105" w:type="dxa"/>
          </w:tcPr>
          <w:p w14:paraId="78B734D0" w14:textId="77777777" w:rsidR="00436CF6" w:rsidRPr="0028178F" w:rsidRDefault="00436CF6" w:rsidP="00A1276F">
            <w:pPr>
              <w:spacing w:after="80"/>
              <w:jc w:val="center"/>
              <w:rPr>
                <w:ins w:id="6986" w:author="Author"/>
                <w:szCs w:val="20"/>
              </w:rPr>
            </w:pPr>
          </w:p>
        </w:tc>
        <w:tc>
          <w:tcPr>
            <w:tcW w:w="672" w:type="dxa"/>
          </w:tcPr>
          <w:p w14:paraId="27720C05" w14:textId="77777777" w:rsidR="00436CF6" w:rsidRPr="0028178F" w:rsidRDefault="00436CF6" w:rsidP="00A1276F">
            <w:pPr>
              <w:spacing w:after="80"/>
              <w:jc w:val="center"/>
              <w:rPr>
                <w:ins w:id="6987" w:author="Author"/>
                <w:szCs w:val="20"/>
              </w:rPr>
            </w:pPr>
          </w:p>
        </w:tc>
        <w:tc>
          <w:tcPr>
            <w:tcW w:w="1006" w:type="dxa"/>
          </w:tcPr>
          <w:p w14:paraId="5D43EA6A" w14:textId="77777777" w:rsidR="00436CF6" w:rsidRPr="0028178F" w:rsidRDefault="00436CF6" w:rsidP="00A1276F">
            <w:pPr>
              <w:spacing w:after="80"/>
              <w:jc w:val="center"/>
              <w:rPr>
                <w:ins w:id="6988" w:author="Author"/>
                <w:szCs w:val="20"/>
              </w:rPr>
            </w:pPr>
          </w:p>
        </w:tc>
        <w:tc>
          <w:tcPr>
            <w:tcW w:w="694" w:type="dxa"/>
          </w:tcPr>
          <w:p w14:paraId="1184D31B" w14:textId="77777777" w:rsidR="00436CF6" w:rsidRPr="0028178F" w:rsidRDefault="00436CF6" w:rsidP="00A1276F">
            <w:pPr>
              <w:spacing w:after="80"/>
              <w:jc w:val="center"/>
              <w:rPr>
                <w:ins w:id="6989" w:author="Author"/>
                <w:szCs w:val="20"/>
              </w:rPr>
            </w:pPr>
          </w:p>
        </w:tc>
        <w:tc>
          <w:tcPr>
            <w:tcW w:w="639" w:type="dxa"/>
          </w:tcPr>
          <w:p w14:paraId="2FA36A2F" w14:textId="77777777" w:rsidR="00436CF6" w:rsidRPr="0028178F" w:rsidRDefault="00436CF6" w:rsidP="00A1276F">
            <w:pPr>
              <w:spacing w:after="80"/>
              <w:jc w:val="center"/>
              <w:rPr>
                <w:ins w:id="6990" w:author="Author"/>
                <w:szCs w:val="20"/>
              </w:rPr>
            </w:pPr>
          </w:p>
        </w:tc>
        <w:tc>
          <w:tcPr>
            <w:tcW w:w="705" w:type="dxa"/>
          </w:tcPr>
          <w:p w14:paraId="2B2D4978" w14:textId="77777777" w:rsidR="00436CF6" w:rsidRPr="0028178F" w:rsidRDefault="00436CF6" w:rsidP="00A1276F">
            <w:pPr>
              <w:spacing w:after="80"/>
              <w:jc w:val="center"/>
              <w:rPr>
                <w:ins w:id="6991" w:author="Author"/>
                <w:szCs w:val="20"/>
              </w:rPr>
            </w:pPr>
          </w:p>
        </w:tc>
      </w:tr>
      <w:tr w:rsidR="00436CF6" w:rsidRPr="0028178F" w14:paraId="7521DCD4" w14:textId="77777777" w:rsidTr="00A1276F">
        <w:trPr>
          <w:ins w:id="6992" w:author="Author"/>
        </w:trPr>
        <w:tc>
          <w:tcPr>
            <w:tcW w:w="2880" w:type="dxa"/>
          </w:tcPr>
          <w:p w14:paraId="51F28D92" w14:textId="77777777" w:rsidR="00436CF6" w:rsidRPr="0028178F" w:rsidRDefault="00436CF6" w:rsidP="00A1276F">
            <w:pPr>
              <w:spacing w:after="80"/>
              <w:rPr>
                <w:ins w:id="6993" w:author="Author"/>
                <w:rFonts w:cs="Arial"/>
                <w:b/>
                <w:sz w:val="20"/>
                <w:szCs w:val="20"/>
              </w:rPr>
            </w:pPr>
            <w:ins w:id="6994"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995" w:author="Author"/>
                <w:rFonts w:cs="Arial"/>
                <w:b/>
                <w:szCs w:val="20"/>
              </w:rPr>
            </w:pPr>
            <w:ins w:id="6996" w:author="Author">
              <w:r w:rsidRPr="0028178F">
                <w:rPr>
                  <w:szCs w:val="20"/>
                </w:rPr>
                <w:t>X</w:t>
              </w:r>
            </w:ins>
          </w:p>
        </w:tc>
        <w:tc>
          <w:tcPr>
            <w:tcW w:w="761" w:type="dxa"/>
          </w:tcPr>
          <w:p w14:paraId="3A22D9B9" w14:textId="77777777" w:rsidR="00436CF6" w:rsidRPr="0028178F" w:rsidRDefault="00436CF6" w:rsidP="00A1276F">
            <w:pPr>
              <w:spacing w:after="80"/>
              <w:jc w:val="center"/>
              <w:rPr>
                <w:ins w:id="6997" w:author="Author"/>
                <w:szCs w:val="20"/>
              </w:rPr>
            </w:pPr>
          </w:p>
        </w:tc>
        <w:tc>
          <w:tcPr>
            <w:tcW w:w="838" w:type="dxa"/>
          </w:tcPr>
          <w:p w14:paraId="66075D67" w14:textId="77777777" w:rsidR="00436CF6" w:rsidRPr="0028178F" w:rsidRDefault="00436CF6" w:rsidP="00A1276F">
            <w:pPr>
              <w:spacing w:after="80"/>
              <w:jc w:val="center"/>
              <w:rPr>
                <w:ins w:id="6998" w:author="Author"/>
                <w:szCs w:val="20"/>
              </w:rPr>
            </w:pPr>
          </w:p>
        </w:tc>
        <w:tc>
          <w:tcPr>
            <w:tcW w:w="550" w:type="dxa"/>
          </w:tcPr>
          <w:p w14:paraId="43973865" w14:textId="77777777" w:rsidR="00436CF6" w:rsidRPr="0028178F" w:rsidRDefault="00436CF6" w:rsidP="00A1276F">
            <w:pPr>
              <w:spacing w:after="80"/>
              <w:jc w:val="center"/>
              <w:rPr>
                <w:ins w:id="6999" w:author="Author"/>
                <w:szCs w:val="20"/>
              </w:rPr>
            </w:pPr>
          </w:p>
        </w:tc>
        <w:tc>
          <w:tcPr>
            <w:tcW w:w="1105" w:type="dxa"/>
          </w:tcPr>
          <w:p w14:paraId="1B5B5DD3" w14:textId="77777777" w:rsidR="00436CF6" w:rsidRPr="0028178F" w:rsidRDefault="00436CF6" w:rsidP="00A1276F">
            <w:pPr>
              <w:spacing w:after="80"/>
              <w:jc w:val="center"/>
              <w:rPr>
                <w:ins w:id="7000" w:author="Author"/>
                <w:szCs w:val="20"/>
              </w:rPr>
            </w:pPr>
          </w:p>
        </w:tc>
        <w:tc>
          <w:tcPr>
            <w:tcW w:w="672" w:type="dxa"/>
          </w:tcPr>
          <w:p w14:paraId="1B2B270B" w14:textId="77777777" w:rsidR="00436CF6" w:rsidRPr="0028178F" w:rsidRDefault="00436CF6" w:rsidP="00A1276F">
            <w:pPr>
              <w:spacing w:after="80"/>
              <w:jc w:val="center"/>
              <w:rPr>
                <w:ins w:id="7001" w:author="Author"/>
                <w:szCs w:val="20"/>
              </w:rPr>
            </w:pPr>
          </w:p>
        </w:tc>
        <w:tc>
          <w:tcPr>
            <w:tcW w:w="1006" w:type="dxa"/>
          </w:tcPr>
          <w:p w14:paraId="61859E18" w14:textId="77777777" w:rsidR="00436CF6" w:rsidRPr="0028178F" w:rsidRDefault="00436CF6" w:rsidP="00A1276F">
            <w:pPr>
              <w:spacing w:after="80"/>
              <w:rPr>
                <w:ins w:id="7002" w:author="Author"/>
                <w:szCs w:val="20"/>
              </w:rPr>
            </w:pPr>
          </w:p>
        </w:tc>
        <w:tc>
          <w:tcPr>
            <w:tcW w:w="694" w:type="dxa"/>
          </w:tcPr>
          <w:p w14:paraId="5E0EFB66" w14:textId="77777777" w:rsidR="00436CF6" w:rsidRPr="0028178F" w:rsidRDefault="00436CF6" w:rsidP="00A1276F">
            <w:pPr>
              <w:spacing w:after="80"/>
              <w:rPr>
                <w:ins w:id="7003" w:author="Author"/>
                <w:szCs w:val="20"/>
              </w:rPr>
            </w:pPr>
          </w:p>
        </w:tc>
        <w:tc>
          <w:tcPr>
            <w:tcW w:w="639" w:type="dxa"/>
          </w:tcPr>
          <w:p w14:paraId="7FCF5B7B" w14:textId="77777777" w:rsidR="00436CF6" w:rsidRPr="0028178F" w:rsidRDefault="00436CF6" w:rsidP="00A1276F">
            <w:pPr>
              <w:spacing w:after="80"/>
              <w:rPr>
                <w:ins w:id="7004" w:author="Author"/>
                <w:szCs w:val="20"/>
              </w:rPr>
            </w:pPr>
          </w:p>
        </w:tc>
        <w:tc>
          <w:tcPr>
            <w:tcW w:w="705" w:type="dxa"/>
          </w:tcPr>
          <w:p w14:paraId="50F57F4F" w14:textId="77777777" w:rsidR="00436CF6" w:rsidRPr="0028178F" w:rsidRDefault="00436CF6" w:rsidP="00A1276F">
            <w:pPr>
              <w:spacing w:after="80"/>
              <w:rPr>
                <w:ins w:id="7005" w:author="Author"/>
                <w:szCs w:val="20"/>
              </w:rPr>
            </w:pPr>
          </w:p>
        </w:tc>
      </w:tr>
    </w:tbl>
    <w:p w14:paraId="2F2196C5" w14:textId="77777777" w:rsidR="00436CF6" w:rsidRDefault="00436CF6" w:rsidP="00436CF6">
      <w:pPr>
        <w:rPr>
          <w:ins w:id="7006" w:author="Author"/>
          <w:b/>
          <w:sz w:val="28"/>
          <w:szCs w:val="28"/>
        </w:rPr>
      </w:pPr>
    </w:p>
    <w:p w14:paraId="36A1D0D2" w14:textId="77777777" w:rsidR="00436CF6" w:rsidRDefault="00436CF6" w:rsidP="00436CF6">
      <w:pPr>
        <w:pStyle w:val="Keyword"/>
        <w:spacing w:before="0" w:after="80"/>
        <w:jc w:val="center"/>
        <w:rPr>
          <w:ins w:id="7007" w:author="Author"/>
          <w:b/>
          <w:sz w:val="28"/>
          <w:szCs w:val="28"/>
        </w:rPr>
      </w:pPr>
      <w:ins w:id="7008" w:author="Author">
        <w:r>
          <w:rPr>
            <w:b/>
            <w:sz w:val="28"/>
            <w:szCs w:val="28"/>
          </w:rPr>
          <w:t>Training/Analysis Flow for Channels with No Repeater</w:t>
        </w:r>
      </w:ins>
    </w:p>
    <w:p w14:paraId="78D4C62D" w14:textId="77777777" w:rsidR="00436CF6" w:rsidRDefault="00436CF6" w:rsidP="00436CF6">
      <w:pPr>
        <w:pStyle w:val="Keyword"/>
        <w:spacing w:before="0" w:after="80"/>
        <w:rPr>
          <w:ins w:id="7009" w:author="Author"/>
        </w:rPr>
      </w:pPr>
    </w:p>
    <w:p w14:paraId="15C3ADE7" w14:textId="77777777" w:rsidR="00436CF6" w:rsidRPr="00720302" w:rsidRDefault="00436CF6" w:rsidP="00436CF6">
      <w:pPr>
        <w:pStyle w:val="Keyword"/>
        <w:spacing w:before="0" w:after="80"/>
        <w:rPr>
          <w:ins w:id="7010" w:author="Author"/>
        </w:rPr>
      </w:pPr>
      <w:ins w:id="701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7012" w:author="Author"/>
        </w:rPr>
      </w:pPr>
    </w:p>
    <w:p w14:paraId="2204727C" w14:textId="77777777" w:rsidR="00436CF6" w:rsidRDefault="00436CF6" w:rsidP="00436CF6">
      <w:pPr>
        <w:pStyle w:val="Keyword"/>
        <w:numPr>
          <w:ilvl w:val="0"/>
          <w:numId w:val="96"/>
        </w:numPr>
        <w:spacing w:before="0" w:after="80"/>
        <w:rPr>
          <w:ins w:id="7013" w:author="Author"/>
        </w:rPr>
      </w:pPr>
      <w:ins w:id="7014"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7015" w:author="Author"/>
        </w:rPr>
      </w:pPr>
      <w:ins w:id="701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7017" w:author="Author"/>
        </w:rPr>
      </w:pPr>
      <w:ins w:id="7018"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7019" w:author="Author"/>
        </w:rPr>
      </w:pPr>
      <w:ins w:id="7020"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7021" w:author="Author"/>
        </w:rPr>
      </w:pPr>
      <w:ins w:id="7022"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7023" w:author="Author"/>
        </w:rPr>
      </w:pPr>
      <w:ins w:id="702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7025" w:author="Author"/>
        </w:rPr>
      </w:pPr>
      <w:ins w:id="7026"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7027" w:author="Author"/>
        </w:rPr>
      </w:pPr>
      <w:ins w:id="7028"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7029" w:author="Author"/>
        </w:rPr>
      </w:pPr>
      <w:ins w:id="7030"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7031" w:author="Author"/>
        </w:rPr>
      </w:pPr>
      <w:ins w:id="703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7033" w:author="Author"/>
        </w:rPr>
      </w:pPr>
      <w:ins w:id="7034"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7035" w:author="Author"/>
        </w:rPr>
      </w:pPr>
      <w:ins w:id="7036"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7037" w:author="Author"/>
        </w:rPr>
      </w:pPr>
      <w:ins w:id="7038" w:author="Author">
        <w:r>
          <w:t xml:space="preserve">after BCI_Training_UI, or </w:t>
        </w:r>
      </w:ins>
    </w:p>
    <w:p w14:paraId="108AABEC" w14:textId="77777777" w:rsidR="00436CF6" w:rsidRDefault="00436CF6" w:rsidP="00436CF6">
      <w:pPr>
        <w:pStyle w:val="Keyword"/>
        <w:spacing w:before="0" w:after="80"/>
        <w:ind w:left="2160"/>
        <w:rPr>
          <w:ins w:id="7039" w:author="Author"/>
        </w:rPr>
      </w:pPr>
      <w:ins w:id="7040"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7041" w:author="Author"/>
        </w:rPr>
      </w:pPr>
    </w:p>
    <w:p w14:paraId="140A4CEF" w14:textId="77777777" w:rsidR="00436CF6" w:rsidRDefault="00436CF6" w:rsidP="00436CF6">
      <w:pPr>
        <w:pStyle w:val="Keyword"/>
        <w:spacing w:before="0" w:after="80"/>
        <w:rPr>
          <w:ins w:id="7042" w:author="Author"/>
        </w:rPr>
      </w:pPr>
      <w:ins w:id="7043"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7044" w:author="Author"/>
        </w:rPr>
      </w:pPr>
    </w:p>
    <w:p w14:paraId="3A53D234" w14:textId="77777777" w:rsidR="00436CF6" w:rsidRDefault="00436CF6" w:rsidP="00436CF6">
      <w:pPr>
        <w:pStyle w:val="Keyword"/>
        <w:spacing w:before="0" w:after="80"/>
        <w:jc w:val="center"/>
        <w:rPr>
          <w:ins w:id="7045" w:author="Author"/>
          <w:b/>
          <w:sz w:val="28"/>
          <w:szCs w:val="28"/>
        </w:rPr>
      </w:pPr>
      <w:ins w:id="7046" w:author="Author">
        <w:r>
          <w:rPr>
            <w:b/>
            <w:sz w:val="28"/>
            <w:szCs w:val="28"/>
          </w:rPr>
          <w:t>Training/Analysis Flow for Channels with One Repeater</w:t>
        </w:r>
      </w:ins>
    </w:p>
    <w:p w14:paraId="3CB3F45A" w14:textId="77777777" w:rsidR="00436CF6" w:rsidRDefault="00436CF6" w:rsidP="00436CF6">
      <w:pPr>
        <w:pStyle w:val="Keyword"/>
        <w:spacing w:before="0" w:after="80"/>
        <w:rPr>
          <w:ins w:id="7047" w:author="Author"/>
        </w:rPr>
      </w:pPr>
    </w:p>
    <w:p w14:paraId="5EB1E3E8" w14:textId="77777777" w:rsidR="00436CF6" w:rsidRPr="00720302" w:rsidRDefault="00436CF6" w:rsidP="00436CF6">
      <w:pPr>
        <w:pStyle w:val="Keyword"/>
        <w:spacing w:before="0" w:after="80"/>
        <w:rPr>
          <w:ins w:id="7048" w:author="Author"/>
        </w:rPr>
      </w:pPr>
      <w:ins w:id="704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7050" w:author="Author"/>
        </w:rPr>
      </w:pPr>
    </w:p>
    <w:p w14:paraId="17AF7C76" w14:textId="77777777" w:rsidR="00436CF6" w:rsidRDefault="00436CF6" w:rsidP="00436CF6">
      <w:pPr>
        <w:pStyle w:val="Keyword"/>
        <w:numPr>
          <w:ilvl w:val="0"/>
          <w:numId w:val="97"/>
        </w:numPr>
        <w:spacing w:before="0" w:after="80"/>
        <w:rPr>
          <w:ins w:id="7051" w:author="Author"/>
        </w:rPr>
      </w:pPr>
      <w:ins w:id="7052"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7053" w:author="Author"/>
        </w:rPr>
      </w:pPr>
      <w:ins w:id="705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7055" w:author="Author"/>
        </w:rPr>
      </w:pPr>
      <w:ins w:id="7056" w:author="Author">
        <w:r>
          <w:lastRenderedPageBreak/>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7057" w:author="Author"/>
        </w:rPr>
      </w:pPr>
      <w:ins w:id="7058"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7059" w:author="Author"/>
        </w:rPr>
      </w:pPr>
      <w:ins w:id="7060"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7061" w:author="Author"/>
        </w:rPr>
      </w:pPr>
      <w:ins w:id="706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7063" w:author="Author"/>
        </w:rPr>
      </w:pPr>
      <w:ins w:id="7064"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7065" w:author="Author"/>
        </w:rPr>
      </w:pPr>
      <w:ins w:id="7066"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7067" w:author="Author"/>
        </w:rPr>
      </w:pPr>
      <w:ins w:id="7068"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7069" w:author="Author"/>
        </w:rPr>
      </w:pPr>
      <w:ins w:id="707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7071" w:author="Author"/>
        </w:rPr>
      </w:pPr>
      <w:ins w:id="7072"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7073" w:author="Author"/>
        </w:rPr>
      </w:pPr>
      <w:ins w:id="7074"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7075" w:author="Author"/>
        </w:rPr>
      </w:pPr>
      <w:ins w:id="7076"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7077" w:author="Author"/>
        </w:rPr>
      </w:pPr>
      <w:ins w:id="707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7079" w:author="Author"/>
        </w:rPr>
      </w:pPr>
      <w:ins w:id="7080"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7081" w:author="Author"/>
        </w:rPr>
      </w:pPr>
      <w:ins w:id="7082"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7083" w:author="Author"/>
        </w:rPr>
      </w:pPr>
      <w:ins w:id="708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7085" w:author="Author"/>
        </w:rPr>
      </w:pPr>
      <w:ins w:id="708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7087" w:author="Author"/>
        </w:rPr>
      </w:pPr>
      <w:ins w:id="708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7089" w:author="Author"/>
        </w:rPr>
      </w:pPr>
      <w:ins w:id="709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7091" w:author="Author"/>
        </w:rPr>
      </w:pPr>
      <w:ins w:id="7092"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7093" w:author="Author"/>
        </w:rPr>
      </w:pPr>
      <w:ins w:id="7094"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7095" w:author="Author"/>
        </w:rPr>
      </w:pPr>
      <w:ins w:id="7096" w:author="Author">
        <w:r>
          <w:t xml:space="preserve">after BCI_Training_UI, or </w:t>
        </w:r>
      </w:ins>
    </w:p>
    <w:p w14:paraId="34CDD12D" w14:textId="77777777" w:rsidR="00436CF6" w:rsidRDefault="00436CF6" w:rsidP="00436CF6">
      <w:pPr>
        <w:pStyle w:val="Keyword"/>
        <w:spacing w:before="0" w:after="80"/>
        <w:ind w:left="2160"/>
        <w:rPr>
          <w:ins w:id="7097" w:author="Author"/>
        </w:rPr>
      </w:pPr>
      <w:ins w:id="7098"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7099" w:author="Author"/>
        </w:rPr>
      </w:pPr>
    </w:p>
    <w:p w14:paraId="2DD70015" w14:textId="77777777" w:rsidR="00436CF6" w:rsidRDefault="00436CF6" w:rsidP="00436CF6">
      <w:pPr>
        <w:pStyle w:val="Keyword"/>
        <w:spacing w:before="0" w:after="80"/>
        <w:rPr>
          <w:ins w:id="7100" w:author="Author"/>
        </w:rPr>
      </w:pPr>
      <w:ins w:id="7101"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7102" w:author="Author"/>
        </w:rPr>
      </w:pPr>
      <w:ins w:id="7103" w:author="Author">
        <w:r>
          <w:br w:type="page"/>
        </w:r>
      </w:ins>
    </w:p>
    <w:p w14:paraId="05C8D09A" w14:textId="77777777" w:rsidR="00436CF6" w:rsidRDefault="00436CF6">
      <w:pPr>
        <w:rPr>
          <w:ins w:id="7104" w:author="Author"/>
        </w:rPr>
      </w:pPr>
    </w:p>
    <w:p w14:paraId="03F7516E" w14:textId="77777777" w:rsidR="00004B99" w:rsidRPr="00E93901" w:rsidRDefault="00004B99">
      <w:pPr>
        <w:pStyle w:val="Heading2"/>
        <w:ind w:left="720"/>
        <w:rPr>
          <w:ins w:id="7105" w:author="Author"/>
        </w:rPr>
        <w:pPrChange w:id="7106" w:author="Author">
          <w:pPr>
            <w:pStyle w:val="HTMLPreformatted"/>
          </w:pPr>
        </w:pPrChange>
      </w:pPr>
      <w:bookmarkStart w:id="7107" w:name="_Toc518736886"/>
      <w:ins w:id="7108" w:author="Author">
        <w:r w:rsidRPr="00E93901">
          <w:t>ALTERNATIVE AMI ANALOG BUFFER MODELING</w:t>
        </w:r>
        <w:bookmarkEnd w:id="7107"/>
      </w:ins>
    </w:p>
    <w:p w14:paraId="41FBA641" w14:textId="77777777" w:rsidR="00004B99" w:rsidRDefault="00004B99" w:rsidP="00004B99">
      <w:pPr>
        <w:pStyle w:val="HTMLPreformatted"/>
        <w:rPr>
          <w:ins w:id="7109" w:author="Author"/>
          <w:rFonts w:ascii="Times New Roman" w:hAnsi="Times New Roman" w:cs="Times New Roman"/>
          <w:sz w:val="24"/>
          <w:szCs w:val="24"/>
        </w:rPr>
      </w:pPr>
    </w:p>
    <w:p w14:paraId="6E25D56A" w14:textId="77777777" w:rsidR="00004B99" w:rsidRDefault="00004B99" w:rsidP="00004B99">
      <w:pPr>
        <w:pStyle w:val="HTMLPreformatted"/>
        <w:rPr>
          <w:ins w:id="7110" w:author="Author"/>
          <w:rFonts w:ascii="Times New Roman" w:hAnsi="Times New Roman" w:cs="Times New Roman"/>
          <w:sz w:val="24"/>
          <w:szCs w:val="24"/>
        </w:rPr>
      </w:pPr>
      <w:ins w:id="711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7112" w:author="Author"/>
          <w:rFonts w:ascii="Arial" w:hAnsi="Arial" w:cs="Arial"/>
          <w:b/>
          <w:sz w:val="24"/>
          <w:szCs w:val="24"/>
        </w:rPr>
      </w:pPr>
    </w:p>
    <w:p w14:paraId="12ABD45A" w14:textId="77777777" w:rsidR="00004B99" w:rsidRPr="007216F3" w:rsidRDefault="00004B99" w:rsidP="00004B99">
      <w:pPr>
        <w:pStyle w:val="HTMLPreformatted"/>
        <w:rPr>
          <w:ins w:id="7113" w:author="Author"/>
        </w:rPr>
      </w:pPr>
      <w:ins w:id="7114"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7115" w:author="Author"/>
        </w:rPr>
      </w:pPr>
      <w:ins w:id="7116" w:author="Author">
        <w:r>
          <w:t>Fig xxx Transmitter Analog Circuit</w:t>
        </w:r>
      </w:ins>
    </w:p>
    <w:p w14:paraId="0AA24570" w14:textId="77777777" w:rsidR="00004B99" w:rsidRDefault="00004B99" w:rsidP="00004B99">
      <w:pPr>
        <w:jc w:val="center"/>
        <w:rPr>
          <w:ins w:id="7117" w:author="Author"/>
        </w:rPr>
      </w:pPr>
    </w:p>
    <w:p w14:paraId="0E4EA36C" w14:textId="77777777" w:rsidR="00004B99" w:rsidRDefault="00004B99" w:rsidP="00004B99">
      <w:pPr>
        <w:rPr>
          <w:ins w:id="7118" w:author="Author"/>
        </w:rPr>
      </w:pPr>
      <w:ins w:id="711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7120" w:author="Author"/>
        </w:rPr>
      </w:pPr>
    </w:p>
    <w:p w14:paraId="23C03E61" w14:textId="77777777" w:rsidR="00004B99" w:rsidRDefault="00004B99" w:rsidP="00004B99">
      <w:pPr>
        <w:rPr>
          <w:ins w:id="7121" w:author="Author"/>
        </w:rPr>
      </w:pPr>
      <w:ins w:id="712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7123" w:author="Author"/>
        </w:rPr>
      </w:pPr>
    </w:p>
    <w:p w14:paraId="44211052" w14:textId="77777777" w:rsidR="00004B99" w:rsidRDefault="00004B99" w:rsidP="00004B99">
      <w:pPr>
        <w:rPr>
          <w:ins w:id="7124" w:author="Author"/>
        </w:rPr>
      </w:pPr>
    </w:p>
    <w:p w14:paraId="437BEFE2" w14:textId="77777777" w:rsidR="00004B99" w:rsidRPr="00F507FD" w:rsidRDefault="00F507FD">
      <w:pPr>
        <w:pStyle w:val="HTMLPreformatted"/>
        <w:rPr>
          <w:ins w:id="7125" w:author="Author"/>
          <w:sz w:val="24"/>
          <w:rPrChange w:id="7126" w:author="Author">
            <w:rPr>
              <w:ins w:id="7127" w:author="Author"/>
            </w:rPr>
          </w:rPrChange>
        </w:rPr>
        <w:pPrChange w:id="7128" w:author="Author">
          <w:pPr>
            <w:pStyle w:val="Heading1"/>
          </w:pPr>
        </w:pPrChange>
      </w:pPr>
      <w:ins w:id="7129" w:author="Author">
        <w:r>
          <w:rPr>
            <w:rFonts w:ascii="Arial" w:hAnsi="Arial"/>
            <w:b/>
            <w:bCs/>
            <w:sz w:val="24"/>
          </w:rPr>
          <w:t>RECEIVER ANALOG CIRCUIT</w:t>
        </w:r>
        <w:r w:rsidR="00004B99" w:rsidRPr="00F507FD">
          <w:rPr>
            <w:rFonts w:ascii="Arial" w:hAnsi="Arial"/>
            <w:b/>
            <w:bCs/>
            <w:sz w:val="24"/>
            <w:rPrChange w:id="7130" w:author="Author">
              <w:rPr>
                <w:b w:val="0"/>
                <w:bCs w:val="0"/>
                <w:caps w:val="0"/>
              </w:rPr>
            </w:rPrChange>
          </w:rPr>
          <w:br/>
        </w:r>
      </w:ins>
    </w:p>
    <w:p w14:paraId="04AE7FA1" w14:textId="77777777" w:rsidR="00004B99" w:rsidRPr="007216F3" w:rsidRDefault="00004B99" w:rsidP="00004B99">
      <w:pPr>
        <w:rPr>
          <w:ins w:id="7131" w:author="Author"/>
        </w:rPr>
      </w:pPr>
      <w:ins w:id="7132"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7133" w:author="Author"/>
        </w:rPr>
      </w:pPr>
      <w:ins w:id="7134" w:author="Author">
        <w:r>
          <w:t>Fig xxx Receiver Analog Circuit</w:t>
        </w:r>
      </w:ins>
    </w:p>
    <w:p w14:paraId="32BA1B9C" w14:textId="77777777" w:rsidR="00004B99" w:rsidRDefault="00004B99" w:rsidP="00004B99">
      <w:pPr>
        <w:rPr>
          <w:ins w:id="7135" w:author="Author"/>
        </w:rPr>
      </w:pPr>
    </w:p>
    <w:p w14:paraId="28C1EBB1" w14:textId="77777777" w:rsidR="00004B99" w:rsidRDefault="00004B99" w:rsidP="00004B99">
      <w:pPr>
        <w:rPr>
          <w:ins w:id="7136" w:author="Author"/>
        </w:rPr>
      </w:pPr>
      <w:ins w:id="7137"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7138" w:author="Author"/>
        </w:rPr>
      </w:pPr>
    </w:p>
    <w:p w14:paraId="4D781B3F" w14:textId="77777777" w:rsidR="00004B99" w:rsidRDefault="00004B99" w:rsidP="00004B99">
      <w:pPr>
        <w:rPr>
          <w:ins w:id="7139" w:author="Author"/>
        </w:rPr>
      </w:pPr>
    </w:p>
    <w:p w14:paraId="13BA1276" w14:textId="77777777" w:rsidR="00004B99" w:rsidRPr="00EB15EC" w:rsidRDefault="00004B99" w:rsidP="00004B99">
      <w:pPr>
        <w:pStyle w:val="HTMLPreformatted"/>
        <w:rPr>
          <w:ins w:id="7140" w:author="Author"/>
          <w:rFonts w:ascii="Times New Roman" w:hAnsi="Times New Roman" w:cs="Times New Roman"/>
          <w:sz w:val="24"/>
          <w:szCs w:val="24"/>
        </w:rPr>
      </w:pPr>
    </w:p>
    <w:p w14:paraId="6462F2C9" w14:textId="77777777" w:rsidR="00004B99" w:rsidRDefault="00004B99" w:rsidP="00004B99">
      <w:pPr>
        <w:pStyle w:val="HTMLPreformatted"/>
        <w:rPr>
          <w:ins w:id="7141" w:author="Author"/>
          <w:rFonts w:ascii="Times New Roman" w:hAnsi="Times New Roman" w:cs="Times New Roman"/>
          <w:sz w:val="24"/>
          <w:szCs w:val="24"/>
        </w:rPr>
      </w:pPr>
    </w:p>
    <w:p w14:paraId="4308F285" w14:textId="77777777" w:rsidR="00004B99" w:rsidRDefault="00004B99" w:rsidP="00004B99">
      <w:pPr>
        <w:pStyle w:val="HTMLPreformatted"/>
        <w:rPr>
          <w:ins w:id="7142" w:author="Author"/>
          <w:rFonts w:ascii="Times New Roman" w:hAnsi="Times New Roman" w:cs="Times New Roman"/>
          <w:sz w:val="24"/>
          <w:szCs w:val="24"/>
        </w:rPr>
      </w:pPr>
      <w:ins w:id="7143"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7144" w:author="Author"/>
        </w:rPr>
      </w:pPr>
      <w:ins w:id="7145" w:author="Author">
        <w:r>
          <w:br w:type="page"/>
        </w:r>
      </w:ins>
    </w:p>
    <w:p w14:paraId="06172A2B" w14:textId="77777777" w:rsidR="00004B99" w:rsidRDefault="00004B99" w:rsidP="00004B99">
      <w:pPr>
        <w:rPr>
          <w:ins w:id="7146" w:author="Author"/>
        </w:rPr>
      </w:pPr>
    </w:p>
    <w:p w14:paraId="1CEB8AC2" w14:textId="77777777" w:rsidR="00004B99" w:rsidRDefault="00004B99">
      <w:pPr>
        <w:pStyle w:val="Heading2"/>
        <w:ind w:left="720"/>
        <w:rPr>
          <w:ins w:id="7147" w:author="Author"/>
        </w:rPr>
        <w:pPrChange w:id="7148" w:author="Author">
          <w:pPr>
            <w:pStyle w:val="Heading2"/>
          </w:pPr>
        </w:pPrChange>
      </w:pPr>
      <w:bookmarkStart w:id="7149" w:name="_Toc518736887"/>
      <w:ins w:id="7150" w:author="Author">
        <w:r>
          <w:t>Reserved Parameter DEFINITIONs</w:t>
        </w:r>
        <w:bookmarkEnd w:id="7149"/>
      </w:ins>
    </w:p>
    <w:p w14:paraId="13370447" w14:textId="77777777" w:rsidR="00004B99" w:rsidRDefault="00004B99" w:rsidP="00004B99">
      <w:pPr>
        <w:pStyle w:val="Keyword"/>
        <w:spacing w:before="0" w:after="80"/>
        <w:rPr>
          <w:ins w:id="7151" w:author="Author"/>
        </w:rPr>
      </w:pPr>
    </w:p>
    <w:p w14:paraId="40ABDC6D" w14:textId="77777777" w:rsidR="00004B99" w:rsidRPr="00F0603A" w:rsidRDefault="00004B99" w:rsidP="00004B99">
      <w:pPr>
        <w:pStyle w:val="Keyword"/>
        <w:spacing w:before="0" w:after="80"/>
        <w:rPr>
          <w:ins w:id="7152" w:author="Author"/>
        </w:rPr>
      </w:pPr>
      <w:ins w:id="7153"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7154" w:author="Author"/>
        </w:rPr>
      </w:pPr>
      <w:ins w:id="7155" w:author="Author">
        <w:r w:rsidRPr="008A57D9">
          <w:rPr>
            <w:i/>
          </w:rPr>
          <w:t>Required:</w:t>
        </w:r>
        <w:r>
          <w:tab/>
          <w:t>No</w:t>
        </w:r>
      </w:ins>
    </w:p>
    <w:p w14:paraId="1840D004" w14:textId="77777777" w:rsidR="00004B99" w:rsidRDefault="00004B99" w:rsidP="00004B99">
      <w:pPr>
        <w:pStyle w:val="KeywordDescriptions"/>
        <w:rPr>
          <w:ins w:id="7156" w:author="Author"/>
          <w:b/>
        </w:rPr>
      </w:pPr>
      <w:ins w:id="7157" w:author="Author">
        <w:r>
          <w:rPr>
            <w:i/>
          </w:rPr>
          <w:t>Direction</w:t>
        </w:r>
        <w:r w:rsidRPr="008A57D9">
          <w:rPr>
            <w:i/>
          </w:rPr>
          <w:t>:</w:t>
        </w:r>
        <w:r>
          <w:tab/>
          <w:t>Tx, Rx</w:t>
        </w:r>
      </w:ins>
    </w:p>
    <w:p w14:paraId="0978DA63" w14:textId="77777777" w:rsidR="00004B99" w:rsidRDefault="00004B99" w:rsidP="00004B99">
      <w:pPr>
        <w:pStyle w:val="KeywordDescriptions"/>
        <w:rPr>
          <w:ins w:id="7158" w:author="Author"/>
          <w:b/>
        </w:rPr>
      </w:pPr>
      <w:ins w:id="7159" w:author="Author">
        <w:r w:rsidRPr="003A109E">
          <w:rPr>
            <w:i/>
          </w:rPr>
          <w:t>Descriptors</w:t>
        </w:r>
        <w:r w:rsidRPr="00AE08D7">
          <w:t>:</w:t>
        </w:r>
      </w:ins>
    </w:p>
    <w:p w14:paraId="7C5EAC87" w14:textId="77777777" w:rsidR="00004B99" w:rsidRPr="00314A6D" w:rsidRDefault="00004B99" w:rsidP="00004B99">
      <w:pPr>
        <w:pStyle w:val="ListContinue"/>
        <w:spacing w:after="80"/>
        <w:rPr>
          <w:ins w:id="7160" w:author="Author"/>
          <w:b/>
        </w:rPr>
      </w:pPr>
      <w:ins w:id="7161" w:author="Author">
        <w:r w:rsidRPr="0094162C">
          <w:t>Usage:</w:t>
        </w:r>
        <w:r w:rsidRPr="0094162C">
          <w:tab/>
        </w:r>
        <w:r>
          <w:tab/>
          <w:t>Info, Dep</w:t>
        </w:r>
      </w:ins>
    </w:p>
    <w:p w14:paraId="570DA975" w14:textId="77777777" w:rsidR="00004B99" w:rsidRPr="00314A6D" w:rsidRDefault="00004B99" w:rsidP="00004B99">
      <w:pPr>
        <w:pStyle w:val="ListContinue"/>
        <w:spacing w:after="80"/>
        <w:rPr>
          <w:ins w:id="7162" w:author="Author"/>
          <w:b/>
        </w:rPr>
      </w:pPr>
      <w:ins w:id="7163" w:author="Author">
        <w:r w:rsidRPr="0094162C">
          <w:t>Type:</w:t>
        </w:r>
        <w:r>
          <w:tab/>
        </w:r>
        <w:r>
          <w:tab/>
          <w:t>String</w:t>
        </w:r>
      </w:ins>
    </w:p>
    <w:p w14:paraId="422AD56E" w14:textId="77777777" w:rsidR="00004B99" w:rsidRDefault="00004B99" w:rsidP="00004B99">
      <w:pPr>
        <w:pStyle w:val="ListContinue"/>
        <w:spacing w:after="80"/>
        <w:rPr>
          <w:ins w:id="7164" w:author="Author"/>
          <w:b/>
        </w:rPr>
      </w:pPr>
      <w:ins w:id="7165"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7166" w:author="Author"/>
          <w:b/>
          <w:i/>
        </w:rPr>
      </w:pPr>
      <w:ins w:id="7167" w:author="Author">
        <w:r w:rsidRPr="0094162C">
          <w:t>Default:</w:t>
        </w:r>
        <w:r>
          <w:tab/>
          <w:t>&lt;string literal&gt;</w:t>
        </w:r>
      </w:ins>
    </w:p>
    <w:p w14:paraId="4CF4CC69" w14:textId="77777777" w:rsidR="00004B99" w:rsidRPr="00A52BFD" w:rsidRDefault="00004B99" w:rsidP="00004B99">
      <w:pPr>
        <w:pStyle w:val="ListContinue"/>
        <w:spacing w:after="80"/>
        <w:rPr>
          <w:ins w:id="7168" w:author="Author"/>
          <w:b/>
          <w:i/>
        </w:rPr>
      </w:pPr>
      <w:ins w:id="7169" w:author="Author">
        <w:r w:rsidRPr="0094162C">
          <w:t>Description:</w:t>
        </w:r>
        <w:r>
          <w:rPr>
            <w:i/>
          </w:rPr>
          <w:tab/>
        </w:r>
        <w:r>
          <w:t>&lt;string&gt;</w:t>
        </w:r>
      </w:ins>
    </w:p>
    <w:p w14:paraId="6652C670" w14:textId="77777777" w:rsidR="00004B99" w:rsidRDefault="00004B99" w:rsidP="00004B99">
      <w:pPr>
        <w:rPr>
          <w:ins w:id="7170" w:author="Author"/>
        </w:rPr>
      </w:pPr>
      <w:ins w:id="717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7172" w:author="Author"/>
        </w:rPr>
      </w:pPr>
    </w:p>
    <w:p w14:paraId="0C6C2B0F" w14:textId="77777777" w:rsidR="00004B99" w:rsidRPr="00AE08D7" w:rsidRDefault="00004B99" w:rsidP="00004B99">
      <w:pPr>
        <w:pStyle w:val="KeywordDescriptions"/>
        <w:rPr>
          <w:ins w:id="7173" w:author="Author"/>
        </w:rPr>
      </w:pPr>
      <w:ins w:id="7174" w:author="Author">
        <w:r w:rsidRPr="00B95248">
          <w:rPr>
            <w:i/>
          </w:rPr>
          <w:t>Example:</w:t>
        </w:r>
      </w:ins>
    </w:p>
    <w:p w14:paraId="2CBC87E3" w14:textId="77777777" w:rsidR="00004B99" w:rsidRDefault="00004B99" w:rsidP="00004B99">
      <w:pPr>
        <w:pStyle w:val="Exampletext"/>
        <w:rPr>
          <w:ins w:id="7175" w:author="Author"/>
        </w:rPr>
      </w:pPr>
      <w:ins w:id="7176" w:author="Author">
        <w:r>
          <w:t>(Ts4file (Usage Info)(Type String)(Corner “typ.s4p” “min.s4p” “max.s4p”))</w:t>
        </w:r>
      </w:ins>
    </w:p>
    <w:p w14:paraId="57B5D419" w14:textId="77777777" w:rsidR="00004B99" w:rsidRDefault="00004B99" w:rsidP="00004B99">
      <w:pPr>
        <w:pStyle w:val="Exampletext"/>
        <w:rPr>
          <w:ins w:id="7177" w:author="Author"/>
        </w:rPr>
      </w:pPr>
    </w:p>
    <w:p w14:paraId="7596AB9B" w14:textId="77777777" w:rsidR="00004B99" w:rsidRDefault="00004B99" w:rsidP="00004B99">
      <w:pPr>
        <w:pStyle w:val="Exampletext"/>
        <w:rPr>
          <w:ins w:id="7178" w:author="Author"/>
        </w:rPr>
      </w:pPr>
    </w:p>
    <w:p w14:paraId="3042420F" w14:textId="77777777" w:rsidR="00004B99" w:rsidRPr="00F0603A" w:rsidRDefault="00004B99" w:rsidP="00004B99">
      <w:pPr>
        <w:pStyle w:val="Keyword"/>
        <w:spacing w:before="0" w:after="80"/>
        <w:rPr>
          <w:ins w:id="7179" w:author="Author"/>
        </w:rPr>
      </w:pPr>
      <w:ins w:id="7180" w:author="Author">
        <w:r>
          <w:rPr>
            <w:i/>
          </w:rPr>
          <w:t>Parameter</w:t>
        </w:r>
        <w:r w:rsidRPr="00AE08D7">
          <w:rPr>
            <w:i/>
          </w:rPr>
          <w:t>:</w:t>
        </w:r>
        <w:r>
          <w:tab/>
        </w:r>
        <w:r>
          <w:rPr>
            <w:b/>
          </w:rPr>
          <w:t>Tx_V</w:t>
        </w:r>
      </w:ins>
    </w:p>
    <w:p w14:paraId="78ED10E3" w14:textId="77777777" w:rsidR="00004B99" w:rsidRDefault="00004B99" w:rsidP="00004B99">
      <w:pPr>
        <w:pStyle w:val="KeywordDescriptions"/>
        <w:rPr>
          <w:ins w:id="7181" w:author="Author"/>
          <w:b/>
        </w:rPr>
      </w:pPr>
      <w:ins w:id="7182"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7183" w:author="Author"/>
          <w:b/>
        </w:rPr>
      </w:pPr>
      <w:ins w:id="7184" w:author="Author">
        <w:r>
          <w:rPr>
            <w:i/>
          </w:rPr>
          <w:t>Direction</w:t>
        </w:r>
        <w:r w:rsidRPr="008A57D9">
          <w:rPr>
            <w:i/>
          </w:rPr>
          <w:t>:</w:t>
        </w:r>
        <w:r>
          <w:tab/>
          <w:t>Tx</w:t>
        </w:r>
      </w:ins>
    </w:p>
    <w:p w14:paraId="5C9F179F" w14:textId="77777777" w:rsidR="00004B99" w:rsidRDefault="00004B99" w:rsidP="00004B99">
      <w:pPr>
        <w:pStyle w:val="KeywordDescriptions"/>
        <w:rPr>
          <w:ins w:id="7185" w:author="Author"/>
          <w:b/>
        </w:rPr>
      </w:pPr>
      <w:ins w:id="7186" w:author="Author">
        <w:r w:rsidRPr="003A109E">
          <w:rPr>
            <w:i/>
          </w:rPr>
          <w:t>Descriptors</w:t>
        </w:r>
        <w:r w:rsidRPr="00AE08D7">
          <w:t>:</w:t>
        </w:r>
      </w:ins>
    </w:p>
    <w:p w14:paraId="5E5A254C" w14:textId="77777777" w:rsidR="00004B99" w:rsidRPr="00314A6D" w:rsidRDefault="00004B99" w:rsidP="00004B99">
      <w:pPr>
        <w:pStyle w:val="ListContinue"/>
        <w:spacing w:after="80"/>
        <w:rPr>
          <w:ins w:id="7187" w:author="Author"/>
          <w:b/>
        </w:rPr>
      </w:pPr>
      <w:ins w:id="7188"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7189" w:author="Author"/>
          <w:b/>
        </w:rPr>
      </w:pPr>
      <w:ins w:id="7190" w:author="Author">
        <w:r w:rsidRPr="0094162C">
          <w:t>Type:</w:t>
        </w:r>
        <w:r>
          <w:tab/>
        </w:r>
        <w:r>
          <w:tab/>
          <w:t>Float</w:t>
        </w:r>
      </w:ins>
    </w:p>
    <w:p w14:paraId="4B1D6BE9" w14:textId="77777777" w:rsidR="00004B99" w:rsidRDefault="00004B99" w:rsidP="00004B99">
      <w:pPr>
        <w:pStyle w:val="ListContinue"/>
        <w:spacing w:after="80"/>
        <w:rPr>
          <w:ins w:id="7191" w:author="Author"/>
          <w:b/>
        </w:rPr>
      </w:pPr>
      <w:ins w:id="7192"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7193" w:author="Author"/>
          <w:b/>
          <w:i/>
        </w:rPr>
      </w:pPr>
      <w:ins w:id="7194" w:author="Author">
        <w:r w:rsidRPr="0094162C">
          <w:t>Default:</w:t>
        </w:r>
        <w:r>
          <w:tab/>
          <w:t>&lt;numeric_literal&gt;</w:t>
        </w:r>
      </w:ins>
    </w:p>
    <w:p w14:paraId="1C2D80C1" w14:textId="77777777" w:rsidR="00004B99" w:rsidRPr="00A52BFD" w:rsidRDefault="00004B99" w:rsidP="00004B99">
      <w:pPr>
        <w:pStyle w:val="ListContinue"/>
        <w:spacing w:after="80"/>
        <w:rPr>
          <w:ins w:id="7195" w:author="Author"/>
          <w:b/>
          <w:i/>
        </w:rPr>
      </w:pPr>
      <w:ins w:id="7196" w:author="Author">
        <w:r w:rsidRPr="0094162C">
          <w:t>Description:</w:t>
        </w:r>
        <w:r>
          <w:rPr>
            <w:i/>
          </w:rPr>
          <w:tab/>
        </w:r>
        <w:r>
          <w:t>&lt;string&gt;</w:t>
        </w:r>
      </w:ins>
    </w:p>
    <w:p w14:paraId="18B11CBF" w14:textId="77777777" w:rsidR="00004B99" w:rsidRDefault="00004B99" w:rsidP="00004B99">
      <w:pPr>
        <w:rPr>
          <w:ins w:id="7197" w:author="Author"/>
        </w:rPr>
      </w:pPr>
      <w:ins w:id="7198"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7199" w:author="Author"/>
        </w:rPr>
      </w:pPr>
    </w:p>
    <w:p w14:paraId="236E1D97" w14:textId="77777777" w:rsidR="00004B99" w:rsidRPr="00AE08D7" w:rsidRDefault="00004B99" w:rsidP="00004B99">
      <w:pPr>
        <w:pStyle w:val="KeywordDescriptions"/>
        <w:rPr>
          <w:ins w:id="7200" w:author="Author"/>
        </w:rPr>
      </w:pPr>
      <w:ins w:id="7201" w:author="Author">
        <w:r w:rsidRPr="00B95248">
          <w:rPr>
            <w:i/>
          </w:rPr>
          <w:t>Example:</w:t>
        </w:r>
      </w:ins>
    </w:p>
    <w:p w14:paraId="5271E9D8" w14:textId="77777777" w:rsidR="00004B99" w:rsidRDefault="00004B99" w:rsidP="00004B99">
      <w:pPr>
        <w:pStyle w:val="Exampletext"/>
        <w:rPr>
          <w:ins w:id="7202" w:author="Author"/>
          <w:rFonts w:ascii="Times New Roman" w:hAnsi="Times New Roman" w:cs="Times New Roman"/>
          <w:sz w:val="24"/>
          <w:szCs w:val="24"/>
        </w:rPr>
      </w:pPr>
      <w:ins w:id="7203" w:author="Author">
        <w:r>
          <w:t>(Tx_V (Usage Info)(Type Float)(Range 1.0 0.5 1.0))</w:t>
        </w:r>
      </w:ins>
    </w:p>
    <w:p w14:paraId="7724E1F3" w14:textId="77777777" w:rsidR="00004B99" w:rsidRDefault="00004B99" w:rsidP="00004B99">
      <w:pPr>
        <w:rPr>
          <w:ins w:id="7204" w:author="Author"/>
          <w:rFonts w:ascii="Courier New" w:hAnsi="Courier New" w:cs="Courier New"/>
          <w:sz w:val="20"/>
          <w:szCs w:val="20"/>
        </w:rPr>
      </w:pPr>
    </w:p>
    <w:p w14:paraId="5CFD295A" w14:textId="77777777" w:rsidR="00004B99" w:rsidRDefault="00004B99" w:rsidP="00004B99">
      <w:pPr>
        <w:pStyle w:val="Exampletext"/>
        <w:rPr>
          <w:ins w:id="7205" w:author="Author"/>
        </w:rPr>
      </w:pPr>
    </w:p>
    <w:p w14:paraId="7728481F" w14:textId="77777777" w:rsidR="00004B99" w:rsidRPr="00F0603A" w:rsidRDefault="00004B99" w:rsidP="00004B99">
      <w:pPr>
        <w:pStyle w:val="Keyword"/>
        <w:spacing w:before="0" w:after="80"/>
        <w:rPr>
          <w:ins w:id="7206" w:author="Author"/>
        </w:rPr>
      </w:pPr>
      <w:ins w:id="7207" w:author="Author">
        <w:r>
          <w:rPr>
            <w:i/>
          </w:rPr>
          <w:t>Parameter</w:t>
        </w:r>
        <w:r w:rsidRPr="00AE08D7">
          <w:rPr>
            <w:i/>
          </w:rPr>
          <w:t>:</w:t>
        </w:r>
        <w:r>
          <w:tab/>
        </w:r>
        <w:r>
          <w:rPr>
            <w:b/>
          </w:rPr>
          <w:t>Tx_R</w:t>
        </w:r>
      </w:ins>
    </w:p>
    <w:p w14:paraId="5F63B2B7" w14:textId="77777777" w:rsidR="00004B99" w:rsidRDefault="00004B99" w:rsidP="00004B99">
      <w:pPr>
        <w:pStyle w:val="KeywordDescriptions"/>
        <w:rPr>
          <w:ins w:id="7208" w:author="Author"/>
        </w:rPr>
      </w:pPr>
      <w:ins w:id="7209"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7210" w:author="Author"/>
          <w:b/>
        </w:rPr>
      </w:pPr>
      <w:ins w:id="7211" w:author="Author">
        <w:r>
          <w:rPr>
            <w:i/>
          </w:rPr>
          <w:t>Direction</w:t>
        </w:r>
        <w:r w:rsidRPr="008A57D9">
          <w:rPr>
            <w:i/>
          </w:rPr>
          <w:t>:</w:t>
        </w:r>
        <w:r>
          <w:tab/>
          <w:t>Tx</w:t>
        </w:r>
      </w:ins>
    </w:p>
    <w:p w14:paraId="407ECF15" w14:textId="77777777" w:rsidR="00004B99" w:rsidRDefault="00004B99" w:rsidP="00004B99">
      <w:pPr>
        <w:pStyle w:val="KeywordDescriptions"/>
        <w:rPr>
          <w:ins w:id="7212" w:author="Author"/>
          <w:b/>
        </w:rPr>
      </w:pPr>
      <w:ins w:id="7213"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7214" w:author="Author"/>
          <w:b/>
        </w:rPr>
      </w:pPr>
      <w:ins w:id="7215" w:author="Author">
        <w:r w:rsidRPr="0094162C">
          <w:t>Usage:</w:t>
        </w:r>
        <w:r w:rsidRPr="0094162C">
          <w:tab/>
        </w:r>
        <w:r>
          <w:tab/>
          <w:t>Info, Dep</w:t>
        </w:r>
      </w:ins>
    </w:p>
    <w:p w14:paraId="03263787" w14:textId="77777777" w:rsidR="00004B99" w:rsidRPr="00314A6D" w:rsidRDefault="00004B99" w:rsidP="00004B99">
      <w:pPr>
        <w:pStyle w:val="ListContinue"/>
        <w:spacing w:after="80"/>
        <w:rPr>
          <w:ins w:id="7216" w:author="Author"/>
          <w:b/>
        </w:rPr>
      </w:pPr>
      <w:ins w:id="7217" w:author="Author">
        <w:r w:rsidRPr="0094162C">
          <w:t>Type:</w:t>
        </w:r>
        <w:r>
          <w:tab/>
        </w:r>
        <w:r>
          <w:tab/>
          <w:t>Float</w:t>
        </w:r>
      </w:ins>
    </w:p>
    <w:p w14:paraId="6C2CF14F" w14:textId="77777777" w:rsidR="00004B99" w:rsidRDefault="00004B99" w:rsidP="00004B99">
      <w:pPr>
        <w:pStyle w:val="ListContinue"/>
        <w:spacing w:after="80"/>
        <w:rPr>
          <w:ins w:id="7218" w:author="Author"/>
          <w:b/>
        </w:rPr>
      </w:pPr>
      <w:ins w:id="7219"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7220" w:author="Author"/>
          <w:b/>
          <w:i/>
        </w:rPr>
      </w:pPr>
      <w:ins w:id="7221" w:author="Author">
        <w:r w:rsidRPr="0094162C">
          <w:t>Default:</w:t>
        </w:r>
        <w:r>
          <w:tab/>
          <w:t>&lt;numeric_literal&gt;</w:t>
        </w:r>
      </w:ins>
    </w:p>
    <w:p w14:paraId="0D553303" w14:textId="77777777" w:rsidR="00004B99" w:rsidRPr="00A52BFD" w:rsidRDefault="00004B99" w:rsidP="00004B99">
      <w:pPr>
        <w:pStyle w:val="ListContinue"/>
        <w:spacing w:after="80"/>
        <w:rPr>
          <w:ins w:id="7222" w:author="Author"/>
          <w:b/>
          <w:i/>
        </w:rPr>
      </w:pPr>
      <w:ins w:id="7223" w:author="Author">
        <w:r w:rsidRPr="0094162C">
          <w:t>Description:</w:t>
        </w:r>
        <w:r>
          <w:rPr>
            <w:i/>
          </w:rPr>
          <w:tab/>
        </w:r>
        <w:r>
          <w:t>&lt;string&gt;</w:t>
        </w:r>
      </w:ins>
    </w:p>
    <w:p w14:paraId="1892A075" w14:textId="77777777" w:rsidR="00004B99" w:rsidRDefault="00004B99" w:rsidP="00004B99">
      <w:pPr>
        <w:rPr>
          <w:ins w:id="7224" w:author="Author"/>
        </w:rPr>
      </w:pPr>
      <w:ins w:id="7225"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7226" w:author="Author"/>
        </w:rPr>
      </w:pPr>
    </w:p>
    <w:p w14:paraId="5D2F7DDB" w14:textId="77777777" w:rsidR="00004B99" w:rsidRPr="00AE08D7" w:rsidRDefault="00004B99" w:rsidP="00004B99">
      <w:pPr>
        <w:pStyle w:val="KeywordDescriptions"/>
        <w:rPr>
          <w:ins w:id="7227" w:author="Author"/>
        </w:rPr>
      </w:pPr>
      <w:ins w:id="7228" w:author="Author">
        <w:r w:rsidRPr="00B95248">
          <w:rPr>
            <w:i/>
          </w:rPr>
          <w:t>Example:</w:t>
        </w:r>
      </w:ins>
    </w:p>
    <w:p w14:paraId="01FC13F4" w14:textId="77777777" w:rsidR="00004B99" w:rsidRDefault="00004B99" w:rsidP="00004B99">
      <w:pPr>
        <w:pStyle w:val="Exampletext"/>
        <w:rPr>
          <w:ins w:id="7229" w:author="Author"/>
        </w:rPr>
      </w:pPr>
      <w:ins w:id="7230" w:author="Author">
        <w:r>
          <w:t>(Tx_R (Usage Info)(Type Float)(Value 0.0))</w:t>
        </w:r>
      </w:ins>
    </w:p>
    <w:p w14:paraId="3E961F81" w14:textId="77777777" w:rsidR="00004B99" w:rsidRDefault="00004B99" w:rsidP="00004B99">
      <w:pPr>
        <w:pStyle w:val="Exampletext"/>
        <w:rPr>
          <w:ins w:id="7231" w:author="Author"/>
        </w:rPr>
      </w:pPr>
    </w:p>
    <w:p w14:paraId="2043639F" w14:textId="77777777" w:rsidR="00004B99" w:rsidRDefault="00004B99" w:rsidP="00004B99">
      <w:pPr>
        <w:pStyle w:val="Keyword"/>
        <w:spacing w:before="0" w:after="80"/>
        <w:rPr>
          <w:ins w:id="7232" w:author="Author"/>
        </w:rPr>
      </w:pPr>
    </w:p>
    <w:p w14:paraId="54518761" w14:textId="77777777" w:rsidR="00004B99" w:rsidRPr="00F0603A" w:rsidRDefault="00004B99" w:rsidP="00004B99">
      <w:pPr>
        <w:pStyle w:val="Keyword"/>
        <w:spacing w:before="0" w:after="80"/>
        <w:rPr>
          <w:ins w:id="7233" w:author="Author"/>
        </w:rPr>
      </w:pPr>
      <w:ins w:id="7234" w:author="Author">
        <w:r>
          <w:rPr>
            <w:i/>
          </w:rPr>
          <w:t>Parameter</w:t>
        </w:r>
        <w:r w:rsidRPr="00AE08D7">
          <w:rPr>
            <w:i/>
          </w:rPr>
          <w:t>:</w:t>
        </w:r>
        <w:r>
          <w:tab/>
        </w:r>
        <w:r>
          <w:rPr>
            <w:b/>
          </w:rPr>
          <w:t>Rx_R</w:t>
        </w:r>
      </w:ins>
    </w:p>
    <w:p w14:paraId="56C36C0E" w14:textId="77777777" w:rsidR="00004B99" w:rsidRDefault="00004B99" w:rsidP="00004B99">
      <w:pPr>
        <w:pStyle w:val="KeywordDescriptions"/>
        <w:rPr>
          <w:ins w:id="7235" w:author="Author"/>
          <w:b/>
        </w:rPr>
      </w:pPr>
      <w:ins w:id="7236"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7237" w:author="Author"/>
          <w:b/>
        </w:rPr>
      </w:pPr>
      <w:ins w:id="7238" w:author="Author">
        <w:r>
          <w:rPr>
            <w:i/>
          </w:rPr>
          <w:t>Direction</w:t>
        </w:r>
        <w:r w:rsidRPr="008A57D9">
          <w:rPr>
            <w:i/>
          </w:rPr>
          <w:t>:</w:t>
        </w:r>
        <w:r>
          <w:tab/>
          <w:t>Rx</w:t>
        </w:r>
      </w:ins>
    </w:p>
    <w:p w14:paraId="21099388" w14:textId="77777777" w:rsidR="00004B99" w:rsidRDefault="00004B99" w:rsidP="00004B99">
      <w:pPr>
        <w:pStyle w:val="KeywordDescriptions"/>
        <w:rPr>
          <w:ins w:id="7239" w:author="Author"/>
          <w:b/>
        </w:rPr>
      </w:pPr>
      <w:ins w:id="7240" w:author="Author">
        <w:r w:rsidRPr="003A109E">
          <w:rPr>
            <w:i/>
          </w:rPr>
          <w:t>Descriptors</w:t>
        </w:r>
        <w:r w:rsidRPr="00AE08D7">
          <w:t>:</w:t>
        </w:r>
      </w:ins>
    </w:p>
    <w:p w14:paraId="076D8C85" w14:textId="77777777" w:rsidR="00004B99" w:rsidRPr="00314A6D" w:rsidRDefault="00004B99" w:rsidP="00004B99">
      <w:pPr>
        <w:pStyle w:val="ListContinue"/>
        <w:spacing w:after="80"/>
        <w:rPr>
          <w:ins w:id="7241" w:author="Author"/>
          <w:b/>
        </w:rPr>
      </w:pPr>
      <w:ins w:id="7242"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7243" w:author="Author"/>
          <w:b/>
        </w:rPr>
      </w:pPr>
      <w:ins w:id="7244" w:author="Author">
        <w:r w:rsidRPr="0094162C">
          <w:t>Type:</w:t>
        </w:r>
        <w:r>
          <w:tab/>
        </w:r>
        <w:r>
          <w:tab/>
          <w:t>Float</w:t>
        </w:r>
      </w:ins>
    </w:p>
    <w:p w14:paraId="77EE7F0B" w14:textId="77777777" w:rsidR="00004B99" w:rsidRDefault="00004B99" w:rsidP="00004B99">
      <w:pPr>
        <w:pStyle w:val="ListContinue"/>
        <w:spacing w:after="80"/>
        <w:rPr>
          <w:ins w:id="7245" w:author="Author"/>
          <w:b/>
        </w:rPr>
      </w:pPr>
      <w:ins w:id="7246"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7247" w:author="Author"/>
          <w:b/>
          <w:i/>
        </w:rPr>
      </w:pPr>
      <w:ins w:id="7248" w:author="Author">
        <w:r w:rsidRPr="0094162C">
          <w:t>Default:</w:t>
        </w:r>
        <w:r>
          <w:tab/>
          <w:t>&lt;numeric_literal&gt;</w:t>
        </w:r>
      </w:ins>
    </w:p>
    <w:p w14:paraId="1A492446" w14:textId="77777777" w:rsidR="00004B99" w:rsidRPr="00A52BFD" w:rsidRDefault="00004B99" w:rsidP="00004B99">
      <w:pPr>
        <w:pStyle w:val="ListContinue"/>
        <w:spacing w:after="80"/>
        <w:rPr>
          <w:ins w:id="7249" w:author="Author"/>
          <w:b/>
          <w:i/>
        </w:rPr>
      </w:pPr>
      <w:ins w:id="7250" w:author="Author">
        <w:r w:rsidRPr="0094162C">
          <w:t>Description:</w:t>
        </w:r>
        <w:r>
          <w:rPr>
            <w:i/>
          </w:rPr>
          <w:tab/>
        </w:r>
        <w:r>
          <w:t>&lt;string&gt;</w:t>
        </w:r>
      </w:ins>
    </w:p>
    <w:p w14:paraId="03016235" w14:textId="77777777" w:rsidR="00004B99" w:rsidRDefault="00004B99" w:rsidP="00004B99">
      <w:pPr>
        <w:rPr>
          <w:ins w:id="7251" w:author="Author"/>
        </w:rPr>
      </w:pPr>
      <w:ins w:id="7252"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7253" w:author="Author"/>
          <w:i/>
        </w:rPr>
      </w:pPr>
    </w:p>
    <w:p w14:paraId="0056AA49" w14:textId="77777777" w:rsidR="00004B99" w:rsidRPr="00AE08D7" w:rsidRDefault="00004B99" w:rsidP="00004B99">
      <w:pPr>
        <w:pStyle w:val="KeywordDescriptions"/>
        <w:rPr>
          <w:ins w:id="7254" w:author="Author"/>
        </w:rPr>
      </w:pPr>
      <w:ins w:id="7255" w:author="Author">
        <w:r w:rsidRPr="00B95248">
          <w:rPr>
            <w:i/>
          </w:rPr>
          <w:t>Example:</w:t>
        </w:r>
      </w:ins>
    </w:p>
    <w:p w14:paraId="17CF6A6B" w14:textId="77777777" w:rsidR="00004B99" w:rsidRDefault="00004B99" w:rsidP="00004B99">
      <w:pPr>
        <w:pStyle w:val="Exampletext"/>
        <w:rPr>
          <w:ins w:id="7256" w:author="Author"/>
        </w:rPr>
      </w:pPr>
      <w:ins w:id="7257" w:author="Author">
        <w:r>
          <w:t>(Rx_R (Usage Info)(Type Float)(Value 1.0e6))</w:t>
        </w:r>
      </w:ins>
    </w:p>
    <w:p w14:paraId="0B3251AF" w14:textId="77777777" w:rsidR="009600E4" w:rsidRDefault="009600E4">
      <w:pPr>
        <w:rPr>
          <w:ins w:id="7258" w:author="Author"/>
        </w:rPr>
      </w:pPr>
    </w:p>
    <w:p w14:paraId="24745B02" w14:textId="77777777" w:rsidR="008A27E9" w:rsidRPr="00213323" w:rsidRDefault="008A27E9"/>
    <w:p w14:paraId="1ED41CBF" w14:textId="77777777" w:rsidR="008A27E9" w:rsidRDefault="008A27E9" w:rsidP="008A27E9">
      <w:pPr>
        <w:pStyle w:val="TableCaption"/>
        <w:spacing w:after="80"/>
        <w:rPr>
          <w:ins w:id="7259" w:author="Author"/>
        </w:rPr>
      </w:pPr>
      <w:ins w:id="7260"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726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7262" w:author="Author"/>
                <w:b/>
              </w:rPr>
            </w:pPr>
            <w:ins w:id="7263"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7264" w:author="Author"/>
                <w:b/>
              </w:rPr>
            </w:pPr>
            <w:ins w:id="7265"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7266" w:author="Author"/>
                <w:b/>
              </w:rPr>
            </w:pPr>
            <w:ins w:id="7267" w:author="Author">
              <w:r>
                <w:rPr>
                  <w:b/>
                </w:rPr>
                <w:t>Allowable Usage</w:t>
              </w:r>
            </w:ins>
          </w:p>
        </w:tc>
      </w:tr>
      <w:tr w:rsidR="008A27E9" w14:paraId="7300AB00" w14:textId="77777777" w:rsidTr="001167D1">
        <w:trPr>
          <w:ins w:id="726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7269"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7270" w:author="Author"/>
                <w:rFonts w:cs="Arial"/>
                <w:b/>
              </w:rPr>
            </w:pPr>
            <w:ins w:id="7271"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272" w:author="Author"/>
                <w:rFonts w:cs="Arial"/>
                <w:b/>
              </w:rPr>
            </w:pPr>
            <w:ins w:id="7273"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274" w:author="Author"/>
                <w:rFonts w:cs="Arial"/>
                <w:b/>
              </w:rPr>
            </w:pPr>
            <w:ins w:id="7275"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276" w:author="Author"/>
                <w:b/>
              </w:rPr>
            </w:pPr>
            <w:ins w:id="7277"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278" w:author="Author"/>
                <w:b/>
              </w:rPr>
            </w:pPr>
            <w:ins w:id="7279"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280" w:author="Author"/>
                <w:b/>
              </w:rPr>
            </w:pPr>
            <w:ins w:id="7281"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282" w:author="Author"/>
                <w:b/>
              </w:rPr>
            </w:pPr>
            <w:ins w:id="7283" w:author="Author">
              <w:r>
                <w:rPr>
                  <w:b/>
                </w:rPr>
                <w:t>InOut</w:t>
              </w:r>
            </w:ins>
          </w:p>
        </w:tc>
      </w:tr>
      <w:tr w:rsidR="008A27E9" w14:paraId="5C6A2481" w14:textId="77777777" w:rsidTr="001167D1">
        <w:trPr>
          <w:ins w:id="7284"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285" w:author="Author"/>
              </w:rPr>
            </w:pPr>
            <w:ins w:id="7286"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287" w:author="Author"/>
                <w:rFonts w:cs="Arial"/>
                <w:b/>
              </w:rPr>
            </w:pPr>
            <w:ins w:id="728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289" w:author="Author"/>
                <w:rFonts w:cs="Arial"/>
                <w:b/>
              </w:rPr>
            </w:pPr>
            <w:ins w:id="7290"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291" w:author="Author"/>
                <w:rFonts w:cs="Arial"/>
                <w:b/>
              </w:rPr>
            </w:pPr>
            <w:ins w:id="7292"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293"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294"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295" w:author="Author"/>
              </w:rPr>
            </w:pPr>
            <w:ins w:id="729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297" w:author="Author"/>
              </w:rPr>
            </w:pPr>
          </w:p>
        </w:tc>
      </w:tr>
      <w:tr w:rsidR="008A27E9" w14:paraId="32CF2F94" w14:textId="77777777" w:rsidTr="001167D1">
        <w:trPr>
          <w:ins w:id="7298"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299" w:author="Author"/>
                <w:rFonts w:cs="Arial"/>
                <w:b/>
              </w:rPr>
            </w:pPr>
            <w:ins w:id="7300"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301" w:author="Author"/>
                <w:rFonts w:cs="Arial"/>
                <w:b/>
              </w:rPr>
            </w:pPr>
            <w:ins w:id="7302"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303" w:author="Author"/>
                <w:rFonts w:cs="Arial"/>
                <w:b/>
              </w:rPr>
            </w:pPr>
            <w:ins w:id="730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305" w:author="Author"/>
                <w:rFonts w:cs="Arial"/>
                <w:b/>
              </w:rPr>
            </w:pPr>
            <w:ins w:id="7306"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307"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308"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309" w:author="Author"/>
              </w:rPr>
            </w:pPr>
            <w:ins w:id="731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311" w:author="Author"/>
              </w:rPr>
            </w:pPr>
          </w:p>
        </w:tc>
      </w:tr>
      <w:tr w:rsidR="008A27E9" w14:paraId="22D34B8B" w14:textId="77777777" w:rsidTr="001167D1">
        <w:trPr>
          <w:trHeight w:val="269"/>
          <w:ins w:id="7312"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313" w:author="Author"/>
                <w:rFonts w:cs="Arial"/>
                <w:b/>
              </w:rPr>
            </w:pPr>
            <w:ins w:id="7314"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315" w:author="Author"/>
                <w:rFonts w:cs="Arial"/>
                <w:b/>
              </w:rPr>
            </w:pPr>
            <w:ins w:id="731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317" w:author="Author"/>
                <w:rFonts w:cs="Arial"/>
                <w:b/>
              </w:rPr>
            </w:pPr>
            <w:ins w:id="7318"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319" w:author="Author"/>
                <w:rFonts w:cs="Arial"/>
                <w:b/>
              </w:rPr>
            </w:pPr>
            <w:ins w:id="7320"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321"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322"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323" w:author="Author"/>
              </w:rPr>
            </w:pPr>
            <w:ins w:id="732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325" w:author="Author"/>
              </w:rPr>
            </w:pPr>
          </w:p>
        </w:tc>
      </w:tr>
      <w:tr w:rsidR="008A27E9" w14:paraId="7AD64841" w14:textId="77777777" w:rsidTr="001167D1">
        <w:trPr>
          <w:ins w:id="7326"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327" w:author="Author"/>
                <w:rFonts w:cs="Arial"/>
                <w:b/>
              </w:rPr>
            </w:pPr>
            <w:ins w:id="7328"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329" w:author="Author"/>
                <w:rFonts w:cs="Arial"/>
                <w:b/>
              </w:rPr>
            </w:pPr>
            <w:ins w:id="733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331" w:author="Author"/>
                <w:rFonts w:cs="Arial"/>
                <w:b/>
              </w:rPr>
            </w:pPr>
            <w:ins w:id="7332"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333" w:author="Author"/>
                <w:rFonts w:cs="Arial"/>
                <w:b/>
              </w:rPr>
            </w:pPr>
            <w:ins w:id="7334"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335"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336"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337" w:author="Author"/>
              </w:rPr>
            </w:pPr>
            <w:ins w:id="733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339" w:author="Author"/>
              </w:rPr>
            </w:pPr>
          </w:p>
        </w:tc>
      </w:tr>
    </w:tbl>
    <w:p w14:paraId="099ECC58" w14:textId="77777777" w:rsidR="008A27E9" w:rsidRDefault="008A27E9" w:rsidP="008A27E9">
      <w:pPr>
        <w:pStyle w:val="Exampletext"/>
        <w:rPr>
          <w:ins w:id="7340" w:author="Author"/>
        </w:rPr>
      </w:pPr>
    </w:p>
    <w:p w14:paraId="2C1200A5" w14:textId="77777777" w:rsidR="008A27E9" w:rsidRDefault="008A27E9" w:rsidP="008A27E9">
      <w:pPr>
        <w:pStyle w:val="Exampletext"/>
        <w:rPr>
          <w:ins w:id="7341" w:author="Author"/>
        </w:rPr>
      </w:pPr>
    </w:p>
    <w:p w14:paraId="49AF8804" w14:textId="77777777" w:rsidR="008A27E9" w:rsidRDefault="008A27E9" w:rsidP="008A27E9">
      <w:pPr>
        <w:pStyle w:val="TableCaption"/>
        <w:spacing w:after="80"/>
        <w:rPr>
          <w:ins w:id="7342" w:author="Author"/>
        </w:rPr>
      </w:pPr>
      <w:ins w:id="7343"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34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345" w:author="Author"/>
                <w:b/>
              </w:rPr>
            </w:pPr>
            <w:ins w:id="7346"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347" w:author="Author"/>
                <w:b/>
              </w:rPr>
            </w:pPr>
            <w:ins w:id="7348" w:author="Author">
              <w:r>
                <w:rPr>
                  <w:b/>
                </w:rPr>
                <w:t>Data Type</w:t>
              </w:r>
            </w:ins>
          </w:p>
        </w:tc>
      </w:tr>
      <w:tr w:rsidR="008A27E9" w14:paraId="71D3E137" w14:textId="77777777" w:rsidTr="001167D1">
        <w:trPr>
          <w:ins w:id="734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350"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351" w:author="Author"/>
                <w:rFonts w:cs="Arial"/>
                <w:b/>
              </w:rPr>
            </w:pPr>
            <w:ins w:id="7352"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353" w:author="Author"/>
                <w:rFonts w:cs="Arial"/>
                <w:b/>
              </w:rPr>
            </w:pPr>
            <w:ins w:id="7354"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355" w:author="Author"/>
                <w:b/>
              </w:rPr>
            </w:pPr>
            <w:ins w:id="7356"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357" w:author="Author"/>
                <w:b/>
              </w:rPr>
            </w:pPr>
            <w:ins w:id="7358"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359" w:author="Author"/>
                <w:b/>
              </w:rPr>
            </w:pPr>
            <w:ins w:id="7360" w:author="Author">
              <w:r>
                <w:rPr>
                  <w:b/>
                </w:rPr>
                <w:t>Boolean</w:t>
              </w:r>
            </w:ins>
          </w:p>
        </w:tc>
      </w:tr>
      <w:tr w:rsidR="008A27E9" w14:paraId="2DE37924" w14:textId="77777777" w:rsidTr="001167D1">
        <w:trPr>
          <w:ins w:id="7361"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362" w:author="Author"/>
              </w:rPr>
            </w:pPr>
            <w:ins w:id="7363"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364"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365"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366"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367" w:author="Author"/>
                <w:rFonts w:cs="Arial"/>
                <w:b/>
              </w:rPr>
            </w:pPr>
            <w:ins w:id="7368"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369" w:author="Author"/>
              </w:rPr>
            </w:pPr>
          </w:p>
        </w:tc>
      </w:tr>
      <w:tr w:rsidR="008A27E9" w14:paraId="0BFD45EE" w14:textId="77777777" w:rsidTr="001167D1">
        <w:trPr>
          <w:ins w:id="7370"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371" w:author="Author"/>
                <w:rFonts w:cs="Arial"/>
                <w:b/>
              </w:rPr>
            </w:pPr>
            <w:ins w:id="7372"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373" w:author="Author"/>
              </w:rPr>
            </w:pPr>
            <w:ins w:id="7374"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375"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376"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377"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378" w:author="Author"/>
              </w:rPr>
            </w:pPr>
          </w:p>
        </w:tc>
      </w:tr>
      <w:tr w:rsidR="008A27E9" w14:paraId="6E9AC8D3" w14:textId="77777777" w:rsidTr="001167D1">
        <w:trPr>
          <w:trHeight w:val="269"/>
          <w:ins w:id="7379"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380" w:author="Author"/>
                <w:rFonts w:cs="Arial"/>
                <w:b/>
              </w:rPr>
            </w:pPr>
            <w:ins w:id="7381"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382" w:author="Author"/>
              </w:rPr>
            </w:pPr>
            <w:ins w:id="7383"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384"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385"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386"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387" w:author="Author"/>
                <w:rFonts w:cs="Arial"/>
                <w:b/>
              </w:rPr>
            </w:pPr>
          </w:p>
        </w:tc>
      </w:tr>
      <w:tr w:rsidR="008A27E9" w14:paraId="082B2DF9" w14:textId="77777777" w:rsidTr="001167D1">
        <w:trPr>
          <w:ins w:id="7388"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389" w:author="Author"/>
                <w:rFonts w:cs="Arial"/>
                <w:b/>
              </w:rPr>
            </w:pPr>
            <w:ins w:id="7390"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391" w:author="Author"/>
              </w:rPr>
            </w:pPr>
            <w:ins w:id="7392"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39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39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395"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396" w:author="Author"/>
              </w:rPr>
            </w:pPr>
          </w:p>
        </w:tc>
      </w:tr>
    </w:tbl>
    <w:p w14:paraId="7B8F5E34" w14:textId="77777777" w:rsidR="008A27E9" w:rsidRDefault="008A27E9" w:rsidP="008A27E9">
      <w:pPr>
        <w:pStyle w:val="Exampletext"/>
        <w:rPr>
          <w:ins w:id="7397" w:author="Author"/>
        </w:rPr>
      </w:pPr>
    </w:p>
    <w:p w14:paraId="461DEC4C" w14:textId="77777777" w:rsidR="008A27E9" w:rsidRDefault="008A27E9" w:rsidP="008A27E9">
      <w:pPr>
        <w:pStyle w:val="Exampletext"/>
        <w:rPr>
          <w:ins w:id="7398" w:author="Author"/>
        </w:rPr>
      </w:pPr>
    </w:p>
    <w:p w14:paraId="04FEFFBF" w14:textId="77777777" w:rsidR="008A27E9" w:rsidRDefault="008A27E9" w:rsidP="008A27E9">
      <w:pPr>
        <w:pStyle w:val="Exampletext"/>
        <w:spacing w:after="80"/>
        <w:rPr>
          <w:ins w:id="7399" w:author="Author"/>
          <w:rFonts w:ascii="Times New Roman" w:hAnsi="Times New Roman" w:cs="Times New Roman"/>
          <w:sz w:val="24"/>
          <w:szCs w:val="24"/>
        </w:rPr>
      </w:pPr>
    </w:p>
    <w:p w14:paraId="45A5F796" w14:textId="77777777" w:rsidR="008A27E9" w:rsidRDefault="008A27E9" w:rsidP="008A27E9">
      <w:pPr>
        <w:pStyle w:val="TableCaption"/>
        <w:spacing w:after="80"/>
        <w:rPr>
          <w:ins w:id="7400" w:author="Author"/>
        </w:rPr>
      </w:pPr>
      <w:ins w:id="7401"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40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403" w:author="Author"/>
                <w:b/>
                <w:sz w:val="20"/>
                <w:szCs w:val="20"/>
              </w:rPr>
            </w:pPr>
            <w:ins w:id="7404"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405" w:author="Author"/>
                <w:b/>
                <w:sz w:val="20"/>
                <w:szCs w:val="20"/>
              </w:rPr>
            </w:pPr>
            <w:ins w:id="7406" w:author="Author">
              <w:r>
                <w:rPr>
                  <w:b/>
                  <w:sz w:val="20"/>
                  <w:szCs w:val="20"/>
                </w:rPr>
                <w:t>Data Format</w:t>
              </w:r>
            </w:ins>
          </w:p>
        </w:tc>
      </w:tr>
      <w:tr w:rsidR="008A27E9" w14:paraId="4C0AB2AB" w14:textId="77777777" w:rsidTr="001167D1">
        <w:trPr>
          <w:ins w:id="740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408"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409" w:author="Author"/>
                <w:rFonts w:cs="Arial"/>
                <w:b/>
                <w:sz w:val="20"/>
                <w:szCs w:val="20"/>
              </w:rPr>
            </w:pPr>
            <w:ins w:id="741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411" w:author="Author"/>
                <w:rFonts w:cs="Arial"/>
                <w:b/>
                <w:sz w:val="20"/>
                <w:szCs w:val="20"/>
              </w:rPr>
            </w:pPr>
            <w:ins w:id="741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413" w:author="Author"/>
                <w:b/>
                <w:sz w:val="20"/>
                <w:szCs w:val="20"/>
              </w:rPr>
            </w:pPr>
            <w:ins w:id="7414"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415" w:author="Author"/>
                <w:b/>
                <w:sz w:val="20"/>
                <w:szCs w:val="20"/>
              </w:rPr>
            </w:pPr>
            <w:ins w:id="7416"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417" w:author="Author"/>
                <w:b/>
                <w:sz w:val="20"/>
                <w:szCs w:val="20"/>
              </w:rPr>
            </w:pPr>
            <w:ins w:id="7418"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419" w:author="Author"/>
                <w:b/>
                <w:sz w:val="20"/>
                <w:szCs w:val="20"/>
              </w:rPr>
            </w:pPr>
            <w:ins w:id="7420"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421" w:author="Author"/>
                <w:b/>
                <w:sz w:val="20"/>
                <w:szCs w:val="20"/>
              </w:rPr>
            </w:pPr>
            <w:ins w:id="7422"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423" w:author="Author"/>
                <w:b/>
                <w:sz w:val="20"/>
                <w:szCs w:val="20"/>
              </w:rPr>
            </w:pPr>
            <w:ins w:id="7424"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425" w:author="Author"/>
                <w:b/>
                <w:sz w:val="20"/>
                <w:szCs w:val="20"/>
              </w:rPr>
            </w:pPr>
            <w:ins w:id="7426"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427" w:author="Author"/>
                <w:b/>
                <w:sz w:val="20"/>
                <w:szCs w:val="20"/>
              </w:rPr>
            </w:pPr>
            <w:ins w:id="7428" w:author="Author">
              <w:r>
                <w:rPr>
                  <w:b/>
                  <w:sz w:val="20"/>
                  <w:szCs w:val="20"/>
                </w:rPr>
                <w:t>Table</w:t>
              </w:r>
            </w:ins>
          </w:p>
        </w:tc>
      </w:tr>
      <w:tr w:rsidR="008A27E9" w14:paraId="0B0DCA59" w14:textId="77777777" w:rsidTr="001167D1">
        <w:trPr>
          <w:ins w:id="7429"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430" w:author="Author"/>
                <w:sz w:val="20"/>
                <w:szCs w:val="20"/>
              </w:rPr>
            </w:pPr>
            <w:ins w:id="7431"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432" w:author="Author"/>
                <w:rFonts w:cs="Arial"/>
                <w:b/>
                <w:szCs w:val="20"/>
              </w:rPr>
            </w:pPr>
            <w:ins w:id="743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434"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435" w:author="Author"/>
                <w:szCs w:val="20"/>
              </w:rPr>
            </w:pPr>
            <w:ins w:id="743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437" w:author="Author"/>
                <w:szCs w:val="20"/>
              </w:rPr>
            </w:pPr>
            <w:ins w:id="743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439"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440"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441"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442"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443"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444" w:author="Author"/>
                <w:szCs w:val="20"/>
              </w:rPr>
            </w:pPr>
          </w:p>
        </w:tc>
      </w:tr>
      <w:tr w:rsidR="008A27E9" w14:paraId="10D0F436" w14:textId="77777777" w:rsidTr="001167D1">
        <w:trPr>
          <w:ins w:id="7445"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446" w:author="Author"/>
                <w:rFonts w:cs="Arial"/>
                <w:b/>
                <w:sz w:val="20"/>
                <w:szCs w:val="20"/>
              </w:rPr>
            </w:pPr>
            <w:ins w:id="7447"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448" w:author="Author"/>
                <w:rFonts w:cs="Arial"/>
                <w:b/>
                <w:szCs w:val="20"/>
              </w:rPr>
            </w:pPr>
            <w:ins w:id="744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450" w:author="Author"/>
                <w:szCs w:val="20"/>
              </w:rPr>
            </w:pPr>
            <w:ins w:id="745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452" w:author="Author"/>
                <w:szCs w:val="20"/>
              </w:rPr>
            </w:pPr>
            <w:ins w:id="745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454" w:author="Author"/>
                <w:szCs w:val="20"/>
              </w:rPr>
            </w:pPr>
            <w:ins w:id="745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456" w:author="Author"/>
                <w:szCs w:val="20"/>
              </w:rPr>
            </w:pPr>
            <w:ins w:id="745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458" w:author="Author"/>
                <w:szCs w:val="20"/>
              </w:rPr>
            </w:pPr>
            <w:ins w:id="745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46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46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46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463" w:author="Author"/>
                <w:szCs w:val="20"/>
              </w:rPr>
            </w:pPr>
          </w:p>
        </w:tc>
      </w:tr>
      <w:tr w:rsidR="008A27E9" w14:paraId="39D66A66" w14:textId="77777777" w:rsidTr="001167D1">
        <w:trPr>
          <w:trHeight w:val="269"/>
          <w:ins w:id="7464"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465" w:author="Author"/>
                <w:rFonts w:cs="Arial"/>
                <w:b/>
                <w:sz w:val="20"/>
                <w:szCs w:val="20"/>
              </w:rPr>
            </w:pPr>
            <w:ins w:id="7466"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467" w:author="Author"/>
                <w:rFonts w:cs="Arial"/>
                <w:b/>
                <w:szCs w:val="20"/>
              </w:rPr>
            </w:pPr>
            <w:ins w:id="746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469" w:author="Author"/>
                <w:szCs w:val="20"/>
              </w:rPr>
            </w:pPr>
            <w:ins w:id="747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471" w:author="Author"/>
                <w:szCs w:val="20"/>
              </w:rPr>
            </w:pPr>
            <w:ins w:id="747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473" w:author="Author"/>
                <w:szCs w:val="20"/>
              </w:rPr>
            </w:pPr>
            <w:ins w:id="747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475" w:author="Author"/>
                <w:szCs w:val="20"/>
              </w:rPr>
            </w:pPr>
            <w:ins w:id="747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477" w:author="Author"/>
                <w:szCs w:val="20"/>
              </w:rPr>
            </w:pPr>
            <w:ins w:id="747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47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48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48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482" w:author="Author"/>
                <w:szCs w:val="20"/>
              </w:rPr>
            </w:pPr>
          </w:p>
        </w:tc>
      </w:tr>
      <w:tr w:rsidR="008A27E9" w14:paraId="3ABA4252" w14:textId="77777777" w:rsidTr="001167D1">
        <w:trPr>
          <w:ins w:id="7483"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484" w:author="Author"/>
                <w:rFonts w:cs="Arial"/>
                <w:b/>
                <w:sz w:val="20"/>
                <w:szCs w:val="20"/>
              </w:rPr>
            </w:pPr>
            <w:ins w:id="7485"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486" w:author="Author"/>
                <w:rFonts w:cs="Arial"/>
                <w:b/>
                <w:szCs w:val="20"/>
              </w:rPr>
            </w:pPr>
            <w:ins w:id="748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488" w:author="Author"/>
                <w:szCs w:val="20"/>
              </w:rPr>
            </w:pPr>
            <w:ins w:id="748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490" w:author="Author"/>
                <w:szCs w:val="20"/>
              </w:rPr>
            </w:pPr>
            <w:ins w:id="749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492" w:author="Author"/>
                <w:szCs w:val="20"/>
              </w:rPr>
            </w:pPr>
            <w:ins w:id="749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494" w:author="Author"/>
                <w:szCs w:val="20"/>
              </w:rPr>
            </w:pPr>
            <w:ins w:id="749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496" w:author="Author"/>
                <w:szCs w:val="20"/>
              </w:rPr>
            </w:pPr>
            <w:ins w:id="749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49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49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50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501" w:author="Author"/>
                <w:szCs w:val="20"/>
              </w:rPr>
            </w:pPr>
          </w:p>
        </w:tc>
      </w:tr>
    </w:tbl>
    <w:p w14:paraId="168F2653" w14:textId="77777777" w:rsidR="008A27E9" w:rsidRDefault="008A27E9" w:rsidP="008A27E9">
      <w:pPr>
        <w:pStyle w:val="Exampletext"/>
        <w:rPr>
          <w:ins w:id="7502"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503" w:author="Author">
          <w:pPr>
            <w:pStyle w:val="Heading2"/>
          </w:pPr>
        </w:pPrChange>
      </w:pPr>
      <w:del w:id="7504" w:author="Author">
        <w:r w:rsidRPr="00F507FD" w:rsidDel="00F507FD">
          <w:rPr>
            <w:rFonts w:ascii="Arial" w:hAnsi="Arial"/>
            <w:b/>
            <w:bCs/>
            <w:sz w:val="24"/>
            <w:rPrChange w:id="7505" w:author="Author">
              <w:rPr>
                <w:b w:val="0"/>
                <w:iCs w:val="0"/>
                <w:caps w:val="0"/>
              </w:rPr>
            </w:rPrChange>
          </w:rPr>
          <w:delText>R</w:delText>
        </w:r>
        <w:r w:rsidR="0079156C" w:rsidRPr="00F507FD" w:rsidDel="00F507FD">
          <w:rPr>
            <w:rFonts w:ascii="Arial" w:hAnsi="Arial"/>
            <w:b/>
            <w:bCs/>
            <w:sz w:val="24"/>
            <w:rPrChange w:id="7506" w:author="Author">
              <w:rPr>
                <w:b w:val="0"/>
                <w:iCs w:val="0"/>
                <w:caps w:val="0"/>
              </w:rPr>
            </w:rPrChange>
          </w:rPr>
          <w:delText>eserved</w:delText>
        </w:r>
        <w:r w:rsidRPr="00F507FD" w:rsidDel="00F507FD">
          <w:rPr>
            <w:rFonts w:ascii="Arial" w:hAnsi="Arial"/>
            <w:b/>
            <w:bCs/>
            <w:sz w:val="24"/>
            <w:rPrChange w:id="7507" w:author="Author">
              <w:rPr>
                <w:b w:val="0"/>
                <w:iCs w:val="0"/>
                <w:caps w:val="0"/>
              </w:rPr>
            </w:rPrChange>
          </w:rPr>
          <w:delText xml:space="preserve"> </w:delText>
        </w:r>
      </w:del>
      <w:ins w:id="7508" w:author="Author">
        <w:r w:rsidR="00F507FD" w:rsidRPr="00F507FD">
          <w:rPr>
            <w:rFonts w:ascii="Arial" w:hAnsi="Arial"/>
            <w:b/>
            <w:bCs/>
            <w:sz w:val="24"/>
            <w:rPrChange w:id="7509"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510" w:author="Author">
              <w:rPr>
                <w:b w:val="0"/>
                <w:iCs w:val="0"/>
                <w:caps w:val="0"/>
              </w:rPr>
            </w:rPrChange>
          </w:rPr>
          <w:t xml:space="preserve"> </w:t>
        </w:r>
      </w:ins>
      <w:del w:id="7511" w:author="Author">
        <w:r w:rsidRPr="00F507FD" w:rsidDel="00F507FD">
          <w:rPr>
            <w:rFonts w:ascii="Arial" w:hAnsi="Arial"/>
            <w:b/>
            <w:bCs/>
            <w:sz w:val="24"/>
            <w:rPrChange w:id="7512" w:author="Author">
              <w:rPr>
                <w:b w:val="0"/>
                <w:iCs w:val="0"/>
                <w:caps w:val="0"/>
              </w:rPr>
            </w:rPrChange>
          </w:rPr>
          <w:delText>P</w:delText>
        </w:r>
        <w:r w:rsidR="0079156C" w:rsidRPr="00F507FD" w:rsidDel="00F507FD">
          <w:rPr>
            <w:rFonts w:ascii="Arial" w:hAnsi="Arial"/>
            <w:b/>
            <w:bCs/>
            <w:sz w:val="24"/>
            <w:rPrChange w:id="7513" w:author="Author">
              <w:rPr>
                <w:b w:val="0"/>
                <w:iCs w:val="0"/>
                <w:caps w:val="0"/>
              </w:rPr>
            </w:rPrChange>
          </w:rPr>
          <w:delText>arameter</w:delText>
        </w:r>
        <w:r w:rsidRPr="00F507FD" w:rsidDel="00F507FD">
          <w:rPr>
            <w:rFonts w:ascii="Arial" w:hAnsi="Arial"/>
            <w:b/>
            <w:bCs/>
            <w:sz w:val="24"/>
            <w:rPrChange w:id="7514" w:author="Author">
              <w:rPr>
                <w:b w:val="0"/>
                <w:iCs w:val="0"/>
                <w:caps w:val="0"/>
              </w:rPr>
            </w:rPrChange>
          </w:rPr>
          <w:delText xml:space="preserve"> </w:delText>
        </w:r>
      </w:del>
      <w:ins w:id="7515" w:author="Author">
        <w:r w:rsidR="00F507FD" w:rsidRPr="00F507FD">
          <w:rPr>
            <w:rFonts w:ascii="Arial" w:hAnsi="Arial"/>
            <w:b/>
            <w:bCs/>
            <w:sz w:val="24"/>
            <w:rPrChange w:id="7516"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517" w:author="Author">
              <w:rPr>
                <w:b w:val="0"/>
                <w:iCs w:val="0"/>
                <w:caps w:val="0"/>
              </w:rPr>
            </w:rPrChange>
          </w:rPr>
          <w:t xml:space="preserve"> </w:t>
        </w:r>
      </w:ins>
      <w:del w:id="7518" w:author="Author">
        <w:r w:rsidR="0079156C" w:rsidRPr="00F507FD" w:rsidDel="00F507FD">
          <w:rPr>
            <w:rFonts w:ascii="Arial" w:hAnsi="Arial"/>
            <w:b/>
            <w:bCs/>
            <w:sz w:val="24"/>
            <w:rPrChange w:id="7519" w:author="Author">
              <w:rPr>
                <w:b w:val="0"/>
                <w:iCs w:val="0"/>
                <w:caps w:val="0"/>
              </w:rPr>
            </w:rPrChange>
          </w:rPr>
          <w:delText>and</w:delText>
        </w:r>
        <w:r w:rsidRPr="00F507FD" w:rsidDel="00F507FD">
          <w:rPr>
            <w:rFonts w:ascii="Arial" w:hAnsi="Arial"/>
            <w:b/>
            <w:bCs/>
            <w:sz w:val="24"/>
            <w:rPrChange w:id="7520" w:author="Author">
              <w:rPr>
                <w:b w:val="0"/>
                <w:iCs w:val="0"/>
                <w:caps w:val="0"/>
              </w:rPr>
            </w:rPrChange>
          </w:rPr>
          <w:delText xml:space="preserve"> </w:delText>
        </w:r>
      </w:del>
      <w:ins w:id="7521" w:author="Author">
        <w:r w:rsidR="00F507FD">
          <w:rPr>
            <w:rFonts w:ascii="Arial" w:hAnsi="Arial"/>
            <w:b/>
            <w:bCs/>
            <w:sz w:val="24"/>
          </w:rPr>
          <w:t>AND</w:t>
        </w:r>
        <w:r w:rsidR="00F507FD" w:rsidRPr="00F507FD">
          <w:rPr>
            <w:rFonts w:ascii="Arial" w:hAnsi="Arial"/>
            <w:b/>
            <w:bCs/>
            <w:sz w:val="24"/>
            <w:rPrChange w:id="7522" w:author="Author">
              <w:rPr>
                <w:b w:val="0"/>
                <w:iCs w:val="0"/>
                <w:caps w:val="0"/>
              </w:rPr>
            </w:rPrChange>
          </w:rPr>
          <w:t xml:space="preserve"> </w:t>
        </w:r>
      </w:ins>
      <w:del w:id="7523" w:author="Author">
        <w:r w:rsidRPr="00F507FD" w:rsidDel="00F507FD">
          <w:rPr>
            <w:rFonts w:ascii="Arial" w:hAnsi="Arial"/>
            <w:b/>
            <w:bCs/>
            <w:sz w:val="24"/>
            <w:rPrChange w:id="7524" w:author="Author">
              <w:rPr>
                <w:b w:val="0"/>
                <w:iCs w:val="0"/>
                <w:caps w:val="0"/>
              </w:rPr>
            </w:rPrChange>
          </w:rPr>
          <w:delText>D</w:delText>
        </w:r>
        <w:r w:rsidR="0079156C" w:rsidRPr="00F507FD" w:rsidDel="00F507FD">
          <w:rPr>
            <w:rFonts w:ascii="Arial" w:hAnsi="Arial"/>
            <w:b/>
            <w:bCs/>
            <w:sz w:val="24"/>
            <w:rPrChange w:id="7525" w:author="Author">
              <w:rPr>
                <w:b w:val="0"/>
                <w:iCs w:val="0"/>
                <w:caps w:val="0"/>
              </w:rPr>
            </w:rPrChange>
          </w:rPr>
          <w:delText>ata</w:delText>
        </w:r>
        <w:r w:rsidRPr="00F507FD" w:rsidDel="00F507FD">
          <w:rPr>
            <w:rFonts w:ascii="Arial" w:hAnsi="Arial"/>
            <w:b/>
            <w:bCs/>
            <w:sz w:val="24"/>
            <w:rPrChange w:id="7526" w:author="Author">
              <w:rPr>
                <w:b w:val="0"/>
                <w:iCs w:val="0"/>
                <w:caps w:val="0"/>
              </w:rPr>
            </w:rPrChange>
          </w:rPr>
          <w:delText xml:space="preserve"> </w:delText>
        </w:r>
      </w:del>
      <w:ins w:id="7527" w:author="Author">
        <w:r w:rsidR="00F507FD" w:rsidRPr="00F507FD">
          <w:rPr>
            <w:rFonts w:ascii="Arial" w:hAnsi="Arial"/>
            <w:b/>
            <w:bCs/>
            <w:sz w:val="24"/>
            <w:rPrChange w:id="7528" w:author="Author">
              <w:rPr>
                <w:b w:val="0"/>
                <w:iCs w:val="0"/>
                <w:caps w:val="0"/>
              </w:rPr>
            </w:rPrChange>
          </w:rPr>
          <w:t>D</w:t>
        </w:r>
        <w:r w:rsidR="00F507FD">
          <w:rPr>
            <w:rFonts w:ascii="Arial" w:hAnsi="Arial"/>
            <w:b/>
            <w:bCs/>
            <w:sz w:val="24"/>
          </w:rPr>
          <w:t>ATA</w:t>
        </w:r>
        <w:r w:rsidR="00F507FD" w:rsidRPr="00F507FD">
          <w:rPr>
            <w:rFonts w:ascii="Arial" w:hAnsi="Arial"/>
            <w:b/>
            <w:bCs/>
            <w:sz w:val="24"/>
            <w:rPrChange w:id="7529" w:author="Author">
              <w:rPr>
                <w:b w:val="0"/>
                <w:iCs w:val="0"/>
                <w:caps w:val="0"/>
              </w:rPr>
            </w:rPrChange>
          </w:rPr>
          <w:t xml:space="preserve"> </w:t>
        </w:r>
      </w:ins>
      <w:del w:id="7530" w:author="Author">
        <w:r w:rsidRPr="00F507FD" w:rsidDel="00F507FD">
          <w:rPr>
            <w:rFonts w:ascii="Arial" w:hAnsi="Arial"/>
            <w:b/>
            <w:bCs/>
            <w:sz w:val="24"/>
            <w:rPrChange w:id="7531" w:author="Author">
              <w:rPr>
                <w:b w:val="0"/>
                <w:iCs w:val="0"/>
                <w:caps w:val="0"/>
              </w:rPr>
            </w:rPrChange>
          </w:rPr>
          <w:delText>T</w:delText>
        </w:r>
        <w:r w:rsidR="0079156C" w:rsidRPr="00F507FD" w:rsidDel="00F507FD">
          <w:rPr>
            <w:rFonts w:ascii="Arial" w:hAnsi="Arial"/>
            <w:b/>
            <w:bCs/>
            <w:sz w:val="24"/>
            <w:rPrChange w:id="7532" w:author="Author">
              <w:rPr>
                <w:b w:val="0"/>
                <w:iCs w:val="0"/>
                <w:caps w:val="0"/>
              </w:rPr>
            </w:rPrChange>
          </w:rPr>
          <w:delText>ype</w:delText>
        </w:r>
        <w:r w:rsidRPr="00F507FD" w:rsidDel="00F507FD">
          <w:rPr>
            <w:rFonts w:ascii="Arial" w:hAnsi="Arial"/>
            <w:b/>
            <w:bCs/>
            <w:sz w:val="24"/>
            <w:rPrChange w:id="7533" w:author="Author">
              <w:rPr>
                <w:b w:val="0"/>
                <w:iCs w:val="0"/>
                <w:caps w:val="0"/>
              </w:rPr>
            </w:rPrChange>
          </w:rPr>
          <w:delText xml:space="preserve"> </w:delText>
        </w:r>
      </w:del>
      <w:ins w:id="7534" w:author="Author">
        <w:r w:rsidR="00F507FD" w:rsidRPr="00F507FD">
          <w:rPr>
            <w:rFonts w:ascii="Arial" w:hAnsi="Arial"/>
            <w:b/>
            <w:bCs/>
            <w:sz w:val="24"/>
            <w:rPrChange w:id="7535" w:author="Author">
              <w:rPr>
                <w:b w:val="0"/>
                <w:iCs w:val="0"/>
                <w:caps w:val="0"/>
              </w:rPr>
            </w:rPrChange>
          </w:rPr>
          <w:t>T</w:t>
        </w:r>
        <w:r w:rsidR="00F507FD">
          <w:rPr>
            <w:rFonts w:ascii="Arial" w:hAnsi="Arial"/>
            <w:b/>
            <w:bCs/>
            <w:sz w:val="24"/>
          </w:rPr>
          <w:t>YPE</w:t>
        </w:r>
        <w:r w:rsidR="00F507FD" w:rsidRPr="00F507FD">
          <w:rPr>
            <w:rFonts w:ascii="Arial" w:hAnsi="Arial"/>
            <w:b/>
            <w:bCs/>
            <w:sz w:val="24"/>
            <w:rPrChange w:id="7536" w:author="Author">
              <w:rPr>
                <w:b w:val="0"/>
                <w:iCs w:val="0"/>
                <w:caps w:val="0"/>
              </w:rPr>
            </w:rPrChange>
          </w:rPr>
          <w:t xml:space="preserve"> </w:t>
        </w:r>
      </w:ins>
      <w:del w:id="7537" w:author="Author">
        <w:r w:rsidRPr="00F507FD" w:rsidDel="00F507FD">
          <w:rPr>
            <w:rFonts w:ascii="Arial" w:hAnsi="Arial"/>
            <w:b/>
            <w:bCs/>
            <w:sz w:val="24"/>
            <w:rPrChange w:id="7538" w:author="Author">
              <w:rPr>
                <w:b w:val="0"/>
                <w:iCs w:val="0"/>
                <w:caps w:val="0"/>
              </w:rPr>
            </w:rPrChange>
          </w:rPr>
          <w:delText>R</w:delText>
        </w:r>
        <w:r w:rsidR="0079156C" w:rsidRPr="00F507FD" w:rsidDel="00F507FD">
          <w:rPr>
            <w:rFonts w:ascii="Arial" w:hAnsi="Arial"/>
            <w:b/>
            <w:bCs/>
            <w:sz w:val="24"/>
            <w:rPrChange w:id="7539" w:author="Author">
              <w:rPr>
                <w:b w:val="0"/>
                <w:iCs w:val="0"/>
                <w:caps w:val="0"/>
              </w:rPr>
            </w:rPrChange>
          </w:rPr>
          <w:delText>ule</w:delText>
        </w:r>
        <w:r w:rsidRPr="00F507FD" w:rsidDel="00F507FD">
          <w:rPr>
            <w:rFonts w:ascii="Arial" w:hAnsi="Arial"/>
            <w:b/>
            <w:bCs/>
            <w:sz w:val="24"/>
            <w:rPrChange w:id="7540" w:author="Author">
              <w:rPr>
                <w:b w:val="0"/>
                <w:iCs w:val="0"/>
                <w:caps w:val="0"/>
              </w:rPr>
            </w:rPrChange>
          </w:rPr>
          <w:delText xml:space="preserve"> </w:delText>
        </w:r>
      </w:del>
      <w:ins w:id="7541" w:author="Author">
        <w:r w:rsidR="00F507FD" w:rsidRPr="00F507FD">
          <w:rPr>
            <w:rFonts w:ascii="Arial" w:hAnsi="Arial"/>
            <w:b/>
            <w:bCs/>
            <w:sz w:val="24"/>
            <w:rPrChange w:id="7542" w:author="Author">
              <w:rPr>
                <w:b w:val="0"/>
                <w:iCs w:val="0"/>
                <w:caps w:val="0"/>
              </w:rPr>
            </w:rPrChange>
          </w:rPr>
          <w:t>R</w:t>
        </w:r>
        <w:r w:rsidR="00F507FD">
          <w:rPr>
            <w:rFonts w:ascii="Arial" w:hAnsi="Arial"/>
            <w:b/>
            <w:bCs/>
            <w:sz w:val="24"/>
          </w:rPr>
          <w:t>ULE</w:t>
        </w:r>
        <w:r w:rsidR="00F507FD" w:rsidRPr="00F507FD">
          <w:rPr>
            <w:rFonts w:ascii="Arial" w:hAnsi="Arial"/>
            <w:b/>
            <w:bCs/>
            <w:sz w:val="24"/>
            <w:rPrChange w:id="7543" w:author="Author">
              <w:rPr>
                <w:b w:val="0"/>
                <w:iCs w:val="0"/>
                <w:caps w:val="0"/>
              </w:rPr>
            </w:rPrChange>
          </w:rPr>
          <w:t xml:space="preserve"> </w:t>
        </w:r>
      </w:ins>
      <w:del w:id="7544" w:author="Author">
        <w:r w:rsidRPr="00F507FD" w:rsidDel="00F507FD">
          <w:rPr>
            <w:rFonts w:ascii="Arial" w:hAnsi="Arial"/>
            <w:b/>
            <w:bCs/>
            <w:sz w:val="24"/>
            <w:rPrChange w:id="7545" w:author="Author">
              <w:rPr>
                <w:b w:val="0"/>
                <w:iCs w:val="0"/>
                <w:caps w:val="0"/>
              </w:rPr>
            </w:rPrChange>
          </w:rPr>
          <w:delText>S</w:delText>
        </w:r>
        <w:r w:rsidR="0079156C" w:rsidRPr="00F507FD" w:rsidDel="00F507FD">
          <w:rPr>
            <w:rFonts w:ascii="Arial" w:hAnsi="Arial"/>
            <w:b/>
            <w:bCs/>
            <w:sz w:val="24"/>
            <w:rPrChange w:id="7546" w:author="Author">
              <w:rPr>
                <w:b w:val="0"/>
                <w:iCs w:val="0"/>
                <w:caps w:val="0"/>
              </w:rPr>
            </w:rPrChange>
          </w:rPr>
          <w:delText>ummary</w:delText>
        </w:r>
        <w:r w:rsidRPr="00F507FD" w:rsidDel="00F507FD">
          <w:rPr>
            <w:rFonts w:ascii="Arial" w:hAnsi="Arial"/>
            <w:b/>
            <w:bCs/>
            <w:sz w:val="24"/>
            <w:rPrChange w:id="7547" w:author="Author">
              <w:rPr>
                <w:b w:val="0"/>
                <w:iCs w:val="0"/>
                <w:caps w:val="0"/>
              </w:rPr>
            </w:rPrChange>
          </w:rPr>
          <w:delText xml:space="preserve"> </w:delText>
        </w:r>
      </w:del>
      <w:ins w:id="7548" w:author="Author">
        <w:r w:rsidR="00F507FD" w:rsidRPr="00F507FD">
          <w:rPr>
            <w:rFonts w:ascii="Arial" w:hAnsi="Arial"/>
            <w:b/>
            <w:bCs/>
            <w:sz w:val="24"/>
            <w:rPrChange w:id="7549"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550" w:author="Author">
              <w:rPr>
                <w:b w:val="0"/>
                <w:iCs w:val="0"/>
                <w:caps w:val="0"/>
              </w:rPr>
            </w:rPrChange>
          </w:rPr>
          <w:t xml:space="preserve"> </w:t>
        </w:r>
      </w:ins>
      <w:del w:id="7551" w:author="Author">
        <w:r w:rsidRPr="00F507FD" w:rsidDel="00F507FD">
          <w:rPr>
            <w:rFonts w:ascii="Arial" w:hAnsi="Arial"/>
            <w:b/>
            <w:bCs/>
            <w:sz w:val="24"/>
            <w:rPrChange w:id="7552" w:author="Author">
              <w:rPr>
                <w:b w:val="0"/>
                <w:iCs w:val="0"/>
                <w:caps w:val="0"/>
              </w:rPr>
            </w:rPrChange>
          </w:rPr>
          <w:delText>T</w:delText>
        </w:r>
        <w:r w:rsidR="0079156C" w:rsidRPr="00F507FD" w:rsidDel="00F507FD">
          <w:rPr>
            <w:rFonts w:ascii="Arial" w:hAnsi="Arial"/>
            <w:b/>
            <w:bCs/>
            <w:sz w:val="24"/>
            <w:rPrChange w:id="7553" w:author="Author">
              <w:rPr>
                <w:b w:val="0"/>
                <w:iCs w:val="0"/>
                <w:caps w:val="0"/>
              </w:rPr>
            </w:rPrChange>
          </w:rPr>
          <w:delText>ables</w:delText>
        </w:r>
      </w:del>
      <w:ins w:id="7554" w:author="Author">
        <w:r w:rsidR="00F507FD" w:rsidRPr="00F507FD">
          <w:rPr>
            <w:rFonts w:ascii="Arial" w:hAnsi="Arial"/>
            <w:b/>
            <w:bCs/>
            <w:sz w:val="24"/>
            <w:rPrChange w:id="7555"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lastRenderedPageBreak/>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556" w:author="Author"/>
        </w:trPr>
        <w:tc>
          <w:tcPr>
            <w:tcW w:w="3888" w:type="dxa"/>
          </w:tcPr>
          <w:p w14:paraId="58C5A506" w14:textId="77777777" w:rsidR="005F389F" w:rsidRPr="000250F1" w:rsidRDefault="005F389F" w:rsidP="00487FC8">
            <w:pPr>
              <w:spacing w:after="80"/>
              <w:rPr>
                <w:ins w:id="7557" w:author="Author"/>
                <w:rFonts w:cs="Arial"/>
                <w:sz w:val="22"/>
                <w:szCs w:val="22"/>
              </w:rPr>
            </w:pPr>
            <w:ins w:id="7558"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559" w:author="Author"/>
                <w:rFonts w:cs="Arial"/>
                <w:sz w:val="22"/>
                <w:szCs w:val="22"/>
              </w:rPr>
            </w:pPr>
            <w:ins w:id="7560" w:author="Author">
              <w:r>
                <w:rPr>
                  <w:rFonts w:cs="Arial"/>
                  <w:sz w:val="22"/>
                  <w:szCs w:val="22"/>
                </w:rPr>
                <w:t>7.0</w:t>
              </w:r>
            </w:ins>
          </w:p>
        </w:tc>
      </w:tr>
      <w:tr w:rsidR="005F389F" w:rsidRPr="00213323" w14:paraId="1F485430" w14:textId="77777777" w:rsidTr="000250F1">
        <w:trPr>
          <w:jc w:val="center"/>
          <w:ins w:id="7561" w:author="Author"/>
        </w:trPr>
        <w:tc>
          <w:tcPr>
            <w:tcW w:w="3888" w:type="dxa"/>
          </w:tcPr>
          <w:p w14:paraId="777B71C9" w14:textId="77777777" w:rsidR="005F389F" w:rsidRPr="000250F1" w:rsidRDefault="005F389F" w:rsidP="00487FC8">
            <w:pPr>
              <w:spacing w:after="80"/>
              <w:rPr>
                <w:ins w:id="7562" w:author="Author"/>
                <w:rFonts w:cs="Arial"/>
                <w:sz w:val="22"/>
                <w:szCs w:val="22"/>
              </w:rPr>
            </w:pPr>
            <w:ins w:id="7563"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564" w:author="Author"/>
                <w:rFonts w:cs="Arial"/>
                <w:sz w:val="22"/>
                <w:szCs w:val="22"/>
              </w:rPr>
            </w:pPr>
            <w:ins w:id="7565" w:author="Author">
              <w:r>
                <w:rPr>
                  <w:rFonts w:cs="Arial"/>
                  <w:sz w:val="22"/>
                  <w:szCs w:val="22"/>
                </w:rPr>
                <w:t>7.0</w:t>
              </w:r>
            </w:ins>
          </w:p>
        </w:tc>
      </w:tr>
      <w:tr w:rsidR="00817D64" w:rsidRPr="00213323" w14:paraId="04E777E7" w14:textId="77777777" w:rsidTr="000250F1">
        <w:trPr>
          <w:jc w:val="center"/>
          <w:ins w:id="7566" w:author="Author"/>
        </w:trPr>
        <w:tc>
          <w:tcPr>
            <w:tcW w:w="3888" w:type="dxa"/>
          </w:tcPr>
          <w:p w14:paraId="34D26C23" w14:textId="77777777" w:rsidR="00817D64" w:rsidRPr="000250F1" w:rsidRDefault="00817D64" w:rsidP="00487FC8">
            <w:pPr>
              <w:spacing w:after="80"/>
              <w:rPr>
                <w:ins w:id="7567" w:author="Author"/>
                <w:rFonts w:cs="Arial"/>
                <w:sz w:val="22"/>
                <w:szCs w:val="22"/>
              </w:rPr>
            </w:pPr>
            <w:ins w:id="7568" w:author="Author">
              <w:r>
                <w:rPr>
                  <w:rFonts w:cs="Arial"/>
                  <w:sz w:val="22"/>
                  <w:szCs w:val="22"/>
                </w:rPr>
                <w:t>Rx_R</w:t>
              </w:r>
            </w:ins>
          </w:p>
        </w:tc>
        <w:tc>
          <w:tcPr>
            <w:tcW w:w="3690" w:type="dxa"/>
          </w:tcPr>
          <w:p w14:paraId="078B451F" w14:textId="77777777" w:rsidR="00817D64" w:rsidRDefault="00817D64" w:rsidP="00487FC8">
            <w:pPr>
              <w:spacing w:after="80"/>
              <w:jc w:val="center"/>
              <w:rPr>
                <w:ins w:id="7569" w:author="Author"/>
                <w:rFonts w:cs="Arial"/>
                <w:sz w:val="22"/>
                <w:szCs w:val="22"/>
              </w:rPr>
            </w:pPr>
            <w:ins w:id="7570"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571" w:author="Author"/>
        </w:trPr>
        <w:tc>
          <w:tcPr>
            <w:tcW w:w="3888" w:type="dxa"/>
          </w:tcPr>
          <w:p w14:paraId="3FD059E9" w14:textId="77777777" w:rsidR="00817D64" w:rsidRPr="000250F1" w:rsidRDefault="00817D64" w:rsidP="0025397F">
            <w:pPr>
              <w:spacing w:after="80"/>
              <w:rPr>
                <w:ins w:id="7572" w:author="Author"/>
                <w:rFonts w:cs="Arial"/>
                <w:sz w:val="22"/>
                <w:szCs w:val="22"/>
              </w:rPr>
            </w:pPr>
            <w:ins w:id="7573" w:author="Author">
              <w:r>
                <w:rPr>
                  <w:rFonts w:cs="Arial"/>
                  <w:sz w:val="22"/>
                  <w:szCs w:val="22"/>
                </w:rPr>
                <w:t>Ts4file</w:t>
              </w:r>
            </w:ins>
          </w:p>
        </w:tc>
        <w:tc>
          <w:tcPr>
            <w:tcW w:w="3690" w:type="dxa"/>
          </w:tcPr>
          <w:p w14:paraId="37160867" w14:textId="77777777" w:rsidR="00817D64" w:rsidRDefault="00817D64" w:rsidP="00487FC8">
            <w:pPr>
              <w:spacing w:after="80"/>
              <w:jc w:val="center"/>
              <w:rPr>
                <w:ins w:id="7574" w:author="Author"/>
                <w:rFonts w:cs="Arial"/>
                <w:sz w:val="22"/>
                <w:szCs w:val="22"/>
              </w:rPr>
            </w:pPr>
            <w:ins w:id="7575"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576" w:author="Author"/>
        </w:trPr>
        <w:tc>
          <w:tcPr>
            <w:tcW w:w="3888" w:type="dxa"/>
          </w:tcPr>
          <w:p w14:paraId="256F46D3" w14:textId="77777777" w:rsidR="00817D64" w:rsidRPr="000250F1" w:rsidRDefault="00817D64" w:rsidP="00487FC8">
            <w:pPr>
              <w:spacing w:after="80"/>
              <w:rPr>
                <w:ins w:id="7577" w:author="Author"/>
                <w:rFonts w:cs="Arial"/>
                <w:sz w:val="22"/>
                <w:szCs w:val="22"/>
              </w:rPr>
            </w:pPr>
            <w:ins w:id="7578"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579" w:author="Author"/>
                <w:sz w:val="22"/>
                <w:szCs w:val="22"/>
              </w:rPr>
            </w:pPr>
            <w:ins w:id="7580"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581" w:author="Author"/>
        </w:trPr>
        <w:tc>
          <w:tcPr>
            <w:tcW w:w="3888" w:type="dxa"/>
          </w:tcPr>
          <w:p w14:paraId="30A848A6" w14:textId="77777777" w:rsidR="00817D64" w:rsidRPr="000250F1" w:rsidRDefault="00817D64" w:rsidP="00487FC8">
            <w:pPr>
              <w:spacing w:after="80"/>
              <w:rPr>
                <w:ins w:id="7582" w:author="Author"/>
                <w:sz w:val="22"/>
                <w:szCs w:val="22"/>
              </w:rPr>
            </w:pPr>
            <w:ins w:id="7583" w:author="Author">
              <w:r>
                <w:rPr>
                  <w:sz w:val="22"/>
                  <w:szCs w:val="22"/>
                </w:rPr>
                <w:t>Tx_V</w:t>
              </w:r>
            </w:ins>
          </w:p>
        </w:tc>
        <w:tc>
          <w:tcPr>
            <w:tcW w:w="3690" w:type="dxa"/>
          </w:tcPr>
          <w:p w14:paraId="42F7CCCA" w14:textId="77777777" w:rsidR="00817D64" w:rsidRDefault="00817D64" w:rsidP="0025397F">
            <w:pPr>
              <w:spacing w:after="80"/>
              <w:jc w:val="center"/>
              <w:rPr>
                <w:ins w:id="7584" w:author="Author"/>
                <w:rFonts w:cs="Arial"/>
                <w:sz w:val="22"/>
                <w:szCs w:val="22"/>
              </w:rPr>
            </w:pPr>
            <w:ins w:id="7585"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586"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587" w:author="Author"/>
        </w:trPr>
        <w:tc>
          <w:tcPr>
            <w:tcW w:w="2718" w:type="dxa"/>
          </w:tcPr>
          <w:p w14:paraId="0AE524D2" w14:textId="77777777" w:rsidR="008853EE" w:rsidRPr="000250F1" w:rsidRDefault="008853EE" w:rsidP="008853EE">
            <w:pPr>
              <w:spacing w:after="80"/>
              <w:rPr>
                <w:ins w:id="7588" w:author="Author"/>
                <w:rFonts w:cs="Arial"/>
                <w:sz w:val="22"/>
              </w:rPr>
            </w:pPr>
            <w:ins w:id="7589"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590" w:author="Author"/>
                <w:sz w:val="22"/>
              </w:rPr>
            </w:pPr>
            <w:ins w:id="7591" w:author="Author">
              <w:r w:rsidRPr="000250F1">
                <w:rPr>
                  <w:sz w:val="22"/>
                </w:rPr>
                <w:t>No</w:t>
              </w:r>
            </w:ins>
          </w:p>
        </w:tc>
        <w:tc>
          <w:tcPr>
            <w:tcW w:w="1170" w:type="dxa"/>
          </w:tcPr>
          <w:p w14:paraId="20009DC3" w14:textId="77777777" w:rsidR="008853EE" w:rsidRPr="000250F1" w:rsidRDefault="008853EE" w:rsidP="008853EE">
            <w:pPr>
              <w:spacing w:after="80"/>
              <w:jc w:val="center"/>
              <w:rPr>
                <w:ins w:id="7592" w:author="Author"/>
                <w:sz w:val="22"/>
              </w:rPr>
            </w:pPr>
            <w:ins w:id="7593" w:author="Author">
              <w:r w:rsidRPr="000250F1">
                <w:rPr>
                  <w:sz w:val="22"/>
                </w:rPr>
                <w:t>0</w:t>
              </w:r>
            </w:ins>
          </w:p>
        </w:tc>
        <w:tc>
          <w:tcPr>
            <w:tcW w:w="990" w:type="dxa"/>
          </w:tcPr>
          <w:p w14:paraId="52B10D11" w14:textId="77777777" w:rsidR="008853EE" w:rsidRPr="000250F1" w:rsidRDefault="008853EE" w:rsidP="008853EE">
            <w:pPr>
              <w:spacing w:after="80"/>
              <w:jc w:val="center"/>
              <w:rPr>
                <w:ins w:id="7594" w:author="Author"/>
                <w:sz w:val="22"/>
              </w:rPr>
            </w:pPr>
            <w:ins w:id="7595" w:author="Author">
              <w:r w:rsidRPr="000250F1">
                <w:rPr>
                  <w:sz w:val="22"/>
                </w:rPr>
                <w:t>X</w:t>
              </w:r>
            </w:ins>
          </w:p>
        </w:tc>
        <w:tc>
          <w:tcPr>
            <w:tcW w:w="1080" w:type="dxa"/>
          </w:tcPr>
          <w:p w14:paraId="6D4F2D19" w14:textId="77777777" w:rsidR="008853EE" w:rsidRPr="000250F1" w:rsidRDefault="008853EE" w:rsidP="008853EE">
            <w:pPr>
              <w:spacing w:after="80"/>
              <w:jc w:val="center"/>
              <w:rPr>
                <w:ins w:id="7596" w:author="Author"/>
                <w:sz w:val="22"/>
              </w:rPr>
            </w:pPr>
          </w:p>
        </w:tc>
        <w:tc>
          <w:tcPr>
            <w:tcW w:w="1170" w:type="dxa"/>
          </w:tcPr>
          <w:p w14:paraId="118215D1" w14:textId="77777777" w:rsidR="008853EE" w:rsidRPr="000250F1" w:rsidRDefault="008853EE" w:rsidP="008853EE">
            <w:pPr>
              <w:spacing w:after="80"/>
              <w:jc w:val="center"/>
              <w:rPr>
                <w:ins w:id="7597" w:author="Author"/>
                <w:sz w:val="22"/>
              </w:rPr>
            </w:pPr>
            <w:ins w:id="7598" w:author="Author">
              <w:r w:rsidRPr="000250F1">
                <w:rPr>
                  <w:sz w:val="22"/>
                </w:rPr>
                <w:t>X</w:t>
              </w:r>
            </w:ins>
          </w:p>
        </w:tc>
        <w:tc>
          <w:tcPr>
            <w:tcW w:w="1238" w:type="dxa"/>
          </w:tcPr>
          <w:p w14:paraId="468B9E9C" w14:textId="77777777" w:rsidR="008853EE" w:rsidRPr="000250F1" w:rsidRDefault="008853EE" w:rsidP="008853EE">
            <w:pPr>
              <w:spacing w:after="80"/>
              <w:jc w:val="center"/>
              <w:rPr>
                <w:ins w:id="7599" w:author="Author"/>
                <w:sz w:val="22"/>
              </w:rPr>
            </w:pPr>
            <w:ins w:id="7600" w:author="Author">
              <w:r w:rsidRPr="000250F1">
                <w:rPr>
                  <w:sz w:val="22"/>
                </w:rPr>
                <w:t>X</w:t>
              </w:r>
            </w:ins>
          </w:p>
        </w:tc>
        <w:tc>
          <w:tcPr>
            <w:tcW w:w="1012" w:type="dxa"/>
          </w:tcPr>
          <w:p w14:paraId="75509C89" w14:textId="77777777" w:rsidR="008853EE" w:rsidRPr="000250F1" w:rsidRDefault="008853EE" w:rsidP="008853EE">
            <w:pPr>
              <w:spacing w:after="80"/>
              <w:rPr>
                <w:ins w:id="7601"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602"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603" w:author="Author"/>
        </w:trPr>
        <w:tc>
          <w:tcPr>
            <w:tcW w:w="3016" w:type="dxa"/>
          </w:tcPr>
          <w:p w14:paraId="29FA8F59" w14:textId="77777777" w:rsidR="008E0866" w:rsidRPr="00213323" w:rsidRDefault="008E0866" w:rsidP="00504B03">
            <w:pPr>
              <w:spacing w:after="80"/>
              <w:rPr>
                <w:ins w:id="7604" w:author="Author"/>
                <w:rFonts w:cs="Arial"/>
              </w:rPr>
            </w:pPr>
            <w:ins w:id="7605" w:author="Author">
              <w:r>
                <w:rPr>
                  <w:rFonts w:cs="Arial"/>
                </w:rPr>
                <w:t>Rx_UniformNoise</w:t>
              </w:r>
            </w:ins>
          </w:p>
        </w:tc>
        <w:tc>
          <w:tcPr>
            <w:tcW w:w="1232" w:type="dxa"/>
          </w:tcPr>
          <w:p w14:paraId="0C5A21C0" w14:textId="77777777" w:rsidR="008E0866" w:rsidRPr="00213323" w:rsidRDefault="008E0866" w:rsidP="00504B03">
            <w:pPr>
              <w:spacing w:after="80"/>
              <w:jc w:val="center"/>
              <w:rPr>
                <w:ins w:id="7606" w:author="Author"/>
              </w:rPr>
            </w:pPr>
            <w:ins w:id="7607" w:author="Author">
              <w:r w:rsidRPr="00213323">
                <w:t>X</w:t>
              </w:r>
            </w:ins>
          </w:p>
        </w:tc>
        <w:tc>
          <w:tcPr>
            <w:tcW w:w="630" w:type="dxa"/>
          </w:tcPr>
          <w:p w14:paraId="78CD831C" w14:textId="77777777" w:rsidR="008E0866" w:rsidRPr="00213323" w:rsidRDefault="008E0866" w:rsidP="00504B03">
            <w:pPr>
              <w:spacing w:after="80"/>
              <w:jc w:val="center"/>
              <w:rPr>
                <w:ins w:id="7608" w:author="Author"/>
                <w:rFonts w:cs="Arial"/>
                <w:b/>
              </w:rPr>
            </w:pPr>
          </w:p>
        </w:tc>
        <w:tc>
          <w:tcPr>
            <w:tcW w:w="1080" w:type="dxa"/>
          </w:tcPr>
          <w:p w14:paraId="7F2BCA7F" w14:textId="77777777" w:rsidR="008E0866" w:rsidRPr="00213323" w:rsidRDefault="008E0866" w:rsidP="00504B03">
            <w:pPr>
              <w:spacing w:after="80"/>
              <w:jc w:val="center"/>
              <w:rPr>
                <w:ins w:id="7609" w:author="Author"/>
              </w:rPr>
            </w:pPr>
          </w:p>
        </w:tc>
        <w:tc>
          <w:tcPr>
            <w:tcW w:w="990" w:type="dxa"/>
          </w:tcPr>
          <w:p w14:paraId="4E0457C2" w14:textId="77777777" w:rsidR="008E0866" w:rsidRPr="00213323" w:rsidRDefault="008E0866" w:rsidP="00504B03">
            <w:pPr>
              <w:spacing w:after="80"/>
              <w:jc w:val="center"/>
              <w:rPr>
                <w:ins w:id="7610" w:author="Author"/>
              </w:rPr>
            </w:pPr>
          </w:p>
        </w:tc>
        <w:tc>
          <w:tcPr>
            <w:tcW w:w="2520" w:type="dxa"/>
          </w:tcPr>
          <w:p w14:paraId="17A77D6E" w14:textId="77777777" w:rsidR="008E0866" w:rsidRPr="00213323" w:rsidRDefault="008E0866" w:rsidP="00504B03">
            <w:pPr>
              <w:spacing w:after="80"/>
              <w:rPr>
                <w:ins w:id="7611"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lastRenderedPageBreak/>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612"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613" w:author="Author"/>
        </w:trPr>
        <w:tc>
          <w:tcPr>
            <w:tcW w:w="2538" w:type="dxa"/>
          </w:tcPr>
          <w:p w14:paraId="02FA3BED" w14:textId="77777777" w:rsidR="00B90439" w:rsidRPr="00213323" w:rsidRDefault="00B90439" w:rsidP="00B90439">
            <w:pPr>
              <w:spacing w:after="80"/>
              <w:rPr>
                <w:ins w:id="7614" w:author="Author"/>
                <w:rFonts w:cs="Arial"/>
                <w:sz w:val="20"/>
                <w:szCs w:val="20"/>
              </w:rPr>
            </w:pPr>
            <w:ins w:id="7615"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616" w:author="Author"/>
                <w:rFonts w:cs="Arial"/>
                <w:szCs w:val="20"/>
              </w:rPr>
            </w:pPr>
            <w:ins w:id="7617"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618" w:author="Author"/>
                <w:szCs w:val="20"/>
              </w:rPr>
            </w:pPr>
            <w:ins w:id="7619" w:author="Author">
              <w:r w:rsidRPr="00213323">
                <w:rPr>
                  <w:szCs w:val="20"/>
                </w:rPr>
                <w:t>X</w:t>
              </w:r>
            </w:ins>
          </w:p>
        </w:tc>
        <w:tc>
          <w:tcPr>
            <w:tcW w:w="720" w:type="dxa"/>
          </w:tcPr>
          <w:p w14:paraId="0AAABC7B" w14:textId="77777777" w:rsidR="00B90439" w:rsidRPr="00213323" w:rsidRDefault="00B90439" w:rsidP="00B90439">
            <w:pPr>
              <w:spacing w:after="80"/>
              <w:jc w:val="center"/>
              <w:rPr>
                <w:ins w:id="7620" w:author="Author"/>
                <w:szCs w:val="20"/>
              </w:rPr>
            </w:pPr>
            <w:ins w:id="7621" w:author="Author">
              <w:r w:rsidRPr="00213323">
                <w:rPr>
                  <w:szCs w:val="20"/>
                </w:rPr>
                <w:t>X</w:t>
              </w:r>
            </w:ins>
          </w:p>
        </w:tc>
        <w:tc>
          <w:tcPr>
            <w:tcW w:w="540" w:type="dxa"/>
          </w:tcPr>
          <w:p w14:paraId="530D6EC2" w14:textId="77777777" w:rsidR="00B90439" w:rsidRPr="00213323" w:rsidRDefault="00B90439" w:rsidP="00B90439">
            <w:pPr>
              <w:spacing w:after="80"/>
              <w:jc w:val="center"/>
              <w:rPr>
                <w:ins w:id="7622" w:author="Author"/>
                <w:szCs w:val="20"/>
              </w:rPr>
            </w:pPr>
            <w:ins w:id="7623" w:author="Author">
              <w:r w:rsidRPr="00213323">
                <w:rPr>
                  <w:szCs w:val="20"/>
                </w:rPr>
                <w:t>X</w:t>
              </w:r>
            </w:ins>
          </w:p>
        </w:tc>
        <w:tc>
          <w:tcPr>
            <w:tcW w:w="990" w:type="dxa"/>
          </w:tcPr>
          <w:p w14:paraId="455EEB88" w14:textId="77777777" w:rsidR="00B90439" w:rsidRPr="00213323" w:rsidRDefault="00B90439" w:rsidP="00B90439">
            <w:pPr>
              <w:spacing w:after="80"/>
              <w:jc w:val="center"/>
              <w:rPr>
                <w:ins w:id="7624" w:author="Author"/>
                <w:rFonts w:cs="Arial"/>
                <w:szCs w:val="20"/>
              </w:rPr>
            </w:pPr>
            <w:ins w:id="7625"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626" w:author="Author"/>
                <w:rFonts w:cs="Arial"/>
                <w:szCs w:val="20"/>
              </w:rPr>
            </w:pPr>
            <w:ins w:id="7627"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628" w:author="Author"/>
                <w:rFonts w:cs="Arial"/>
                <w:b/>
                <w:szCs w:val="20"/>
              </w:rPr>
            </w:pPr>
          </w:p>
        </w:tc>
        <w:tc>
          <w:tcPr>
            <w:tcW w:w="900" w:type="dxa"/>
          </w:tcPr>
          <w:p w14:paraId="3C44781F" w14:textId="77777777" w:rsidR="00B90439" w:rsidRPr="00213323" w:rsidRDefault="00B90439" w:rsidP="00B90439">
            <w:pPr>
              <w:spacing w:after="80"/>
              <w:jc w:val="center"/>
              <w:rPr>
                <w:ins w:id="7629" w:author="Author"/>
                <w:rFonts w:cs="Arial"/>
                <w:b/>
                <w:szCs w:val="20"/>
              </w:rPr>
            </w:pPr>
          </w:p>
        </w:tc>
        <w:tc>
          <w:tcPr>
            <w:tcW w:w="630" w:type="dxa"/>
          </w:tcPr>
          <w:p w14:paraId="29C12437" w14:textId="77777777" w:rsidR="00B90439" w:rsidRPr="00213323" w:rsidRDefault="00B90439" w:rsidP="00B90439">
            <w:pPr>
              <w:spacing w:after="80"/>
              <w:jc w:val="center"/>
              <w:rPr>
                <w:ins w:id="7630" w:author="Author"/>
                <w:rFonts w:cs="Arial"/>
                <w:b/>
                <w:szCs w:val="20"/>
              </w:rPr>
            </w:pPr>
          </w:p>
        </w:tc>
        <w:tc>
          <w:tcPr>
            <w:tcW w:w="720" w:type="dxa"/>
          </w:tcPr>
          <w:p w14:paraId="71971B7C" w14:textId="77777777" w:rsidR="00B90439" w:rsidRPr="00213323" w:rsidRDefault="00B90439" w:rsidP="00B90439">
            <w:pPr>
              <w:spacing w:after="80"/>
              <w:jc w:val="center"/>
              <w:rPr>
                <w:ins w:id="7631"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lastRenderedPageBreak/>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lastRenderedPageBreak/>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t>Rx_Noise</w:t>
            </w:r>
            <w:ins w:id="7632"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633" w:author="Author"/>
        </w:trPr>
        <w:tc>
          <w:tcPr>
            <w:tcW w:w="3959" w:type="dxa"/>
            <w:vAlign w:val="center"/>
          </w:tcPr>
          <w:p w14:paraId="21EBC384" w14:textId="77777777" w:rsidR="00B90439" w:rsidRDefault="00B90439" w:rsidP="00487FC8">
            <w:pPr>
              <w:spacing w:after="80"/>
              <w:rPr>
                <w:ins w:id="7634" w:author="Author"/>
              </w:rPr>
            </w:pPr>
            <w:ins w:id="7635" w:author="Author">
              <w:r>
                <w:t>Rx_UniformNoise</w:t>
              </w:r>
            </w:ins>
          </w:p>
        </w:tc>
        <w:tc>
          <w:tcPr>
            <w:tcW w:w="3521" w:type="dxa"/>
            <w:vAlign w:val="center"/>
          </w:tcPr>
          <w:p w14:paraId="6CB85127" w14:textId="77777777" w:rsidR="00B90439" w:rsidRDefault="00B90439" w:rsidP="00487FC8">
            <w:pPr>
              <w:spacing w:after="80"/>
              <w:rPr>
                <w:ins w:id="7636" w:author="Author"/>
                <w:rFonts w:cs="Arial"/>
              </w:rPr>
            </w:pPr>
            <w:ins w:id="7637"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lastRenderedPageBreak/>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638" w:name="_Ref300060658"/>
      <w:bookmarkStart w:id="7639" w:name="_Toc518736888"/>
      <w:bookmarkEnd w:id="5424"/>
      <w:bookmarkEnd w:id="5425"/>
      <w:bookmarkEnd w:id="5426"/>
      <w:bookmarkEnd w:id="5427"/>
      <w:bookmarkEnd w:id="5428"/>
      <w:bookmarkEnd w:id="5429"/>
      <w:r w:rsidRPr="00213323">
        <w:lastRenderedPageBreak/>
        <w:t>EMI Parameters</w:t>
      </w:r>
      <w:bookmarkEnd w:id="7638"/>
      <w:bookmarkEnd w:id="7639"/>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640" w:name="_Toc203975966"/>
      <w:bookmarkStart w:id="7641" w:name="_Toc203976387"/>
      <w:bookmarkStart w:id="7642" w:name="_Toc203976525"/>
      <w:r w:rsidRPr="00213323">
        <w:rPr>
          <w:i/>
        </w:rPr>
        <w:t>Keyword:</w:t>
      </w:r>
      <w:r w:rsidR="00F47160" w:rsidRPr="00213323">
        <w:rPr>
          <w:i/>
        </w:rPr>
        <w:tab/>
      </w:r>
      <w:r w:rsidRPr="00213323">
        <w:rPr>
          <w:rStyle w:val="KeywordNameTOCChar"/>
        </w:rPr>
        <w:t>[Begin EMI Component]</w:t>
      </w:r>
      <w:bookmarkEnd w:id="7640"/>
      <w:bookmarkEnd w:id="7641"/>
      <w:bookmarkEnd w:id="7642"/>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643" w:author="Author">
        <w:r w:rsidRPr="00213323" w:rsidDel="004B4ECB">
          <w:delText xml:space="preserve">Where </w:delText>
        </w:r>
      </w:del>
      <w:ins w:id="7644"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645" w:name="_Toc203975967"/>
      <w:bookmarkStart w:id="7646" w:name="_Toc203976388"/>
      <w:bookmarkStart w:id="7647" w:name="_Toc203976526"/>
      <w:r w:rsidRPr="00213323">
        <w:rPr>
          <w:i/>
        </w:rPr>
        <w:t>Keyword:</w:t>
      </w:r>
      <w:r w:rsidR="007D02EA" w:rsidRPr="00213323">
        <w:rPr>
          <w:i/>
        </w:rPr>
        <w:tab/>
      </w:r>
      <w:r w:rsidRPr="00213323">
        <w:rPr>
          <w:rStyle w:val="KeywordNameTOCChar"/>
        </w:rPr>
        <w:t>[End EMI Component]</w:t>
      </w:r>
      <w:bookmarkEnd w:id="7645"/>
      <w:bookmarkEnd w:id="7646"/>
      <w:bookmarkEnd w:id="7647"/>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648" w:name="_Toc203975968"/>
      <w:bookmarkStart w:id="7649" w:name="_Toc203976389"/>
      <w:bookmarkStart w:id="7650" w:name="_Toc203976527"/>
      <w:r w:rsidRPr="00213323">
        <w:rPr>
          <w:i/>
        </w:rPr>
        <w:t>Keyword:</w:t>
      </w:r>
      <w:r w:rsidR="007D02EA" w:rsidRPr="00213323">
        <w:rPr>
          <w:i/>
        </w:rPr>
        <w:tab/>
      </w:r>
      <w:r w:rsidRPr="00213323">
        <w:rPr>
          <w:rStyle w:val="KeywordNameTOCChar"/>
        </w:rPr>
        <w:t>[Pin EMI]</w:t>
      </w:r>
      <w:bookmarkEnd w:id="7648"/>
      <w:bookmarkEnd w:id="7649"/>
      <w:bookmarkEnd w:id="7650"/>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651" w:name="_Toc203975969"/>
      <w:bookmarkStart w:id="7652" w:name="_Toc203976390"/>
      <w:bookmarkStart w:id="7653" w:name="_Toc203976528"/>
      <w:r w:rsidRPr="00213323">
        <w:rPr>
          <w:i/>
        </w:rPr>
        <w:t>Keyword:</w:t>
      </w:r>
      <w:r w:rsidR="00F9450B" w:rsidRPr="00213323">
        <w:rPr>
          <w:i/>
        </w:rPr>
        <w:tab/>
      </w:r>
      <w:r w:rsidRPr="00213323">
        <w:rPr>
          <w:rStyle w:val="KeywordNameTOCChar"/>
        </w:rPr>
        <w:t>[Pin Domain EMI]</w:t>
      </w:r>
      <w:bookmarkEnd w:id="7651"/>
      <w:bookmarkEnd w:id="7652"/>
      <w:bookmarkEnd w:id="7653"/>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654" w:author="Author">
            <w:rPr/>
          </w:rPrChange>
        </w:rPr>
        <w:t>Sub-Params</w:t>
      </w:r>
      <w:r w:rsidRPr="008F3AAA">
        <w:rPr>
          <w:i/>
          <w:rPrChange w:id="7655"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656" w:name="_Toc203975970"/>
      <w:bookmarkStart w:id="7657" w:name="_Toc203976391"/>
      <w:bookmarkStart w:id="7658" w:name="_Toc203976529"/>
      <w:r w:rsidRPr="00213323">
        <w:rPr>
          <w:i/>
        </w:rPr>
        <w:t>Keyword:</w:t>
      </w:r>
      <w:r w:rsidR="00AE681A" w:rsidRPr="00213323">
        <w:rPr>
          <w:i/>
        </w:rPr>
        <w:tab/>
      </w:r>
      <w:r w:rsidRPr="00213323">
        <w:rPr>
          <w:rStyle w:val="KeywordNameTOCChar"/>
        </w:rPr>
        <w:t>[Begin EMI Model]</w:t>
      </w:r>
      <w:bookmarkEnd w:id="7656"/>
      <w:bookmarkEnd w:id="7657"/>
      <w:bookmarkEnd w:id="7658"/>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659" w:author="Author">
        <w:r w:rsidRPr="00213323" w:rsidDel="004B4ECB">
          <w:delText xml:space="preserve">Where </w:delText>
        </w:r>
      </w:del>
      <w:ins w:id="7660"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661" w:author="Author">
        <w:r>
          <w:t>w</w:t>
        </w:r>
      </w:ins>
      <w:del w:id="7662"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663" w:name="_Toc203975971"/>
      <w:bookmarkStart w:id="7664" w:name="_Toc203976392"/>
      <w:bookmarkStart w:id="7665" w:name="_Toc203976530"/>
      <w:r w:rsidRPr="00213323">
        <w:rPr>
          <w:i/>
        </w:rPr>
        <w:lastRenderedPageBreak/>
        <w:t>Keyword:</w:t>
      </w:r>
      <w:r w:rsidR="00AE681A" w:rsidRPr="00213323">
        <w:rPr>
          <w:i/>
        </w:rPr>
        <w:tab/>
      </w:r>
      <w:r w:rsidRPr="00213323">
        <w:rPr>
          <w:rStyle w:val="KeywordNameTOCChar"/>
        </w:rPr>
        <w:t>[End EMI Model]</w:t>
      </w:r>
      <w:bookmarkEnd w:id="7663"/>
      <w:bookmarkEnd w:id="7664"/>
      <w:bookmarkEnd w:id="7665"/>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666" w:author="Author"/>
        </w:rPr>
      </w:pPr>
      <w:ins w:id="7667" w:author="Author">
        <w:r>
          <w:br w:type="page"/>
        </w:r>
      </w:ins>
    </w:p>
    <w:p w14:paraId="31BC1633" w14:textId="77777777" w:rsidR="00075030" w:rsidRPr="00F36374" w:rsidRDefault="00075030">
      <w:pPr>
        <w:pStyle w:val="Heading1"/>
        <w:rPr>
          <w:ins w:id="7668" w:author="Author"/>
        </w:rPr>
        <w:pPrChange w:id="7669" w:author="Author">
          <w:pPr>
            <w:pStyle w:val="KeywordDescriptions"/>
          </w:pPr>
        </w:pPrChange>
      </w:pPr>
      <w:ins w:id="7670" w:author="Author">
        <w:del w:id="7671"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672" w:name="_Toc518736889"/>
        <w:r w:rsidRPr="00F36374">
          <w:t>INTERCONNECT MODEL</w:t>
        </w:r>
        <w:r>
          <w:t>ING</w:t>
        </w:r>
        <w:bookmarkEnd w:id="7672"/>
      </w:ins>
    </w:p>
    <w:p w14:paraId="17AC6F7B" w14:textId="77777777" w:rsidR="00075030" w:rsidRDefault="00075030" w:rsidP="00075030">
      <w:pPr>
        <w:rPr>
          <w:ins w:id="7673" w:author="Author"/>
          <w:rFonts w:ascii="Arial" w:hAnsi="Arial" w:cs="Arial"/>
          <w:b/>
        </w:rPr>
      </w:pPr>
    </w:p>
    <w:p w14:paraId="4D3D8A10" w14:textId="77777777" w:rsidR="00075030" w:rsidRPr="00746948" w:rsidRDefault="00075030" w:rsidP="00075030">
      <w:pPr>
        <w:rPr>
          <w:ins w:id="7674" w:author="Author"/>
          <w:rFonts w:ascii="Arial" w:hAnsi="Arial" w:cs="Arial"/>
          <w:b/>
        </w:rPr>
      </w:pPr>
      <w:ins w:id="7675"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676" w:author="Author"/>
        </w:rPr>
      </w:pPr>
      <w:ins w:id="7677"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678" w:author="Author"/>
        </w:rPr>
      </w:pPr>
    </w:p>
    <w:p w14:paraId="70DEF5F8" w14:textId="77777777" w:rsidR="00075030" w:rsidRPr="00746948" w:rsidRDefault="00075030" w:rsidP="00075030">
      <w:pPr>
        <w:rPr>
          <w:ins w:id="7679" w:author="Author"/>
        </w:rPr>
      </w:pPr>
      <w:ins w:id="7680"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681" w:author="Author"/>
        </w:rPr>
      </w:pPr>
      <w:ins w:id="7682"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683" w:author="Author"/>
        </w:rPr>
      </w:pPr>
      <w:ins w:id="7684"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685" w:author="Author"/>
        </w:rPr>
      </w:pPr>
      <w:ins w:id="7686" w:author="Author">
        <w:r>
          <w:t>b</w:t>
        </w:r>
        <w:r w:rsidRPr="00746948">
          <w:t>uffer, where the buffer itself connects to the die substrate and routing</w:t>
        </w:r>
      </w:ins>
    </w:p>
    <w:p w14:paraId="7744BA3E" w14:textId="77777777" w:rsidR="00075030" w:rsidRDefault="00075030" w:rsidP="00075030">
      <w:pPr>
        <w:rPr>
          <w:ins w:id="7687" w:author="Author"/>
        </w:rPr>
      </w:pPr>
    </w:p>
    <w:p w14:paraId="22A9DCF4" w14:textId="77777777" w:rsidR="00075030" w:rsidRPr="00746948" w:rsidRDefault="00075030" w:rsidP="00075030">
      <w:pPr>
        <w:rPr>
          <w:ins w:id="7688" w:author="Author"/>
        </w:rPr>
      </w:pPr>
      <w:ins w:id="7689" w:author="Author">
        <w:r>
          <w:t>The relationship between the terminals at the buffer, die pad, and pin interfaces is shown in the figure below.</w:t>
        </w:r>
      </w:ins>
    </w:p>
    <w:p w14:paraId="698E3D00" w14:textId="77777777" w:rsidR="00075030" w:rsidRPr="00746948" w:rsidRDefault="00075030" w:rsidP="00075030">
      <w:pPr>
        <w:rPr>
          <w:ins w:id="7690" w:author="Author"/>
        </w:rPr>
      </w:pPr>
    </w:p>
    <w:p w14:paraId="10C72A54" w14:textId="77777777" w:rsidR="00075030" w:rsidRDefault="00075030" w:rsidP="00075030">
      <w:pPr>
        <w:keepNext/>
        <w:jc w:val="center"/>
        <w:rPr>
          <w:ins w:id="7691" w:author="Author"/>
        </w:rPr>
      </w:pPr>
      <w:ins w:id="7692"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693" w:author="Author"/>
          <w:color w:val="000000" w:themeColor="text1"/>
          <w:sz w:val="24"/>
        </w:rPr>
      </w:pPr>
      <w:ins w:id="7694" w:author="Author">
        <w:r w:rsidRPr="00746948">
          <w:rPr>
            <w:color w:val="000000" w:themeColor="text1"/>
            <w:sz w:val="24"/>
          </w:rPr>
          <w:t>Figure 47 – Example Interconnect Model Structure</w:t>
        </w:r>
      </w:ins>
    </w:p>
    <w:p w14:paraId="438B7F10" w14:textId="77777777" w:rsidR="00075030" w:rsidRDefault="00075030" w:rsidP="00075030">
      <w:pPr>
        <w:jc w:val="center"/>
        <w:rPr>
          <w:ins w:id="7695" w:author="Author"/>
        </w:rPr>
      </w:pPr>
    </w:p>
    <w:p w14:paraId="59965CA8" w14:textId="77777777" w:rsidR="00075030" w:rsidRDefault="00075030" w:rsidP="00075030">
      <w:pPr>
        <w:rPr>
          <w:ins w:id="7696" w:author="Author"/>
        </w:rPr>
      </w:pPr>
    </w:p>
    <w:p w14:paraId="786D7CAF" w14:textId="77777777" w:rsidR="00075030" w:rsidRDefault="00075030" w:rsidP="00075030">
      <w:pPr>
        <w:rPr>
          <w:ins w:id="7697" w:author="Author"/>
        </w:rPr>
      </w:pPr>
      <w:ins w:id="7698"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699" w:author="Author"/>
        </w:rPr>
      </w:pPr>
    </w:p>
    <w:p w14:paraId="2EFB90B8" w14:textId="77777777" w:rsidR="00075030" w:rsidRPr="00746948" w:rsidRDefault="00075030" w:rsidP="00075030">
      <w:pPr>
        <w:rPr>
          <w:ins w:id="7700" w:author="Author"/>
        </w:rPr>
      </w:pPr>
      <w:ins w:id="7701"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702" w:author="Author"/>
        </w:rPr>
      </w:pPr>
    </w:p>
    <w:p w14:paraId="00DB6EFD" w14:textId="77777777" w:rsidR="00075030" w:rsidRPr="00024360" w:rsidRDefault="00075030" w:rsidP="00075030">
      <w:pPr>
        <w:rPr>
          <w:ins w:id="7703" w:author="Author"/>
        </w:rPr>
      </w:pPr>
      <w:ins w:id="7704"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705" w:author="Author"/>
        </w:rPr>
      </w:pPr>
    </w:p>
    <w:p w14:paraId="3FF29BA1" w14:textId="77777777" w:rsidR="00075030" w:rsidRPr="00746948" w:rsidRDefault="00075030" w:rsidP="00075030">
      <w:pPr>
        <w:rPr>
          <w:ins w:id="7706" w:author="Author"/>
        </w:rPr>
      </w:pPr>
    </w:p>
    <w:p w14:paraId="59493625" w14:textId="77777777" w:rsidR="00075030" w:rsidRPr="00746948" w:rsidRDefault="00075030" w:rsidP="00075030">
      <w:pPr>
        <w:rPr>
          <w:ins w:id="7707" w:author="Author"/>
        </w:rPr>
      </w:pPr>
      <w:ins w:id="7708"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709" w:author="Author"/>
        </w:rPr>
      </w:pPr>
    </w:p>
    <w:p w14:paraId="1EC43FD2" w14:textId="77777777" w:rsidR="00075030" w:rsidRDefault="00075030" w:rsidP="00075030">
      <w:pPr>
        <w:rPr>
          <w:ins w:id="7710" w:author="Author"/>
        </w:rPr>
      </w:pPr>
      <w:ins w:id="7711"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712" w:author="Author"/>
        </w:rPr>
      </w:pPr>
    </w:p>
    <w:p w14:paraId="155299D1" w14:textId="77777777" w:rsidR="00075030" w:rsidRDefault="00075030" w:rsidP="00075030">
      <w:pPr>
        <w:rPr>
          <w:ins w:id="7713" w:author="Author"/>
        </w:rPr>
      </w:pPr>
      <w:ins w:id="7714"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715" w:author="Author"/>
        </w:rPr>
      </w:pPr>
    </w:p>
    <w:p w14:paraId="637349E8" w14:textId="77777777" w:rsidR="00075030" w:rsidRDefault="00075030" w:rsidP="00075030">
      <w:pPr>
        <w:keepNext/>
        <w:jc w:val="center"/>
        <w:rPr>
          <w:ins w:id="7716" w:author="Author"/>
        </w:rPr>
      </w:pPr>
      <w:ins w:id="7717"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718" w:author="Author"/>
          <w:color w:val="000000" w:themeColor="text1"/>
        </w:rPr>
      </w:pPr>
      <w:ins w:id="7719"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720" w:author="Author"/>
        </w:rPr>
      </w:pPr>
    </w:p>
    <w:p w14:paraId="484088FC" w14:textId="77777777" w:rsidR="00075030" w:rsidRPr="00746948" w:rsidRDefault="00075030" w:rsidP="00075030">
      <w:pPr>
        <w:rPr>
          <w:ins w:id="7721" w:author="Author"/>
        </w:rPr>
      </w:pPr>
    </w:p>
    <w:p w14:paraId="6ED418B7" w14:textId="77777777" w:rsidR="00075030" w:rsidRPr="00563626" w:rsidRDefault="00075030" w:rsidP="00075030">
      <w:pPr>
        <w:rPr>
          <w:ins w:id="7722" w:author="Author"/>
          <w:color w:val="1F497D"/>
        </w:rPr>
      </w:pPr>
      <w:ins w:id="772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724" w:author="Author"/>
        </w:rPr>
      </w:pPr>
    </w:p>
    <w:p w14:paraId="791A9664" w14:textId="77777777" w:rsidR="00075030" w:rsidRPr="000C5261" w:rsidRDefault="00075030" w:rsidP="00075030">
      <w:pPr>
        <w:rPr>
          <w:ins w:id="7725" w:author="Author"/>
        </w:rPr>
      </w:pPr>
      <w:ins w:id="7726"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727" w:author="Author"/>
        </w:rPr>
      </w:pPr>
    </w:p>
    <w:p w14:paraId="3D9096E0" w14:textId="77777777" w:rsidR="00075030" w:rsidRPr="00563626" w:rsidRDefault="00075030" w:rsidP="00075030">
      <w:pPr>
        <w:rPr>
          <w:ins w:id="7728" w:author="Author"/>
        </w:rPr>
      </w:pPr>
      <w:ins w:id="7729"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730" w:author="Author"/>
        </w:rPr>
      </w:pPr>
    </w:p>
    <w:p w14:paraId="5ACD7A8B" w14:textId="77777777" w:rsidR="00075030" w:rsidRPr="00B41CA8" w:rsidRDefault="00075030" w:rsidP="00075030">
      <w:pPr>
        <w:rPr>
          <w:ins w:id="7731" w:author="Author"/>
          <w:b/>
        </w:rPr>
      </w:pPr>
      <w:ins w:id="7732"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733" w:author="Author"/>
        </w:rPr>
      </w:pPr>
    </w:p>
    <w:p w14:paraId="7D3CD622" w14:textId="77777777" w:rsidR="00075030" w:rsidRDefault="00075030" w:rsidP="00075030">
      <w:pPr>
        <w:keepNext/>
        <w:jc w:val="center"/>
        <w:rPr>
          <w:ins w:id="7734" w:author="Author"/>
        </w:rPr>
      </w:pPr>
      <w:ins w:id="7735"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736" w:author="Author"/>
          <w:color w:val="000000" w:themeColor="text1"/>
        </w:rPr>
      </w:pPr>
      <w:ins w:id="7737"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738" w:author="Author"/>
        </w:rPr>
      </w:pPr>
    </w:p>
    <w:p w14:paraId="65154899" w14:textId="77777777" w:rsidR="00075030" w:rsidRPr="00973E88" w:rsidRDefault="00075030" w:rsidP="00075030">
      <w:pPr>
        <w:rPr>
          <w:ins w:id="7739" w:author="Author"/>
        </w:rPr>
      </w:pPr>
      <w:ins w:id="7740"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741" w:author="Author"/>
        </w:rPr>
      </w:pPr>
    </w:p>
    <w:p w14:paraId="1688E59C" w14:textId="77777777" w:rsidR="00075030" w:rsidRPr="00973E88" w:rsidRDefault="00075030" w:rsidP="00075030">
      <w:pPr>
        <w:rPr>
          <w:ins w:id="7742" w:author="Author"/>
        </w:rPr>
      </w:pPr>
    </w:p>
    <w:p w14:paraId="1CDD5988" w14:textId="77777777" w:rsidR="00075030" w:rsidRPr="000C5261" w:rsidRDefault="00075030" w:rsidP="00075030">
      <w:pPr>
        <w:rPr>
          <w:ins w:id="7743" w:author="Author"/>
          <w:rFonts w:ascii="Arial" w:hAnsi="Arial" w:cs="Arial"/>
          <w:b/>
        </w:rPr>
      </w:pPr>
      <w:ins w:id="7744"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745" w:author="Author"/>
        </w:rPr>
      </w:pPr>
    </w:p>
    <w:p w14:paraId="5BC767F8" w14:textId="77777777" w:rsidR="00075030" w:rsidRDefault="00075030" w:rsidP="00075030">
      <w:pPr>
        <w:rPr>
          <w:ins w:id="7746" w:author="Author"/>
        </w:rPr>
      </w:pPr>
      <w:ins w:id="7747" w:author="Author">
        <w:r>
          <w:t>Terminal lines under the [Interconnect Model] keyword describe connections.</w:t>
        </w:r>
      </w:ins>
    </w:p>
    <w:p w14:paraId="0BEC7C93" w14:textId="77777777" w:rsidR="00075030" w:rsidRDefault="00075030" w:rsidP="00075030">
      <w:pPr>
        <w:rPr>
          <w:ins w:id="7748" w:author="Author"/>
        </w:rPr>
      </w:pPr>
    </w:p>
    <w:p w14:paraId="0A73C0F6" w14:textId="77777777" w:rsidR="00075030" w:rsidRDefault="00075030" w:rsidP="00075030">
      <w:pPr>
        <w:rPr>
          <w:ins w:id="7749" w:author="Author"/>
        </w:rPr>
      </w:pPr>
      <w:ins w:id="7750"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751" w:author="Author"/>
        </w:rPr>
      </w:pPr>
      <w:ins w:id="7752" w:author="Author">
        <w:r>
          <w:t>pins: I/O pin_name</w:t>
        </w:r>
      </w:ins>
    </w:p>
    <w:p w14:paraId="43B4232C" w14:textId="77777777" w:rsidR="00075030" w:rsidRDefault="00075030" w:rsidP="00075030">
      <w:pPr>
        <w:pStyle w:val="ListParagraph"/>
        <w:numPr>
          <w:ilvl w:val="0"/>
          <w:numId w:val="92"/>
        </w:numPr>
        <w:rPr>
          <w:ins w:id="7753" w:author="Author"/>
        </w:rPr>
      </w:pPr>
      <w:ins w:id="7754" w:author="Author">
        <w:r>
          <w:t>die pads: I/O pin_name</w:t>
        </w:r>
      </w:ins>
    </w:p>
    <w:p w14:paraId="70B625F9" w14:textId="77777777" w:rsidR="00075030" w:rsidRDefault="00075030" w:rsidP="00075030">
      <w:pPr>
        <w:pStyle w:val="ListParagraph"/>
        <w:numPr>
          <w:ilvl w:val="0"/>
          <w:numId w:val="92"/>
        </w:numPr>
        <w:rPr>
          <w:ins w:id="7755" w:author="Author"/>
        </w:rPr>
      </w:pPr>
      <w:ins w:id="7756" w:author="Author">
        <w:r>
          <w:t>buffer: I/O pin_name</w:t>
        </w:r>
      </w:ins>
    </w:p>
    <w:p w14:paraId="16DBBD3E" w14:textId="77777777" w:rsidR="00075030" w:rsidRDefault="00075030" w:rsidP="00075030">
      <w:pPr>
        <w:rPr>
          <w:ins w:id="7757" w:author="Author"/>
        </w:rPr>
      </w:pPr>
    </w:p>
    <w:p w14:paraId="06F7A9B3" w14:textId="77777777" w:rsidR="00075030" w:rsidRDefault="00075030" w:rsidP="00075030">
      <w:pPr>
        <w:rPr>
          <w:ins w:id="7758" w:author="Author"/>
        </w:rPr>
      </w:pPr>
      <w:ins w:id="7759"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760" w:author="Author"/>
        </w:rPr>
      </w:pPr>
      <w:ins w:id="7761" w:author="Author">
        <w:r>
          <w:t>p</w:t>
        </w:r>
        <w:r w:rsidRPr="00973E88">
          <w:t>ins</w:t>
        </w:r>
      </w:ins>
    </w:p>
    <w:p w14:paraId="3F788FF0" w14:textId="77777777" w:rsidR="00075030" w:rsidRPr="00973E88" w:rsidRDefault="00075030" w:rsidP="00075030">
      <w:pPr>
        <w:pStyle w:val="ListParagraph"/>
        <w:numPr>
          <w:ilvl w:val="0"/>
          <w:numId w:val="85"/>
        </w:numPr>
        <w:rPr>
          <w:ins w:id="7762" w:author="Author"/>
        </w:rPr>
      </w:pPr>
      <w:ins w:id="7763" w:author="Author">
        <w:r w:rsidRPr="00973E88">
          <w:t>a specific rail pin_name</w:t>
        </w:r>
      </w:ins>
    </w:p>
    <w:p w14:paraId="0F36C5E7" w14:textId="77777777" w:rsidR="00075030" w:rsidRPr="00973E88" w:rsidRDefault="00075030" w:rsidP="00075030">
      <w:pPr>
        <w:pStyle w:val="ListParagraph"/>
        <w:numPr>
          <w:ilvl w:val="0"/>
          <w:numId w:val="85"/>
        </w:numPr>
        <w:rPr>
          <w:ins w:id="7764" w:author="Author"/>
        </w:rPr>
      </w:pPr>
      <w:ins w:id="7765" w:author="Author">
        <w:r w:rsidRPr="00973E88">
          <w:t>all of the pins of a rail signal_name</w:t>
        </w:r>
      </w:ins>
    </w:p>
    <w:p w14:paraId="4352EEFB" w14:textId="77777777" w:rsidR="00075030" w:rsidRDefault="00075030" w:rsidP="00075030">
      <w:pPr>
        <w:pStyle w:val="ListParagraph"/>
        <w:numPr>
          <w:ilvl w:val="0"/>
          <w:numId w:val="85"/>
        </w:numPr>
        <w:rPr>
          <w:ins w:id="7766" w:author="Author"/>
        </w:rPr>
      </w:pPr>
      <w:ins w:id="7767" w:author="Author">
        <w:r w:rsidRPr="00973E88">
          <w:t>all of the pins of a bus_label</w:t>
        </w:r>
      </w:ins>
    </w:p>
    <w:p w14:paraId="5FA6F8A3" w14:textId="77777777" w:rsidR="00075030" w:rsidRPr="00973E88" w:rsidRDefault="00075030" w:rsidP="00075030">
      <w:pPr>
        <w:pStyle w:val="ListParagraph"/>
        <w:ind w:left="1080"/>
        <w:rPr>
          <w:ins w:id="7768" w:author="Author"/>
        </w:rPr>
      </w:pPr>
    </w:p>
    <w:p w14:paraId="239D5CCF" w14:textId="77777777" w:rsidR="00075030" w:rsidRPr="00973E88" w:rsidRDefault="00075030" w:rsidP="00075030">
      <w:pPr>
        <w:pStyle w:val="ListParagraph"/>
        <w:numPr>
          <w:ilvl w:val="0"/>
          <w:numId w:val="87"/>
        </w:numPr>
        <w:rPr>
          <w:ins w:id="7769" w:author="Author"/>
        </w:rPr>
      </w:pPr>
      <w:ins w:id="7770" w:author="Author">
        <w:r>
          <w:t>die pad</w:t>
        </w:r>
        <w:r w:rsidRPr="00973E88">
          <w:t>s</w:t>
        </w:r>
      </w:ins>
    </w:p>
    <w:p w14:paraId="66FE31A3" w14:textId="77777777" w:rsidR="00075030" w:rsidRDefault="00075030" w:rsidP="00075030">
      <w:pPr>
        <w:pStyle w:val="ListParagraph"/>
        <w:numPr>
          <w:ilvl w:val="0"/>
          <w:numId w:val="85"/>
        </w:numPr>
        <w:rPr>
          <w:ins w:id="7771" w:author="Author"/>
        </w:rPr>
      </w:pPr>
      <w:ins w:id="7772"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773" w:author="Author"/>
        </w:rPr>
      </w:pPr>
      <w:ins w:id="7774"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775" w:author="Author"/>
        </w:rPr>
      </w:pPr>
      <w:ins w:id="7776" w:author="Author">
        <w:r w:rsidRPr="00973E88">
          <w:t xml:space="preserve">a specific </w:t>
        </w:r>
        <w:r>
          <w:t>die pad pad_name</w:t>
        </w:r>
      </w:ins>
    </w:p>
    <w:p w14:paraId="76F44E0E" w14:textId="77777777" w:rsidR="00075030" w:rsidRPr="00973E88" w:rsidRDefault="00075030" w:rsidP="00075030">
      <w:pPr>
        <w:pStyle w:val="ListParagraph"/>
        <w:ind w:left="1080"/>
        <w:rPr>
          <w:ins w:id="7777" w:author="Author"/>
        </w:rPr>
      </w:pPr>
    </w:p>
    <w:p w14:paraId="156365C6" w14:textId="77777777" w:rsidR="00075030" w:rsidRPr="00973E88" w:rsidRDefault="00075030" w:rsidP="00075030">
      <w:pPr>
        <w:pStyle w:val="ListParagraph"/>
        <w:numPr>
          <w:ilvl w:val="0"/>
          <w:numId w:val="87"/>
        </w:numPr>
        <w:rPr>
          <w:ins w:id="7778" w:author="Author"/>
        </w:rPr>
      </w:pPr>
      <w:ins w:id="7779"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780" w:author="Author"/>
        </w:rPr>
      </w:pPr>
      <w:ins w:id="7781"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782" w:author="Author"/>
        </w:rPr>
      </w:pPr>
      <w:ins w:id="7783"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784" w:author="Author"/>
        </w:rPr>
      </w:pPr>
      <w:ins w:id="7785"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786" w:author="Author"/>
        </w:rPr>
      </w:pPr>
    </w:p>
    <w:p w14:paraId="33B52365" w14:textId="77777777" w:rsidR="00075030" w:rsidRPr="00756484" w:rsidRDefault="00075030" w:rsidP="00075030">
      <w:pPr>
        <w:pStyle w:val="TableCaption"/>
        <w:spacing w:after="80"/>
        <w:rPr>
          <w:ins w:id="7787" w:author="Author"/>
        </w:rPr>
      </w:pPr>
      <w:ins w:id="778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789" w:author="Author"/>
        </w:rPr>
      </w:pPr>
    </w:p>
    <w:p w14:paraId="0CA95B3F" w14:textId="77777777" w:rsidR="00075030" w:rsidRPr="00213323" w:rsidRDefault="00075030" w:rsidP="00075030">
      <w:pPr>
        <w:pStyle w:val="TableCaption"/>
        <w:spacing w:after="80"/>
        <w:rPr>
          <w:ins w:id="7790" w:author="Author"/>
        </w:rPr>
      </w:pPr>
      <w:ins w:id="7791"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0C860669" w14:textId="77777777" w:rsidTr="001167D1">
        <w:trPr>
          <w:cantSplit/>
          <w:tblHeader/>
          <w:ins w:id="7792"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793" w:author="Author"/>
                <w:b/>
              </w:rPr>
            </w:pPr>
            <w:ins w:id="7794"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795" w:author="Author"/>
                <w:b/>
              </w:rPr>
            </w:pPr>
            <w:ins w:id="7796" w:author="Author">
              <w:r w:rsidRPr="00213323">
                <w:rPr>
                  <w:b/>
                </w:rPr>
                <w:t>Notes</w:t>
              </w:r>
            </w:ins>
          </w:p>
        </w:tc>
      </w:tr>
      <w:tr w:rsidR="00075030" w:rsidRPr="00213323" w14:paraId="240FCB42" w14:textId="77777777" w:rsidTr="001167D1">
        <w:trPr>
          <w:ins w:id="7797" w:author="Author"/>
        </w:trPr>
        <w:tc>
          <w:tcPr>
            <w:tcW w:w="4816" w:type="dxa"/>
          </w:tcPr>
          <w:p w14:paraId="0CB0AFC2" w14:textId="77777777" w:rsidR="00075030" w:rsidRPr="00213323" w:rsidRDefault="00075030" w:rsidP="001167D1">
            <w:pPr>
              <w:spacing w:after="80"/>
              <w:rPr>
                <w:ins w:id="7798" w:author="Author"/>
              </w:rPr>
            </w:pPr>
            <w:ins w:id="7799" w:author="Author">
              <w:r>
                <w:t>[Interconnect Model Set]</w:t>
              </w:r>
            </w:ins>
          </w:p>
        </w:tc>
        <w:tc>
          <w:tcPr>
            <w:tcW w:w="5004" w:type="dxa"/>
          </w:tcPr>
          <w:p w14:paraId="71534F22" w14:textId="77777777" w:rsidR="00075030" w:rsidRPr="00213323" w:rsidRDefault="00075030" w:rsidP="001167D1">
            <w:pPr>
              <w:spacing w:after="80"/>
              <w:rPr>
                <w:ins w:id="7800" w:author="Author"/>
                <w:rFonts w:cs="Arial"/>
                <w:b/>
              </w:rPr>
            </w:pPr>
          </w:p>
        </w:tc>
      </w:tr>
      <w:tr w:rsidR="00075030" w:rsidRPr="00213323" w14:paraId="30A24E74" w14:textId="77777777" w:rsidTr="001167D1">
        <w:trPr>
          <w:ins w:id="7801" w:author="Author"/>
        </w:trPr>
        <w:tc>
          <w:tcPr>
            <w:tcW w:w="4816" w:type="dxa"/>
          </w:tcPr>
          <w:p w14:paraId="0CF558DA" w14:textId="77777777" w:rsidR="00075030" w:rsidRPr="00B77693" w:rsidRDefault="00075030" w:rsidP="001167D1">
            <w:pPr>
              <w:spacing w:after="80"/>
              <w:rPr>
                <w:ins w:id="7802" w:author="Author"/>
                <w:rFonts w:cs="Arial"/>
                <w:b/>
              </w:rPr>
            </w:pPr>
            <w:ins w:id="7803" w:author="Author">
              <w:r>
                <w:t>[</w:t>
              </w:r>
              <w:r w:rsidRPr="00B77693">
                <w:t>Manufacturer</w:t>
              </w:r>
              <w:r>
                <w:t>]</w:t>
              </w:r>
            </w:ins>
          </w:p>
        </w:tc>
        <w:tc>
          <w:tcPr>
            <w:tcW w:w="5004" w:type="dxa"/>
          </w:tcPr>
          <w:p w14:paraId="3B5E6DAD" w14:textId="77777777" w:rsidR="00075030" w:rsidRPr="00B77693" w:rsidRDefault="00075030" w:rsidP="001167D1">
            <w:pPr>
              <w:spacing w:after="80"/>
              <w:rPr>
                <w:ins w:id="7804" w:author="Author"/>
                <w:rFonts w:cs="Arial"/>
                <w:b/>
              </w:rPr>
            </w:pPr>
            <w:ins w:id="7805" w:author="Author">
              <w:r>
                <w:t>(note 1</w:t>
              </w:r>
              <w:r w:rsidRPr="00213323">
                <w:t>)</w:t>
              </w:r>
            </w:ins>
          </w:p>
        </w:tc>
      </w:tr>
      <w:tr w:rsidR="00075030" w:rsidRPr="00213323" w14:paraId="4B9A8B67" w14:textId="77777777" w:rsidTr="001167D1">
        <w:trPr>
          <w:ins w:id="7806" w:author="Author"/>
        </w:trPr>
        <w:tc>
          <w:tcPr>
            <w:tcW w:w="4816" w:type="dxa"/>
          </w:tcPr>
          <w:p w14:paraId="5DA8925A" w14:textId="77777777" w:rsidR="00075030" w:rsidRPr="00B77693" w:rsidRDefault="00075030" w:rsidP="001167D1">
            <w:pPr>
              <w:spacing w:after="80"/>
              <w:rPr>
                <w:ins w:id="7807" w:author="Author"/>
                <w:rFonts w:cs="Arial"/>
                <w:b/>
              </w:rPr>
            </w:pPr>
            <w:ins w:id="7808" w:author="Author">
              <w:r>
                <w:t>[</w:t>
              </w:r>
              <w:r w:rsidRPr="00B77693">
                <w:t>Description</w:t>
              </w:r>
              <w:r>
                <w:t>]</w:t>
              </w:r>
            </w:ins>
          </w:p>
        </w:tc>
        <w:tc>
          <w:tcPr>
            <w:tcW w:w="5004" w:type="dxa"/>
          </w:tcPr>
          <w:p w14:paraId="27037B36" w14:textId="77777777" w:rsidR="00075030" w:rsidRPr="00B77693" w:rsidRDefault="00075030" w:rsidP="001167D1">
            <w:pPr>
              <w:spacing w:after="80"/>
              <w:rPr>
                <w:ins w:id="7809" w:author="Author"/>
                <w:rFonts w:cs="Arial"/>
                <w:b/>
              </w:rPr>
            </w:pPr>
            <w:ins w:id="7810" w:author="Author">
              <w:r>
                <w:t>(note 1</w:t>
              </w:r>
              <w:r w:rsidRPr="00213323">
                <w:t>)</w:t>
              </w:r>
            </w:ins>
          </w:p>
        </w:tc>
      </w:tr>
      <w:tr w:rsidR="00075030" w:rsidRPr="00213323" w14:paraId="3B38BCE9" w14:textId="77777777" w:rsidTr="001167D1">
        <w:trPr>
          <w:ins w:id="7811" w:author="Author"/>
        </w:trPr>
        <w:tc>
          <w:tcPr>
            <w:tcW w:w="4816" w:type="dxa"/>
          </w:tcPr>
          <w:p w14:paraId="02E2BE85" w14:textId="77777777" w:rsidR="00075030" w:rsidRDefault="00075030" w:rsidP="001167D1">
            <w:pPr>
              <w:spacing w:after="80"/>
              <w:rPr>
                <w:ins w:id="7812" w:author="Author"/>
              </w:rPr>
            </w:pPr>
            <w:ins w:id="7813"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814" w:author="Author"/>
              </w:rPr>
            </w:pPr>
            <w:ins w:id="7815" w:author="Author">
              <w:r>
                <w:t>(note 2</w:t>
              </w:r>
              <w:r w:rsidRPr="00213323">
                <w:t>)</w:t>
              </w:r>
            </w:ins>
          </w:p>
        </w:tc>
      </w:tr>
      <w:tr w:rsidR="00075030" w:rsidRPr="00213323" w14:paraId="6DBED4B3" w14:textId="77777777" w:rsidTr="001167D1">
        <w:trPr>
          <w:ins w:id="7816" w:author="Author"/>
        </w:trPr>
        <w:tc>
          <w:tcPr>
            <w:tcW w:w="4816" w:type="dxa"/>
          </w:tcPr>
          <w:p w14:paraId="0AB41189" w14:textId="77777777" w:rsidR="00075030" w:rsidRPr="00213323" w:rsidRDefault="00075030" w:rsidP="001167D1">
            <w:pPr>
              <w:spacing w:after="80"/>
              <w:rPr>
                <w:ins w:id="7817" w:author="Author"/>
              </w:rPr>
            </w:pPr>
            <w:ins w:id="7818" w:author="Author">
              <w:r>
                <w:t>Param</w:t>
              </w:r>
            </w:ins>
          </w:p>
        </w:tc>
        <w:tc>
          <w:tcPr>
            <w:tcW w:w="5004" w:type="dxa"/>
          </w:tcPr>
          <w:p w14:paraId="391174E9" w14:textId="77777777" w:rsidR="00075030" w:rsidRPr="00213323" w:rsidRDefault="00075030" w:rsidP="001167D1">
            <w:pPr>
              <w:spacing w:after="80"/>
              <w:rPr>
                <w:ins w:id="7819" w:author="Author"/>
              </w:rPr>
            </w:pPr>
          </w:p>
        </w:tc>
      </w:tr>
      <w:tr w:rsidR="00075030" w:rsidRPr="00213323" w14:paraId="280FB03C" w14:textId="77777777" w:rsidTr="001167D1">
        <w:trPr>
          <w:ins w:id="7820" w:author="Author"/>
        </w:trPr>
        <w:tc>
          <w:tcPr>
            <w:tcW w:w="4816" w:type="dxa"/>
          </w:tcPr>
          <w:p w14:paraId="4CF2D0DC" w14:textId="77777777" w:rsidR="00075030" w:rsidRPr="00213323" w:rsidRDefault="00075030" w:rsidP="001167D1">
            <w:pPr>
              <w:spacing w:after="80"/>
              <w:rPr>
                <w:ins w:id="7821" w:author="Author"/>
                <w:rFonts w:cs="Arial"/>
                <w:b/>
              </w:rPr>
            </w:pPr>
            <w:ins w:id="7822" w:author="Author">
              <w:r>
                <w:t>File_TS</w:t>
              </w:r>
            </w:ins>
          </w:p>
        </w:tc>
        <w:tc>
          <w:tcPr>
            <w:tcW w:w="5004" w:type="dxa"/>
          </w:tcPr>
          <w:p w14:paraId="1A436F40" w14:textId="77777777" w:rsidR="00075030" w:rsidRPr="00213323" w:rsidRDefault="00075030" w:rsidP="001167D1">
            <w:pPr>
              <w:spacing w:after="80"/>
              <w:rPr>
                <w:ins w:id="7823" w:author="Author"/>
                <w:rFonts w:cs="Arial"/>
                <w:b/>
              </w:rPr>
            </w:pPr>
            <w:ins w:id="7824" w:author="Author">
              <w:r>
                <w:t>(note 3</w:t>
              </w:r>
              <w:r w:rsidRPr="00213323">
                <w:t>)</w:t>
              </w:r>
            </w:ins>
          </w:p>
        </w:tc>
      </w:tr>
      <w:tr w:rsidR="00075030" w:rsidRPr="00213323" w14:paraId="38A40251" w14:textId="77777777" w:rsidTr="001167D1">
        <w:trPr>
          <w:ins w:id="7825" w:author="Author"/>
        </w:trPr>
        <w:tc>
          <w:tcPr>
            <w:tcW w:w="4816" w:type="dxa"/>
          </w:tcPr>
          <w:p w14:paraId="7CE8BA4C" w14:textId="77777777" w:rsidR="00075030" w:rsidRPr="00213323" w:rsidRDefault="00075030" w:rsidP="001167D1">
            <w:pPr>
              <w:spacing w:after="80"/>
              <w:rPr>
                <w:ins w:id="7826" w:author="Author"/>
              </w:rPr>
            </w:pPr>
            <w:ins w:id="7827" w:author="Author">
              <w:r>
                <w:t>File_IBIS-ISS</w:t>
              </w:r>
            </w:ins>
          </w:p>
        </w:tc>
        <w:tc>
          <w:tcPr>
            <w:tcW w:w="5004" w:type="dxa"/>
          </w:tcPr>
          <w:p w14:paraId="073FE0E9" w14:textId="77777777" w:rsidR="00075030" w:rsidRPr="00213323" w:rsidRDefault="00075030" w:rsidP="001167D1">
            <w:pPr>
              <w:spacing w:after="80"/>
              <w:rPr>
                <w:ins w:id="7828" w:author="Author"/>
              </w:rPr>
            </w:pPr>
            <w:ins w:id="7829" w:author="Author">
              <w:r w:rsidRPr="00213323">
                <w:t xml:space="preserve">(note </w:t>
              </w:r>
              <w:r>
                <w:t>3</w:t>
              </w:r>
              <w:r w:rsidRPr="00213323">
                <w:t>)</w:t>
              </w:r>
            </w:ins>
          </w:p>
        </w:tc>
      </w:tr>
      <w:tr w:rsidR="00075030" w:rsidRPr="00213323" w14:paraId="3027F590" w14:textId="77777777" w:rsidTr="001167D1">
        <w:trPr>
          <w:ins w:id="7830" w:author="Author"/>
        </w:trPr>
        <w:tc>
          <w:tcPr>
            <w:tcW w:w="4816" w:type="dxa"/>
          </w:tcPr>
          <w:p w14:paraId="06F9B5B2" w14:textId="77777777" w:rsidR="00075030" w:rsidRDefault="00075030" w:rsidP="001167D1">
            <w:pPr>
              <w:spacing w:after="80"/>
              <w:rPr>
                <w:ins w:id="7831" w:author="Author"/>
              </w:rPr>
            </w:pPr>
            <w:ins w:id="7832" w:author="Author">
              <w:r>
                <w:t>Unused_port_termination</w:t>
              </w:r>
            </w:ins>
          </w:p>
        </w:tc>
        <w:tc>
          <w:tcPr>
            <w:tcW w:w="5004" w:type="dxa"/>
          </w:tcPr>
          <w:p w14:paraId="34BC2018" w14:textId="77777777" w:rsidR="00075030" w:rsidRDefault="00075030" w:rsidP="001167D1">
            <w:pPr>
              <w:spacing w:after="80"/>
              <w:rPr>
                <w:ins w:id="7833" w:author="Author"/>
              </w:rPr>
            </w:pPr>
            <w:ins w:id="7834" w:author="Author">
              <w:r>
                <w:t>(note 4)</w:t>
              </w:r>
            </w:ins>
          </w:p>
        </w:tc>
      </w:tr>
      <w:tr w:rsidR="00075030" w14:paraId="18F511ED" w14:textId="77777777" w:rsidTr="001167D1">
        <w:trPr>
          <w:ins w:id="7835" w:author="Author"/>
        </w:trPr>
        <w:tc>
          <w:tcPr>
            <w:tcW w:w="4816" w:type="dxa"/>
          </w:tcPr>
          <w:p w14:paraId="08045BAD" w14:textId="77777777" w:rsidR="00075030" w:rsidRDefault="00075030" w:rsidP="001167D1">
            <w:pPr>
              <w:spacing w:after="80"/>
              <w:rPr>
                <w:ins w:id="7836" w:author="Author"/>
              </w:rPr>
            </w:pPr>
            <w:ins w:id="7837"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838" w:author="Author"/>
              </w:rPr>
            </w:pPr>
            <w:ins w:id="7839" w:author="Author">
              <w:r>
                <w:t>(note 5)</w:t>
              </w:r>
            </w:ins>
          </w:p>
        </w:tc>
      </w:tr>
      <w:tr w:rsidR="00075030" w:rsidRPr="00213323" w14:paraId="76BD8C6F" w14:textId="77777777" w:rsidTr="001167D1">
        <w:trPr>
          <w:ins w:id="7840" w:author="Author"/>
        </w:trPr>
        <w:tc>
          <w:tcPr>
            <w:tcW w:w="4816" w:type="dxa"/>
          </w:tcPr>
          <w:p w14:paraId="0CBD6AA5" w14:textId="77777777" w:rsidR="00075030" w:rsidRPr="00213323" w:rsidRDefault="00075030" w:rsidP="001167D1">
            <w:pPr>
              <w:spacing w:after="80"/>
              <w:rPr>
                <w:ins w:id="7841" w:author="Author"/>
                <w:rFonts w:cs="Arial"/>
                <w:b/>
              </w:rPr>
            </w:pPr>
            <w:ins w:id="7842" w:author="Author">
              <w:r>
                <w:t>&lt;terminal line&gt;</w:t>
              </w:r>
            </w:ins>
          </w:p>
        </w:tc>
        <w:tc>
          <w:tcPr>
            <w:tcW w:w="5004" w:type="dxa"/>
          </w:tcPr>
          <w:p w14:paraId="59B10299" w14:textId="77777777" w:rsidR="00075030" w:rsidRPr="00213323" w:rsidRDefault="00075030" w:rsidP="001167D1">
            <w:pPr>
              <w:spacing w:after="80"/>
              <w:rPr>
                <w:ins w:id="7843" w:author="Author"/>
                <w:rFonts w:cs="Arial"/>
                <w:b/>
              </w:rPr>
            </w:pPr>
            <w:ins w:id="7844" w:author="Author">
              <w:r>
                <w:t>(note 6)</w:t>
              </w:r>
            </w:ins>
          </w:p>
        </w:tc>
      </w:tr>
      <w:tr w:rsidR="00075030" w:rsidRPr="00213323" w14:paraId="55D61063" w14:textId="77777777" w:rsidTr="001167D1">
        <w:trPr>
          <w:ins w:id="7845" w:author="Author"/>
        </w:trPr>
        <w:tc>
          <w:tcPr>
            <w:tcW w:w="4816" w:type="dxa"/>
          </w:tcPr>
          <w:p w14:paraId="60C16AE5" w14:textId="77777777" w:rsidR="00075030" w:rsidRPr="00213323" w:rsidRDefault="00075030" w:rsidP="001167D1">
            <w:pPr>
              <w:spacing w:after="80"/>
              <w:rPr>
                <w:ins w:id="7846" w:author="Author"/>
                <w:rFonts w:cs="Arial"/>
                <w:b/>
              </w:rPr>
            </w:pPr>
            <w:ins w:id="7847"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848" w:author="Author"/>
                <w:rFonts w:cs="Arial"/>
                <w:b/>
              </w:rPr>
            </w:pPr>
            <w:ins w:id="7849" w:author="Author">
              <w:r w:rsidRPr="00213323">
                <w:t xml:space="preserve">(note </w:t>
              </w:r>
              <w:r>
                <w:t>7</w:t>
              </w:r>
              <w:r w:rsidRPr="00213323">
                <w:t>)</w:t>
              </w:r>
            </w:ins>
          </w:p>
        </w:tc>
      </w:tr>
      <w:tr w:rsidR="00075030" w:rsidRPr="00213323" w14:paraId="3E2399DE" w14:textId="77777777" w:rsidTr="001167D1">
        <w:trPr>
          <w:ins w:id="7850" w:author="Author"/>
        </w:trPr>
        <w:tc>
          <w:tcPr>
            <w:tcW w:w="4816" w:type="dxa"/>
          </w:tcPr>
          <w:p w14:paraId="103F8102" w14:textId="77777777" w:rsidR="00075030" w:rsidRPr="00213323" w:rsidRDefault="00075030" w:rsidP="001167D1">
            <w:pPr>
              <w:spacing w:after="80"/>
              <w:rPr>
                <w:ins w:id="7851" w:author="Author"/>
              </w:rPr>
            </w:pPr>
            <w:ins w:id="7852" w:author="Author">
              <w:r>
                <w:t>[End Interconnect Model Set]</w:t>
              </w:r>
            </w:ins>
          </w:p>
        </w:tc>
        <w:tc>
          <w:tcPr>
            <w:tcW w:w="5004" w:type="dxa"/>
          </w:tcPr>
          <w:p w14:paraId="6F44D170" w14:textId="77777777" w:rsidR="00075030" w:rsidRPr="00213323" w:rsidRDefault="00075030" w:rsidP="001167D1">
            <w:pPr>
              <w:spacing w:after="80"/>
              <w:rPr>
                <w:ins w:id="7853" w:author="Author"/>
              </w:rPr>
            </w:pPr>
            <w:ins w:id="7854" w:author="Author">
              <w:r>
                <w:t>(note 8)</w:t>
              </w:r>
            </w:ins>
          </w:p>
        </w:tc>
      </w:tr>
      <w:tr w:rsidR="00075030" w:rsidRPr="00213323" w14:paraId="6E99B0FF" w14:textId="77777777" w:rsidTr="001167D1">
        <w:trPr>
          <w:ins w:id="7855" w:author="Author"/>
        </w:trPr>
        <w:tc>
          <w:tcPr>
            <w:tcW w:w="9820" w:type="dxa"/>
            <w:gridSpan w:val="2"/>
          </w:tcPr>
          <w:p w14:paraId="76D2ADF1" w14:textId="77777777" w:rsidR="00075030" w:rsidRDefault="00075030" w:rsidP="001167D1">
            <w:pPr>
              <w:spacing w:after="80"/>
              <w:ind w:left="810" w:hanging="810"/>
              <w:rPr>
                <w:ins w:id="7856" w:author="Author"/>
              </w:rPr>
            </w:pPr>
            <w:ins w:id="7857"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858" w:author="Author"/>
              </w:rPr>
            </w:pPr>
            <w:ins w:id="7859" w:author="Author">
              <w:r>
                <w:t>Note 2  At least one [Interconnect Model] is required for each [Interconnect Model Set].</w:t>
              </w:r>
            </w:ins>
          </w:p>
          <w:p w14:paraId="2AAF271C" w14:textId="77777777" w:rsidR="00075030" w:rsidRDefault="00075030" w:rsidP="001167D1">
            <w:pPr>
              <w:spacing w:after="80"/>
              <w:ind w:left="810" w:hanging="810"/>
              <w:rPr>
                <w:ins w:id="7860" w:author="Author"/>
              </w:rPr>
            </w:pPr>
            <w:ins w:id="7861"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862" w:author="Author"/>
              </w:rPr>
            </w:pPr>
            <w:ins w:id="7863"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864" w:author="Author"/>
              </w:rPr>
            </w:pPr>
            <w:ins w:id="7865"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866" w:author="Author"/>
              </w:rPr>
            </w:pPr>
            <w:ins w:id="7867" w:author="Author">
              <w:r>
                <w:t>Note 6  See text below.</w:t>
              </w:r>
            </w:ins>
          </w:p>
          <w:p w14:paraId="402D9406" w14:textId="77777777" w:rsidR="00075030" w:rsidRDefault="00075030" w:rsidP="001167D1">
            <w:pPr>
              <w:spacing w:after="80"/>
              <w:ind w:left="810" w:hanging="810"/>
              <w:rPr>
                <w:ins w:id="7868" w:author="Author"/>
              </w:rPr>
            </w:pPr>
            <w:ins w:id="7869"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870" w:author="Author"/>
              </w:rPr>
            </w:pPr>
            <w:ins w:id="7871"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872" w:author="Author"/>
          <w:rFonts w:ascii="Times New Roman" w:hAnsi="Times New Roman" w:cs="Times New Roman"/>
          <w:sz w:val="24"/>
          <w:szCs w:val="24"/>
        </w:rPr>
      </w:pPr>
    </w:p>
    <w:p w14:paraId="31CED5A7" w14:textId="77777777" w:rsidR="00075030" w:rsidRPr="00213323" w:rsidRDefault="00075030" w:rsidP="00075030">
      <w:pPr>
        <w:spacing w:after="80"/>
        <w:rPr>
          <w:ins w:id="7873" w:author="Author"/>
        </w:rPr>
      </w:pPr>
      <w:ins w:id="7874"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875" w:author="Author"/>
        </w:rPr>
      </w:pPr>
      <w:ins w:id="7876"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877" w:author="Author"/>
        </w:rPr>
      </w:pPr>
      <w:ins w:id="7878"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879" w:author="Author"/>
        </w:rPr>
      </w:pPr>
      <w:ins w:id="7880" w:author="Author">
        <w:r w:rsidRPr="00213323">
          <w:t>&lt;</w:t>
        </w:r>
        <w:r>
          <w:t>stem</w:t>
        </w:r>
        <w:r w:rsidRPr="00213323">
          <w:t>&gt;.</w:t>
        </w:r>
        <w:r>
          <w:t>ims</w:t>
        </w:r>
      </w:ins>
    </w:p>
    <w:p w14:paraId="4CE96EA9" w14:textId="77777777" w:rsidR="00075030" w:rsidRPr="009261EF" w:rsidRDefault="00075030" w:rsidP="00075030">
      <w:pPr>
        <w:spacing w:after="80"/>
        <w:rPr>
          <w:ins w:id="7881" w:author="Author"/>
          <w:color w:val="000000" w:themeColor="text1"/>
        </w:rPr>
      </w:pPr>
      <w:ins w:id="7882"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883" w:author="Author"/>
          <w:color w:val="000000" w:themeColor="text1"/>
        </w:rPr>
      </w:pPr>
      <w:ins w:id="7884"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885" w:author="Author"/>
        </w:rPr>
      </w:pPr>
    </w:p>
    <w:p w14:paraId="2EFC3E58" w14:textId="77777777" w:rsidR="00075030" w:rsidRPr="00213323" w:rsidRDefault="00075030" w:rsidP="00075030">
      <w:pPr>
        <w:pStyle w:val="KeywordDescriptions"/>
        <w:keepNext/>
        <w:rPr>
          <w:ins w:id="7886" w:author="Author"/>
          <w:rStyle w:val="KeywordNameTOCChar"/>
        </w:rPr>
      </w:pPr>
      <w:ins w:id="7887"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888" w:author="Author"/>
        </w:rPr>
      </w:pPr>
      <w:ins w:id="7889" w:author="Author">
        <w:r w:rsidRPr="00213323">
          <w:rPr>
            <w:i/>
          </w:rPr>
          <w:t>Required:</w:t>
        </w:r>
        <w:r w:rsidRPr="00213323">
          <w:tab/>
          <w:t>No</w:t>
        </w:r>
      </w:ins>
    </w:p>
    <w:p w14:paraId="2C4BFD9A" w14:textId="77777777" w:rsidR="00075030" w:rsidRDefault="00075030" w:rsidP="00075030">
      <w:pPr>
        <w:pStyle w:val="KeywordDescriptions"/>
        <w:keepNext/>
        <w:rPr>
          <w:ins w:id="7890" w:author="Author"/>
        </w:rPr>
      </w:pPr>
      <w:ins w:id="7891"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892" w:author="Author"/>
        </w:rPr>
      </w:pPr>
      <w:ins w:id="7893"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894" w:author="Author"/>
        </w:rPr>
      </w:pPr>
      <w:ins w:id="7895"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896" w:author="Author"/>
          <w:sz w:val="22"/>
          <w:szCs w:val="22"/>
          <w:lang w:eastAsia="en-US"/>
        </w:rPr>
      </w:pPr>
      <w:ins w:id="7897"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898" w:author="Author"/>
          <w:rFonts w:eastAsia="Times New Roman"/>
        </w:rPr>
      </w:pPr>
      <w:ins w:id="7899" w:author="Author">
        <w:r>
          <w:rPr>
            <w:rFonts w:eastAsia="Times New Roman"/>
          </w:rPr>
          <w:t>All models in a bus (e.g.. DDR4, or PCIeG3)</w:t>
        </w:r>
      </w:ins>
    </w:p>
    <w:p w14:paraId="674AE58C" w14:textId="77777777" w:rsidR="00075030" w:rsidRDefault="00075030" w:rsidP="00075030">
      <w:pPr>
        <w:numPr>
          <w:ilvl w:val="0"/>
          <w:numId w:val="94"/>
        </w:numPr>
        <w:ind w:left="720"/>
        <w:rPr>
          <w:ins w:id="7900" w:author="Author"/>
          <w:rFonts w:eastAsia="Times New Roman"/>
        </w:rPr>
      </w:pPr>
      <w:ins w:id="7901" w:author="Author">
        <w:r>
          <w:rPr>
            <w:rFonts w:eastAsia="Times New Roman"/>
          </w:rPr>
          <w:t>Full PDN structure from buffer to pin</w:t>
        </w:r>
      </w:ins>
    </w:p>
    <w:p w14:paraId="3F551330" w14:textId="77777777" w:rsidR="00075030" w:rsidRDefault="00075030" w:rsidP="00075030">
      <w:pPr>
        <w:numPr>
          <w:ilvl w:val="0"/>
          <w:numId w:val="94"/>
        </w:numPr>
        <w:ind w:left="720"/>
        <w:rPr>
          <w:ins w:id="7902" w:author="Author"/>
          <w:rFonts w:eastAsia="Times New Roman"/>
        </w:rPr>
      </w:pPr>
      <w:ins w:id="7903"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904" w:author="Author"/>
          <w:rFonts w:eastAsia="Times New Roman"/>
        </w:rPr>
      </w:pPr>
      <w:ins w:id="7905"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906" w:author="Author"/>
          <w:rFonts w:eastAsia="Times New Roman"/>
        </w:rPr>
      </w:pPr>
      <w:ins w:id="7907" w:author="Author">
        <w:r>
          <w:rPr>
            <w:rFonts w:eastAsia="Times New Roman"/>
          </w:rPr>
          <w:t>All I/O models between die pad and pin</w:t>
        </w:r>
      </w:ins>
    </w:p>
    <w:p w14:paraId="677B9498" w14:textId="77777777" w:rsidR="00075030" w:rsidRDefault="00075030" w:rsidP="00075030">
      <w:pPr>
        <w:numPr>
          <w:ilvl w:val="0"/>
          <w:numId w:val="94"/>
        </w:numPr>
        <w:ind w:left="720"/>
        <w:rPr>
          <w:ins w:id="7908" w:author="Author"/>
          <w:rFonts w:eastAsia="Times New Roman"/>
        </w:rPr>
      </w:pPr>
      <w:ins w:id="7909"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910" w:author="Author"/>
          <w:rFonts w:eastAsia="Times New Roman"/>
        </w:rPr>
      </w:pPr>
      <w:ins w:id="7911" w:author="Author">
        <w:r>
          <w:rPr>
            <w:rFonts w:eastAsia="Times New Roman"/>
          </w:rPr>
          <w:t>All I/O models between buffer and pin</w:t>
        </w:r>
      </w:ins>
    </w:p>
    <w:p w14:paraId="29D2BAE1" w14:textId="77777777" w:rsidR="00075030" w:rsidRDefault="00075030" w:rsidP="00075030">
      <w:pPr>
        <w:numPr>
          <w:ilvl w:val="0"/>
          <w:numId w:val="94"/>
        </w:numPr>
        <w:ind w:left="720"/>
        <w:rPr>
          <w:ins w:id="7912" w:author="Author"/>
          <w:rFonts w:eastAsia="Times New Roman"/>
        </w:rPr>
      </w:pPr>
      <w:ins w:id="7913"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914" w:author="Author"/>
          <w:rFonts w:eastAsia="Times New Roman"/>
        </w:rPr>
      </w:pPr>
      <w:ins w:id="7915" w:author="Author">
        <w:r>
          <w:rPr>
            <w:rFonts w:eastAsia="Times New Roman"/>
          </w:rPr>
          <w:t>All uncoupled models</w:t>
        </w:r>
      </w:ins>
    </w:p>
    <w:p w14:paraId="14317840" w14:textId="77777777" w:rsidR="00075030" w:rsidRDefault="00075030" w:rsidP="00075030">
      <w:pPr>
        <w:numPr>
          <w:ilvl w:val="0"/>
          <w:numId w:val="94"/>
        </w:numPr>
        <w:ind w:left="720"/>
        <w:rPr>
          <w:ins w:id="7916" w:author="Author"/>
          <w:rFonts w:eastAsia="Times New Roman"/>
        </w:rPr>
      </w:pPr>
      <w:ins w:id="7917" w:author="Author">
        <w:r>
          <w:rPr>
            <w:rFonts w:eastAsia="Times New Roman"/>
          </w:rPr>
          <w:t>Coupled models</w:t>
        </w:r>
      </w:ins>
    </w:p>
    <w:p w14:paraId="48DEF59C" w14:textId="77777777" w:rsidR="00075030" w:rsidRDefault="00075030" w:rsidP="00075030">
      <w:pPr>
        <w:numPr>
          <w:ilvl w:val="0"/>
          <w:numId w:val="94"/>
        </w:numPr>
        <w:ind w:left="720"/>
        <w:rPr>
          <w:ins w:id="7918" w:author="Author"/>
          <w:rFonts w:eastAsia="Times New Roman"/>
        </w:rPr>
      </w:pPr>
      <w:ins w:id="7919"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920" w:author="Author"/>
          <w:rFonts w:eastAsia="Times New Roman"/>
        </w:rPr>
      </w:pPr>
      <w:ins w:id="7921"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922" w:author="Author"/>
          <w:rFonts w:eastAsia="Times New Roman"/>
        </w:rPr>
      </w:pPr>
      <w:ins w:id="7923" w:author="Author">
        <w:r>
          <w:rPr>
            <w:rFonts w:eastAsia="Times New Roman"/>
          </w:rPr>
          <w:t>IBIS-ISS electrical models</w:t>
        </w:r>
      </w:ins>
    </w:p>
    <w:p w14:paraId="3A15EC55" w14:textId="77777777" w:rsidR="00075030" w:rsidRDefault="00075030" w:rsidP="00075030">
      <w:pPr>
        <w:rPr>
          <w:ins w:id="7924" w:author="Author"/>
        </w:rPr>
      </w:pPr>
    </w:p>
    <w:p w14:paraId="76183F89" w14:textId="77777777" w:rsidR="00075030" w:rsidRDefault="00075030" w:rsidP="00075030">
      <w:pPr>
        <w:rPr>
          <w:ins w:id="7925" w:author="Author"/>
          <w:sz w:val="22"/>
          <w:szCs w:val="22"/>
        </w:rPr>
      </w:pPr>
    </w:p>
    <w:p w14:paraId="1B4A4FA0" w14:textId="77777777" w:rsidR="00075030" w:rsidRDefault="00075030" w:rsidP="00075030">
      <w:pPr>
        <w:pStyle w:val="KeywordDescriptions"/>
        <w:rPr>
          <w:ins w:id="7926" w:author="Author"/>
        </w:rPr>
      </w:pPr>
      <w:ins w:id="7927" w:author="Author">
        <w:r w:rsidRPr="00213323">
          <w:rPr>
            <w:i/>
          </w:rPr>
          <w:t>Example:</w:t>
        </w:r>
      </w:ins>
    </w:p>
    <w:p w14:paraId="0CDD737C" w14:textId="77777777" w:rsidR="00075030" w:rsidRDefault="00075030" w:rsidP="00075030">
      <w:pPr>
        <w:pStyle w:val="Exampletext"/>
        <w:rPr>
          <w:ins w:id="7928" w:author="Author"/>
        </w:rPr>
      </w:pPr>
      <w:ins w:id="7929" w:author="Author">
        <w:r w:rsidRPr="00213323">
          <w:t>[</w:t>
        </w:r>
        <w:r>
          <w:t>Interconnect Model Set] Signal_Integrity</w:t>
        </w:r>
      </w:ins>
    </w:p>
    <w:p w14:paraId="26A42507" w14:textId="77777777" w:rsidR="00075030" w:rsidRDefault="00075030" w:rsidP="00075030">
      <w:pPr>
        <w:pStyle w:val="Exampletext"/>
        <w:rPr>
          <w:ins w:id="7930" w:author="Author"/>
        </w:rPr>
      </w:pPr>
      <w:ins w:id="7931" w:author="Author">
        <w:r>
          <w:t>[Manufacturer] Acme Packaging, Inc.</w:t>
        </w:r>
      </w:ins>
    </w:p>
    <w:p w14:paraId="022D543D" w14:textId="77777777" w:rsidR="00075030" w:rsidRDefault="00075030" w:rsidP="00075030">
      <w:pPr>
        <w:pStyle w:val="Exampletext"/>
        <w:rPr>
          <w:ins w:id="7932" w:author="Author"/>
        </w:rPr>
      </w:pPr>
      <w:ins w:id="7933" w:author="Author">
        <w:r>
          <w:t>[Description] This set contains one model for each I/O buffer</w:t>
        </w:r>
      </w:ins>
    </w:p>
    <w:p w14:paraId="200561B5" w14:textId="77777777" w:rsidR="00075030" w:rsidRDefault="00075030" w:rsidP="00075030">
      <w:pPr>
        <w:pStyle w:val="Exampletext"/>
        <w:rPr>
          <w:ins w:id="7934" w:author="Author"/>
        </w:rPr>
      </w:pPr>
      <w:ins w:id="7935" w:author="Author">
        <w:r>
          <w:t>[Interconnect Model] DQ1</w:t>
        </w:r>
      </w:ins>
    </w:p>
    <w:p w14:paraId="0982236B" w14:textId="77777777" w:rsidR="00075030" w:rsidRDefault="00075030" w:rsidP="00075030">
      <w:pPr>
        <w:pStyle w:val="Exampletext"/>
        <w:rPr>
          <w:ins w:id="7936" w:author="Author"/>
        </w:rPr>
      </w:pPr>
      <w:ins w:id="7937" w:author="Author">
        <w:r>
          <w:t>…</w:t>
        </w:r>
      </w:ins>
    </w:p>
    <w:p w14:paraId="60956F00" w14:textId="77777777" w:rsidR="00075030" w:rsidRDefault="00075030" w:rsidP="00075030">
      <w:pPr>
        <w:pStyle w:val="Exampletext"/>
        <w:rPr>
          <w:ins w:id="7938" w:author="Author"/>
        </w:rPr>
      </w:pPr>
      <w:ins w:id="7939" w:author="Author">
        <w:r>
          <w:t>[End Interconnect Model]</w:t>
        </w:r>
      </w:ins>
    </w:p>
    <w:p w14:paraId="5FD03681" w14:textId="77777777" w:rsidR="00075030" w:rsidRDefault="00075030" w:rsidP="00075030">
      <w:pPr>
        <w:pStyle w:val="Exampletext"/>
        <w:rPr>
          <w:ins w:id="7940" w:author="Author"/>
        </w:rPr>
      </w:pPr>
      <w:ins w:id="7941" w:author="Author">
        <w:r>
          <w:t>[Interconnect Model] DQ2</w:t>
        </w:r>
      </w:ins>
    </w:p>
    <w:p w14:paraId="51C7D518" w14:textId="77777777" w:rsidR="00075030" w:rsidRDefault="00075030" w:rsidP="00075030">
      <w:pPr>
        <w:pStyle w:val="Exampletext"/>
        <w:rPr>
          <w:ins w:id="7942" w:author="Author"/>
        </w:rPr>
      </w:pPr>
      <w:ins w:id="7943" w:author="Author">
        <w:r>
          <w:t>…</w:t>
        </w:r>
      </w:ins>
    </w:p>
    <w:p w14:paraId="7A46D893" w14:textId="77777777" w:rsidR="00075030" w:rsidRDefault="00075030" w:rsidP="00075030">
      <w:pPr>
        <w:pStyle w:val="Exampletext"/>
        <w:rPr>
          <w:ins w:id="7944" w:author="Author"/>
        </w:rPr>
      </w:pPr>
      <w:ins w:id="7945" w:author="Author">
        <w:r>
          <w:t>[End Interconnect Model]</w:t>
        </w:r>
      </w:ins>
    </w:p>
    <w:p w14:paraId="0AEF7DF6" w14:textId="77777777" w:rsidR="00075030" w:rsidRDefault="00075030" w:rsidP="00075030">
      <w:pPr>
        <w:pStyle w:val="Exampletext"/>
        <w:rPr>
          <w:ins w:id="7946" w:author="Author"/>
        </w:rPr>
      </w:pPr>
      <w:ins w:id="7947" w:author="Author">
        <w:r>
          <w:t>[Interconnect Model] DQS</w:t>
        </w:r>
      </w:ins>
    </w:p>
    <w:p w14:paraId="20BFF1E7" w14:textId="77777777" w:rsidR="00075030" w:rsidRDefault="00075030" w:rsidP="00075030">
      <w:pPr>
        <w:pStyle w:val="Exampletext"/>
        <w:rPr>
          <w:ins w:id="7948" w:author="Author"/>
        </w:rPr>
      </w:pPr>
      <w:ins w:id="7949" w:author="Author">
        <w:r>
          <w:t>…</w:t>
        </w:r>
      </w:ins>
    </w:p>
    <w:p w14:paraId="7EAFF2D8" w14:textId="77777777" w:rsidR="00075030" w:rsidRDefault="00075030" w:rsidP="00075030">
      <w:pPr>
        <w:pStyle w:val="Exampletext"/>
        <w:rPr>
          <w:ins w:id="7950" w:author="Author"/>
        </w:rPr>
      </w:pPr>
      <w:ins w:id="7951" w:author="Author">
        <w:r>
          <w:t>[End Interconnect Model]</w:t>
        </w:r>
      </w:ins>
    </w:p>
    <w:p w14:paraId="3F04570F" w14:textId="77777777" w:rsidR="00075030" w:rsidRDefault="00075030" w:rsidP="00075030">
      <w:pPr>
        <w:pStyle w:val="Exampletext"/>
        <w:rPr>
          <w:ins w:id="7952" w:author="Author"/>
        </w:rPr>
      </w:pPr>
      <w:ins w:id="7953" w:author="Author">
        <w:r w:rsidRPr="00213323">
          <w:t>[</w:t>
        </w:r>
        <w:r>
          <w:t>End Interconnect Model Set]</w:t>
        </w:r>
      </w:ins>
    </w:p>
    <w:p w14:paraId="248CA767" w14:textId="77777777" w:rsidR="00075030" w:rsidRDefault="00075030" w:rsidP="00075030">
      <w:pPr>
        <w:pStyle w:val="Exampletext"/>
        <w:rPr>
          <w:ins w:id="7954" w:author="Author"/>
        </w:rPr>
      </w:pPr>
    </w:p>
    <w:p w14:paraId="42FEE2CD" w14:textId="77777777" w:rsidR="00075030" w:rsidRDefault="00075030" w:rsidP="00075030">
      <w:pPr>
        <w:pStyle w:val="Exampletext"/>
        <w:rPr>
          <w:ins w:id="7955" w:author="Author"/>
        </w:rPr>
      </w:pPr>
    </w:p>
    <w:p w14:paraId="474F97C8" w14:textId="77777777" w:rsidR="00075030" w:rsidRPr="00213323" w:rsidRDefault="00075030" w:rsidP="00075030">
      <w:pPr>
        <w:pStyle w:val="KeywordDescriptions"/>
        <w:rPr>
          <w:ins w:id="7956" w:author="Author"/>
          <w:rStyle w:val="KeywordNameTOCChar"/>
        </w:rPr>
      </w:pPr>
      <w:ins w:id="7957"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958" w:author="Author"/>
        </w:rPr>
      </w:pPr>
      <w:ins w:id="7959" w:author="Author">
        <w:r w:rsidRPr="00213323">
          <w:rPr>
            <w:i/>
          </w:rPr>
          <w:t>Required:</w:t>
        </w:r>
        <w:r w:rsidRPr="00213323">
          <w:tab/>
        </w:r>
        <w:r>
          <w:t>No</w:t>
        </w:r>
      </w:ins>
    </w:p>
    <w:p w14:paraId="3DEC91A5" w14:textId="77777777" w:rsidR="00075030" w:rsidRPr="00213323" w:rsidRDefault="00075030" w:rsidP="00075030">
      <w:pPr>
        <w:pStyle w:val="KeywordDescriptions"/>
        <w:rPr>
          <w:ins w:id="7960" w:author="Author"/>
        </w:rPr>
      </w:pPr>
      <w:ins w:id="7961"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962" w:author="Author"/>
        </w:rPr>
      </w:pPr>
      <w:ins w:id="7963"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964" w:author="Author"/>
        </w:rPr>
      </w:pPr>
      <w:ins w:id="7965" w:author="Author">
        <w:r w:rsidRPr="00213323">
          <w:rPr>
            <w:i/>
          </w:rPr>
          <w:t>Example:</w:t>
        </w:r>
      </w:ins>
    </w:p>
    <w:p w14:paraId="55959EB4" w14:textId="77777777" w:rsidR="00075030" w:rsidRPr="00213323" w:rsidRDefault="00075030" w:rsidP="00075030">
      <w:pPr>
        <w:pStyle w:val="PlainText"/>
        <w:rPr>
          <w:ins w:id="7966" w:author="Author"/>
        </w:rPr>
      </w:pPr>
      <w:ins w:id="7967" w:author="Author">
        <w:r w:rsidRPr="00213323">
          <w:t>[Manufacturer]  NoName Corp.</w:t>
        </w:r>
      </w:ins>
    </w:p>
    <w:p w14:paraId="67F631BC" w14:textId="77777777" w:rsidR="00075030" w:rsidRPr="004706E3" w:rsidRDefault="00075030" w:rsidP="00075030">
      <w:pPr>
        <w:pStyle w:val="KeywordDescriptions"/>
        <w:keepNext/>
        <w:rPr>
          <w:ins w:id="7968" w:author="Author"/>
        </w:rPr>
      </w:pPr>
    </w:p>
    <w:p w14:paraId="6ADEF680" w14:textId="77777777" w:rsidR="00075030" w:rsidRDefault="00075030" w:rsidP="00075030">
      <w:pPr>
        <w:pStyle w:val="Exampletext"/>
        <w:rPr>
          <w:ins w:id="7969" w:author="Author"/>
        </w:rPr>
      </w:pPr>
    </w:p>
    <w:p w14:paraId="06A37A59" w14:textId="77777777" w:rsidR="00075030" w:rsidRPr="00213323" w:rsidRDefault="00075030" w:rsidP="00075030">
      <w:pPr>
        <w:pStyle w:val="KeywordDescriptions"/>
        <w:rPr>
          <w:ins w:id="7970" w:author="Author"/>
        </w:rPr>
      </w:pPr>
      <w:ins w:id="7971"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972" w:author="Author"/>
        </w:rPr>
      </w:pPr>
      <w:ins w:id="7973" w:author="Author">
        <w:r w:rsidRPr="00213323">
          <w:rPr>
            <w:i/>
          </w:rPr>
          <w:t>Required:</w:t>
        </w:r>
        <w:r w:rsidRPr="00213323">
          <w:tab/>
        </w:r>
        <w:r>
          <w:t>No</w:t>
        </w:r>
      </w:ins>
    </w:p>
    <w:p w14:paraId="400D52BB" w14:textId="77777777" w:rsidR="00075030" w:rsidRPr="00213323" w:rsidRDefault="00075030" w:rsidP="00075030">
      <w:pPr>
        <w:pStyle w:val="KeywordDescriptions"/>
        <w:rPr>
          <w:ins w:id="7974" w:author="Author"/>
        </w:rPr>
      </w:pPr>
      <w:ins w:id="7975"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976" w:author="Author"/>
        </w:rPr>
      </w:pPr>
      <w:ins w:id="7977"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978" w:author="Author"/>
        </w:rPr>
      </w:pPr>
      <w:ins w:id="7979" w:author="Author">
        <w:r w:rsidRPr="00213323">
          <w:rPr>
            <w:i/>
          </w:rPr>
          <w:t>Example:</w:t>
        </w:r>
      </w:ins>
    </w:p>
    <w:p w14:paraId="37D50E4E" w14:textId="77777777" w:rsidR="00075030" w:rsidRPr="00213323" w:rsidRDefault="00075030" w:rsidP="00075030">
      <w:pPr>
        <w:pStyle w:val="PlainText"/>
        <w:rPr>
          <w:ins w:id="7980" w:author="Author"/>
        </w:rPr>
      </w:pPr>
      <w:ins w:id="7981" w:author="Author">
        <w:r w:rsidRPr="00213323">
          <w:t>[Description]   220-Pin Quad Ceramic Flat Pack</w:t>
        </w:r>
      </w:ins>
    </w:p>
    <w:p w14:paraId="0392A5CC" w14:textId="77777777" w:rsidR="00075030" w:rsidRPr="00746948" w:rsidRDefault="00075030" w:rsidP="00075030">
      <w:pPr>
        <w:pStyle w:val="Exampletext"/>
        <w:rPr>
          <w:ins w:id="7982" w:author="Author"/>
          <w:rFonts w:ascii="Times New Roman" w:hAnsi="Times New Roman" w:cs="Times New Roman"/>
          <w:sz w:val="24"/>
          <w:szCs w:val="24"/>
        </w:rPr>
      </w:pPr>
    </w:p>
    <w:p w14:paraId="2BEF4652" w14:textId="77777777" w:rsidR="00075030" w:rsidRDefault="00075030" w:rsidP="00075030">
      <w:pPr>
        <w:pStyle w:val="KeywordDescriptions"/>
        <w:rPr>
          <w:ins w:id="7983" w:author="Author"/>
        </w:rPr>
      </w:pPr>
    </w:p>
    <w:p w14:paraId="15698F02" w14:textId="77777777" w:rsidR="00075030" w:rsidRPr="00E40E19" w:rsidRDefault="00075030" w:rsidP="00075030">
      <w:pPr>
        <w:pStyle w:val="Default"/>
        <w:keepNext/>
        <w:spacing w:after="80"/>
        <w:rPr>
          <w:ins w:id="7984" w:author="Author"/>
          <w:color w:val="auto"/>
        </w:rPr>
      </w:pPr>
      <w:ins w:id="7985"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986" w:author="Author"/>
        </w:rPr>
      </w:pPr>
      <w:ins w:id="7987"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988" w:author="Author"/>
        </w:rPr>
      </w:pPr>
      <w:ins w:id="7989"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990" w:author="Author"/>
        </w:rPr>
      </w:pPr>
      <w:ins w:id="7991" w:author="Author">
        <w:r w:rsidRPr="00746948">
          <w:rPr>
            <w:i/>
            <w:iCs/>
          </w:rPr>
          <w:t xml:space="preserve">Example: </w:t>
        </w:r>
      </w:ins>
    </w:p>
    <w:p w14:paraId="49BE8839" w14:textId="77777777" w:rsidR="00075030" w:rsidRPr="00F36374" w:rsidRDefault="00075030" w:rsidP="00075030">
      <w:pPr>
        <w:rPr>
          <w:ins w:id="7992" w:author="Author"/>
          <w:rFonts w:ascii="Courier New" w:hAnsi="Courier New" w:cs="Courier New"/>
          <w:sz w:val="20"/>
          <w:szCs w:val="20"/>
        </w:rPr>
      </w:pPr>
      <w:ins w:id="7993"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994" w:author="Author"/>
        </w:rPr>
      </w:pPr>
    </w:p>
    <w:p w14:paraId="2A43CB90" w14:textId="77777777" w:rsidR="00075030" w:rsidRDefault="00075030" w:rsidP="00075030">
      <w:pPr>
        <w:rPr>
          <w:ins w:id="7995" w:author="Author"/>
        </w:rPr>
      </w:pPr>
    </w:p>
    <w:p w14:paraId="05E52A4F" w14:textId="77777777" w:rsidR="00075030" w:rsidRPr="00213323" w:rsidRDefault="00075030" w:rsidP="00075030">
      <w:pPr>
        <w:pStyle w:val="KeywordDescriptions"/>
        <w:rPr>
          <w:ins w:id="7996" w:author="Author"/>
        </w:rPr>
      </w:pPr>
      <w:ins w:id="7997"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998" w:author="Author"/>
        </w:rPr>
      </w:pPr>
      <w:ins w:id="7999" w:author="Author">
        <w:r w:rsidRPr="00213323">
          <w:rPr>
            <w:i/>
          </w:rPr>
          <w:t>Required:</w:t>
        </w:r>
        <w:r w:rsidRPr="00213323">
          <w:tab/>
        </w:r>
        <w:r>
          <w:t>No</w:t>
        </w:r>
      </w:ins>
    </w:p>
    <w:p w14:paraId="3DC013A6" w14:textId="7A6FACDB" w:rsidR="00075030" w:rsidRDefault="00075030" w:rsidP="00075030">
      <w:pPr>
        <w:pStyle w:val="KeywordDescriptions"/>
        <w:rPr>
          <w:ins w:id="8000" w:author="Author"/>
        </w:rPr>
      </w:pPr>
      <w:ins w:id="8001"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8002" w:author="Author"/>
        </w:rPr>
      </w:pPr>
      <w:ins w:id="8003"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8004" w:author="Author"/>
        </w:rPr>
      </w:pPr>
      <w:ins w:id="8005"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8006" w:author="Author"/>
        </w:rPr>
      </w:pPr>
    </w:p>
    <w:p w14:paraId="38129B30" w14:textId="77777777" w:rsidR="00075030" w:rsidRPr="00213323" w:rsidRDefault="00075030" w:rsidP="00075030">
      <w:pPr>
        <w:pStyle w:val="KeywordDescriptions"/>
        <w:rPr>
          <w:ins w:id="8007" w:author="Author"/>
        </w:rPr>
      </w:pPr>
      <w:ins w:id="800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8009" w:author="Author"/>
          <w:rStyle w:val="KeywordNameTOCChar"/>
        </w:rPr>
      </w:pPr>
    </w:p>
    <w:p w14:paraId="4F0CD581" w14:textId="77777777" w:rsidR="00075030" w:rsidRDefault="00075030" w:rsidP="00075030">
      <w:pPr>
        <w:pStyle w:val="KeywordDescriptions"/>
        <w:rPr>
          <w:ins w:id="8010" w:author="Author"/>
        </w:rPr>
      </w:pPr>
      <w:ins w:id="8011"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8012" w:author="Author"/>
        </w:rPr>
      </w:pPr>
      <w:ins w:id="8013" w:author="Author">
        <w:r>
          <w:t>pins and buffer terminals (full package model)</w:t>
        </w:r>
      </w:ins>
    </w:p>
    <w:p w14:paraId="3353EECE" w14:textId="77777777" w:rsidR="00075030" w:rsidRDefault="00075030" w:rsidP="00075030">
      <w:pPr>
        <w:pStyle w:val="KeywordDescriptions"/>
        <w:numPr>
          <w:ilvl w:val="0"/>
          <w:numId w:val="80"/>
        </w:numPr>
        <w:rPr>
          <w:ins w:id="8014" w:author="Author"/>
        </w:rPr>
      </w:pPr>
      <w:ins w:id="8015" w:author="Author">
        <w:r>
          <w:t>pins and die pads (package only model)</w:t>
        </w:r>
      </w:ins>
    </w:p>
    <w:p w14:paraId="35FD144D" w14:textId="77777777" w:rsidR="00075030" w:rsidRDefault="00075030" w:rsidP="00075030">
      <w:pPr>
        <w:pStyle w:val="KeywordDescriptions"/>
        <w:numPr>
          <w:ilvl w:val="0"/>
          <w:numId w:val="80"/>
        </w:numPr>
        <w:rPr>
          <w:ins w:id="8016" w:author="Author"/>
        </w:rPr>
      </w:pPr>
      <w:ins w:id="8017"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8018" w:author="Author"/>
        </w:rPr>
      </w:pPr>
      <w:ins w:id="8019" w:author="Author">
        <w:r w:rsidRPr="00024360">
          <w:t>rail terminals at only one interface and no I/O terminals</w:t>
        </w:r>
      </w:ins>
    </w:p>
    <w:p w14:paraId="38555231" w14:textId="77777777" w:rsidR="00075030" w:rsidRPr="00024360" w:rsidRDefault="00075030" w:rsidP="00075030">
      <w:pPr>
        <w:pStyle w:val="KeywordDescriptions"/>
        <w:rPr>
          <w:ins w:id="8020" w:author="Author"/>
          <w:rStyle w:val="KeywordNameTOCChar"/>
          <w:b w:val="0"/>
        </w:rPr>
      </w:pPr>
    </w:p>
    <w:p w14:paraId="3C3F059B" w14:textId="77777777" w:rsidR="00075030" w:rsidRPr="00024360" w:rsidRDefault="00075030" w:rsidP="00075030">
      <w:pPr>
        <w:pStyle w:val="KeywordDescriptions"/>
        <w:rPr>
          <w:ins w:id="8021" w:author="Author"/>
          <w:lang w:val="en"/>
        </w:rPr>
      </w:pPr>
      <w:ins w:id="8022"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8023" w:author="Author"/>
          <w:lang w:val="en"/>
        </w:rPr>
      </w:pPr>
    </w:p>
    <w:p w14:paraId="61013819" w14:textId="77777777" w:rsidR="00075030" w:rsidRPr="00024360" w:rsidRDefault="00075030" w:rsidP="00075030">
      <w:pPr>
        <w:pStyle w:val="KeywordDescriptions"/>
        <w:rPr>
          <w:ins w:id="8024" w:author="Author"/>
          <w:lang w:val="en"/>
        </w:rPr>
      </w:pPr>
      <w:ins w:id="8025"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8026" w:author="Author"/>
        </w:rPr>
      </w:pPr>
      <w:ins w:id="8027" w:author="Author">
        <w:r w:rsidRPr="00024360">
          <w:t>only power rail models</w:t>
        </w:r>
      </w:ins>
    </w:p>
    <w:p w14:paraId="3F0E9FAA" w14:textId="77777777" w:rsidR="00075030" w:rsidRPr="00024360" w:rsidRDefault="00075030" w:rsidP="00075030">
      <w:pPr>
        <w:pStyle w:val="KeywordDescriptions"/>
        <w:numPr>
          <w:ilvl w:val="0"/>
          <w:numId w:val="80"/>
        </w:numPr>
        <w:rPr>
          <w:ins w:id="8028" w:author="Author"/>
        </w:rPr>
      </w:pPr>
      <w:ins w:id="8029" w:author="Author">
        <w:r w:rsidRPr="00024360">
          <w:t>one or more I/O signal models</w:t>
        </w:r>
      </w:ins>
    </w:p>
    <w:p w14:paraId="2F101E64" w14:textId="77777777" w:rsidR="00075030" w:rsidRPr="00024360" w:rsidRDefault="00075030" w:rsidP="00075030">
      <w:pPr>
        <w:pStyle w:val="KeywordDescriptions"/>
        <w:numPr>
          <w:ilvl w:val="0"/>
          <w:numId w:val="80"/>
        </w:numPr>
        <w:rPr>
          <w:ins w:id="8030" w:author="Author"/>
        </w:rPr>
      </w:pPr>
      <w:ins w:id="8031"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8032" w:author="Author"/>
        </w:rPr>
      </w:pPr>
      <w:ins w:id="8033" w:author="Author">
        <w:r w:rsidRPr="00024360">
          <w:t>pin rails only</w:t>
        </w:r>
      </w:ins>
    </w:p>
    <w:p w14:paraId="4FE744A2" w14:textId="77777777" w:rsidR="00075030" w:rsidRPr="00024360" w:rsidRDefault="00075030" w:rsidP="00075030">
      <w:pPr>
        <w:pStyle w:val="KeywordDescriptions"/>
        <w:numPr>
          <w:ilvl w:val="0"/>
          <w:numId w:val="80"/>
        </w:numPr>
        <w:rPr>
          <w:ins w:id="8034" w:author="Author"/>
        </w:rPr>
      </w:pPr>
      <w:ins w:id="8035" w:author="Author">
        <w:r w:rsidRPr="00024360">
          <w:t>die pad rails only</w:t>
        </w:r>
      </w:ins>
    </w:p>
    <w:p w14:paraId="7640C9AC" w14:textId="77777777" w:rsidR="00075030" w:rsidRPr="00024360" w:rsidRDefault="00075030" w:rsidP="00075030">
      <w:pPr>
        <w:pStyle w:val="KeywordDescriptions"/>
        <w:numPr>
          <w:ilvl w:val="0"/>
          <w:numId w:val="80"/>
        </w:numPr>
        <w:rPr>
          <w:ins w:id="8036" w:author="Author"/>
        </w:rPr>
      </w:pPr>
      <w:ins w:id="8037" w:author="Author">
        <w:r w:rsidRPr="00024360">
          <w:t>buffer rails only</w:t>
        </w:r>
      </w:ins>
    </w:p>
    <w:p w14:paraId="2E85CEFC" w14:textId="77777777" w:rsidR="00075030" w:rsidRDefault="00075030" w:rsidP="00075030">
      <w:pPr>
        <w:pStyle w:val="KeywordDescriptions"/>
        <w:adjustRightInd w:val="0"/>
        <w:snapToGrid w:val="0"/>
        <w:spacing w:after="0"/>
        <w:rPr>
          <w:ins w:id="8038" w:author="Author"/>
          <w:color w:val="333333"/>
          <w:lang w:val="en"/>
        </w:rPr>
      </w:pPr>
    </w:p>
    <w:p w14:paraId="5E626AFE" w14:textId="77777777" w:rsidR="00075030" w:rsidRDefault="00075030" w:rsidP="00075030">
      <w:pPr>
        <w:pStyle w:val="KeywordDescriptions"/>
        <w:adjustRightInd w:val="0"/>
        <w:snapToGrid w:val="0"/>
        <w:spacing w:after="0"/>
        <w:rPr>
          <w:ins w:id="8039" w:author="Author"/>
          <w:color w:val="333333"/>
          <w:lang w:val="en"/>
        </w:rPr>
      </w:pPr>
      <w:ins w:id="8040"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8041" w:author="Author"/>
          <w:iCs/>
          <w:color w:val="auto"/>
          <w:lang w:val="en"/>
        </w:rPr>
      </w:pPr>
    </w:p>
    <w:p w14:paraId="675FE8D9" w14:textId="77777777" w:rsidR="00075030" w:rsidRPr="00746948" w:rsidRDefault="00075030" w:rsidP="00075030">
      <w:pPr>
        <w:pStyle w:val="Default"/>
        <w:rPr>
          <w:ins w:id="8042" w:author="Author"/>
          <w:iCs/>
          <w:color w:val="auto"/>
        </w:rPr>
      </w:pPr>
      <w:ins w:id="8043"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8044" w:author="Author"/>
          <w:iCs/>
          <w:color w:val="auto"/>
        </w:rPr>
      </w:pPr>
      <w:ins w:id="8045" w:author="Author">
        <w:r w:rsidRPr="00746948">
          <w:rPr>
            <w:iCs/>
            <w:color w:val="auto"/>
          </w:rPr>
          <w:t>Param</w:t>
        </w:r>
      </w:ins>
    </w:p>
    <w:p w14:paraId="4AA329A9" w14:textId="77777777" w:rsidR="00075030" w:rsidRDefault="00075030" w:rsidP="00075030">
      <w:pPr>
        <w:pStyle w:val="Default"/>
        <w:ind w:left="720"/>
        <w:rPr>
          <w:ins w:id="8046" w:author="Author"/>
        </w:rPr>
      </w:pPr>
      <w:ins w:id="8047" w:author="Author">
        <w:r>
          <w:t>File_IBIS-ISS</w:t>
        </w:r>
      </w:ins>
    </w:p>
    <w:p w14:paraId="70820259" w14:textId="77777777" w:rsidR="00075030" w:rsidRDefault="00075030" w:rsidP="00075030">
      <w:pPr>
        <w:pStyle w:val="Default"/>
        <w:ind w:left="720"/>
        <w:rPr>
          <w:ins w:id="8048" w:author="Author"/>
        </w:rPr>
      </w:pPr>
      <w:ins w:id="8049" w:author="Author">
        <w:r w:rsidRPr="00277B0B">
          <w:t>File_TS</w:t>
        </w:r>
      </w:ins>
    </w:p>
    <w:p w14:paraId="46A0F4E3" w14:textId="77777777" w:rsidR="00075030" w:rsidRDefault="00075030" w:rsidP="00075030">
      <w:pPr>
        <w:pStyle w:val="Default"/>
        <w:ind w:left="720"/>
        <w:rPr>
          <w:ins w:id="8050" w:author="Author"/>
        </w:rPr>
      </w:pPr>
      <w:ins w:id="8051" w:author="Author">
        <w:r>
          <w:t>Unused_port_termination</w:t>
        </w:r>
      </w:ins>
    </w:p>
    <w:p w14:paraId="27DF7950" w14:textId="77777777" w:rsidR="00075030" w:rsidRDefault="00075030" w:rsidP="00075030">
      <w:pPr>
        <w:pStyle w:val="Default"/>
        <w:ind w:left="720"/>
        <w:rPr>
          <w:ins w:id="8052" w:author="Author"/>
          <w:iCs/>
          <w:color w:val="auto"/>
          <w:sz w:val="23"/>
          <w:szCs w:val="23"/>
        </w:rPr>
      </w:pPr>
      <w:ins w:id="8053"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8054" w:author="Author"/>
          <w:iCs/>
          <w:color w:val="auto"/>
        </w:rPr>
      </w:pPr>
    </w:p>
    <w:p w14:paraId="34B5CF3D" w14:textId="77777777" w:rsidR="00075030" w:rsidRPr="00E40E19" w:rsidRDefault="00075030" w:rsidP="00075030">
      <w:pPr>
        <w:pStyle w:val="Default"/>
        <w:rPr>
          <w:ins w:id="8055" w:author="Author"/>
          <w:iCs/>
          <w:color w:val="auto"/>
        </w:rPr>
      </w:pPr>
      <w:ins w:id="8056"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8057" w:author="Author"/>
          <w:i/>
          <w:iCs/>
          <w:color w:val="auto"/>
        </w:rPr>
      </w:pPr>
    </w:p>
    <w:p w14:paraId="40961E19" w14:textId="77777777" w:rsidR="00075030" w:rsidRPr="00746948" w:rsidRDefault="00075030">
      <w:pPr>
        <w:pStyle w:val="BodyText"/>
        <w:rPr>
          <w:ins w:id="8058" w:author="Author"/>
        </w:rPr>
        <w:pPrChange w:id="8059" w:author="Author">
          <w:pPr>
            <w:pStyle w:val="Default"/>
          </w:pPr>
        </w:pPrChange>
      </w:pPr>
      <w:ins w:id="8060"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8061" w:author="Author"/>
        </w:rPr>
        <w:pPrChange w:id="8062" w:author="Author">
          <w:pPr>
            <w:pStyle w:val="PlainText"/>
          </w:pPr>
        </w:pPrChange>
      </w:pPr>
    </w:p>
    <w:p w14:paraId="53520F54" w14:textId="77777777" w:rsidR="00075030" w:rsidRPr="009614C0" w:rsidRDefault="00075030">
      <w:pPr>
        <w:pStyle w:val="BodyText"/>
        <w:rPr>
          <w:ins w:id="8063" w:author="Author"/>
        </w:rPr>
        <w:pPrChange w:id="8064" w:author="Author">
          <w:pPr>
            <w:pStyle w:val="KeywordDescriptions"/>
            <w:keepNext/>
          </w:pPr>
        </w:pPrChange>
      </w:pPr>
      <w:bookmarkStart w:id="8065" w:name="_Toc518736890"/>
      <w:ins w:id="8066" w:author="Author">
        <w:r w:rsidRPr="009614C0">
          <w:rPr>
            <w:rStyle w:val="KeywordNameTOCChar"/>
            <w:b w:val="0"/>
          </w:rPr>
          <w:t>Param</w:t>
        </w:r>
        <w:bookmarkEnd w:id="8065"/>
        <w:r w:rsidRPr="009614C0">
          <w:rPr>
            <w:rPrChange w:id="8067" w:author="Author">
              <w:rPr>
                <w:iCs/>
                <w:sz w:val="23"/>
                <w:szCs w:val="23"/>
              </w:rPr>
            </w:rPrChange>
          </w:rPr>
          <w:t xml:space="preserve"> rules:</w:t>
        </w:r>
      </w:ins>
    </w:p>
    <w:p w14:paraId="0E22E109" w14:textId="69E255E4" w:rsidR="00075030" w:rsidRDefault="00075030" w:rsidP="00075030">
      <w:pPr>
        <w:ind w:left="720"/>
        <w:rPr>
          <w:ins w:id="8068" w:author="Author"/>
        </w:rPr>
      </w:pPr>
      <w:ins w:id="8069"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8070" w:author="Author"/>
        </w:rPr>
      </w:pPr>
    </w:p>
    <w:p w14:paraId="4E3980C7" w14:textId="0B728B0E" w:rsidR="007B0974" w:rsidRDefault="007B0974" w:rsidP="00075030">
      <w:pPr>
        <w:ind w:left="720"/>
        <w:rPr>
          <w:ins w:id="8071" w:author="Author"/>
        </w:rPr>
      </w:pPr>
      <w:ins w:id="8072" w:author="Author">
        <w:r>
          <w:t>Where legal, more than one Param line is permitted.  The only defined entry for the format column is Value.</w:t>
        </w:r>
      </w:ins>
    </w:p>
    <w:p w14:paraId="6B1FCFBD" w14:textId="77777777" w:rsidR="00075030" w:rsidRDefault="00075030" w:rsidP="00075030">
      <w:pPr>
        <w:ind w:left="720"/>
        <w:rPr>
          <w:ins w:id="8073" w:author="Author"/>
        </w:rPr>
      </w:pPr>
    </w:p>
    <w:p w14:paraId="3E716BB7" w14:textId="77777777" w:rsidR="00075030" w:rsidRPr="009261EF" w:rsidRDefault="00075030" w:rsidP="00075030">
      <w:pPr>
        <w:ind w:left="720"/>
        <w:rPr>
          <w:ins w:id="8074" w:author="Author"/>
          <w:color w:val="000000" w:themeColor="text1"/>
        </w:rPr>
      </w:pPr>
      <w:ins w:id="8075"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8076" w:author="Author"/>
        </w:rPr>
      </w:pPr>
    </w:p>
    <w:p w14:paraId="07B5344C" w14:textId="77777777" w:rsidR="00075030" w:rsidRPr="00746948" w:rsidRDefault="00075030" w:rsidP="00075030">
      <w:pPr>
        <w:pStyle w:val="Default"/>
        <w:ind w:left="720"/>
        <w:rPr>
          <w:ins w:id="8077" w:author="Author"/>
        </w:rPr>
      </w:pPr>
      <w:ins w:id="8078" w:author="Author">
        <w:r w:rsidRPr="00746948">
          <w:rPr>
            <w:i/>
            <w:iCs/>
          </w:rPr>
          <w:t xml:space="preserve">Examples: </w:t>
        </w:r>
      </w:ins>
    </w:p>
    <w:p w14:paraId="4DA3FDEF" w14:textId="77777777" w:rsidR="00075030" w:rsidRDefault="00075030" w:rsidP="00075030">
      <w:pPr>
        <w:ind w:left="720"/>
        <w:rPr>
          <w:ins w:id="8079" w:author="Author"/>
          <w:rFonts w:ascii="Courier New" w:hAnsi="Courier New" w:cs="Courier New"/>
          <w:sz w:val="20"/>
          <w:szCs w:val="20"/>
        </w:rPr>
      </w:pPr>
      <w:ins w:id="8080" w:author="Author">
        <w:r>
          <w:rPr>
            <w:rFonts w:ascii="Courier New" w:hAnsi="Courier New" w:cs="Courier New"/>
            <w:sz w:val="20"/>
            <w:szCs w:val="20"/>
          </w:rPr>
          <w:t>| Param   name     format   value</w:t>
        </w:r>
      </w:ins>
    </w:p>
    <w:p w14:paraId="275187C0" w14:textId="77777777" w:rsidR="00075030" w:rsidRDefault="00075030" w:rsidP="00075030">
      <w:pPr>
        <w:ind w:left="720"/>
        <w:rPr>
          <w:ins w:id="8081" w:author="Author"/>
          <w:rFonts w:ascii="Courier New" w:hAnsi="Courier New" w:cs="Courier New"/>
          <w:sz w:val="20"/>
          <w:szCs w:val="20"/>
        </w:rPr>
      </w:pPr>
      <w:ins w:id="8082"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8083" w:author="Author"/>
          <w:rFonts w:ascii="Courier New" w:hAnsi="Courier New" w:cs="Courier New"/>
          <w:sz w:val="20"/>
          <w:szCs w:val="20"/>
        </w:rPr>
      </w:pPr>
      <w:ins w:id="8084"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8085" w:author="Author"/>
          <w:rFonts w:ascii="Courier New" w:hAnsi="Courier New" w:cs="Courier New"/>
          <w:sz w:val="20"/>
          <w:szCs w:val="20"/>
        </w:rPr>
      </w:pPr>
      <w:ins w:id="8086"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8087" w:author="Author"/>
          <w:rFonts w:ascii="Courier New" w:hAnsi="Courier New" w:cs="Courier New"/>
          <w:sz w:val="20"/>
          <w:szCs w:val="20"/>
        </w:rPr>
      </w:pPr>
      <w:ins w:id="8088"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8089" w:author="Author"/>
          <w:rFonts w:ascii="Courier New" w:hAnsi="Courier New" w:cs="Courier New"/>
          <w:sz w:val="20"/>
          <w:szCs w:val="20"/>
        </w:rPr>
      </w:pPr>
    </w:p>
    <w:p w14:paraId="18EAA6FE" w14:textId="77777777" w:rsidR="00075030" w:rsidRDefault="00075030" w:rsidP="00075030">
      <w:pPr>
        <w:pStyle w:val="KeywordDescriptions"/>
        <w:keepNext/>
        <w:rPr>
          <w:ins w:id="8090" w:author="Author"/>
        </w:rPr>
      </w:pPr>
      <w:ins w:id="8091"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8092" w:author="Author"/>
          <w:color w:val="000000" w:themeColor="text1"/>
        </w:rPr>
      </w:pPr>
      <w:ins w:id="8093"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8094" w:author="Author"/>
          <w:color w:val="000000" w:themeColor="text1"/>
        </w:rPr>
      </w:pPr>
    </w:p>
    <w:p w14:paraId="621105F1" w14:textId="77777777" w:rsidR="00075030" w:rsidRPr="009261EF" w:rsidRDefault="00075030" w:rsidP="00075030">
      <w:pPr>
        <w:pStyle w:val="Default"/>
        <w:ind w:left="720"/>
        <w:rPr>
          <w:ins w:id="8095" w:author="Author"/>
          <w:color w:val="000000" w:themeColor="text1"/>
          <w:szCs w:val="23"/>
        </w:rPr>
      </w:pPr>
      <w:ins w:id="8096"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8097" w:author="Author"/>
          <w:rFonts w:ascii="Courier New" w:hAnsi="Courier New" w:cs="Courier New"/>
          <w:color w:val="000000" w:themeColor="text1"/>
          <w:sz w:val="20"/>
          <w:szCs w:val="20"/>
        </w:rPr>
      </w:pPr>
      <w:ins w:id="8098"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8099" w:author="Author"/>
          <w:rFonts w:ascii="Courier New" w:hAnsi="Courier New" w:cs="Courier New"/>
          <w:color w:val="000000" w:themeColor="text1"/>
          <w:sz w:val="20"/>
          <w:szCs w:val="20"/>
        </w:rPr>
      </w:pPr>
      <w:ins w:id="8100"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8101" w:author="Author"/>
        </w:rPr>
      </w:pPr>
    </w:p>
    <w:p w14:paraId="330003FD" w14:textId="77777777" w:rsidR="00075030" w:rsidRDefault="00075030" w:rsidP="00075030">
      <w:pPr>
        <w:pStyle w:val="KeywordDescriptions"/>
        <w:keepNext/>
        <w:rPr>
          <w:ins w:id="8102" w:author="Author"/>
        </w:rPr>
      </w:pPr>
      <w:ins w:id="8103" w:author="Author">
        <w:r>
          <w:t>File_TS rules:</w:t>
        </w:r>
      </w:ins>
    </w:p>
    <w:p w14:paraId="22A5CBD7" w14:textId="77777777" w:rsidR="00075030" w:rsidRPr="009261EF" w:rsidRDefault="00075030" w:rsidP="00075030">
      <w:pPr>
        <w:pStyle w:val="Default"/>
        <w:ind w:left="720"/>
        <w:rPr>
          <w:ins w:id="8104" w:author="Author"/>
          <w:strike/>
          <w:color w:val="000000" w:themeColor="text1"/>
        </w:rPr>
      </w:pPr>
      <w:ins w:id="8105"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8106" w:author="Author"/>
          <w:sz w:val="23"/>
          <w:szCs w:val="23"/>
        </w:rPr>
      </w:pPr>
    </w:p>
    <w:p w14:paraId="3910BD62" w14:textId="77777777" w:rsidR="00075030" w:rsidRPr="009261EF" w:rsidRDefault="00075030" w:rsidP="00075030">
      <w:pPr>
        <w:pStyle w:val="Default"/>
        <w:ind w:left="720"/>
        <w:rPr>
          <w:ins w:id="8107" w:author="Author"/>
          <w:color w:val="000000" w:themeColor="text1"/>
          <w:szCs w:val="23"/>
        </w:rPr>
      </w:pPr>
      <w:ins w:id="8108"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8109" w:author="Author"/>
          <w:rFonts w:ascii="Courier New" w:hAnsi="Courier New" w:cs="Courier New"/>
          <w:color w:val="000000" w:themeColor="text1"/>
          <w:sz w:val="20"/>
          <w:szCs w:val="20"/>
        </w:rPr>
      </w:pPr>
      <w:ins w:id="8110"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8111" w:author="Author"/>
          <w:rFonts w:ascii="Courier New" w:hAnsi="Courier New" w:cs="Courier New"/>
          <w:sz w:val="20"/>
          <w:szCs w:val="20"/>
        </w:rPr>
      </w:pPr>
      <w:ins w:id="8112"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8113" w:author="Author"/>
        </w:rPr>
      </w:pPr>
    </w:p>
    <w:p w14:paraId="48600642" w14:textId="77777777" w:rsidR="00075030" w:rsidRPr="00F36374" w:rsidRDefault="00075030" w:rsidP="00075030">
      <w:pPr>
        <w:pStyle w:val="KeywordDescriptions"/>
        <w:keepNext/>
        <w:rPr>
          <w:ins w:id="8114" w:author="Author"/>
          <w:sz w:val="23"/>
          <w:szCs w:val="23"/>
        </w:rPr>
      </w:pPr>
      <w:ins w:id="8115"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8116" w:author="Author"/>
          <w:iCs/>
          <w:color w:val="auto"/>
          <w:szCs w:val="23"/>
        </w:rPr>
      </w:pPr>
      <w:ins w:id="8117"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8118" w:author="Author"/>
          <w:iCs/>
          <w:color w:val="auto"/>
          <w:szCs w:val="23"/>
        </w:rPr>
      </w:pPr>
    </w:p>
    <w:p w14:paraId="696031D1" w14:textId="77777777" w:rsidR="00075030" w:rsidRDefault="00075030" w:rsidP="00075030">
      <w:pPr>
        <w:pStyle w:val="Default"/>
        <w:ind w:left="1440"/>
        <w:rPr>
          <w:ins w:id="8119" w:author="Author"/>
          <w:iCs/>
          <w:color w:val="auto"/>
          <w:szCs w:val="23"/>
        </w:rPr>
      </w:pPr>
      <w:ins w:id="8120"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8121" w:author="Author"/>
          <w:iCs/>
          <w:color w:val="auto"/>
          <w:szCs w:val="23"/>
        </w:rPr>
      </w:pPr>
    </w:p>
    <w:p w14:paraId="5C47BAF6" w14:textId="77777777" w:rsidR="00075030" w:rsidRDefault="00075030" w:rsidP="00075030">
      <w:pPr>
        <w:pStyle w:val="Default"/>
        <w:ind w:left="720"/>
        <w:rPr>
          <w:ins w:id="8122" w:author="Author"/>
          <w:iCs/>
          <w:color w:val="auto"/>
          <w:szCs w:val="23"/>
        </w:rPr>
      </w:pPr>
      <w:ins w:id="8123" w:author="Author">
        <w:r>
          <w:rPr>
            <w:iCs/>
            <w:color w:val="auto"/>
            <w:szCs w:val="23"/>
          </w:rPr>
          <w:t>Unused_port_termination is illegal under these conditions:</w:t>
        </w:r>
      </w:ins>
    </w:p>
    <w:p w14:paraId="46DC69F3" w14:textId="77777777" w:rsidR="00075030" w:rsidRDefault="00075030" w:rsidP="00075030">
      <w:pPr>
        <w:pStyle w:val="Default"/>
        <w:ind w:left="720"/>
        <w:rPr>
          <w:ins w:id="8124" w:author="Author"/>
          <w:iCs/>
          <w:color w:val="auto"/>
          <w:szCs w:val="23"/>
        </w:rPr>
      </w:pPr>
    </w:p>
    <w:p w14:paraId="10D96F6A" w14:textId="77777777" w:rsidR="00075030" w:rsidRDefault="00075030" w:rsidP="00075030">
      <w:pPr>
        <w:pStyle w:val="Default"/>
        <w:ind w:left="720" w:firstLine="720"/>
        <w:rPr>
          <w:ins w:id="8125" w:author="Author"/>
          <w:iCs/>
          <w:color w:val="auto"/>
          <w:szCs w:val="23"/>
        </w:rPr>
      </w:pPr>
      <w:ins w:id="8126" w:author="Author">
        <w:r>
          <w:rPr>
            <w:iCs/>
            <w:color w:val="auto"/>
            <w:szCs w:val="23"/>
          </w:rPr>
          <w:t>File_IBIS-ISS is used.</w:t>
        </w:r>
      </w:ins>
    </w:p>
    <w:p w14:paraId="0093EAB6" w14:textId="77777777" w:rsidR="00075030" w:rsidRDefault="00075030" w:rsidP="00075030">
      <w:pPr>
        <w:pStyle w:val="Default"/>
        <w:ind w:left="1440"/>
        <w:rPr>
          <w:ins w:id="8127" w:author="Author"/>
          <w:iCs/>
          <w:color w:val="auto"/>
          <w:szCs w:val="23"/>
        </w:rPr>
      </w:pPr>
      <w:ins w:id="8128" w:author="Author">
        <w:r>
          <w:rPr>
            <w:iCs/>
            <w:color w:val="auto"/>
            <w:szCs w:val="23"/>
          </w:rPr>
          <w:t>File_TS is used and the number of terminal lines is N+1</w:t>
        </w:r>
      </w:ins>
    </w:p>
    <w:p w14:paraId="459FFA3F" w14:textId="77777777" w:rsidR="00075030" w:rsidRDefault="00075030" w:rsidP="00075030">
      <w:pPr>
        <w:pStyle w:val="Default"/>
        <w:ind w:left="720"/>
        <w:rPr>
          <w:ins w:id="8129" w:author="Author"/>
          <w:iCs/>
          <w:color w:val="auto"/>
          <w:szCs w:val="23"/>
        </w:rPr>
      </w:pPr>
    </w:p>
    <w:p w14:paraId="25500A39" w14:textId="77777777" w:rsidR="00075030" w:rsidRDefault="00075030" w:rsidP="00075030">
      <w:pPr>
        <w:pStyle w:val="Default"/>
        <w:ind w:left="720"/>
        <w:rPr>
          <w:ins w:id="8130" w:author="Author"/>
          <w:iCs/>
          <w:color w:val="auto"/>
          <w:szCs w:val="23"/>
        </w:rPr>
      </w:pPr>
      <w:ins w:id="8131"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8132" w:author="Author"/>
          <w:iCs/>
          <w:color w:val="auto"/>
          <w:szCs w:val="23"/>
        </w:rPr>
      </w:pPr>
    </w:p>
    <w:p w14:paraId="737E0E21" w14:textId="77777777" w:rsidR="00075030" w:rsidRDefault="00075030" w:rsidP="00075030">
      <w:pPr>
        <w:pStyle w:val="Default"/>
        <w:ind w:left="720"/>
        <w:rPr>
          <w:ins w:id="8133" w:author="Author"/>
          <w:iCs/>
          <w:color w:val="auto"/>
          <w:szCs w:val="23"/>
        </w:rPr>
      </w:pPr>
      <w:ins w:id="8134"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8135" w:author="Author"/>
          <w:iCs/>
          <w:color w:val="auto"/>
          <w:szCs w:val="23"/>
        </w:rPr>
      </w:pPr>
    </w:p>
    <w:p w14:paraId="49F6BB95" w14:textId="77777777" w:rsidR="00075030" w:rsidRDefault="00075030" w:rsidP="00075030">
      <w:pPr>
        <w:pStyle w:val="Default"/>
        <w:ind w:left="720" w:firstLine="720"/>
        <w:rPr>
          <w:ins w:id="8136" w:author="Author"/>
          <w:iCs/>
          <w:color w:val="auto"/>
          <w:szCs w:val="23"/>
        </w:rPr>
      </w:pPr>
      <w:ins w:id="8137" w:author="Author">
        <w:r>
          <w:rPr>
            <w:iCs/>
            <w:color w:val="auto"/>
            <w:szCs w:val="23"/>
          </w:rPr>
          <w:t>Open</w:t>
        </w:r>
      </w:ins>
    </w:p>
    <w:p w14:paraId="19870E82" w14:textId="77777777" w:rsidR="00075030" w:rsidRDefault="00075030" w:rsidP="00075030">
      <w:pPr>
        <w:pStyle w:val="Default"/>
        <w:ind w:left="720" w:firstLine="720"/>
        <w:rPr>
          <w:ins w:id="8138" w:author="Author"/>
          <w:iCs/>
          <w:color w:val="auto"/>
          <w:szCs w:val="23"/>
        </w:rPr>
      </w:pPr>
      <w:ins w:id="8139" w:author="Author">
        <w:r>
          <w:rPr>
            <w:iCs/>
            <w:color w:val="auto"/>
            <w:szCs w:val="23"/>
          </w:rPr>
          <w:t>Reference</w:t>
        </w:r>
      </w:ins>
    </w:p>
    <w:p w14:paraId="6D4460B9" w14:textId="77777777" w:rsidR="00075030" w:rsidRDefault="00075030" w:rsidP="00075030">
      <w:pPr>
        <w:pStyle w:val="Default"/>
        <w:ind w:left="720" w:firstLine="720"/>
        <w:rPr>
          <w:ins w:id="8140" w:author="Author"/>
          <w:iCs/>
          <w:color w:val="auto"/>
          <w:szCs w:val="23"/>
        </w:rPr>
      </w:pPr>
      <w:ins w:id="8141" w:author="Author">
        <w:r>
          <w:rPr>
            <w:iCs/>
            <w:color w:val="auto"/>
            <w:szCs w:val="23"/>
          </w:rPr>
          <w:t>Resistance</w:t>
        </w:r>
      </w:ins>
    </w:p>
    <w:p w14:paraId="733F8EB1" w14:textId="77777777" w:rsidR="00075030" w:rsidRDefault="00075030" w:rsidP="00075030">
      <w:pPr>
        <w:pStyle w:val="Default"/>
        <w:rPr>
          <w:ins w:id="8142" w:author="Author"/>
          <w:iCs/>
          <w:color w:val="auto"/>
          <w:szCs w:val="23"/>
        </w:rPr>
      </w:pPr>
    </w:p>
    <w:p w14:paraId="6852154F" w14:textId="77777777" w:rsidR="00075030" w:rsidRDefault="00075030" w:rsidP="00075030">
      <w:pPr>
        <w:pStyle w:val="Default"/>
        <w:ind w:left="720"/>
        <w:rPr>
          <w:ins w:id="8143" w:author="Author"/>
          <w:iCs/>
          <w:color w:val="auto"/>
          <w:szCs w:val="23"/>
        </w:rPr>
      </w:pPr>
      <w:ins w:id="8144" w:author="Author">
        <w:r>
          <w:rPr>
            <w:iCs/>
            <w:color w:val="auto"/>
            <w:szCs w:val="23"/>
          </w:rPr>
          <w:t>“Open” declares that the unused ports remain unterminated (open-circuited).</w:t>
        </w:r>
      </w:ins>
    </w:p>
    <w:p w14:paraId="30085F07" w14:textId="77777777" w:rsidR="00075030" w:rsidRDefault="00075030" w:rsidP="00075030">
      <w:pPr>
        <w:pStyle w:val="Default"/>
        <w:rPr>
          <w:ins w:id="8145" w:author="Author"/>
          <w:iCs/>
          <w:color w:val="auto"/>
          <w:szCs w:val="23"/>
        </w:rPr>
      </w:pPr>
    </w:p>
    <w:p w14:paraId="4C325587" w14:textId="77777777" w:rsidR="00075030" w:rsidRPr="00083101" w:rsidRDefault="00075030" w:rsidP="00075030">
      <w:pPr>
        <w:autoSpaceDE w:val="0"/>
        <w:autoSpaceDN w:val="0"/>
        <w:adjustRightInd w:val="0"/>
        <w:ind w:left="720"/>
        <w:rPr>
          <w:ins w:id="8146" w:author="Author"/>
          <w:iCs/>
        </w:rPr>
      </w:pPr>
      <w:ins w:id="8147"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8148" w:author="Author"/>
          <w:iCs/>
          <w:color w:val="auto"/>
          <w:szCs w:val="23"/>
        </w:rPr>
      </w:pPr>
    </w:p>
    <w:p w14:paraId="447107CB" w14:textId="77777777" w:rsidR="00075030" w:rsidRDefault="00075030" w:rsidP="00075030">
      <w:pPr>
        <w:autoSpaceDE w:val="0"/>
        <w:autoSpaceDN w:val="0"/>
        <w:adjustRightInd w:val="0"/>
        <w:ind w:left="720"/>
        <w:rPr>
          <w:ins w:id="8149" w:author="Author"/>
          <w:iCs/>
        </w:rPr>
      </w:pPr>
      <w:ins w:id="815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8151" w:author="Author"/>
          <w:iCs/>
          <w:color w:val="auto"/>
          <w:szCs w:val="23"/>
        </w:rPr>
      </w:pPr>
    </w:p>
    <w:p w14:paraId="4EA3D4EC" w14:textId="77777777" w:rsidR="00075030" w:rsidRDefault="00075030" w:rsidP="00075030">
      <w:pPr>
        <w:pStyle w:val="Default"/>
        <w:keepNext/>
        <w:ind w:firstLine="720"/>
        <w:rPr>
          <w:ins w:id="8152" w:author="Author"/>
          <w:i/>
          <w:iCs/>
          <w:szCs w:val="23"/>
        </w:rPr>
      </w:pPr>
      <w:ins w:id="8153"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8154" w:author="Author"/>
          <w:rFonts w:ascii="Courier New" w:hAnsi="Courier New" w:cs="Courier New"/>
          <w:iCs/>
          <w:sz w:val="20"/>
          <w:szCs w:val="20"/>
        </w:rPr>
      </w:pPr>
      <w:ins w:id="8155"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8156" w:author="Author"/>
          <w:rFonts w:ascii="Courier New" w:hAnsi="Courier New" w:cs="Courier New"/>
          <w:iCs/>
          <w:sz w:val="20"/>
          <w:szCs w:val="20"/>
        </w:rPr>
      </w:pPr>
    </w:p>
    <w:p w14:paraId="585E0FD2" w14:textId="77777777" w:rsidR="00075030" w:rsidRDefault="00075030" w:rsidP="00075030">
      <w:pPr>
        <w:pStyle w:val="Default"/>
        <w:ind w:firstLine="720"/>
        <w:rPr>
          <w:ins w:id="8157" w:author="Author"/>
          <w:rFonts w:ascii="Courier New" w:hAnsi="Courier New" w:cs="Courier New"/>
          <w:iCs/>
          <w:sz w:val="20"/>
          <w:szCs w:val="20"/>
        </w:rPr>
      </w:pPr>
      <w:ins w:id="815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8159"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8160" w:author="Author"/>
          <w:rFonts w:ascii="Courier New" w:hAnsi="Courier New" w:cs="Courier New"/>
          <w:iCs/>
          <w:sz w:val="20"/>
          <w:szCs w:val="20"/>
        </w:rPr>
      </w:pPr>
      <w:ins w:id="816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8162" w:author="Author"/>
        </w:rPr>
      </w:pPr>
    </w:p>
    <w:p w14:paraId="0939C3E0" w14:textId="77777777" w:rsidR="00075030" w:rsidRPr="00F36374" w:rsidRDefault="00075030" w:rsidP="00075030">
      <w:pPr>
        <w:pStyle w:val="KeywordDescriptions"/>
        <w:keepNext/>
        <w:rPr>
          <w:ins w:id="8163" w:author="Author"/>
          <w:sz w:val="23"/>
          <w:szCs w:val="23"/>
        </w:rPr>
      </w:pPr>
      <w:ins w:id="8164"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8165" w:author="Author"/>
          <w:color w:val="auto"/>
          <w:szCs w:val="23"/>
        </w:rPr>
      </w:pPr>
      <w:ins w:id="8166"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8167" w:author="Author"/>
          <w:color w:val="auto"/>
          <w:szCs w:val="23"/>
        </w:rPr>
      </w:pPr>
    </w:p>
    <w:p w14:paraId="6244C113" w14:textId="77777777" w:rsidR="00075030" w:rsidRPr="00746948" w:rsidRDefault="00075030" w:rsidP="00075030">
      <w:pPr>
        <w:pStyle w:val="Default"/>
        <w:ind w:left="720"/>
        <w:rPr>
          <w:ins w:id="8168" w:author="Author"/>
          <w:i/>
          <w:iCs/>
          <w:color w:val="auto"/>
          <w:szCs w:val="23"/>
        </w:rPr>
      </w:pPr>
      <w:ins w:id="8169"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8170" w:author="Author"/>
          <w:bCs/>
        </w:rPr>
      </w:pPr>
    </w:p>
    <w:p w14:paraId="2E76958D" w14:textId="77777777" w:rsidR="00075030" w:rsidRPr="00887714" w:rsidRDefault="00075030" w:rsidP="00075030">
      <w:pPr>
        <w:pStyle w:val="Default"/>
        <w:ind w:left="720"/>
        <w:rPr>
          <w:ins w:id="8171" w:author="Author"/>
          <w:bCs/>
          <w:color w:val="000000" w:themeColor="text1"/>
        </w:rPr>
      </w:pPr>
      <w:ins w:id="8172"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8173" w:author="Author"/>
          <w:bCs/>
        </w:rPr>
      </w:pPr>
    </w:p>
    <w:p w14:paraId="2F4A8E17" w14:textId="77777777" w:rsidR="00075030" w:rsidRDefault="00075030" w:rsidP="00075030">
      <w:pPr>
        <w:pStyle w:val="Default"/>
        <w:ind w:left="720"/>
        <w:rPr>
          <w:ins w:id="8174" w:author="Author"/>
        </w:rPr>
      </w:pPr>
      <w:ins w:id="8175"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8176" w:author="Author"/>
          <w:iCs/>
          <w:color w:val="auto"/>
          <w:szCs w:val="23"/>
        </w:rPr>
      </w:pPr>
    </w:p>
    <w:p w14:paraId="776E4370" w14:textId="77777777" w:rsidR="00075030" w:rsidRPr="007C7EC4" w:rsidRDefault="00075030" w:rsidP="00075030">
      <w:pPr>
        <w:pStyle w:val="Default"/>
        <w:ind w:left="720"/>
        <w:rPr>
          <w:ins w:id="8177" w:author="Author"/>
          <w:i/>
          <w:iCs/>
          <w:szCs w:val="23"/>
        </w:rPr>
      </w:pPr>
      <w:ins w:id="8178" w:author="Author">
        <w:r w:rsidRPr="007C7EC4">
          <w:rPr>
            <w:i/>
            <w:iCs/>
            <w:szCs w:val="23"/>
          </w:rPr>
          <w:t>Example:</w:t>
        </w:r>
      </w:ins>
    </w:p>
    <w:p w14:paraId="5C1E29C7" w14:textId="77777777" w:rsidR="00075030" w:rsidRDefault="00075030" w:rsidP="00075030">
      <w:pPr>
        <w:ind w:left="720"/>
        <w:rPr>
          <w:ins w:id="8179" w:author="Author"/>
          <w:rFonts w:ascii="Courier New" w:hAnsi="Courier New" w:cs="Courier New"/>
          <w:sz w:val="20"/>
          <w:szCs w:val="20"/>
        </w:rPr>
      </w:pPr>
      <w:ins w:id="8180"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8181" w:author="Author"/>
        </w:rPr>
      </w:pPr>
    </w:p>
    <w:p w14:paraId="02746455" w14:textId="77777777" w:rsidR="00075030" w:rsidRDefault="00075030" w:rsidP="00075030">
      <w:pPr>
        <w:pStyle w:val="KeywordDescriptions"/>
        <w:keepNext/>
        <w:rPr>
          <w:ins w:id="8182" w:author="Author"/>
          <w:bCs/>
          <w:sz w:val="23"/>
          <w:szCs w:val="23"/>
        </w:rPr>
      </w:pPr>
      <w:ins w:id="8183"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8184" w:author="Author"/>
          <w:rFonts w:ascii="Times New Roman" w:hAnsi="Times New Roman" w:cs="Times New Roman"/>
          <w:strike/>
          <w:sz w:val="24"/>
          <w:szCs w:val="23"/>
        </w:rPr>
      </w:pPr>
      <w:ins w:id="8185"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8186"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8187" w:author="Author"/>
          <w:rFonts w:ascii="Times New Roman" w:hAnsi="Times New Roman" w:cs="Times New Roman"/>
          <w:sz w:val="24"/>
          <w:szCs w:val="23"/>
        </w:rPr>
      </w:pPr>
      <w:ins w:id="8188"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8189" w:author="Author"/>
          <w:rFonts w:ascii="Times New Roman" w:hAnsi="Times New Roman" w:cs="Times New Roman"/>
          <w:sz w:val="22"/>
          <w:szCs w:val="22"/>
        </w:rPr>
      </w:pPr>
      <w:ins w:id="8190"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8191" w:author="Author"/>
          <w:bCs/>
          <w:sz w:val="23"/>
          <w:szCs w:val="23"/>
        </w:rPr>
      </w:pPr>
    </w:p>
    <w:p w14:paraId="49A38B4D" w14:textId="77777777" w:rsidR="00075030" w:rsidRPr="00746948" w:rsidRDefault="00075030" w:rsidP="00075030">
      <w:pPr>
        <w:pStyle w:val="Default"/>
        <w:ind w:left="720"/>
        <w:rPr>
          <w:ins w:id="8192" w:author="Author"/>
          <w:bCs/>
        </w:rPr>
      </w:pPr>
      <w:ins w:id="8193" w:author="Author">
        <w:r w:rsidRPr="00746948">
          <w:rPr>
            <w:bCs/>
          </w:rPr>
          <w:t>Terminal_number</w:t>
        </w:r>
      </w:ins>
    </w:p>
    <w:p w14:paraId="2223E1D7" w14:textId="77777777" w:rsidR="00075030" w:rsidRPr="00746948" w:rsidRDefault="00075030" w:rsidP="00075030">
      <w:pPr>
        <w:pStyle w:val="Default"/>
        <w:ind w:left="720"/>
        <w:rPr>
          <w:ins w:id="8194" w:author="Author"/>
          <w:bCs/>
        </w:rPr>
      </w:pPr>
      <w:ins w:id="8195"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8196" w:author="Author"/>
          <w:bCs/>
        </w:rPr>
      </w:pPr>
    </w:p>
    <w:p w14:paraId="5211D19B" w14:textId="77777777" w:rsidR="00075030" w:rsidRDefault="00075030" w:rsidP="00075030">
      <w:pPr>
        <w:pStyle w:val="PlainText"/>
        <w:spacing w:after="80"/>
        <w:ind w:left="720"/>
        <w:rPr>
          <w:ins w:id="8197" w:author="Author"/>
          <w:rFonts w:ascii="Times New Roman" w:hAnsi="Times New Roman" w:cs="Times New Roman"/>
          <w:sz w:val="24"/>
          <w:szCs w:val="23"/>
        </w:rPr>
      </w:pPr>
      <w:ins w:id="8198"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8199"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8200" w:author="Author"/>
          <w:rFonts w:ascii="Times New Roman" w:hAnsi="Times New Roman" w:cs="Times New Roman"/>
          <w:sz w:val="24"/>
          <w:szCs w:val="23"/>
        </w:rPr>
      </w:pPr>
      <w:ins w:id="8201"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8202"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8203" w:author="Author"/>
          <w:szCs w:val="23"/>
        </w:rPr>
      </w:pPr>
      <w:ins w:id="8204"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8205" w:author="Author"/>
          <w:szCs w:val="23"/>
        </w:rPr>
      </w:pPr>
      <w:ins w:id="8206"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8207" w:author="Author"/>
          <w:szCs w:val="23"/>
        </w:rPr>
      </w:pPr>
      <w:ins w:id="8208"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8209" w:author="Author"/>
          <w:szCs w:val="23"/>
        </w:rPr>
      </w:pPr>
      <w:ins w:id="8210"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8211" w:author="Author"/>
          <w:szCs w:val="23"/>
        </w:rPr>
      </w:pPr>
      <w:ins w:id="8212"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8213" w:author="Author"/>
          <w:szCs w:val="23"/>
        </w:rPr>
      </w:pPr>
      <w:ins w:id="8214"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8215"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8216" w:author="Author"/>
          <w:rFonts w:ascii="Times New Roman" w:hAnsi="Times New Roman" w:cs="Times New Roman"/>
          <w:sz w:val="24"/>
          <w:szCs w:val="23"/>
        </w:rPr>
      </w:pPr>
      <w:ins w:id="8217"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8218"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8219" w:author="Author"/>
          <w:rFonts w:ascii="Times New Roman" w:hAnsi="Times New Roman" w:cs="Times New Roman"/>
          <w:sz w:val="24"/>
          <w:szCs w:val="23"/>
        </w:rPr>
      </w:pPr>
      <w:ins w:id="822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8221" w:author="Author"/>
          <w:rFonts w:ascii="Times New Roman" w:hAnsi="Times New Roman" w:cs="Times New Roman"/>
          <w:sz w:val="24"/>
          <w:szCs w:val="23"/>
        </w:rPr>
      </w:pPr>
      <w:ins w:id="8222"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8223" w:author="Author"/>
          <w:rFonts w:ascii="Times New Roman" w:hAnsi="Times New Roman" w:cs="Times New Roman"/>
          <w:sz w:val="24"/>
          <w:szCs w:val="23"/>
        </w:rPr>
      </w:pPr>
      <w:ins w:id="8224"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8225" w:author="Author"/>
          <w:rFonts w:ascii="Times New Roman" w:hAnsi="Times New Roman" w:cs="Times New Roman"/>
          <w:sz w:val="24"/>
          <w:szCs w:val="23"/>
        </w:rPr>
      </w:pPr>
      <w:ins w:id="8226"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8227" w:author="Author"/>
          <w:rFonts w:ascii="Times New Roman" w:hAnsi="Times New Roman" w:cs="Times New Roman"/>
          <w:sz w:val="24"/>
          <w:szCs w:val="23"/>
        </w:rPr>
      </w:pPr>
      <w:ins w:id="8228"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8229" w:author="Author"/>
          <w:rFonts w:ascii="Times New Roman" w:hAnsi="Times New Roman" w:cs="Times New Roman"/>
          <w:sz w:val="24"/>
          <w:szCs w:val="23"/>
        </w:rPr>
      </w:pPr>
      <w:ins w:id="8230"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8231" w:author="Author"/>
          <w:rFonts w:ascii="Times New Roman" w:hAnsi="Times New Roman" w:cs="Times New Roman"/>
          <w:sz w:val="24"/>
          <w:szCs w:val="23"/>
        </w:rPr>
      </w:pPr>
      <w:ins w:id="8232"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8233" w:author="Author"/>
          <w:rFonts w:ascii="Times New Roman" w:hAnsi="Times New Roman" w:cs="Times New Roman"/>
          <w:sz w:val="24"/>
          <w:szCs w:val="23"/>
        </w:rPr>
      </w:pPr>
      <w:ins w:id="8234"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8235" w:author="Author"/>
          <w:rFonts w:ascii="Times New Roman" w:hAnsi="Times New Roman" w:cs="Times New Roman"/>
          <w:sz w:val="24"/>
          <w:szCs w:val="23"/>
        </w:rPr>
      </w:pPr>
      <w:ins w:id="8236"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8237" w:author="Author"/>
          <w:rFonts w:ascii="Times New Roman" w:hAnsi="Times New Roman" w:cs="Times New Roman"/>
          <w:sz w:val="24"/>
          <w:szCs w:val="23"/>
        </w:rPr>
      </w:pPr>
      <w:ins w:id="8238"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8239" w:author="Author"/>
          <w:rFonts w:ascii="Times New Roman" w:hAnsi="Times New Roman" w:cs="Times New Roman"/>
          <w:sz w:val="24"/>
          <w:szCs w:val="23"/>
        </w:rPr>
      </w:pPr>
      <w:ins w:id="8240"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8241" w:author="Author"/>
          <w:rFonts w:ascii="Times New Roman" w:hAnsi="Times New Roman" w:cs="Times New Roman"/>
          <w:sz w:val="24"/>
          <w:szCs w:val="23"/>
        </w:rPr>
      </w:pPr>
      <w:ins w:id="8242"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8243" w:author="Author"/>
          <w:rFonts w:ascii="Times New Roman" w:hAnsi="Times New Roman" w:cs="Times New Roman"/>
          <w:sz w:val="24"/>
          <w:szCs w:val="23"/>
        </w:rPr>
      </w:pPr>
      <w:ins w:id="8244"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8245"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8246" w:author="Author"/>
          <w:rFonts w:ascii="Times New Roman" w:hAnsi="Times New Roman" w:cs="Times New Roman"/>
          <w:sz w:val="24"/>
          <w:szCs w:val="23"/>
        </w:rPr>
      </w:pPr>
      <w:ins w:id="824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8248" w:author="Author"/>
          <w:rFonts w:ascii="Times New Roman" w:hAnsi="Times New Roman" w:cs="Times New Roman"/>
          <w:sz w:val="24"/>
          <w:szCs w:val="23"/>
        </w:rPr>
      </w:pPr>
      <w:ins w:id="824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8250" w:author="Author"/>
          <w:rFonts w:ascii="Times New Roman" w:hAnsi="Times New Roman" w:cs="Times New Roman"/>
          <w:sz w:val="24"/>
          <w:szCs w:val="23"/>
        </w:rPr>
      </w:pPr>
      <w:ins w:id="8251"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8252"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8253" w:author="Author"/>
          <w:rFonts w:ascii="Times New Roman" w:hAnsi="Times New Roman" w:cs="Times New Roman"/>
          <w:sz w:val="24"/>
          <w:szCs w:val="23"/>
        </w:rPr>
      </w:pPr>
      <w:ins w:id="8254"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8255"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8256" w:author="Author"/>
          <w:rFonts w:ascii="Times New Roman" w:hAnsi="Times New Roman" w:cs="Times New Roman"/>
          <w:color w:val="000000" w:themeColor="text1"/>
          <w:sz w:val="24"/>
          <w:szCs w:val="23"/>
        </w:rPr>
      </w:pPr>
      <w:ins w:id="8257"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8258" w:author="Author"/>
          <w:rFonts w:ascii="Times New Roman" w:hAnsi="Times New Roman" w:cs="Times New Roman"/>
          <w:color w:val="000000" w:themeColor="text1"/>
          <w:sz w:val="24"/>
          <w:szCs w:val="24"/>
        </w:rPr>
      </w:pPr>
      <w:ins w:id="8259"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8260" w:author="Author"/>
          <w:rFonts w:ascii="Times New Roman" w:hAnsi="Times New Roman" w:cs="Times New Roman"/>
          <w:color w:val="000000" w:themeColor="text1"/>
          <w:sz w:val="24"/>
          <w:szCs w:val="24"/>
        </w:rPr>
      </w:pPr>
      <w:ins w:id="8261"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8262" w:author="Author"/>
          <w:rFonts w:ascii="Times New Roman" w:hAnsi="Times New Roman" w:cs="Times New Roman"/>
          <w:color w:val="000000" w:themeColor="text1"/>
          <w:sz w:val="24"/>
          <w:szCs w:val="24"/>
        </w:rPr>
      </w:pPr>
      <w:ins w:id="8263"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8264"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8265" w:author="Author"/>
          <w:rFonts w:ascii="Times New Roman" w:hAnsi="Times New Roman" w:cs="Times New Roman"/>
          <w:sz w:val="24"/>
          <w:szCs w:val="24"/>
        </w:rPr>
      </w:pPr>
      <w:ins w:id="8266"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8267"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8268" w:author="Author"/>
          <w:rFonts w:ascii="Times New Roman" w:hAnsi="Times New Roman" w:cs="Times New Roman"/>
          <w:sz w:val="24"/>
          <w:szCs w:val="24"/>
        </w:rPr>
      </w:pPr>
      <w:ins w:id="826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8270" w:author="Author"/>
          <w:rFonts w:ascii="Times New Roman" w:hAnsi="Times New Roman" w:cs="Times New Roman"/>
          <w:sz w:val="24"/>
          <w:szCs w:val="24"/>
        </w:rPr>
      </w:pPr>
      <w:ins w:id="8271"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272" w:author="Author"/>
          <w:rFonts w:ascii="Times New Roman" w:hAnsi="Times New Roman" w:cs="Times New Roman"/>
          <w:sz w:val="24"/>
          <w:szCs w:val="24"/>
        </w:rPr>
      </w:pPr>
      <w:ins w:id="8273"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274" w:author="Author"/>
          <w:rFonts w:ascii="Times New Roman" w:hAnsi="Times New Roman" w:cs="Times New Roman"/>
          <w:sz w:val="24"/>
          <w:szCs w:val="24"/>
        </w:rPr>
      </w:pPr>
      <w:ins w:id="8275"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276" w:author="Author"/>
          <w:rFonts w:ascii="Times New Roman" w:hAnsi="Times New Roman" w:cs="Times New Roman"/>
          <w:sz w:val="24"/>
          <w:szCs w:val="24"/>
        </w:rPr>
      </w:pPr>
      <w:ins w:id="8277"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278"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279" w:author="Author"/>
          <w:rFonts w:ascii="Times New Roman" w:hAnsi="Times New Roman" w:cs="Times New Roman"/>
          <w:sz w:val="24"/>
          <w:szCs w:val="24"/>
        </w:rPr>
      </w:pPr>
      <w:ins w:id="8280"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281" w:author="Author"/>
          <w:rFonts w:ascii="Times New Roman" w:hAnsi="Times New Roman" w:cs="Times New Roman"/>
          <w:sz w:val="24"/>
          <w:szCs w:val="24"/>
        </w:rPr>
      </w:pPr>
      <w:ins w:id="8282"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283" w:author="Author"/>
          <w:rFonts w:ascii="Times New Roman" w:hAnsi="Times New Roman" w:cs="Times New Roman"/>
          <w:sz w:val="24"/>
          <w:szCs w:val="24"/>
        </w:rPr>
      </w:pPr>
      <w:ins w:id="8284"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285" w:author="Author"/>
          <w:rFonts w:ascii="Times New Roman" w:hAnsi="Times New Roman" w:cs="Times New Roman"/>
          <w:sz w:val="24"/>
          <w:szCs w:val="24"/>
        </w:rPr>
      </w:pPr>
      <w:ins w:id="8286"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287" w:author="Author"/>
          <w:iCs/>
          <w:szCs w:val="23"/>
        </w:rPr>
      </w:pPr>
    </w:p>
    <w:p w14:paraId="14C432B4" w14:textId="77777777" w:rsidR="00075030" w:rsidRDefault="00075030" w:rsidP="00075030">
      <w:pPr>
        <w:jc w:val="center"/>
        <w:rPr>
          <w:ins w:id="8288" w:author="Author"/>
          <w:iCs/>
          <w:szCs w:val="23"/>
        </w:rPr>
      </w:pPr>
      <w:ins w:id="8289"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290" w:author="Author"/>
          <w:color w:val="000000" w:themeColor="text1"/>
        </w:rPr>
      </w:pPr>
      <w:ins w:id="8291"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292" w:author="Author"/>
          <w:iCs/>
          <w:szCs w:val="23"/>
          <w:highlight w:val="yellow"/>
        </w:rPr>
      </w:pPr>
    </w:p>
    <w:p w14:paraId="4019F639" w14:textId="77777777" w:rsidR="00075030" w:rsidRDefault="00075030" w:rsidP="00075030">
      <w:pPr>
        <w:rPr>
          <w:ins w:id="8293" w:author="Author"/>
          <w:iCs/>
          <w:szCs w:val="23"/>
        </w:rPr>
      </w:pPr>
      <w:ins w:id="8294"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295" w:author="Author"/>
          <w:iCs/>
          <w:szCs w:val="23"/>
        </w:rPr>
      </w:pPr>
    </w:p>
    <w:p w14:paraId="27BC66AA" w14:textId="77777777" w:rsidR="00075030" w:rsidRDefault="00075030" w:rsidP="00075030">
      <w:pPr>
        <w:jc w:val="center"/>
        <w:rPr>
          <w:ins w:id="8296" w:author="Author"/>
          <w:iCs/>
          <w:szCs w:val="23"/>
        </w:rPr>
      </w:pPr>
      <w:ins w:id="8297"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298" w:author="Author"/>
          <w:color w:val="000000" w:themeColor="text1"/>
        </w:rPr>
      </w:pPr>
      <w:ins w:id="8299"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300" w:author="Author"/>
          <w:iCs/>
          <w:szCs w:val="23"/>
        </w:rPr>
      </w:pPr>
    </w:p>
    <w:p w14:paraId="65CF9FA0" w14:textId="77777777" w:rsidR="00075030" w:rsidRPr="00746948" w:rsidRDefault="00075030" w:rsidP="00075030">
      <w:pPr>
        <w:pStyle w:val="PlainText"/>
        <w:spacing w:after="80"/>
        <w:rPr>
          <w:ins w:id="8301" w:author="Author"/>
          <w:rFonts w:ascii="Times New Roman" w:hAnsi="Times New Roman" w:cs="Times New Roman"/>
          <w:sz w:val="24"/>
          <w:szCs w:val="24"/>
        </w:rPr>
      </w:pPr>
      <w:ins w:id="8302"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303" w:author="Author"/>
        </w:rPr>
      </w:pPr>
      <w:ins w:id="830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305" w:author="Author"/>
        </w:rPr>
      </w:pPr>
      <w:ins w:id="8306"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307" w:author="Author"/>
        </w:rPr>
      </w:pPr>
      <w:ins w:id="8308"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309" w:author="Author"/>
        </w:rPr>
      </w:pPr>
      <w:ins w:id="8310"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311" w:author="Author"/>
        </w:rPr>
      </w:pPr>
      <w:ins w:id="8312" w:author="Author">
        <w:r>
          <w:t>At pins, die pads or buffers</w:t>
        </w:r>
      </w:ins>
    </w:p>
    <w:p w14:paraId="0B82DB69" w14:textId="77777777" w:rsidR="00075030" w:rsidRPr="002776EE" w:rsidRDefault="00075030" w:rsidP="00075030">
      <w:pPr>
        <w:pStyle w:val="ListParagraph"/>
        <w:numPr>
          <w:ilvl w:val="3"/>
          <w:numId w:val="83"/>
        </w:numPr>
        <w:contextualSpacing w:val="0"/>
        <w:rPr>
          <w:ins w:id="8313" w:author="Author"/>
        </w:rPr>
      </w:pPr>
      <w:ins w:id="8314"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315" w:author="Author"/>
        </w:rPr>
      </w:pPr>
      <w:ins w:id="8316"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317" w:author="Author"/>
        </w:rPr>
      </w:pPr>
      <w:ins w:id="8318"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319" w:author="Author"/>
        </w:rPr>
      </w:pPr>
      <w:ins w:id="8320"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321" w:author="Author"/>
        </w:rPr>
      </w:pPr>
      <w:ins w:id="8322" w:author="Author">
        <w:r w:rsidRPr="002776EE">
          <w:t>At pins</w:t>
        </w:r>
      </w:ins>
    </w:p>
    <w:p w14:paraId="3BA4C5CC" w14:textId="77777777" w:rsidR="00075030" w:rsidRPr="002776EE" w:rsidRDefault="00075030" w:rsidP="00075030">
      <w:pPr>
        <w:pStyle w:val="ListParagraph"/>
        <w:numPr>
          <w:ilvl w:val="3"/>
          <w:numId w:val="83"/>
        </w:numPr>
        <w:contextualSpacing w:val="0"/>
        <w:rPr>
          <w:ins w:id="8323" w:author="Author"/>
        </w:rPr>
      </w:pPr>
      <w:ins w:id="8324"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325" w:author="Author"/>
        </w:rPr>
      </w:pPr>
      <w:ins w:id="8326"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327" w:author="Author"/>
        </w:rPr>
      </w:pPr>
      <w:ins w:id="8328" w:author="Author">
        <w:r w:rsidRPr="002776EE">
          <w:t>pin_name</w:t>
        </w:r>
      </w:ins>
    </w:p>
    <w:p w14:paraId="565AB524" w14:textId="77777777" w:rsidR="00075030" w:rsidRPr="002776EE" w:rsidRDefault="00075030" w:rsidP="00075030">
      <w:pPr>
        <w:pStyle w:val="ListParagraph"/>
        <w:numPr>
          <w:ilvl w:val="5"/>
          <w:numId w:val="83"/>
        </w:numPr>
        <w:contextualSpacing w:val="0"/>
        <w:rPr>
          <w:ins w:id="8329" w:author="Author"/>
        </w:rPr>
      </w:pPr>
      <w:ins w:id="8330"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331" w:author="Author"/>
        </w:rPr>
      </w:pPr>
      <w:ins w:id="8332"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333" w:author="Author"/>
        </w:rPr>
      </w:pPr>
      <w:ins w:id="8334"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335" w:author="Author"/>
        </w:rPr>
      </w:pPr>
      <w:ins w:id="8336" w:author="Author">
        <w:r w:rsidRPr="002776EE">
          <w:t>bus_label</w:t>
        </w:r>
      </w:ins>
    </w:p>
    <w:p w14:paraId="4646FDEB" w14:textId="77777777" w:rsidR="00075030" w:rsidRPr="002776EE" w:rsidRDefault="00075030" w:rsidP="00075030">
      <w:pPr>
        <w:pStyle w:val="ListParagraph"/>
        <w:numPr>
          <w:ilvl w:val="5"/>
          <w:numId w:val="83"/>
        </w:numPr>
        <w:contextualSpacing w:val="0"/>
        <w:rPr>
          <w:ins w:id="8337" w:author="Author"/>
        </w:rPr>
      </w:pPr>
      <w:ins w:id="8338"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339" w:author="Author"/>
        </w:rPr>
      </w:pPr>
      <w:ins w:id="8340"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341" w:author="Author"/>
        </w:rPr>
      </w:pPr>
      <w:ins w:id="8342"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343" w:author="Author"/>
        </w:rPr>
      </w:pPr>
      <w:ins w:id="8344"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345" w:author="Author"/>
        </w:rPr>
      </w:pPr>
      <w:ins w:id="8346" w:author="Author">
        <w:r w:rsidRPr="002776EE">
          <w:t>signal_name</w:t>
        </w:r>
      </w:ins>
    </w:p>
    <w:p w14:paraId="13E26776" w14:textId="77777777" w:rsidR="00075030" w:rsidRDefault="00075030" w:rsidP="00075030">
      <w:pPr>
        <w:pStyle w:val="ListParagraph"/>
        <w:numPr>
          <w:ilvl w:val="5"/>
          <w:numId w:val="83"/>
        </w:numPr>
        <w:contextualSpacing w:val="0"/>
        <w:rPr>
          <w:ins w:id="8347" w:author="Author"/>
        </w:rPr>
      </w:pPr>
      <w:ins w:id="8348"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349" w:author="Author"/>
        </w:rPr>
      </w:pPr>
      <w:ins w:id="8350" w:author="Author">
        <w:r w:rsidRPr="002776EE">
          <w:t>bus_label</w:t>
        </w:r>
      </w:ins>
    </w:p>
    <w:p w14:paraId="1588A31B" w14:textId="77777777" w:rsidR="00075030" w:rsidRDefault="00075030" w:rsidP="00075030">
      <w:pPr>
        <w:pStyle w:val="ListParagraph"/>
        <w:numPr>
          <w:ilvl w:val="5"/>
          <w:numId w:val="83"/>
        </w:numPr>
        <w:contextualSpacing w:val="0"/>
        <w:rPr>
          <w:ins w:id="8351" w:author="Author"/>
        </w:rPr>
      </w:pPr>
      <w:ins w:id="8352"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353" w:author="Author"/>
        </w:rPr>
      </w:pPr>
      <w:ins w:id="8354" w:author="Author">
        <w:r w:rsidRPr="002776EE">
          <w:t>pad_name</w:t>
        </w:r>
      </w:ins>
    </w:p>
    <w:p w14:paraId="54AA0339" w14:textId="77777777" w:rsidR="00075030" w:rsidRPr="002776EE" w:rsidRDefault="00075030" w:rsidP="00075030">
      <w:pPr>
        <w:pStyle w:val="ListParagraph"/>
        <w:numPr>
          <w:ilvl w:val="5"/>
          <w:numId w:val="83"/>
        </w:numPr>
        <w:contextualSpacing w:val="0"/>
        <w:rPr>
          <w:ins w:id="8355" w:author="Author"/>
        </w:rPr>
      </w:pPr>
      <w:ins w:id="8356"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357" w:author="Author"/>
        </w:rPr>
      </w:pPr>
      <w:ins w:id="8358"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359" w:author="Author"/>
        </w:rPr>
      </w:pPr>
      <w:ins w:id="8360"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361" w:author="Author"/>
        </w:rPr>
      </w:pPr>
      <w:ins w:id="8362"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363" w:author="Author"/>
        </w:rPr>
      </w:pPr>
      <w:ins w:id="8364"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365" w:author="Author"/>
        </w:rPr>
      </w:pPr>
      <w:ins w:id="8366"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367" w:author="Author"/>
        </w:rPr>
      </w:pPr>
      <w:ins w:id="8368" w:author="Author">
        <w:r w:rsidRPr="002776EE">
          <w:t>bus_label</w:t>
        </w:r>
      </w:ins>
    </w:p>
    <w:p w14:paraId="232532EC" w14:textId="77777777" w:rsidR="00075030" w:rsidRPr="002776EE" w:rsidRDefault="00075030" w:rsidP="00075030">
      <w:pPr>
        <w:pStyle w:val="ListParagraph"/>
        <w:numPr>
          <w:ilvl w:val="5"/>
          <w:numId w:val="83"/>
        </w:numPr>
        <w:contextualSpacing w:val="0"/>
        <w:rPr>
          <w:ins w:id="8369" w:author="Author"/>
        </w:rPr>
      </w:pPr>
      <w:ins w:id="8370"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371" w:author="Author"/>
        </w:rPr>
      </w:pPr>
      <w:ins w:id="8372"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373" w:author="Author"/>
        </w:rPr>
      </w:pPr>
      <w:ins w:id="8374" w:author="Author">
        <w:r w:rsidRPr="008A3884">
          <w:t>pin_name</w:t>
        </w:r>
      </w:ins>
    </w:p>
    <w:p w14:paraId="18DC4557" w14:textId="77777777" w:rsidR="00075030" w:rsidRDefault="00075030" w:rsidP="00075030">
      <w:pPr>
        <w:pStyle w:val="ListParagraph"/>
        <w:numPr>
          <w:ilvl w:val="5"/>
          <w:numId w:val="83"/>
        </w:numPr>
        <w:spacing w:after="80"/>
        <w:contextualSpacing w:val="0"/>
        <w:rPr>
          <w:ins w:id="8375" w:author="Author"/>
        </w:rPr>
      </w:pPr>
      <w:ins w:id="8376"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377" w:author="Author"/>
          <w:color w:val="000000" w:themeColor="text1"/>
        </w:rPr>
      </w:pPr>
      <w:ins w:id="8378"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379" w:author="Author"/>
          <w:color w:val="000000" w:themeColor="text1"/>
        </w:rPr>
      </w:pPr>
      <w:ins w:id="8380"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381"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382" w:author="Author"/>
          <w:rFonts w:ascii="Times New Roman" w:hAnsi="Times New Roman" w:cs="Times New Roman"/>
          <w:iCs/>
          <w:sz w:val="24"/>
          <w:szCs w:val="23"/>
        </w:rPr>
      </w:pPr>
      <w:ins w:id="8383"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384" w:author="Author"/>
        </w:rPr>
      </w:pPr>
    </w:p>
    <w:p w14:paraId="4D1A9813" w14:textId="77777777" w:rsidR="00075030" w:rsidRPr="00213323" w:rsidRDefault="00075030" w:rsidP="00075030">
      <w:pPr>
        <w:pStyle w:val="TableCaption"/>
        <w:spacing w:after="80"/>
        <w:rPr>
          <w:ins w:id="8385" w:author="Author"/>
        </w:rPr>
      </w:pPr>
      <w:ins w:id="8386" w:author="Author">
        <w:r w:rsidRPr="00213323">
          <w:lastRenderedPageBreak/>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387" w:author="Author"/>
        </w:trPr>
        <w:tc>
          <w:tcPr>
            <w:tcW w:w="2005" w:type="dxa"/>
            <w:vMerge w:val="restart"/>
            <w:vAlign w:val="bottom"/>
          </w:tcPr>
          <w:p w14:paraId="1048EDBE" w14:textId="77777777" w:rsidR="00075030" w:rsidRPr="00213323" w:rsidRDefault="00075030" w:rsidP="001167D1">
            <w:pPr>
              <w:spacing w:after="80"/>
              <w:jc w:val="center"/>
              <w:rPr>
                <w:ins w:id="8388" w:author="Author"/>
                <w:b/>
              </w:rPr>
            </w:pPr>
            <w:ins w:id="8389"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390" w:author="Author"/>
                <w:b/>
              </w:rPr>
            </w:pPr>
            <w:ins w:id="8391"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392" w:author="Author"/>
                <w:b/>
              </w:rPr>
            </w:pPr>
            <w:ins w:id="8393" w:author="Author">
              <w:r>
                <w:rPr>
                  <w:b/>
                </w:rPr>
                <w:t>Aggressor_Only</w:t>
              </w:r>
            </w:ins>
          </w:p>
        </w:tc>
      </w:tr>
      <w:tr w:rsidR="00075030" w:rsidRPr="00213323" w14:paraId="1433D504" w14:textId="77777777" w:rsidTr="001167D1">
        <w:trPr>
          <w:tblHeader/>
          <w:jc w:val="center"/>
          <w:ins w:id="8394" w:author="Author"/>
        </w:trPr>
        <w:tc>
          <w:tcPr>
            <w:tcW w:w="2005" w:type="dxa"/>
            <w:vMerge/>
          </w:tcPr>
          <w:p w14:paraId="52300C93" w14:textId="77777777" w:rsidR="00075030" w:rsidRPr="00213323" w:rsidRDefault="00075030" w:rsidP="001167D1">
            <w:pPr>
              <w:spacing w:after="80"/>
              <w:jc w:val="center"/>
              <w:rPr>
                <w:ins w:id="8395" w:author="Author"/>
                <w:b/>
              </w:rPr>
            </w:pPr>
          </w:p>
        </w:tc>
        <w:tc>
          <w:tcPr>
            <w:tcW w:w="1350" w:type="dxa"/>
          </w:tcPr>
          <w:p w14:paraId="185F432A" w14:textId="77777777" w:rsidR="00075030" w:rsidRPr="00213323" w:rsidRDefault="00075030" w:rsidP="001167D1">
            <w:pPr>
              <w:spacing w:after="80"/>
              <w:jc w:val="center"/>
              <w:rPr>
                <w:ins w:id="8396" w:author="Author"/>
                <w:b/>
              </w:rPr>
            </w:pPr>
            <w:ins w:id="8397" w:author="Author">
              <w:r>
                <w:rPr>
                  <w:b/>
                </w:rPr>
                <w:t>pin_name</w:t>
              </w:r>
            </w:ins>
          </w:p>
        </w:tc>
        <w:tc>
          <w:tcPr>
            <w:tcW w:w="1530" w:type="dxa"/>
          </w:tcPr>
          <w:p w14:paraId="19A05AFB" w14:textId="77777777" w:rsidR="00075030" w:rsidRDefault="00075030" w:rsidP="001167D1">
            <w:pPr>
              <w:spacing w:after="80"/>
              <w:jc w:val="center"/>
              <w:rPr>
                <w:ins w:id="8398" w:author="Author"/>
                <w:b/>
              </w:rPr>
            </w:pPr>
            <w:ins w:id="8399" w:author="Author">
              <w:r>
                <w:rPr>
                  <w:b/>
                </w:rPr>
                <w:t>signal_name</w:t>
              </w:r>
            </w:ins>
          </w:p>
        </w:tc>
        <w:tc>
          <w:tcPr>
            <w:tcW w:w="1260" w:type="dxa"/>
          </w:tcPr>
          <w:p w14:paraId="37CF15EB" w14:textId="77777777" w:rsidR="00075030" w:rsidRDefault="00075030" w:rsidP="001167D1">
            <w:pPr>
              <w:spacing w:after="80"/>
              <w:jc w:val="center"/>
              <w:rPr>
                <w:ins w:id="8400" w:author="Author"/>
                <w:b/>
              </w:rPr>
            </w:pPr>
            <w:ins w:id="8401" w:author="Author">
              <w:r>
                <w:rPr>
                  <w:b/>
                </w:rPr>
                <w:t>bus_label</w:t>
              </w:r>
            </w:ins>
          </w:p>
        </w:tc>
        <w:tc>
          <w:tcPr>
            <w:tcW w:w="1440" w:type="dxa"/>
          </w:tcPr>
          <w:p w14:paraId="1E889DD5" w14:textId="77777777" w:rsidR="00075030" w:rsidRDefault="00075030" w:rsidP="001167D1">
            <w:pPr>
              <w:spacing w:after="80"/>
              <w:jc w:val="center"/>
              <w:rPr>
                <w:ins w:id="8402" w:author="Author"/>
                <w:b/>
              </w:rPr>
            </w:pPr>
            <w:ins w:id="8403" w:author="Author">
              <w:r>
                <w:rPr>
                  <w:b/>
                </w:rPr>
                <w:t>pad_name</w:t>
              </w:r>
            </w:ins>
          </w:p>
        </w:tc>
        <w:tc>
          <w:tcPr>
            <w:tcW w:w="2235" w:type="dxa"/>
            <w:vMerge/>
          </w:tcPr>
          <w:p w14:paraId="7A1BB676" w14:textId="77777777" w:rsidR="00075030" w:rsidRDefault="00075030" w:rsidP="001167D1">
            <w:pPr>
              <w:spacing w:after="80"/>
              <w:jc w:val="center"/>
              <w:rPr>
                <w:ins w:id="8404" w:author="Author"/>
                <w:b/>
              </w:rPr>
            </w:pPr>
          </w:p>
        </w:tc>
      </w:tr>
      <w:tr w:rsidR="00075030" w:rsidRPr="00213323" w14:paraId="7C573816" w14:textId="77777777" w:rsidTr="001167D1">
        <w:trPr>
          <w:jc w:val="center"/>
          <w:ins w:id="8405" w:author="Author"/>
        </w:trPr>
        <w:tc>
          <w:tcPr>
            <w:tcW w:w="2005" w:type="dxa"/>
          </w:tcPr>
          <w:p w14:paraId="237FAF94" w14:textId="77777777" w:rsidR="00075030" w:rsidRPr="007329FE" w:rsidRDefault="00075030" w:rsidP="001167D1">
            <w:pPr>
              <w:spacing w:after="80"/>
              <w:rPr>
                <w:ins w:id="8406" w:author="Author"/>
              </w:rPr>
            </w:pPr>
            <w:ins w:id="8407" w:author="Author">
              <w:r>
                <w:t>Pin</w:t>
              </w:r>
              <w:r w:rsidRPr="007329FE">
                <w:t>_I/O</w:t>
              </w:r>
            </w:ins>
          </w:p>
        </w:tc>
        <w:tc>
          <w:tcPr>
            <w:tcW w:w="1350" w:type="dxa"/>
          </w:tcPr>
          <w:p w14:paraId="747F9249" w14:textId="77777777" w:rsidR="00075030" w:rsidRPr="00D3479B" w:rsidRDefault="00075030" w:rsidP="001167D1">
            <w:pPr>
              <w:spacing w:after="80"/>
              <w:jc w:val="center"/>
              <w:rPr>
                <w:ins w:id="8408" w:author="Author"/>
                <w:rFonts w:cs="Arial"/>
              </w:rPr>
            </w:pPr>
            <w:ins w:id="8409" w:author="Author">
              <w:r w:rsidRPr="00D3479B">
                <w:rPr>
                  <w:rFonts w:cs="Arial"/>
                </w:rPr>
                <w:t>X</w:t>
              </w:r>
            </w:ins>
          </w:p>
        </w:tc>
        <w:tc>
          <w:tcPr>
            <w:tcW w:w="1530" w:type="dxa"/>
          </w:tcPr>
          <w:p w14:paraId="5D1BEC56" w14:textId="77777777" w:rsidR="00075030" w:rsidRPr="00213323" w:rsidRDefault="00075030" w:rsidP="001167D1">
            <w:pPr>
              <w:spacing w:after="80"/>
              <w:rPr>
                <w:ins w:id="8410" w:author="Author"/>
                <w:rFonts w:cs="Arial"/>
                <w:b/>
              </w:rPr>
            </w:pPr>
          </w:p>
        </w:tc>
        <w:tc>
          <w:tcPr>
            <w:tcW w:w="1260" w:type="dxa"/>
          </w:tcPr>
          <w:p w14:paraId="134675CA" w14:textId="77777777" w:rsidR="00075030" w:rsidRPr="00213323" w:rsidRDefault="00075030" w:rsidP="001167D1">
            <w:pPr>
              <w:spacing w:after="80"/>
              <w:rPr>
                <w:ins w:id="8411" w:author="Author"/>
              </w:rPr>
            </w:pPr>
          </w:p>
        </w:tc>
        <w:tc>
          <w:tcPr>
            <w:tcW w:w="1440" w:type="dxa"/>
          </w:tcPr>
          <w:p w14:paraId="112171FF" w14:textId="77777777" w:rsidR="00075030" w:rsidRPr="00213323" w:rsidRDefault="00075030" w:rsidP="001167D1">
            <w:pPr>
              <w:spacing w:after="80"/>
              <w:rPr>
                <w:ins w:id="8412" w:author="Author"/>
              </w:rPr>
            </w:pPr>
          </w:p>
        </w:tc>
        <w:tc>
          <w:tcPr>
            <w:tcW w:w="2235" w:type="dxa"/>
          </w:tcPr>
          <w:p w14:paraId="4B1EEC2C" w14:textId="77777777" w:rsidR="00075030" w:rsidRPr="00213323" w:rsidRDefault="00075030" w:rsidP="001167D1">
            <w:pPr>
              <w:spacing w:after="80"/>
              <w:jc w:val="center"/>
              <w:rPr>
                <w:ins w:id="8413" w:author="Author"/>
              </w:rPr>
            </w:pPr>
            <w:ins w:id="8414" w:author="Author">
              <w:r>
                <w:t>A</w:t>
              </w:r>
            </w:ins>
          </w:p>
        </w:tc>
      </w:tr>
      <w:tr w:rsidR="00075030" w:rsidRPr="00213323" w14:paraId="1C84DA2A" w14:textId="77777777" w:rsidTr="001167D1">
        <w:trPr>
          <w:jc w:val="center"/>
          <w:ins w:id="8415" w:author="Author"/>
        </w:trPr>
        <w:tc>
          <w:tcPr>
            <w:tcW w:w="2005" w:type="dxa"/>
            <w:tcBorders>
              <w:bottom w:val="single" w:sz="4" w:space="0" w:color="auto"/>
            </w:tcBorders>
          </w:tcPr>
          <w:p w14:paraId="390F979B" w14:textId="77777777" w:rsidR="00075030" w:rsidRDefault="00075030" w:rsidP="001167D1">
            <w:pPr>
              <w:spacing w:after="80"/>
              <w:rPr>
                <w:ins w:id="8416" w:author="Author"/>
              </w:rPr>
            </w:pPr>
            <w:ins w:id="8417"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418" w:author="Author"/>
                <w:rFonts w:cs="Arial"/>
              </w:rPr>
            </w:pPr>
            <w:ins w:id="8419"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420"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421" w:author="Author"/>
              </w:rPr>
            </w:pPr>
          </w:p>
        </w:tc>
        <w:tc>
          <w:tcPr>
            <w:tcW w:w="1440" w:type="dxa"/>
            <w:tcBorders>
              <w:bottom w:val="single" w:sz="4" w:space="0" w:color="auto"/>
            </w:tcBorders>
          </w:tcPr>
          <w:p w14:paraId="7A2873BA" w14:textId="77777777" w:rsidR="00075030" w:rsidRPr="00213323" w:rsidRDefault="00075030" w:rsidP="001167D1">
            <w:pPr>
              <w:spacing w:after="80"/>
              <w:rPr>
                <w:ins w:id="8422"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423" w:author="Author"/>
              </w:rPr>
            </w:pPr>
            <w:ins w:id="8424" w:author="Author">
              <w:r>
                <w:t>A</w:t>
              </w:r>
            </w:ins>
          </w:p>
        </w:tc>
      </w:tr>
      <w:tr w:rsidR="00075030" w:rsidRPr="00213323" w14:paraId="3DEC9AAB" w14:textId="77777777" w:rsidTr="001167D1">
        <w:trPr>
          <w:jc w:val="center"/>
          <w:ins w:id="8425" w:author="Author"/>
        </w:trPr>
        <w:tc>
          <w:tcPr>
            <w:tcW w:w="2005" w:type="dxa"/>
            <w:tcBorders>
              <w:bottom w:val="single" w:sz="4" w:space="0" w:color="auto"/>
            </w:tcBorders>
          </w:tcPr>
          <w:p w14:paraId="2FB23887" w14:textId="77777777" w:rsidR="00075030" w:rsidRDefault="00075030" w:rsidP="001167D1">
            <w:pPr>
              <w:spacing w:after="80"/>
              <w:rPr>
                <w:ins w:id="8426" w:author="Author"/>
              </w:rPr>
            </w:pPr>
            <w:ins w:id="8427"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428" w:author="Author"/>
                <w:rFonts w:cs="Arial"/>
              </w:rPr>
            </w:pPr>
            <w:ins w:id="8429"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430"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431" w:author="Author"/>
              </w:rPr>
            </w:pPr>
          </w:p>
        </w:tc>
        <w:tc>
          <w:tcPr>
            <w:tcW w:w="1440" w:type="dxa"/>
            <w:tcBorders>
              <w:bottom w:val="single" w:sz="4" w:space="0" w:color="auto"/>
            </w:tcBorders>
          </w:tcPr>
          <w:p w14:paraId="09413A90" w14:textId="77777777" w:rsidR="00075030" w:rsidRPr="00213323" w:rsidRDefault="00075030" w:rsidP="001167D1">
            <w:pPr>
              <w:spacing w:after="80"/>
              <w:rPr>
                <w:ins w:id="8432"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433" w:author="Author"/>
              </w:rPr>
            </w:pPr>
            <w:ins w:id="8434" w:author="Author">
              <w:r>
                <w:t>A</w:t>
              </w:r>
            </w:ins>
          </w:p>
        </w:tc>
      </w:tr>
      <w:tr w:rsidR="00075030" w:rsidRPr="00213323" w14:paraId="52AE3D62" w14:textId="77777777" w:rsidTr="001167D1">
        <w:trPr>
          <w:jc w:val="center"/>
          <w:ins w:id="8435" w:author="Author"/>
        </w:trPr>
        <w:tc>
          <w:tcPr>
            <w:tcW w:w="2005" w:type="dxa"/>
            <w:tcBorders>
              <w:top w:val="single" w:sz="4" w:space="0" w:color="auto"/>
            </w:tcBorders>
          </w:tcPr>
          <w:p w14:paraId="38F670D5" w14:textId="77777777" w:rsidR="00075030" w:rsidRDefault="00075030" w:rsidP="001167D1">
            <w:pPr>
              <w:spacing w:after="80"/>
              <w:rPr>
                <w:ins w:id="8436" w:author="Author"/>
              </w:rPr>
            </w:pPr>
            <w:ins w:id="8437"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438" w:author="Author"/>
                <w:rFonts w:cs="Arial"/>
              </w:rPr>
            </w:pPr>
            <w:ins w:id="8439"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440" w:author="Author"/>
                <w:rFonts w:cs="Arial"/>
                <w:b/>
              </w:rPr>
            </w:pPr>
            <w:ins w:id="8441"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442" w:author="Author"/>
              </w:rPr>
            </w:pPr>
            <w:ins w:id="8443"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444" w:author="Author"/>
              </w:rPr>
            </w:pPr>
          </w:p>
        </w:tc>
        <w:tc>
          <w:tcPr>
            <w:tcW w:w="2235" w:type="dxa"/>
            <w:tcBorders>
              <w:top w:val="single" w:sz="4" w:space="0" w:color="auto"/>
            </w:tcBorders>
          </w:tcPr>
          <w:p w14:paraId="49F18CAA" w14:textId="77777777" w:rsidR="00075030" w:rsidRPr="00213323" w:rsidRDefault="00075030" w:rsidP="001167D1">
            <w:pPr>
              <w:spacing w:after="80"/>
              <w:rPr>
                <w:ins w:id="8445" w:author="Author"/>
              </w:rPr>
            </w:pPr>
          </w:p>
        </w:tc>
      </w:tr>
      <w:tr w:rsidR="00075030" w:rsidRPr="00213323" w14:paraId="1513E1E1" w14:textId="77777777" w:rsidTr="001167D1">
        <w:trPr>
          <w:jc w:val="center"/>
          <w:ins w:id="8446" w:author="Author"/>
        </w:trPr>
        <w:tc>
          <w:tcPr>
            <w:tcW w:w="2005" w:type="dxa"/>
          </w:tcPr>
          <w:p w14:paraId="0175BA76" w14:textId="77777777" w:rsidR="00075030" w:rsidRDefault="00075030" w:rsidP="001167D1">
            <w:pPr>
              <w:spacing w:after="80"/>
              <w:rPr>
                <w:ins w:id="8447" w:author="Author"/>
              </w:rPr>
            </w:pPr>
            <w:ins w:id="8448" w:author="Author">
              <w:r>
                <w:rPr>
                  <w:rFonts w:cs="Arial"/>
                </w:rPr>
                <w:t>Pad_Rail</w:t>
              </w:r>
            </w:ins>
          </w:p>
        </w:tc>
        <w:tc>
          <w:tcPr>
            <w:tcW w:w="1350" w:type="dxa"/>
          </w:tcPr>
          <w:p w14:paraId="1C7EFCE3" w14:textId="77777777" w:rsidR="00075030" w:rsidRPr="00D3479B" w:rsidRDefault="00075030" w:rsidP="001167D1">
            <w:pPr>
              <w:spacing w:after="80"/>
              <w:jc w:val="center"/>
              <w:rPr>
                <w:ins w:id="8449" w:author="Author"/>
                <w:rFonts w:cs="Arial"/>
              </w:rPr>
            </w:pPr>
          </w:p>
        </w:tc>
        <w:tc>
          <w:tcPr>
            <w:tcW w:w="1530" w:type="dxa"/>
          </w:tcPr>
          <w:p w14:paraId="4EB856E6" w14:textId="77777777" w:rsidR="00075030" w:rsidRPr="00213323" w:rsidRDefault="00075030" w:rsidP="001167D1">
            <w:pPr>
              <w:spacing w:after="80"/>
              <w:jc w:val="center"/>
              <w:rPr>
                <w:ins w:id="8450" w:author="Author"/>
                <w:rFonts w:cs="Arial"/>
                <w:b/>
              </w:rPr>
            </w:pPr>
            <w:ins w:id="8451"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452" w:author="Author"/>
              </w:rPr>
            </w:pPr>
            <w:ins w:id="8453" w:author="Author">
              <w:r w:rsidRPr="007329FE">
                <w:t>Y</w:t>
              </w:r>
            </w:ins>
          </w:p>
        </w:tc>
        <w:tc>
          <w:tcPr>
            <w:tcW w:w="1440" w:type="dxa"/>
          </w:tcPr>
          <w:p w14:paraId="11C9B4A0" w14:textId="77777777" w:rsidR="00075030" w:rsidRPr="00213323" w:rsidRDefault="00075030" w:rsidP="001167D1">
            <w:pPr>
              <w:spacing w:after="80"/>
              <w:jc w:val="center"/>
              <w:rPr>
                <w:ins w:id="8454" w:author="Author"/>
              </w:rPr>
            </w:pPr>
            <w:ins w:id="8455" w:author="Author">
              <w:r w:rsidRPr="007329FE">
                <w:t>Z</w:t>
              </w:r>
            </w:ins>
          </w:p>
        </w:tc>
        <w:tc>
          <w:tcPr>
            <w:tcW w:w="2235" w:type="dxa"/>
          </w:tcPr>
          <w:p w14:paraId="022308C3" w14:textId="77777777" w:rsidR="00075030" w:rsidRPr="00213323" w:rsidRDefault="00075030" w:rsidP="001167D1">
            <w:pPr>
              <w:spacing w:after="80"/>
              <w:rPr>
                <w:ins w:id="8456" w:author="Author"/>
              </w:rPr>
            </w:pPr>
          </w:p>
        </w:tc>
      </w:tr>
      <w:tr w:rsidR="00075030" w:rsidRPr="00213323" w14:paraId="394D167C" w14:textId="77777777" w:rsidTr="001167D1">
        <w:trPr>
          <w:jc w:val="center"/>
          <w:ins w:id="8457" w:author="Author"/>
        </w:trPr>
        <w:tc>
          <w:tcPr>
            <w:tcW w:w="2005" w:type="dxa"/>
          </w:tcPr>
          <w:p w14:paraId="36CD41B1" w14:textId="77777777" w:rsidR="00075030" w:rsidRDefault="00075030" w:rsidP="001167D1">
            <w:pPr>
              <w:spacing w:after="80"/>
              <w:rPr>
                <w:ins w:id="8458" w:author="Author"/>
              </w:rPr>
            </w:pPr>
            <w:ins w:id="8459" w:author="Author">
              <w:r>
                <w:rPr>
                  <w:rFonts w:cs="Arial"/>
                </w:rPr>
                <w:t>Buffer_Rail</w:t>
              </w:r>
            </w:ins>
          </w:p>
        </w:tc>
        <w:tc>
          <w:tcPr>
            <w:tcW w:w="1350" w:type="dxa"/>
          </w:tcPr>
          <w:p w14:paraId="7B5E02AE" w14:textId="77777777" w:rsidR="00075030" w:rsidRPr="00D3479B" w:rsidRDefault="00075030" w:rsidP="001167D1">
            <w:pPr>
              <w:spacing w:after="80"/>
              <w:jc w:val="center"/>
              <w:rPr>
                <w:ins w:id="8460" w:author="Author"/>
                <w:rFonts w:cs="Arial"/>
              </w:rPr>
            </w:pPr>
          </w:p>
        </w:tc>
        <w:tc>
          <w:tcPr>
            <w:tcW w:w="1530" w:type="dxa"/>
          </w:tcPr>
          <w:p w14:paraId="6099D62E" w14:textId="77777777" w:rsidR="00075030" w:rsidRPr="00213323" w:rsidRDefault="00075030" w:rsidP="001167D1">
            <w:pPr>
              <w:spacing w:after="80"/>
              <w:jc w:val="center"/>
              <w:rPr>
                <w:ins w:id="8461" w:author="Author"/>
                <w:rFonts w:cs="Arial"/>
                <w:b/>
              </w:rPr>
            </w:pPr>
            <w:ins w:id="8462"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463" w:author="Author"/>
              </w:rPr>
            </w:pPr>
            <w:ins w:id="8464" w:author="Author">
              <w:r w:rsidRPr="007329FE">
                <w:t>Y</w:t>
              </w:r>
            </w:ins>
          </w:p>
        </w:tc>
        <w:tc>
          <w:tcPr>
            <w:tcW w:w="1440" w:type="dxa"/>
          </w:tcPr>
          <w:p w14:paraId="75827C4E" w14:textId="77777777" w:rsidR="00075030" w:rsidRPr="00213323" w:rsidRDefault="00075030" w:rsidP="001167D1">
            <w:pPr>
              <w:spacing w:after="80"/>
              <w:jc w:val="center"/>
              <w:rPr>
                <w:ins w:id="8465" w:author="Author"/>
              </w:rPr>
            </w:pPr>
          </w:p>
        </w:tc>
        <w:tc>
          <w:tcPr>
            <w:tcW w:w="2235" w:type="dxa"/>
          </w:tcPr>
          <w:p w14:paraId="29E7B665" w14:textId="77777777" w:rsidR="00075030" w:rsidRPr="00213323" w:rsidRDefault="00075030" w:rsidP="001167D1">
            <w:pPr>
              <w:spacing w:after="80"/>
              <w:rPr>
                <w:ins w:id="8466" w:author="Author"/>
              </w:rPr>
            </w:pPr>
          </w:p>
        </w:tc>
      </w:tr>
      <w:tr w:rsidR="00075030" w:rsidRPr="00213323" w14:paraId="15BD791F" w14:textId="77777777" w:rsidTr="001167D1">
        <w:trPr>
          <w:jc w:val="center"/>
          <w:ins w:id="8467" w:author="Author"/>
        </w:trPr>
        <w:tc>
          <w:tcPr>
            <w:tcW w:w="2005" w:type="dxa"/>
          </w:tcPr>
          <w:p w14:paraId="5D646C0F" w14:textId="77777777" w:rsidR="00075030" w:rsidRPr="00D3479B" w:rsidRDefault="00075030" w:rsidP="001167D1">
            <w:pPr>
              <w:spacing w:after="80"/>
              <w:rPr>
                <w:ins w:id="8468" w:author="Author"/>
                <w:rFonts w:cs="Arial"/>
              </w:rPr>
            </w:pPr>
            <w:ins w:id="8469" w:author="Author">
              <w:r>
                <w:t>Pullup_ref</w:t>
              </w:r>
            </w:ins>
          </w:p>
        </w:tc>
        <w:tc>
          <w:tcPr>
            <w:tcW w:w="1350" w:type="dxa"/>
          </w:tcPr>
          <w:p w14:paraId="7092738E" w14:textId="77777777" w:rsidR="00075030" w:rsidRPr="00D3479B" w:rsidRDefault="00075030" w:rsidP="001167D1">
            <w:pPr>
              <w:spacing w:after="80"/>
              <w:jc w:val="center"/>
              <w:rPr>
                <w:ins w:id="8470" w:author="Author"/>
                <w:rFonts w:cs="Arial"/>
              </w:rPr>
            </w:pPr>
            <w:ins w:id="8471" w:author="Author">
              <w:r w:rsidRPr="00D3479B">
                <w:rPr>
                  <w:rFonts w:cs="Arial"/>
                </w:rPr>
                <w:t>X</w:t>
              </w:r>
            </w:ins>
          </w:p>
        </w:tc>
        <w:tc>
          <w:tcPr>
            <w:tcW w:w="1530" w:type="dxa"/>
          </w:tcPr>
          <w:p w14:paraId="3D68154F" w14:textId="77777777" w:rsidR="00075030" w:rsidRPr="00213323" w:rsidRDefault="00075030" w:rsidP="001167D1">
            <w:pPr>
              <w:spacing w:after="80"/>
              <w:rPr>
                <w:ins w:id="8472" w:author="Author"/>
                <w:rFonts w:cs="Arial"/>
                <w:b/>
              </w:rPr>
            </w:pPr>
          </w:p>
        </w:tc>
        <w:tc>
          <w:tcPr>
            <w:tcW w:w="1260" w:type="dxa"/>
          </w:tcPr>
          <w:p w14:paraId="5D0641F4" w14:textId="77777777" w:rsidR="00075030" w:rsidRPr="00213323" w:rsidRDefault="00075030" w:rsidP="001167D1">
            <w:pPr>
              <w:spacing w:after="80"/>
              <w:rPr>
                <w:ins w:id="8473" w:author="Author"/>
              </w:rPr>
            </w:pPr>
          </w:p>
        </w:tc>
        <w:tc>
          <w:tcPr>
            <w:tcW w:w="1440" w:type="dxa"/>
          </w:tcPr>
          <w:p w14:paraId="541D07B4" w14:textId="77777777" w:rsidR="00075030" w:rsidRPr="00213323" w:rsidRDefault="00075030" w:rsidP="001167D1">
            <w:pPr>
              <w:spacing w:after="80"/>
              <w:rPr>
                <w:ins w:id="8474" w:author="Author"/>
              </w:rPr>
            </w:pPr>
          </w:p>
        </w:tc>
        <w:tc>
          <w:tcPr>
            <w:tcW w:w="2235" w:type="dxa"/>
          </w:tcPr>
          <w:p w14:paraId="78BD6AF7" w14:textId="77777777" w:rsidR="00075030" w:rsidRPr="00213323" w:rsidRDefault="00075030" w:rsidP="001167D1">
            <w:pPr>
              <w:spacing w:after="80"/>
              <w:rPr>
                <w:ins w:id="8475" w:author="Author"/>
              </w:rPr>
            </w:pPr>
          </w:p>
        </w:tc>
      </w:tr>
      <w:tr w:rsidR="00075030" w:rsidRPr="00213323" w14:paraId="39D86929" w14:textId="77777777" w:rsidTr="001167D1">
        <w:trPr>
          <w:jc w:val="center"/>
          <w:ins w:id="8476" w:author="Author"/>
        </w:trPr>
        <w:tc>
          <w:tcPr>
            <w:tcW w:w="2005" w:type="dxa"/>
          </w:tcPr>
          <w:p w14:paraId="20DC699D" w14:textId="77777777" w:rsidR="00075030" w:rsidRDefault="00075030" w:rsidP="001167D1">
            <w:pPr>
              <w:spacing w:after="80"/>
              <w:rPr>
                <w:ins w:id="8477" w:author="Author"/>
                <w:rFonts w:cs="Arial"/>
              </w:rPr>
            </w:pPr>
            <w:ins w:id="8478" w:author="Author">
              <w:r>
                <w:t>Pulldown_ref</w:t>
              </w:r>
            </w:ins>
          </w:p>
        </w:tc>
        <w:tc>
          <w:tcPr>
            <w:tcW w:w="1350" w:type="dxa"/>
          </w:tcPr>
          <w:p w14:paraId="42CC6D39" w14:textId="77777777" w:rsidR="00075030" w:rsidRPr="00D3479B" w:rsidRDefault="00075030" w:rsidP="001167D1">
            <w:pPr>
              <w:spacing w:after="80"/>
              <w:jc w:val="center"/>
              <w:rPr>
                <w:ins w:id="8479" w:author="Author"/>
                <w:rFonts w:cs="Arial"/>
              </w:rPr>
            </w:pPr>
            <w:ins w:id="8480" w:author="Author">
              <w:r w:rsidRPr="00D3479B">
                <w:rPr>
                  <w:rFonts w:cs="Arial"/>
                </w:rPr>
                <w:t>X</w:t>
              </w:r>
            </w:ins>
          </w:p>
        </w:tc>
        <w:tc>
          <w:tcPr>
            <w:tcW w:w="1530" w:type="dxa"/>
          </w:tcPr>
          <w:p w14:paraId="3786FE99" w14:textId="77777777" w:rsidR="00075030" w:rsidRPr="00213323" w:rsidRDefault="00075030" w:rsidP="001167D1">
            <w:pPr>
              <w:spacing w:after="80"/>
              <w:rPr>
                <w:ins w:id="8481" w:author="Author"/>
                <w:rFonts w:cs="Arial"/>
                <w:b/>
              </w:rPr>
            </w:pPr>
          </w:p>
        </w:tc>
        <w:tc>
          <w:tcPr>
            <w:tcW w:w="1260" w:type="dxa"/>
          </w:tcPr>
          <w:p w14:paraId="50E1F3B8" w14:textId="77777777" w:rsidR="00075030" w:rsidRPr="00213323" w:rsidRDefault="00075030" w:rsidP="001167D1">
            <w:pPr>
              <w:spacing w:after="80"/>
              <w:rPr>
                <w:ins w:id="8482" w:author="Author"/>
              </w:rPr>
            </w:pPr>
          </w:p>
        </w:tc>
        <w:tc>
          <w:tcPr>
            <w:tcW w:w="1440" w:type="dxa"/>
          </w:tcPr>
          <w:p w14:paraId="074FC645" w14:textId="77777777" w:rsidR="00075030" w:rsidRPr="00213323" w:rsidRDefault="00075030" w:rsidP="001167D1">
            <w:pPr>
              <w:spacing w:after="80"/>
              <w:rPr>
                <w:ins w:id="8483" w:author="Author"/>
              </w:rPr>
            </w:pPr>
          </w:p>
        </w:tc>
        <w:tc>
          <w:tcPr>
            <w:tcW w:w="2235" w:type="dxa"/>
          </w:tcPr>
          <w:p w14:paraId="1A75F22D" w14:textId="77777777" w:rsidR="00075030" w:rsidRPr="00213323" w:rsidRDefault="00075030" w:rsidP="001167D1">
            <w:pPr>
              <w:spacing w:after="80"/>
              <w:rPr>
                <w:ins w:id="8484" w:author="Author"/>
              </w:rPr>
            </w:pPr>
          </w:p>
        </w:tc>
      </w:tr>
      <w:tr w:rsidR="00075030" w:rsidRPr="00213323" w14:paraId="426C0F07" w14:textId="77777777" w:rsidTr="001167D1">
        <w:trPr>
          <w:jc w:val="center"/>
          <w:ins w:id="8485" w:author="Author"/>
        </w:trPr>
        <w:tc>
          <w:tcPr>
            <w:tcW w:w="2005" w:type="dxa"/>
          </w:tcPr>
          <w:p w14:paraId="3E47284E" w14:textId="77777777" w:rsidR="00075030" w:rsidRDefault="00075030" w:rsidP="001167D1">
            <w:pPr>
              <w:spacing w:after="80"/>
              <w:rPr>
                <w:ins w:id="8486" w:author="Author"/>
                <w:rFonts w:cs="Arial"/>
              </w:rPr>
            </w:pPr>
            <w:ins w:id="8487" w:author="Author">
              <w:r>
                <w:t>Power_clamp_ref</w:t>
              </w:r>
            </w:ins>
          </w:p>
        </w:tc>
        <w:tc>
          <w:tcPr>
            <w:tcW w:w="1350" w:type="dxa"/>
          </w:tcPr>
          <w:p w14:paraId="4AE20D14" w14:textId="77777777" w:rsidR="00075030" w:rsidRPr="00D3479B" w:rsidRDefault="00075030" w:rsidP="001167D1">
            <w:pPr>
              <w:spacing w:after="80"/>
              <w:jc w:val="center"/>
              <w:rPr>
                <w:ins w:id="8488" w:author="Author"/>
                <w:rFonts w:cs="Arial"/>
              </w:rPr>
            </w:pPr>
            <w:ins w:id="8489" w:author="Author">
              <w:r w:rsidRPr="00D3479B">
                <w:rPr>
                  <w:rFonts w:cs="Arial"/>
                </w:rPr>
                <w:t>X</w:t>
              </w:r>
            </w:ins>
          </w:p>
        </w:tc>
        <w:tc>
          <w:tcPr>
            <w:tcW w:w="1530" w:type="dxa"/>
          </w:tcPr>
          <w:p w14:paraId="5D1CA2D0" w14:textId="77777777" w:rsidR="00075030" w:rsidRPr="00213323" w:rsidRDefault="00075030" w:rsidP="001167D1">
            <w:pPr>
              <w:spacing w:after="80"/>
              <w:rPr>
                <w:ins w:id="8490" w:author="Author"/>
                <w:rFonts w:cs="Arial"/>
                <w:b/>
              </w:rPr>
            </w:pPr>
          </w:p>
        </w:tc>
        <w:tc>
          <w:tcPr>
            <w:tcW w:w="1260" w:type="dxa"/>
          </w:tcPr>
          <w:p w14:paraId="2E9EEAA4" w14:textId="77777777" w:rsidR="00075030" w:rsidRPr="00213323" w:rsidRDefault="00075030" w:rsidP="001167D1">
            <w:pPr>
              <w:spacing w:after="80"/>
              <w:rPr>
                <w:ins w:id="8491" w:author="Author"/>
              </w:rPr>
            </w:pPr>
          </w:p>
        </w:tc>
        <w:tc>
          <w:tcPr>
            <w:tcW w:w="1440" w:type="dxa"/>
          </w:tcPr>
          <w:p w14:paraId="219C70B1" w14:textId="77777777" w:rsidR="00075030" w:rsidRPr="00213323" w:rsidRDefault="00075030" w:rsidP="001167D1">
            <w:pPr>
              <w:spacing w:after="80"/>
              <w:rPr>
                <w:ins w:id="8492" w:author="Author"/>
              </w:rPr>
            </w:pPr>
          </w:p>
        </w:tc>
        <w:tc>
          <w:tcPr>
            <w:tcW w:w="2235" w:type="dxa"/>
          </w:tcPr>
          <w:p w14:paraId="099C0B59" w14:textId="77777777" w:rsidR="00075030" w:rsidRPr="00213323" w:rsidRDefault="00075030" w:rsidP="001167D1">
            <w:pPr>
              <w:spacing w:after="80"/>
              <w:rPr>
                <w:ins w:id="8493" w:author="Author"/>
              </w:rPr>
            </w:pPr>
          </w:p>
        </w:tc>
      </w:tr>
      <w:tr w:rsidR="00075030" w:rsidRPr="00213323" w14:paraId="0819D802" w14:textId="77777777" w:rsidTr="001167D1">
        <w:trPr>
          <w:jc w:val="center"/>
          <w:ins w:id="8494" w:author="Author"/>
        </w:trPr>
        <w:tc>
          <w:tcPr>
            <w:tcW w:w="2005" w:type="dxa"/>
          </w:tcPr>
          <w:p w14:paraId="46895423" w14:textId="77777777" w:rsidR="00075030" w:rsidRDefault="00075030" w:rsidP="001167D1">
            <w:pPr>
              <w:spacing w:after="80"/>
              <w:rPr>
                <w:ins w:id="8495" w:author="Author"/>
                <w:rFonts w:cs="Arial"/>
              </w:rPr>
            </w:pPr>
            <w:ins w:id="8496" w:author="Author">
              <w:r>
                <w:t>Gnd_clamp_ref</w:t>
              </w:r>
            </w:ins>
          </w:p>
        </w:tc>
        <w:tc>
          <w:tcPr>
            <w:tcW w:w="1350" w:type="dxa"/>
          </w:tcPr>
          <w:p w14:paraId="1D6D9F54" w14:textId="77777777" w:rsidR="00075030" w:rsidRPr="00D3479B" w:rsidRDefault="00075030" w:rsidP="001167D1">
            <w:pPr>
              <w:spacing w:after="80"/>
              <w:jc w:val="center"/>
              <w:rPr>
                <w:ins w:id="8497" w:author="Author"/>
                <w:rFonts w:cs="Arial"/>
              </w:rPr>
            </w:pPr>
            <w:ins w:id="8498" w:author="Author">
              <w:r w:rsidRPr="00D3479B">
                <w:rPr>
                  <w:rFonts w:cs="Arial"/>
                </w:rPr>
                <w:t>X</w:t>
              </w:r>
            </w:ins>
          </w:p>
        </w:tc>
        <w:tc>
          <w:tcPr>
            <w:tcW w:w="1530" w:type="dxa"/>
          </w:tcPr>
          <w:p w14:paraId="1186207A" w14:textId="77777777" w:rsidR="00075030" w:rsidRPr="00213323" w:rsidRDefault="00075030" w:rsidP="001167D1">
            <w:pPr>
              <w:spacing w:after="80"/>
              <w:rPr>
                <w:ins w:id="8499" w:author="Author"/>
                <w:rFonts w:cs="Arial"/>
                <w:b/>
              </w:rPr>
            </w:pPr>
          </w:p>
        </w:tc>
        <w:tc>
          <w:tcPr>
            <w:tcW w:w="1260" w:type="dxa"/>
          </w:tcPr>
          <w:p w14:paraId="61989C52" w14:textId="77777777" w:rsidR="00075030" w:rsidRPr="00213323" w:rsidRDefault="00075030" w:rsidP="001167D1">
            <w:pPr>
              <w:spacing w:after="80"/>
              <w:rPr>
                <w:ins w:id="8500" w:author="Author"/>
              </w:rPr>
            </w:pPr>
          </w:p>
        </w:tc>
        <w:tc>
          <w:tcPr>
            <w:tcW w:w="1440" w:type="dxa"/>
          </w:tcPr>
          <w:p w14:paraId="36B1D1E0" w14:textId="77777777" w:rsidR="00075030" w:rsidRPr="00213323" w:rsidRDefault="00075030" w:rsidP="001167D1">
            <w:pPr>
              <w:spacing w:after="80"/>
              <w:rPr>
                <w:ins w:id="8501" w:author="Author"/>
              </w:rPr>
            </w:pPr>
          </w:p>
        </w:tc>
        <w:tc>
          <w:tcPr>
            <w:tcW w:w="2235" w:type="dxa"/>
          </w:tcPr>
          <w:p w14:paraId="5ECD6147" w14:textId="77777777" w:rsidR="00075030" w:rsidRPr="00213323" w:rsidRDefault="00075030" w:rsidP="001167D1">
            <w:pPr>
              <w:spacing w:after="80"/>
              <w:rPr>
                <w:ins w:id="8502" w:author="Author"/>
              </w:rPr>
            </w:pPr>
          </w:p>
        </w:tc>
      </w:tr>
      <w:tr w:rsidR="00075030" w:rsidRPr="00213323" w14:paraId="27A5448E" w14:textId="77777777" w:rsidTr="001167D1">
        <w:trPr>
          <w:jc w:val="center"/>
          <w:ins w:id="8503" w:author="Author"/>
        </w:trPr>
        <w:tc>
          <w:tcPr>
            <w:tcW w:w="2005" w:type="dxa"/>
          </w:tcPr>
          <w:p w14:paraId="628077D3" w14:textId="77777777" w:rsidR="00075030" w:rsidRPr="00D3479B" w:rsidRDefault="00075030" w:rsidP="001167D1">
            <w:pPr>
              <w:spacing w:after="80"/>
              <w:rPr>
                <w:ins w:id="8504" w:author="Author"/>
                <w:rFonts w:cs="Arial"/>
              </w:rPr>
            </w:pPr>
            <w:ins w:id="8505" w:author="Author">
              <w:r>
                <w:t>Ext_ref</w:t>
              </w:r>
            </w:ins>
          </w:p>
        </w:tc>
        <w:tc>
          <w:tcPr>
            <w:tcW w:w="1350" w:type="dxa"/>
          </w:tcPr>
          <w:p w14:paraId="7581D535" w14:textId="77777777" w:rsidR="00075030" w:rsidRPr="00D3479B" w:rsidRDefault="00075030" w:rsidP="001167D1">
            <w:pPr>
              <w:spacing w:after="80"/>
              <w:jc w:val="center"/>
              <w:rPr>
                <w:ins w:id="8506" w:author="Author"/>
                <w:rFonts w:cs="Arial"/>
              </w:rPr>
            </w:pPr>
            <w:ins w:id="8507"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508" w:author="Author"/>
                <w:rFonts w:cs="Arial"/>
              </w:rPr>
            </w:pPr>
          </w:p>
        </w:tc>
        <w:tc>
          <w:tcPr>
            <w:tcW w:w="1260" w:type="dxa"/>
          </w:tcPr>
          <w:p w14:paraId="12F6A39B" w14:textId="77777777" w:rsidR="00075030" w:rsidRPr="007329FE" w:rsidRDefault="00075030" w:rsidP="001167D1">
            <w:pPr>
              <w:spacing w:after="80"/>
              <w:jc w:val="center"/>
              <w:rPr>
                <w:ins w:id="8509" w:author="Author"/>
              </w:rPr>
            </w:pPr>
          </w:p>
        </w:tc>
        <w:tc>
          <w:tcPr>
            <w:tcW w:w="1440" w:type="dxa"/>
          </w:tcPr>
          <w:p w14:paraId="1AEF284F" w14:textId="77777777" w:rsidR="00075030" w:rsidRPr="007329FE" w:rsidRDefault="00075030" w:rsidP="001167D1">
            <w:pPr>
              <w:spacing w:after="80"/>
              <w:jc w:val="center"/>
              <w:rPr>
                <w:ins w:id="8510" w:author="Author"/>
              </w:rPr>
            </w:pPr>
          </w:p>
        </w:tc>
        <w:tc>
          <w:tcPr>
            <w:tcW w:w="2235" w:type="dxa"/>
          </w:tcPr>
          <w:p w14:paraId="63EA1E9C" w14:textId="77777777" w:rsidR="00075030" w:rsidRPr="00213323" w:rsidRDefault="00075030" w:rsidP="001167D1">
            <w:pPr>
              <w:spacing w:after="80"/>
              <w:rPr>
                <w:ins w:id="8511" w:author="Author"/>
              </w:rPr>
            </w:pPr>
          </w:p>
        </w:tc>
      </w:tr>
      <w:tr w:rsidR="00075030" w:rsidRPr="00213323" w14:paraId="547B0D09" w14:textId="77777777" w:rsidTr="001167D1">
        <w:trPr>
          <w:jc w:val="center"/>
          <w:ins w:id="8512" w:author="Author"/>
        </w:trPr>
        <w:tc>
          <w:tcPr>
            <w:tcW w:w="2005" w:type="dxa"/>
          </w:tcPr>
          <w:p w14:paraId="0A43B50F" w14:textId="77777777" w:rsidR="00075030" w:rsidRPr="00D3479B" w:rsidRDefault="00075030" w:rsidP="001167D1">
            <w:pPr>
              <w:spacing w:after="80"/>
              <w:rPr>
                <w:ins w:id="8513" w:author="Author"/>
                <w:rFonts w:cs="Arial"/>
              </w:rPr>
            </w:pPr>
            <w:ins w:id="8514"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515" w:author="Author"/>
                <w:rFonts w:cs="Arial"/>
              </w:rPr>
            </w:pPr>
          </w:p>
        </w:tc>
        <w:tc>
          <w:tcPr>
            <w:tcW w:w="1530" w:type="dxa"/>
          </w:tcPr>
          <w:p w14:paraId="4028E7B1" w14:textId="77777777" w:rsidR="00075030" w:rsidRPr="00D3479B" w:rsidRDefault="00075030" w:rsidP="001167D1">
            <w:pPr>
              <w:spacing w:after="80"/>
              <w:jc w:val="center"/>
              <w:rPr>
                <w:ins w:id="8516" w:author="Author"/>
                <w:rFonts w:cs="Arial"/>
              </w:rPr>
            </w:pPr>
          </w:p>
        </w:tc>
        <w:tc>
          <w:tcPr>
            <w:tcW w:w="1260" w:type="dxa"/>
          </w:tcPr>
          <w:p w14:paraId="7C4D3721" w14:textId="77777777" w:rsidR="00075030" w:rsidRPr="007329FE" w:rsidRDefault="00075030" w:rsidP="001167D1">
            <w:pPr>
              <w:spacing w:after="80"/>
              <w:jc w:val="center"/>
              <w:rPr>
                <w:ins w:id="8517" w:author="Author"/>
              </w:rPr>
            </w:pPr>
          </w:p>
        </w:tc>
        <w:tc>
          <w:tcPr>
            <w:tcW w:w="1440" w:type="dxa"/>
          </w:tcPr>
          <w:p w14:paraId="3948F848" w14:textId="77777777" w:rsidR="00075030" w:rsidRPr="007329FE" w:rsidRDefault="00075030" w:rsidP="001167D1">
            <w:pPr>
              <w:spacing w:after="80"/>
              <w:jc w:val="center"/>
              <w:rPr>
                <w:ins w:id="8518" w:author="Author"/>
              </w:rPr>
            </w:pPr>
          </w:p>
        </w:tc>
        <w:tc>
          <w:tcPr>
            <w:tcW w:w="2235" w:type="dxa"/>
          </w:tcPr>
          <w:p w14:paraId="3F69AF68" w14:textId="77777777" w:rsidR="00075030" w:rsidRPr="00213323" w:rsidRDefault="00075030" w:rsidP="001167D1">
            <w:pPr>
              <w:spacing w:after="80"/>
              <w:rPr>
                <w:ins w:id="8519" w:author="Author"/>
              </w:rPr>
            </w:pPr>
          </w:p>
        </w:tc>
      </w:tr>
    </w:tbl>
    <w:p w14:paraId="0FAFED76" w14:textId="77777777" w:rsidR="00075030" w:rsidRPr="00746948" w:rsidRDefault="00075030" w:rsidP="00075030">
      <w:pPr>
        <w:pStyle w:val="PlainText"/>
        <w:spacing w:after="80"/>
        <w:ind w:left="720"/>
        <w:rPr>
          <w:ins w:id="8520"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521" w:author="Author"/>
          <w:rFonts w:ascii="Times New Roman" w:hAnsi="Times New Roman" w:cs="Times New Roman"/>
          <w:sz w:val="24"/>
          <w:szCs w:val="24"/>
        </w:rPr>
      </w:pPr>
      <w:ins w:id="8522"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523" w:author="Author"/>
          <w:rFonts w:ascii="Times New Roman" w:hAnsi="Times New Roman" w:cs="Times New Roman"/>
          <w:sz w:val="24"/>
          <w:szCs w:val="24"/>
        </w:rPr>
      </w:pPr>
      <w:ins w:id="8524"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525" w:author="Author"/>
          <w:rFonts w:ascii="Times New Roman" w:hAnsi="Times New Roman" w:cs="Times New Roman"/>
          <w:sz w:val="24"/>
          <w:szCs w:val="24"/>
        </w:rPr>
      </w:pPr>
    </w:p>
    <w:p w14:paraId="5FC55A25" w14:textId="77777777" w:rsidR="00075030" w:rsidRDefault="00075030" w:rsidP="00075030">
      <w:pPr>
        <w:rPr>
          <w:ins w:id="8526" w:author="Author"/>
        </w:rPr>
      </w:pPr>
      <w:ins w:id="8527"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528" w:author="Author"/>
        </w:rPr>
      </w:pPr>
    </w:p>
    <w:p w14:paraId="376C13DB" w14:textId="77777777" w:rsidR="00075030" w:rsidRPr="00024360" w:rsidRDefault="00075030" w:rsidP="00075030">
      <w:pPr>
        <w:rPr>
          <w:ins w:id="8529" w:author="Author"/>
        </w:rPr>
      </w:pPr>
      <w:ins w:id="8530"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531" w:author="Author"/>
        </w:rPr>
      </w:pPr>
    </w:p>
    <w:p w14:paraId="3A3124AC" w14:textId="77777777" w:rsidR="00075030" w:rsidRPr="00024360" w:rsidRDefault="00075030" w:rsidP="00075030">
      <w:pPr>
        <w:rPr>
          <w:ins w:id="8532" w:author="Author"/>
          <w:rFonts w:ascii="Courier New" w:hAnsi="Courier New" w:cs="Courier New"/>
        </w:rPr>
      </w:pPr>
      <w:ins w:id="8533" w:author="Author">
        <w:r w:rsidRPr="00024360">
          <w:rPr>
            <w:rFonts w:ascii="Courier New" w:hAnsi="Courier New" w:cs="Courier New"/>
          </w:rPr>
          <w:t>[Pin]</w:t>
        </w:r>
      </w:ins>
    </w:p>
    <w:p w14:paraId="0A58A1F8" w14:textId="77777777" w:rsidR="00075030" w:rsidRPr="00024360" w:rsidRDefault="00075030" w:rsidP="00075030">
      <w:pPr>
        <w:rPr>
          <w:ins w:id="8534" w:author="Author"/>
          <w:rFonts w:ascii="Courier New" w:hAnsi="Courier New" w:cs="Courier New"/>
        </w:rPr>
      </w:pPr>
      <w:ins w:id="8535" w:author="Author">
        <w:r w:rsidRPr="00024360">
          <w:rPr>
            <w:rFonts w:ascii="Courier New" w:hAnsi="Courier New" w:cs="Courier New"/>
          </w:rPr>
          <w:t>…</w:t>
        </w:r>
      </w:ins>
    </w:p>
    <w:p w14:paraId="054A6583" w14:textId="77777777" w:rsidR="00075030" w:rsidRPr="00024360" w:rsidRDefault="00075030" w:rsidP="00075030">
      <w:pPr>
        <w:rPr>
          <w:ins w:id="8536" w:author="Author"/>
          <w:rFonts w:ascii="Courier New" w:hAnsi="Courier New" w:cs="Courier New"/>
        </w:rPr>
      </w:pPr>
      <w:ins w:id="8537" w:author="Author">
        <w:r w:rsidRPr="00024360">
          <w:rPr>
            <w:rFonts w:ascii="Courier New" w:hAnsi="Courier New" w:cs="Courier New"/>
          </w:rPr>
          <w:t>10  VDD POWER</w:t>
        </w:r>
      </w:ins>
    </w:p>
    <w:p w14:paraId="122511D5" w14:textId="77777777" w:rsidR="00075030" w:rsidRPr="00024360" w:rsidRDefault="00075030" w:rsidP="00075030">
      <w:pPr>
        <w:rPr>
          <w:ins w:id="8538" w:author="Author"/>
          <w:rFonts w:ascii="Courier New" w:hAnsi="Courier New" w:cs="Courier New"/>
        </w:rPr>
      </w:pPr>
      <w:ins w:id="8539" w:author="Author">
        <w:r w:rsidRPr="00024360">
          <w:rPr>
            <w:rFonts w:ascii="Courier New" w:hAnsi="Courier New" w:cs="Courier New"/>
          </w:rPr>
          <w:t>…</w:t>
        </w:r>
      </w:ins>
    </w:p>
    <w:p w14:paraId="3329D78B" w14:textId="77777777" w:rsidR="00075030" w:rsidRPr="00024360" w:rsidRDefault="00075030" w:rsidP="00075030">
      <w:pPr>
        <w:rPr>
          <w:ins w:id="8540" w:author="Author"/>
        </w:rPr>
      </w:pPr>
    </w:p>
    <w:p w14:paraId="673ECE0E" w14:textId="77777777" w:rsidR="00075030" w:rsidRPr="00024360" w:rsidRDefault="00075030" w:rsidP="00075030">
      <w:pPr>
        <w:rPr>
          <w:ins w:id="8541" w:author="Author"/>
        </w:rPr>
      </w:pPr>
      <w:ins w:id="8542" w:author="Author">
        <w:r w:rsidRPr="00024360">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543" w:author="Author"/>
        </w:rPr>
      </w:pPr>
    </w:p>
    <w:p w14:paraId="49432E82" w14:textId="77777777" w:rsidR="00075030" w:rsidRPr="00024360" w:rsidRDefault="00075030" w:rsidP="00075030">
      <w:pPr>
        <w:rPr>
          <w:ins w:id="8544" w:author="Author"/>
        </w:rPr>
      </w:pPr>
      <w:ins w:id="8545"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546" w:author="Author"/>
        </w:rPr>
      </w:pPr>
    </w:p>
    <w:p w14:paraId="34ED4828" w14:textId="77777777" w:rsidR="00075030" w:rsidRPr="00024360" w:rsidRDefault="00075030" w:rsidP="00075030">
      <w:pPr>
        <w:rPr>
          <w:ins w:id="8547" w:author="Author"/>
        </w:rPr>
      </w:pPr>
      <w:ins w:id="854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549" w:author="Author"/>
        </w:rPr>
      </w:pPr>
    </w:p>
    <w:p w14:paraId="3053DB60" w14:textId="77777777" w:rsidR="00075030" w:rsidRPr="00024360" w:rsidRDefault="00075030" w:rsidP="00075030">
      <w:pPr>
        <w:rPr>
          <w:ins w:id="8550" w:author="Author"/>
        </w:rPr>
      </w:pPr>
      <w:ins w:id="855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552" w:author="Author"/>
          <w:i/>
          <w:iCs/>
          <w:color w:val="auto"/>
        </w:rPr>
      </w:pPr>
    </w:p>
    <w:p w14:paraId="3E2A80C6" w14:textId="77777777" w:rsidR="00075030" w:rsidRPr="00746948" w:rsidRDefault="00075030" w:rsidP="00075030">
      <w:pPr>
        <w:pStyle w:val="Default"/>
        <w:rPr>
          <w:ins w:id="8553" w:author="Author"/>
          <w:i/>
          <w:iCs/>
        </w:rPr>
      </w:pPr>
      <w:ins w:id="8554" w:author="Author">
        <w:r w:rsidRPr="00746948">
          <w:rPr>
            <w:i/>
            <w:iCs/>
          </w:rPr>
          <w:t>Examples:</w:t>
        </w:r>
      </w:ins>
    </w:p>
    <w:p w14:paraId="7F9B059E" w14:textId="77777777" w:rsidR="00075030" w:rsidRPr="00746948" w:rsidRDefault="00075030" w:rsidP="00075030">
      <w:pPr>
        <w:pStyle w:val="Default"/>
        <w:rPr>
          <w:ins w:id="8555" w:author="Author"/>
          <w:rFonts w:ascii="Courier New" w:hAnsi="Courier New" w:cs="Courier New"/>
        </w:rPr>
      </w:pPr>
    </w:p>
    <w:p w14:paraId="7933687E" w14:textId="77777777" w:rsidR="00075030" w:rsidRDefault="00075030" w:rsidP="00075030">
      <w:pPr>
        <w:pStyle w:val="Default"/>
        <w:rPr>
          <w:ins w:id="8556" w:author="Author"/>
          <w:rFonts w:ascii="Courier New" w:hAnsi="Courier New" w:cs="Courier New"/>
          <w:sz w:val="20"/>
          <w:szCs w:val="20"/>
        </w:rPr>
      </w:pPr>
      <w:ins w:id="8557"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558" w:author="Author"/>
          <w:rFonts w:ascii="Courier New" w:hAnsi="Courier New" w:cs="Courier New"/>
          <w:sz w:val="20"/>
          <w:szCs w:val="20"/>
        </w:rPr>
      </w:pPr>
      <w:ins w:id="8559"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560" w:author="Author"/>
          <w:rFonts w:ascii="Courier New" w:hAnsi="Courier New" w:cs="Courier New"/>
          <w:sz w:val="20"/>
          <w:szCs w:val="20"/>
        </w:rPr>
      </w:pPr>
      <w:ins w:id="8561" w:author="Author">
        <w:r>
          <w:rPr>
            <w:rFonts w:ascii="Courier New" w:hAnsi="Courier New" w:cs="Courier New"/>
            <w:sz w:val="20"/>
            <w:szCs w:val="20"/>
          </w:rPr>
          <w:t>|</w:t>
        </w:r>
      </w:ins>
    </w:p>
    <w:p w14:paraId="331778AA" w14:textId="77777777" w:rsidR="00075030" w:rsidRDefault="00075030" w:rsidP="00075030">
      <w:pPr>
        <w:pStyle w:val="Default"/>
        <w:rPr>
          <w:ins w:id="8562" w:author="Author"/>
          <w:rFonts w:ascii="Courier New" w:hAnsi="Courier New" w:cs="Courier New"/>
          <w:sz w:val="20"/>
          <w:szCs w:val="20"/>
        </w:rPr>
      </w:pPr>
      <w:ins w:id="8563"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w:t>
        </w:r>
      </w:ins>
    </w:p>
    <w:p w14:paraId="0870EF18" w14:textId="77777777"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570" w:author="Author"/>
          <w:rFonts w:ascii="Courier New" w:hAnsi="Courier New" w:cs="Courier New"/>
          <w:sz w:val="20"/>
          <w:szCs w:val="20"/>
        </w:rPr>
      </w:pPr>
      <w:ins w:id="8571"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572" w:author="Author"/>
          <w:rFonts w:ascii="Courier New" w:hAnsi="Courier New" w:cs="Courier New"/>
          <w:sz w:val="20"/>
          <w:szCs w:val="20"/>
        </w:rPr>
      </w:pPr>
      <w:ins w:id="8573"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574" w:author="Author"/>
          <w:rFonts w:ascii="Courier New" w:hAnsi="Courier New" w:cs="Courier New"/>
          <w:sz w:val="20"/>
          <w:szCs w:val="20"/>
        </w:rPr>
      </w:pPr>
      <w:ins w:id="8575"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576" w:author="Author"/>
          <w:rFonts w:ascii="Courier New" w:hAnsi="Courier New" w:cs="Courier New"/>
          <w:sz w:val="20"/>
          <w:szCs w:val="20"/>
        </w:rPr>
      </w:pPr>
      <w:ins w:id="8577"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578" w:author="Author"/>
          <w:rFonts w:ascii="Courier New" w:hAnsi="Courier New" w:cs="Courier New"/>
          <w:sz w:val="20"/>
          <w:szCs w:val="20"/>
        </w:rPr>
      </w:pPr>
      <w:ins w:id="8579"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580" w:author="Author"/>
          <w:rFonts w:ascii="Courier New" w:hAnsi="Courier New" w:cs="Courier New"/>
          <w:sz w:val="20"/>
          <w:szCs w:val="20"/>
        </w:rPr>
      </w:pPr>
      <w:ins w:id="8581"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582" w:author="Author"/>
          <w:rFonts w:ascii="Courier New" w:hAnsi="Courier New" w:cs="Courier New"/>
          <w:sz w:val="20"/>
          <w:szCs w:val="20"/>
        </w:rPr>
      </w:pPr>
      <w:ins w:id="8583"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584" w:author="Author"/>
          <w:rFonts w:ascii="Courier New" w:hAnsi="Courier New" w:cs="Courier New"/>
          <w:sz w:val="20"/>
          <w:szCs w:val="20"/>
        </w:rPr>
      </w:pPr>
      <w:ins w:id="8585"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586" w:author="Author"/>
          <w:rFonts w:ascii="Courier New" w:hAnsi="Courier New" w:cs="Courier New"/>
          <w:sz w:val="20"/>
          <w:szCs w:val="20"/>
        </w:rPr>
      </w:pPr>
      <w:ins w:id="8587"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588" w:author="Author"/>
          <w:rFonts w:ascii="Courier New" w:hAnsi="Courier New" w:cs="Courier New"/>
          <w:sz w:val="20"/>
          <w:szCs w:val="20"/>
        </w:rPr>
      </w:pPr>
      <w:ins w:id="8589"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590" w:author="Author"/>
          <w:rFonts w:ascii="Courier New" w:hAnsi="Courier New" w:cs="Courier New"/>
          <w:sz w:val="20"/>
          <w:szCs w:val="20"/>
        </w:rPr>
      </w:pPr>
    </w:p>
    <w:p w14:paraId="6D68B9C8" w14:textId="77777777"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593" w:author="Author"/>
          <w:rFonts w:ascii="Courier New" w:hAnsi="Courier New" w:cs="Courier New"/>
          <w:sz w:val="20"/>
          <w:szCs w:val="20"/>
        </w:rPr>
      </w:pPr>
    </w:p>
    <w:p w14:paraId="1485BADA" w14:textId="77777777" w:rsidR="00075030" w:rsidRDefault="00075030" w:rsidP="00075030">
      <w:pPr>
        <w:pStyle w:val="Default"/>
        <w:rPr>
          <w:ins w:id="8594" w:author="Author"/>
          <w:rFonts w:ascii="Courier New" w:hAnsi="Courier New" w:cs="Courier New"/>
          <w:sz w:val="20"/>
          <w:szCs w:val="20"/>
        </w:rPr>
      </w:pPr>
      <w:ins w:id="8595"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596" w:author="Author"/>
          <w:rFonts w:ascii="Courier New" w:hAnsi="Courier New" w:cs="Courier New"/>
          <w:sz w:val="20"/>
          <w:szCs w:val="20"/>
          <w:lang w:val="es-US"/>
        </w:rPr>
      </w:pPr>
      <w:ins w:id="8597"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598" w:author="Author"/>
          <w:rFonts w:ascii="Courier New" w:hAnsi="Courier New" w:cs="Courier New"/>
          <w:sz w:val="20"/>
          <w:szCs w:val="20"/>
          <w:lang w:val="es-US"/>
        </w:rPr>
      </w:pPr>
      <w:ins w:id="8599"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600" w:author="Author"/>
          <w:rFonts w:ascii="Courier New" w:hAnsi="Courier New" w:cs="Courier New"/>
          <w:sz w:val="20"/>
          <w:szCs w:val="20"/>
          <w:lang w:val="es-US"/>
        </w:rPr>
      </w:pPr>
      <w:ins w:id="8601"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602" w:author="Author"/>
          <w:rFonts w:ascii="Courier New" w:hAnsi="Courier New" w:cs="Courier New"/>
          <w:sz w:val="20"/>
          <w:szCs w:val="20"/>
          <w:lang w:val="es-US"/>
        </w:rPr>
      </w:pPr>
      <w:ins w:id="8603"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604" w:author="Author"/>
          <w:rFonts w:ascii="Courier New" w:hAnsi="Courier New" w:cs="Courier New"/>
          <w:sz w:val="20"/>
          <w:szCs w:val="20"/>
          <w:lang w:val="es-US"/>
        </w:rPr>
      </w:pPr>
      <w:ins w:id="8605" w:author="Author">
        <w:r w:rsidRPr="0076690A">
          <w:rPr>
            <w:rFonts w:ascii="Courier New" w:hAnsi="Courier New" w:cs="Courier New"/>
            <w:sz w:val="20"/>
            <w:szCs w:val="20"/>
            <w:lang w:val="es-US"/>
          </w:rPr>
          <w:lastRenderedPageBreak/>
          <w:t>D2    DQS-        DQS</w:t>
        </w:r>
      </w:ins>
    </w:p>
    <w:p w14:paraId="7196DED8" w14:textId="77777777" w:rsidR="00075030" w:rsidRDefault="00075030" w:rsidP="00075030">
      <w:pPr>
        <w:pStyle w:val="Default"/>
        <w:rPr>
          <w:ins w:id="8606" w:author="Author"/>
          <w:rFonts w:ascii="Courier New" w:hAnsi="Courier New" w:cs="Courier New"/>
          <w:sz w:val="20"/>
          <w:szCs w:val="20"/>
        </w:rPr>
      </w:pPr>
      <w:ins w:id="8607" w:author="Author">
        <w:r>
          <w:rPr>
            <w:rFonts w:ascii="Courier New" w:hAnsi="Courier New" w:cs="Courier New"/>
            <w:sz w:val="20"/>
            <w:szCs w:val="20"/>
          </w:rPr>
          <w:t>P1    VDD         POWER</w:t>
        </w:r>
      </w:ins>
    </w:p>
    <w:p w14:paraId="43F00B91" w14:textId="77777777" w:rsidR="00075030" w:rsidRDefault="00075030" w:rsidP="00075030">
      <w:pPr>
        <w:pStyle w:val="Default"/>
        <w:rPr>
          <w:ins w:id="8608" w:author="Author"/>
          <w:rFonts w:ascii="Courier New" w:hAnsi="Courier New" w:cs="Courier New"/>
          <w:sz w:val="20"/>
          <w:szCs w:val="20"/>
        </w:rPr>
      </w:pPr>
      <w:ins w:id="8609" w:author="Author">
        <w:r>
          <w:rPr>
            <w:rFonts w:ascii="Courier New" w:hAnsi="Courier New" w:cs="Courier New"/>
            <w:sz w:val="20"/>
            <w:szCs w:val="20"/>
          </w:rPr>
          <w:t>P2    VDD         POWER</w:t>
        </w:r>
      </w:ins>
    </w:p>
    <w:p w14:paraId="6AF88055" w14:textId="77777777" w:rsidR="00075030" w:rsidRDefault="00075030" w:rsidP="00075030">
      <w:pPr>
        <w:pStyle w:val="Default"/>
        <w:rPr>
          <w:ins w:id="8610" w:author="Author"/>
          <w:rFonts w:ascii="Courier New" w:hAnsi="Courier New" w:cs="Courier New"/>
          <w:sz w:val="20"/>
          <w:szCs w:val="20"/>
        </w:rPr>
      </w:pPr>
      <w:ins w:id="8611" w:author="Author">
        <w:r>
          <w:rPr>
            <w:rFonts w:ascii="Courier New" w:hAnsi="Courier New" w:cs="Courier New"/>
            <w:sz w:val="20"/>
            <w:szCs w:val="20"/>
          </w:rPr>
          <w:t>P3    VDD         POWER</w:t>
        </w:r>
      </w:ins>
    </w:p>
    <w:p w14:paraId="5A6021BB" w14:textId="77777777" w:rsidR="00075030" w:rsidRDefault="00075030" w:rsidP="00075030">
      <w:pPr>
        <w:pStyle w:val="Default"/>
        <w:rPr>
          <w:ins w:id="8612" w:author="Author"/>
          <w:rFonts w:ascii="Courier New" w:hAnsi="Courier New" w:cs="Courier New"/>
          <w:sz w:val="20"/>
          <w:szCs w:val="20"/>
        </w:rPr>
      </w:pPr>
      <w:ins w:id="8613" w:author="Author">
        <w:r>
          <w:rPr>
            <w:rFonts w:ascii="Courier New" w:hAnsi="Courier New" w:cs="Courier New"/>
            <w:sz w:val="20"/>
            <w:szCs w:val="20"/>
          </w:rPr>
          <w:t>P4    VDD         POWER</w:t>
        </w:r>
      </w:ins>
    </w:p>
    <w:p w14:paraId="34FAEFA8" w14:textId="77777777" w:rsidR="00075030"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P5    VDD         POWER</w:t>
        </w:r>
      </w:ins>
    </w:p>
    <w:p w14:paraId="19C8C904" w14:textId="77777777" w:rsidR="00075030" w:rsidRDefault="00075030" w:rsidP="00075030">
      <w:pPr>
        <w:pStyle w:val="Default"/>
        <w:rPr>
          <w:ins w:id="8616" w:author="Author"/>
          <w:rFonts w:ascii="Courier New" w:hAnsi="Courier New" w:cs="Courier New"/>
          <w:sz w:val="20"/>
          <w:szCs w:val="20"/>
        </w:rPr>
      </w:pPr>
      <w:ins w:id="8617" w:author="Author">
        <w:r>
          <w:rPr>
            <w:rFonts w:ascii="Courier New" w:hAnsi="Courier New" w:cs="Courier New"/>
            <w:sz w:val="20"/>
            <w:szCs w:val="20"/>
          </w:rPr>
          <w:t>G1    VSS         GND</w:t>
        </w:r>
      </w:ins>
    </w:p>
    <w:p w14:paraId="46D44EC8" w14:textId="77777777" w:rsidR="00075030" w:rsidRDefault="00075030" w:rsidP="00075030">
      <w:pPr>
        <w:pStyle w:val="Default"/>
        <w:rPr>
          <w:ins w:id="8618" w:author="Author"/>
          <w:rFonts w:ascii="Courier New" w:hAnsi="Courier New" w:cs="Courier New"/>
          <w:sz w:val="20"/>
          <w:szCs w:val="20"/>
        </w:rPr>
      </w:pPr>
      <w:ins w:id="8619" w:author="Author">
        <w:r>
          <w:rPr>
            <w:rFonts w:ascii="Courier New" w:hAnsi="Courier New" w:cs="Courier New"/>
            <w:sz w:val="20"/>
            <w:szCs w:val="20"/>
          </w:rPr>
          <w:t>G2    VSS         GND</w:t>
        </w:r>
      </w:ins>
    </w:p>
    <w:p w14:paraId="59DF2E90" w14:textId="77777777" w:rsidR="00075030" w:rsidRDefault="00075030" w:rsidP="00075030">
      <w:pPr>
        <w:pStyle w:val="Default"/>
        <w:rPr>
          <w:ins w:id="8620" w:author="Author"/>
          <w:rFonts w:ascii="Courier New" w:hAnsi="Courier New" w:cs="Courier New"/>
          <w:sz w:val="20"/>
          <w:szCs w:val="20"/>
        </w:rPr>
      </w:pPr>
      <w:ins w:id="8621" w:author="Author">
        <w:r>
          <w:rPr>
            <w:rFonts w:ascii="Courier New" w:hAnsi="Courier New" w:cs="Courier New"/>
            <w:sz w:val="20"/>
            <w:szCs w:val="20"/>
          </w:rPr>
          <w:t>G3    VSS         GND</w:t>
        </w:r>
      </w:ins>
    </w:p>
    <w:p w14:paraId="620A3755" w14:textId="77777777" w:rsidR="00075030" w:rsidRDefault="00075030" w:rsidP="00075030">
      <w:pPr>
        <w:pStyle w:val="Default"/>
        <w:rPr>
          <w:ins w:id="8622" w:author="Author"/>
          <w:rFonts w:ascii="Courier New" w:hAnsi="Courier New" w:cs="Courier New"/>
          <w:sz w:val="20"/>
          <w:szCs w:val="20"/>
        </w:rPr>
      </w:pPr>
      <w:ins w:id="8623" w:author="Author">
        <w:r>
          <w:rPr>
            <w:rFonts w:ascii="Courier New" w:hAnsi="Courier New" w:cs="Courier New"/>
            <w:sz w:val="20"/>
            <w:szCs w:val="20"/>
          </w:rPr>
          <w:t>G4    VSS         GND</w:t>
        </w:r>
      </w:ins>
    </w:p>
    <w:p w14:paraId="3CF99CBC" w14:textId="77777777" w:rsidR="00075030" w:rsidRDefault="00075030" w:rsidP="00075030">
      <w:pPr>
        <w:pStyle w:val="Exampletext"/>
        <w:rPr>
          <w:ins w:id="8624" w:author="Author"/>
        </w:rPr>
      </w:pPr>
    </w:p>
    <w:p w14:paraId="4EFE9E81" w14:textId="77777777" w:rsidR="00075030" w:rsidRDefault="00075030" w:rsidP="00075030">
      <w:pPr>
        <w:pStyle w:val="Exampletext"/>
        <w:rPr>
          <w:ins w:id="8625" w:author="Author"/>
          <w:sz w:val="22"/>
          <w:szCs w:val="22"/>
        </w:rPr>
      </w:pPr>
      <w:ins w:id="8626" w:author="Author">
        <w:r>
          <w:t>[Diff Pin] inv_pin  vdiff  tdelay_typ tdelay_min tdelay_max</w:t>
        </w:r>
      </w:ins>
    </w:p>
    <w:p w14:paraId="19139C46" w14:textId="77777777" w:rsidR="00075030" w:rsidRDefault="00075030" w:rsidP="00075030">
      <w:pPr>
        <w:pStyle w:val="Default"/>
        <w:rPr>
          <w:ins w:id="8627" w:author="Author"/>
          <w:rFonts w:ascii="Courier New" w:hAnsi="Courier New" w:cs="Courier New"/>
          <w:sz w:val="20"/>
          <w:szCs w:val="20"/>
        </w:rPr>
      </w:pPr>
      <w:ins w:id="8628" w:author="Author">
        <w:r>
          <w:rPr>
            <w:rFonts w:ascii="Courier New" w:hAnsi="Courier New" w:cs="Courier New"/>
            <w:sz w:val="20"/>
            <w:szCs w:val="20"/>
          </w:rPr>
          <w:t>D1         D2       NA     NA         NA         NA</w:t>
        </w:r>
      </w:ins>
    </w:p>
    <w:p w14:paraId="205EE201" w14:textId="77777777" w:rsidR="00075030" w:rsidRDefault="00075030" w:rsidP="00075030">
      <w:pPr>
        <w:pStyle w:val="Default"/>
        <w:rPr>
          <w:ins w:id="8629" w:author="Author"/>
          <w:rFonts w:ascii="Courier New" w:hAnsi="Courier New" w:cs="Courier New"/>
          <w:sz w:val="20"/>
          <w:szCs w:val="20"/>
        </w:rPr>
      </w:pPr>
    </w:p>
    <w:p w14:paraId="7310F928" w14:textId="77777777" w:rsidR="00075030" w:rsidRDefault="00075030" w:rsidP="00075030">
      <w:pPr>
        <w:pStyle w:val="Default"/>
        <w:rPr>
          <w:ins w:id="8630" w:author="Author"/>
          <w:rFonts w:ascii="Courier New" w:hAnsi="Courier New" w:cs="Courier New"/>
          <w:sz w:val="20"/>
          <w:szCs w:val="20"/>
        </w:rPr>
      </w:pPr>
      <w:ins w:id="8631"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632" w:author="Author"/>
          <w:rFonts w:ascii="Courier New" w:hAnsi="Courier New" w:cs="Courier New"/>
          <w:sz w:val="20"/>
          <w:szCs w:val="20"/>
        </w:rPr>
      </w:pPr>
      <w:ins w:id="8633" w:author="Author">
        <w:r>
          <w:rPr>
            <w:rFonts w:ascii="Courier New" w:hAnsi="Courier New" w:cs="Courier New"/>
            <w:sz w:val="20"/>
            <w:szCs w:val="20"/>
          </w:rPr>
          <w:t>VDD1               VDD</w:t>
        </w:r>
      </w:ins>
    </w:p>
    <w:p w14:paraId="681A19FE" w14:textId="77777777" w:rsidR="00075030" w:rsidRDefault="00075030" w:rsidP="00075030">
      <w:pPr>
        <w:pStyle w:val="Default"/>
        <w:rPr>
          <w:ins w:id="8634" w:author="Author"/>
          <w:rFonts w:ascii="Courier New" w:hAnsi="Courier New" w:cs="Courier New"/>
          <w:sz w:val="20"/>
          <w:szCs w:val="20"/>
        </w:rPr>
      </w:pPr>
      <w:ins w:id="8635" w:author="Author">
        <w:r>
          <w:rPr>
            <w:rFonts w:ascii="Courier New" w:hAnsi="Courier New" w:cs="Courier New"/>
            <w:sz w:val="20"/>
            <w:szCs w:val="20"/>
          </w:rPr>
          <w:t>VDD2               VDD</w:t>
        </w:r>
      </w:ins>
    </w:p>
    <w:p w14:paraId="4C641524" w14:textId="77777777" w:rsidR="00075030" w:rsidRDefault="00075030" w:rsidP="00075030">
      <w:pPr>
        <w:pStyle w:val="Default"/>
        <w:rPr>
          <w:ins w:id="8636" w:author="Author"/>
          <w:rFonts w:ascii="Courier New" w:hAnsi="Courier New" w:cs="Courier New"/>
          <w:sz w:val="20"/>
          <w:szCs w:val="20"/>
        </w:rPr>
      </w:pPr>
      <w:ins w:id="8637" w:author="Author">
        <w:r>
          <w:rPr>
            <w:rFonts w:ascii="Courier New" w:hAnsi="Courier New" w:cs="Courier New"/>
            <w:sz w:val="20"/>
            <w:szCs w:val="20"/>
          </w:rPr>
          <w:t>VDD3               VDD</w:t>
        </w:r>
      </w:ins>
    </w:p>
    <w:p w14:paraId="368BE730" w14:textId="77777777" w:rsidR="00075030" w:rsidRDefault="00075030" w:rsidP="00075030">
      <w:pPr>
        <w:pStyle w:val="Default"/>
        <w:rPr>
          <w:ins w:id="8638" w:author="Author"/>
          <w:rFonts w:ascii="Courier New" w:hAnsi="Courier New" w:cs="Courier New"/>
          <w:sz w:val="20"/>
          <w:szCs w:val="20"/>
        </w:rPr>
      </w:pPr>
      <w:ins w:id="8639" w:author="Author">
        <w:r>
          <w:rPr>
            <w:rFonts w:ascii="Courier New" w:hAnsi="Courier New" w:cs="Courier New"/>
            <w:sz w:val="20"/>
            <w:szCs w:val="20"/>
          </w:rPr>
          <w:t>VSS1               VSS</w:t>
        </w:r>
      </w:ins>
    </w:p>
    <w:p w14:paraId="3030DF80" w14:textId="77777777" w:rsidR="00075030" w:rsidRDefault="00075030" w:rsidP="00075030">
      <w:pPr>
        <w:pStyle w:val="Default"/>
        <w:rPr>
          <w:ins w:id="8640" w:author="Author"/>
          <w:rFonts w:ascii="Courier New" w:hAnsi="Courier New" w:cs="Courier New"/>
          <w:sz w:val="20"/>
          <w:szCs w:val="20"/>
        </w:rPr>
      </w:pPr>
      <w:ins w:id="8641" w:author="Author">
        <w:r>
          <w:rPr>
            <w:rFonts w:ascii="Courier New" w:hAnsi="Courier New" w:cs="Courier New"/>
            <w:sz w:val="20"/>
            <w:szCs w:val="20"/>
          </w:rPr>
          <w:t>VSS2               VSS</w:t>
        </w:r>
      </w:ins>
    </w:p>
    <w:p w14:paraId="5DFAFAC7" w14:textId="77777777" w:rsidR="00075030" w:rsidRDefault="00075030" w:rsidP="00075030">
      <w:pPr>
        <w:pStyle w:val="Default"/>
        <w:rPr>
          <w:ins w:id="8642" w:author="Author"/>
          <w:rFonts w:ascii="Courier New" w:hAnsi="Courier New" w:cs="Courier New"/>
          <w:sz w:val="20"/>
          <w:szCs w:val="20"/>
        </w:rPr>
      </w:pPr>
    </w:p>
    <w:p w14:paraId="007396DD" w14:textId="77777777" w:rsidR="00075030" w:rsidRDefault="00075030" w:rsidP="00075030">
      <w:pPr>
        <w:pStyle w:val="Exampletext"/>
        <w:rPr>
          <w:ins w:id="8643" w:author="Author"/>
        </w:rPr>
      </w:pPr>
      <w:ins w:id="8644" w:author="Author">
        <w:r>
          <w:t>[Pin Mapping] pulldown_ref pullup_ref gnd_clamp_ref power_clamp_ref ext_ref</w:t>
        </w:r>
      </w:ins>
    </w:p>
    <w:p w14:paraId="6D6F4558" w14:textId="77777777"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A2            VSS          VDD        NC            NC              NC</w:t>
        </w:r>
      </w:ins>
    </w:p>
    <w:p w14:paraId="615EB0CA" w14:textId="77777777"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A3            VSS          VDD        NC            NC              NC</w:t>
        </w:r>
      </w:ins>
    </w:p>
    <w:p w14:paraId="08B1222F"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D1            VSS          VDD        NC            NC              NC</w:t>
        </w:r>
      </w:ins>
    </w:p>
    <w:p w14:paraId="0E790EAA"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D2            VSS          VDD        NC            NC              NC</w:t>
        </w:r>
      </w:ins>
    </w:p>
    <w:p w14:paraId="55343BF7"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P1            NC           VDD</w:t>
        </w:r>
      </w:ins>
    </w:p>
    <w:p w14:paraId="5E968396" w14:textId="77777777"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P2            NC           VDD</w:t>
        </w:r>
      </w:ins>
    </w:p>
    <w:p w14:paraId="4F43081A" w14:textId="77777777"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P3            NC           VDD</w:t>
        </w:r>
      </w:ins>
    </w:p>
    <w:p w14:paraId="599ABBE3"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P4            NC           VDD</w:t>
        </w:r>
      </w:ins>
    </w:p>
    <w:p w14:paraId="2026E9A1" w14:textId="77777777"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P5            NC           VDD</w:t>
        </w:r>
      </w:ins>
    </w:p>
    <w:p w14:paraId="0FDD8A20" w14:textId="77777777"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G1            VSS          NC</w:t>
        </w:r>
      </w:ins>
    </w:p>
    <w:p w14:paraId="4108AFC9" w14:textId="77777777"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G2            VSS          NC</w:t>
        </w:r>
      </w:ins>
    </w:p>
    <w:p w14:paraId="054C9AC6" w14:textId="77777777"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G3            VSS          NC</w:t>
        </w:r>
      </w:ins>
    </w:p>
    <w:p w14:paraId="66DA4EDB" w14:textId="77777777"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G4            VSS          NC</w:t>
        </w:r>
      </w:ins>
    </w:p>
    <w:p w14:paraId="601018D9" w14:textId="77777777" w:rsidR="00075030" w:rsidRDefault="00075030" w:rsidP="00075030">
      <w:pPr>
        <w:pStyle w:val="Default"/>
        <w:rPr>
          <w:ins w:id="8675" w:author="Author"/>
          <w:rFonts w:ascii="Courier New" w:hAnsi="Courier New" w:cs="Courier New"/>
          <w:sz w:val="20"/>
          <w:szCs w:val="20"/>
        </w:rPr>
      </w:pPr>
    </w:p>
    <w:p w14:paraId="64962F3F" w14:textId="77777777" w:rsidR="00075030" w:rsidRDefault="00075030" w:rsidP="00075030">
      <w:pPr>
        <w:pStyle w:val="Default"/>
        <w:rPr>
          <w:ins w:id="8676" w:author="Author"/>
          <w:rFonts w:ascii="Courier New" w:hAnsi="Courier New" w:cs="Courier New"/>
          <w:sz w:val="20"/>
          <w:szCs w:val="20"/>
        </w:rPr>
      </w:pPr>
      <w:ins w:id="8677" w:author="Author">
        <w:r>
          <w:rPr>
            <w:rFonts w:ascii="Courier New" w:hAnsi="Courier New" w:cs="Courier New"/>
            <w:sz w:val="20"/>
            <w:szCs w:val="20"/>
          </w:rPr>
          <w:t>|******************************************************************************</w:t>
        </w:r>
      </w:ins>
    </w:p>
    <w:p w14:paraId="709F6BBC" w14:textId="77777777" w:rsidR="00075030" w:rsidRDefault="00075030" w:rsidP="00075030">
      <w:pPr>
        <w:pStyle w:val="Default"/>
        <w:rPr>
          <w:ins w:id="8678" w:author="Author"/>
          <w:rFonts w:ascii="Courier New" w:hAnsi="Courier New" w:cs="Courier New"/>
          <w:sz w:val="20"/>
          <w:szCs w:val="20"/>
        </w:rPr>
      </w:pPr>
    </w:p>
    <w:p w14:paraId="2EF5020F" w14:textId="77777777"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w:t>
        </w:r>
      </w:ins>
    </w:p>
    <w:p w14:paraId="6B92D605" w14:textId="77777777" w:rsidR="00075030" w:rsidRDefault="00075030" w:rsidP="00075030">
      <w:pPr>
        <w:pStyle w:val="Default"/>
        <w:rPr>
          <w:ins w:id="8683" w:author="Author"/>
          <w:rFonts w:ascii="Courier New" w:hAnsi="Courier New" w:cs="Courier New"/>
          <w:sz w:val="20"/>
          <w:szCs w:val="20"/>
        </w:rPr>
      </w:pPr>
      <w:ins w:id="8684"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685" w:author="Author"/>
        </w:rPr>
      </w:pPr>
      <w:ins w:id="8686" w:author="Author">
        <w:r>
          <w:rPr>
            <w:rFonts w:ascii="Courier New" w:hAnsi="Courier New" w:cs="Courier New"/>
            <w:sz w:val="20"/>
            <w:szCs w:val="20"/>
          </w:rPr>
          <w:t>|-----</w:t>
        </w:r>
      </w:ins>
    </w:p>
    <w:p w14:paraId="7E2581FB" w14:textId="77777777" w:rsidR="00075030" w:rsidRPr="00B10F1C" w:rsidRDefault="00075030" w:rsidP="00075030">
      <w:pPr>
        <w:pStyle w:val="Exampletext"/>
        <w:rPr>
          <w:ins w:id="8687" w:author="Author"/>
        </w:rPr>
      </w:pPr>
      <w:ins w:id="8688"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689" w:author="Author"/>
          <w:rFonts w:ascii="Courier New" w:hAnsi="Courier New" w:cs="Courier New"/>
          <w:sz w:val="20"/>
          <w:szCs w:val="20"/>
        </w:rPr>
      </w:pPr>
      <w:ins w:id="869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691" w:author="Author"/>
          <w:rFonts w:ascii="Courier New" w:hAnsi="Courier New" w:cs="Courier New"/>
          <w:sz w:val="20"/>
          <w:szCs w:val="20"/>
        </w:rPr>
      </w:pPr>
      <w:ins w:id="869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693" w:author="Author"/>
          <w:rFonts w:ascii="Courier New" w:hAnsi="Courier New" w:cs="Courier New"/>
          <w:sz w:val="20"/>
          <w:szCs w:val="20"/>
        </w:rPr>
      </w:pPr>
      <w:ins w:id="869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695" w:author="Author"/>
          <w:rFonts w:ascii="Courier New" w:hAnsi="Courier New" w:cs="Courier New"/>
          <w:sz w:val="20"/>
          <w:szCs w:val="20"/>
        </w:rPr>
      </w:pPr>
      <w:ins w:id="869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697" w:author="Author"/>
          <w:rFonts w:ascii="Courier New" w:hAnsi="Courier New" w:cs="Courier New"/>
          <w:sz w:val="20"/>
          <w:szCs w:val="20"/>
        </w:rPr>
      </w:pPr>
      <w:ins w:id="869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699" w:author="Author"/>
          <w:rFonts w:ascii="Courier New" w:hAnsi="Courier New" w:cs="Courier New"/>
          <w:sz w:val="20"/>
          <w:szCs w:val="20"/>
        </w:rPr>
      </w:pPr>
      <w:ins w:id="870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701" w:author="Author"/>
          <w:rFonts w:ascii="Courier New" w:hAnsi="Courier New" w:cs="Courier New"/>
          <w:sz w:val="20"/>
          <w:szCs w:val="20"/>
        </w:rPr>
      </w:pPr>
      <w:ins w:id="870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703" w:author="Author"/>
          <w:rFonts w:ascii="Courier New" w:hAnsi="Courier New" w:cs="Courier New"/>
          <w:sz w:val="20"/>
          <w:szCs w:val="20"/>
        </w:rPr>
      </w:pPr>
      <w:ins w:id="8704"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705" w:author="Author"/>
          <w:rFonts w:ascii="Courier New" w:hAnsi="Courier New" w:cs="Courier New"/>
          <w:sz w:val="20"/>
          <w:szCs w:val="20"/>
        </w:rPr>
      </w:pPr>
      <w:ins w:id="8706"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707" w:author="Author"/>
          <w:rFonts w:ascii="Courier New" w:hAnsi="Courier New" w:cs="Courier New"/>
          <w:sz w:val="20"/>
          <w:szCs w:val="20"/>
        </w:rPr>
      </w:pPr>
      <w:ins w:id="8708"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709" w:author="Author"/>
          <w:rFonts w:ascii="Courier New" w:hAnsi="Courier New" w:cs="Courier New"/>
          <w:sz w:val="20"/>
          <w:szCs w:val="20"/>
        </w:rPr>
      </w:pPr>
      <w:ins w:id="8710"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711" w:author="Author"/>
          <w:rFonts w:ascii="Courier New" w:hAnsi="Courier New" w:cs="Courier New"/>
          <w:sz w:val="20"/>
          <w:szCs w:val="20"/>
        </w:rPr>
      </w:pPr>
      <w:ins w:id="871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713" w:author="Author"/>
          <w:rFonts w:ascii="Courier New" w:hAnsi="Courier New" w:cs="Courier New"/>
          <w:sz w:val="20"/>
          <w:szCs w:val="20"/>
        </w:rPr>
      </w:pPr>
      <w:ins w:id="8714" w:author="Author">
        <w:r>
          <w:rPr>
            <w:rFonts w:ascii="Courier New" w:hAnsi="Courier New" w:cs="Courier New"/>
            <w:sz w:val="20"/>
            <w:szCs w:val="20"/>
          </w:rPr>
          <w:lastRenderedPageBreak/>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715" w:author="Author"/>
          <w:rFonts w:ascii="Courier New" w:hAnsi="Courier New" w:cs="Courier New"/>
          <w:sz w:val="20"/>
          <w:szCs w:val="20"/>
        </w:rPr>
      </w:pPr>
      <w:ins w:id="871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717" w:author="Author"/>
          <w:rFonts w:ascii="Courier New" w:hAnsi="Courier New" w:cs="Courier New"/>
          <w:sz w:val="20"/>
          <w:szCs w:val="20"/>
        </w:rPr>
      </w:pPr>
      <w:ins w:id="871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719" w:author="Author"/>
          <w:rFonts w:ascii="Courier New" w:hAnsi="Courier New" w:cs="Courier New"/>
          <w:sz w:val="20"/>
          <w:szCs w:val="20"/>
        </w:rPr>
      </w:pPr>
      <w:ins w:id="872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721" w:author="Author"/>
          <w:rFonts w:ascii="Courier New" w:hAnsi="Courier New" w:cs="Courier New"/>
          <w:sz w:val="20"/>
          <w:szCs w:val="20"/>
        </w:rPr>
      </w:pPr>
      <w:ins w:id="8722"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723" w:author="Author"/>
          <w:rFonts w:ascii="Courier New" w:hAnsi="Courier New" w:cs="Courier New"/>
          <w:sz w:val="20"/>
          <w:szCs w:val="20"/>
        </w:rPr>
      </w:pPr>
      <w:ins w:id="8724"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725" w:author="Author"/>
          <w:rFonts w:ascii="Courier New" w:hAnsi="Courier New" w:cs="Courier New"/>
          <w:sz w:val="20"/>
          <w:szCs w:val="20"/>
        </w:rPr>
      </w:pPr>
      <w:ins w:id="8726"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727" w:author="Author"/>
          <w:rFonts w:ascii="Courier New" w:hAnsi="Courier New" w:cs="Courier New"/>
          <w:sz w:val="20"/>
          <w:szCs w:val="20"/>
        </w:rPr>
      </w:pPr>
      <w:ins w:id="8728"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729" w:author="Author"/>
          <w:rFonts w:ascii="Courier New" w:hAnsi="Courier New" w:cs="Courier New"/>
          <w:sz w:val="20"/>
          <w:szCs w:val="20"/>
        </w:rPr>
      </w:pPr>
      <w:ins w:id="8730"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731" w:author="Author"/>
          <w:rFonts w:ascii="Courier New" w:hAnsi="Courier New" w:cs="Courier New"/>
          <w:sz w:val="20"/>
          <w:szCs w:val="20"/>
        </w:rPr>
      </w:pPr>
      <w:ins w:id="8732"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733" w:author="Author"/>
          <w:rFonts w:ascii="Courier New" w:hAnsi="Courier New" w:cs="Courier New"/>
          <w:sz w:val="20"/>
          <w:szCs w:val="20"/>
        </w:rPr>
      </w:pPr>
      <w:ins w:id="8734"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735" w:author="Author"/>
          <w:rFonts w:ascii="Courier New" w:hAnsi="Courier New" w:cs="Courier New"/>
          <w:sz w:val="20"/>
          <w:szCs w:val="20"/>
        </w:rPr>
      </w:pPr>
      <w:ins w:id="8736"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737" w:author="Author"/>
          <w:rFonts w:ascii="Courier New" w:hAnsi="Courier New" w:cs="Courier New"/>
          <w:sz w:val="20"/>
          <w:szCs w:val="20"/>
        </w:rPr>
      </w:pPr>
      <w:ins w:id="8738"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739" w:author="Author"/>
          <w:rFonts w:ascii="Courier New" w:hAnsi="Courier New" w:cs="Courier New"/>
          <w:sz w:val="20"/>
          <w:szCs w:val="20"/>
        </w:rPr>
      </w:pPr>
      <w:ins w:id="8740"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741" w:author="Author"/>
          <w:rFonts w:ascii="Courier New" w:hAnsi="Courier New" w:cs="Courier New"/>
          <w:sz w:val="20"/>
          <w:szCs w:val="20"/>
        </w:rPr>
      </w:pPr>
      <w:ins w:id="8742"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743" w:author="Author"/>
          <w:rFonts w:ascii="Courier New" w:hAnsi="Courier New" w:cs="Courier New"/>
          <w:sz w:val="20"/>
          <w:szCs w:val="20"/>
        </w:rPr>
      </w:pPr>
      <w:ins w:id="8744"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745" w:author="Author"/>
          <w:rFonts w:ascii="Courier New" w:hAnsi="Courier New" w:cs="Courier New"/>
          <w:sz w:val="20"/>
          <w:szCs w:val="20"/>
        </w:rPr>
      </w:pPr>
      <w:ins w:id="8746"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747" w:author="Author"/>
          <w:rFonts w:ascii="Courier New" w:hAnsi="Courier New" w:cs="Courier New"/>
          <w:sz w:val="20"/>
          <w:szCs w:val="20"/>
        </w:rPr>
      </w:pPr>
      <w:ins w:id="8748"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749" w:author="Author"/>
          <w:rFonts w:ascii="Courier New" w:hAnsi="Courier New" w:cs="Courier New"/>
          <w:sz w:val="20"/>
          <w:szCs w:val="20"/>
        </w:rPr>
      </w:pPr>
      <w:ins w:id="8750"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751" w:author="Author"/>
          <w:rFonts w:ascii="Courier New" w:hAnsi="Courier New" w:cs="Courier New"/>
          <w:sz w:val="20"/>
          <w:szCs w:val="20"/>
        </w:rPr>
      </w:pPr>
      <w:ins w:id="8752" w:author="Author">
        <w:r>
          <w:rPr>
            <w:rFonts w:ascii="Courier New" w:hAnsi="Courier New" w:cs="Courier New"/>
            <w:sz w:val="20"/>
            <w:szCs w:val="20"/>
          </w:rPr>
          <w:t>[End Interconnect Model]</w:t>
        </w:r>
      </w:ins>
    </w:p>
    <w:p w14:paraId="256C64DA" w14:textId="77777777" w:rsidR="00075030" w:rsidRDefault="00075030" w:rsidP="00075030">
      <w:pPr>
        <w:pStyle w:val="Default"/>
        <w:rPr>
          <w:ins w:id="8753" w:author="Author"/>
          <w:rFonts w:ascii="Courier New" w:hAnsi="Courier New" w:cs="Courier New"/>
          <w:sz w:val="20"/>
          <w:szCs w:val="20"/>
        </w:rPr>
      </w:pPr>
      <w:ins w:id="8754"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755" w:author="Author"/>
          <w:rFonts w:ascii="Courier New" w:hAnsi="Courier New" w:cs="Courier New"/>
          <w:sz w:val="20"/>
          <w:szCs w:val="20"/>
        </w:rPr>
      </w:pPr>
    </w:p>
    <w:p w14:paraId="3BA3B539" w14:textId="77777777" w:rsidR="00075030" w:rsidRDefault="00075030" w:rsidP="00075030">
      <w:pPr>
        <w:pStyle w:val="Default"/>
        <w:keepNext/>
        <w:rPr>
          <w:ins w:id="8756" w:author="Author"/>
        </w:rPr>
      </w:pPr>
      <w:ins w:id="8757"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758" w:author="Author"/>
          <w:color w:val="auto"/>
          <w:sz w:val="24"/>
          <w:szCs w:val="24"/>
        </w:rPr>
      </w:pPr>
    </w:p>
    <w:p w14:paraId="5B536D3C" w14:textId="77777777" w:rsidR="00075030" w:rsidRDefault="00075030" w:rsidP="00075030">
      <w:pPr>
        <w:pStyle w:val="Caption"/>
        <w:jc w:val="center"/>
        <w:rPr>
          <w:ins w:id="8759" w:author="Author"/>
          <w:rFonts w:ascii="Courier New" w:hAnsi="Courier New" w:cs="Courier New"/>
          <w:color w:val="auto"/>
          <w:sz w:val="24"/>
          <w:szCs w:val="24"/>
        </w:rPr>
      </w:pPr>
      <w:ins w:id="8760"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761" w:author="Author"/>
          <w:rFonts w:ascii="Courier New" w:hAnsi="Courier New" w:cs="Courier New"/>
          <w:sz w:val="20"/>
          <w:szCs w:val="20"/>
        </w:rPr>
      </w:pPr>
    </w:p>
    <w:p w14:paraId="5192D0E2" w14:textId="77777777" w:rsidR="00075030" w:rsidRDefault="00075030" w:rsidP="00075030">
      <w:pPr>
        <w:pStyle w:val="Default"/>
        <w:keepNext/>
        <w:rPr>
          <w:ins w:id="8762" w:author="Author"/>
        </w:rPr>
      </w:pPr>
      <w:ins w:id="8763"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764" w:author="Author"/>
          <w:rFonts w:ascii="Courier New" w:hAnsi="Courier New" w:cs="Courier New"/>
          <w:sz w:val="24"/>
          <w:szCs w:val="24"/>
        </w:rPr>
      </w:pPr>
      <w:ins w:id="8765"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766" w:author="Author"/>
          <w:rFonts w:ascii="Courier New" w:hAnsi="Courier New" w:cs="Courier New"/>
          <w:sz w:val="20"/>
          <w:szCs w:val="20"/>
        </w:rPr>
      </w:pPr>
    </w:p>
    <w:p w14:paraId="7CD70660" w14:textId="77777777" w:rsidR="00075030" w:rsidRDefault="00075030" w:rsidP="00075030">
      <w:pPr>
        <w:pStyle w:val="Default"/>
        <w:rPr>
          <w:ins w:id="8767" w:author="Author"/>
          <w:rFonts w:ascii="Courier New" w:hAnsi="Courier New" w:cs="Courier New"/>
          <w:sz w:val="20"/>
          <w:szCs w:val="20"/>
        </w:rPr>
      </w:pPr>
    </w:p>
    <w:p w14:paraId="601C9233"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w:t>
        </w:r>
      </w:ins>
    </w:p>
    <w:p w14:paraId="43219C26" w14:textId="77777777" w:rsidR="00075030" w:rsidRDefault="00075030" w:rsidP="00075030">
      <w:pPr>
        <w:pStyle w:val="Default"/>
        <w:rPr>
          <w:ins w:id="8770" w:author="Author"/>
          <w:rFonts w:ascii="Courier New" w:hAnsi="Courier New" w:cs="Courier New"/>
          <w:sz w:val="20"/>
          <w:szCs w:val="20"/>
        </w:rPr>
      </w:pPr>
    </w:p>
    <w:p w14:paraId="7B702DAD" w14:textId="77777777" w:rsidR="00075030" w:rsidRDefault="00075030" w:rsidP="00075030">
      <w:pPr>
        <w:pStyle w:val="Default"/>
        <w:rPr>
          <w:ins w:id="8771" w:author="Author"/>
          <w:rFonts w:ascii="Courier New" w:hAnsi="Courier New" w:cs="Courier New"/>
          <w:sz w:val="20"/>
          <w:szCs w:val="20"/>
        </w:rPr>
      </w:pPr>
    </w:p>
    <w:p w14:paraId="199537D1" w14:textId="77777777"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   of GND terminals</w:t>
        </w:r>
      </w:ins>
    </w:p>
    <w:p w14:paraId="492BA538" w14:textId="77777777" w:rsidR="00075030" w:rsidRDefault="00075030" w:rsidP="00075030">
      <w:pPr>
        <w:pStyle w:val="Default"/>
        <w:rPr>
          <w:ins w:id="8778" w:author="Author"/>
          <w:rFonts w:ascii="Courier New" w:hAnsi="Courier New" w:cs="Courier New"/>
          <w:sz w:val="20"/>
          <w:szCs w:val="20"/>
        </w:rPr>
      </w:pPr>
    </w:p>
    <w:p w14:paraId="2A6E3268" w14:textId="77777777" w:rsidR="00075030" w:rsidRDefault="00075030" w:rsidP="00075030">
      <w:pPr>
        <w:pStyle w:val="Default"/>
        <w:rPr>
          <w:ins w:id="8779" w:author="Author"/>
          <w:rFonts w:ascii="Courier New" w:hAnsi="Courier New" w:cs="Courier New"/>
          <w:sz w:val="20"/>
          <w:szCs w:val="20"/>
        </w:rPr>
      </w:pPr>
      <w:ins w:id="8780"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781" w:author="Author"/>
        </w:rPr>
      </w:pPr>
      <w:ins w:id="8782" w:author="Author">
        <w:r>
          <w:rPr>
            <w:rFonts w:ascii="Courier New" w:hAnsi="Courier New" w:cs="Courier New"/>
            <w:sz w:val="20"/>
            <w:szCs w:val="20"/>
          </w:rPr>
          <w:t>|-----</w:t>
        </w:r>
      </w:ins>
    </w:p>
    <w:p w14:paraId="24121514" w14:textId="77777777" w:rsidR="00075030" w:rsidRDefault="00075030" w:rsidP="00075030">
      <w:pPr>
        <w:autoSpaceDE w:val="0"/>
        <w:autoSpaceDN w:val="0"/>
        <w:rPr>
          <w:ins w:id="8783" w:author="Author"/>
          <w:rFonts w:ascii="Courier New" w:hAnsi="Courier New" w:cs="Courier New"/>
          <w:sz w:val="20"/>
          <w:szCs w:val="20"/>
        </w:rPr>
      </w:pPr>
      <w:ins w:id="8784"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785" w:author="Author"/>
          <w:rFonts w:ascii="Courier New" w:hAnsi="Courier New" w:cs="Courier New"/>
          <w:sz w:val="20"/>
          <w:szCs w:val="20"/>
        </w:rPr>
      </w:pPr>
      <w:ins w:id="878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787" w:author="Author"/>
          <w:rFonts w:ascii="Courier New" w:hAnsi="Courier New" w:cs="Courier New"/>
          <w:sz w:val="20"/>
          <w:szCs w:val="20"/>
        </w:rPr>
      </w:pPr>
      <w:ins w:id="8788"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789" w:author="Author"/>
          <w:rFonts w:ascii="Calibri" w:hAnsi="Calibri"/>
          <w:sz w:val="20"/>
          <w:szCs w:val="20"/>
        </w:rPr>
      </w:pPr>
    </w:p>
    <w:p w14:paraId="7AD31A79" w14:textId="77777777" w:rsidR="00075030" w:rsidRDefault="00075030" w:rsidP="00075030">
      <w:pPr>
        <w:pStyle w:val="Default"/>
        <w:rPr>
          <w:ins w:id="8790" w:author="Author"/>
          <w:rFonts w:ascii="Courier New" w:hAnsi="Courier New" w:cs="Courier New"/>
          <w:sz w:val="20"/>
          <w:szCs w:val="20"/>
        </w:rPr>
      </w:pPr>
      <w:ins w:id="8791"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792" w:author="Author"/>
          <w:rFonts w:ascii="Courier New" w:hAnsi="Courier New" w:cs="Courier New"/>
          <w:sz w:val="20"/>
          <w:szCs w:val="20"/>
        </w:rPr>
      </w:pPr>
      <w:ins w:id="8793"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794" w:author="Author"/>
          <w:rFonts w:ascii="Courier New" w:hAnsi="Courier New" w:cs="Courier New"/>
          <w:sz w:val="20"/>
          <w:szCs w:val="20"/>
        </w:rPr>
      </w:pPr>
      <w:ins w:id="8795"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796" w:author="Author"/>
          <w:rFonts w:ascii="Courier New" w:hAnsi="Courier New" w:cs="Courier New"/>
          <w:sz w:val="20"/>
          <w:szCs w:val="20"/>
        </w:rPr>
      </w:pPr>
      <w:ins w:id="879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798" w:author="Author"/>
          <w:rFonts w:ascii="Courier New" w:hAnsi="Courier New" w:cs="Courier New"/>
          <w:sz w:val="20"/>
          <w:szCs w:val="20"/>
        </w:rPr>
      </w:pPr>
      <w:ins w:id="879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800" w:author="Author"/>
          <w:rFonts w:ascii="Courier New" w:hAnsi="Courier New" w:cs="Courier New"/>
          <w:sz w:val="20"/>
          <w:szCs w:val="20"/>
        </w:rPr>
      </w:pPr>
      <w:ins w:id="8801" w:author="Author">
        <w:r>
          <w:rPr>
            <w:rFonts w:ascii="Courier New" w:hAnsi="Courier New" w:cs="Courier New"/>
            <w:sz w:val="20"/>
            <w:szCs w:val="20"/>
          </w:rPr>
          <w:t>|</w:t>
        </w:r>
      </w:ins>
    </w:p>
    <w:p w14:paraId="1D11CC58" w14:textId="77777777" w:rsidR="00075030" w:rsidRDefault="00075030" w:rsidP="00075030">
      <w:pPr>
        <w:pStyle w:val="Default"/>
        <w:rPr>
          <w:ins w:id="8802" w:author="Author"/>
          <w:rFonts w:ascii="Courier New" w:hAnsi="Courier New" w:cs="Courier New"/>
          <w:sz w:val="20"/>
          <w:szCs w:val="20"/>
        </w:rPr>
      </w:pPr>
      <w:ins w:id="8803"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804" w:author="Author"/>
          <w:rFonts w:ascii="Courier New" w:hAnsi="Courier New" w:cs="Courier New"/>
          <w:sz w:val="20"/>
          <w:szCs w:val="20"/>
        </w:rPr>
      </w:pPr>
      <w:ins w:id="8805" w:author="Author">
        <w:r>
          <w:rPr>
            <w:rFonts w:ascii="Courier New" w:hAnsi="Courier New" w:cs="Courier New"/>
            <w:sz w:val="20"/>
            <w:szCs w:val="20"/>
          </w:rPr>
          <w:t>|</w:t>
        </w:r>
      </w:ins>
    </w:p>
    <w:p w14:paraId="7A3BF700" w14:textId="77777777" w:rsidR="00075030" w:rsidRDefault="00075030" w:rsidP="00075030">
      <w:pPr>
        <w:pStyle w:val="Default"/>
        <w:rPr>
          <w:ins w:id="8806" w:author="Author"/>
          <w:rFonts w:ascii="Courier New" w:hAnsi="Courier New" w:cs="Courier New"/>
          <w:sz w:val="20"/>
          <w:szCs w:val="20"/>
        </w:rPr>
      </w:pPr>
      <w:ins w:id="8807"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808" w:author="Author"/>
          <w:rFonts w:ascii="Courier New" w:hAnsi="Courier New" w:cs="Courier New"/>
          <w:color w:val="auto"/>
          <w:sz w:val="20"/>
          <w:szCs w:val="20"/>
        </w:rPr>
      </w:pPr>
      <w:ins w:id="8809"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810" w:author="Author"/>
          <w:rFonts w:ascii="Courier New" w:hAnsi="Courier New" w:cs="Courier New"/>
          <w:sz w:val="20"/>
          <w:szCs w:val="20"/>
        </w:rPr>
      </w:pPr>
      <w:ins w:id="8811"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812" w:author="Author"/>
          <w:rFonts w:ascii="Courier New" w:hAnsi="Courier New" w:cs="Courier New"/>
          <w:sz w:val="20"/>
          <w:szCs w:val="20"/>
        </w:rPr>
      </w:pPr>
      <w:ins w:id="8813"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814" w:author="Author"/>
          <w:rFonts w:ascii="Courier New" w:hAnsi="Courier New" w:cs="Courier New"/>
          <w:sz w:val="20"/>
          <w:szCs w:val="20"/>
        </w:rPr>
      </w:pPr>
      <w:ins w:id="8815"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816" w:author="Author"/>
          <w:rFonts w:ascii="Courier New" w:hAnsi="Courier New" w:cs="Courier New"/>
          <w:sz w:val="20"/>
          <w:szCs w:val="20"/>
        </w:rPr>
      </w:pPr>
      <w:ins w:id="8817"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818" w:author="Author"/>
          <w:rFonts w:ascii="Courier New" w:hAnsi="Courier New" w:cs="Courier New"/>
          <w:sz w:val="20"/>
          <w:szCs w:val="20"/>
        </w:rPr>
      </w:pPr>
      <w:ins w:id="8819"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820" w:author="Author"/>
          <w:rFonts w:ascii="Courier New" w:hAnsi="Courier New" w:cs="Courier New"/>
          <w:sz w:val="20"/>
          <w:szCs w:val="20"/>
        </w:rPr>
      </w:pPr>
      <w:ins w:id="8821"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822" w:author="Author"/>
          <w:rFonts w:ascii="Courier New" w:hAnsi="Courier New" w:cs="Courier New"/>
          <w:sz w:val="20"/>
          <w:szCs w:val="20"/>
        </w:rPr>
      </w:pPr>
      <w:ins w:id="8823" w:author="Author">
        <w:r>
          <w:rPr>
            <w:rFonts w:ascii="Courier New" w:hAnsi="Courier New" w:cs="Courier New"/>
            <w:sz w:val="20"/>
            <w:szCs w:val="20"/>
          </w:rPr>
          <w:t>|</w:t>
        </w:r>
      </w:ins>
    </w:p>
    <w:p w14:paraId="54079C05" w14:textId="77777777" w:rsidR="00075030" w:rsidRDefault="00075030" w:rsidP="00075030">
      <w:pPr>
        <w:pStyle w:val="Default"/>
        <w:rPr>
          <w:ins w:id="8824" w:author="Author"/>
          <w:rFonts w:ascii="Courier New" w:hAnsi="Courier New" w:cs="Courier New"/>
          <w:sz w:val="20"/>
          <w:szCs w:val="20"/>
        </w:rPr>
      </w:pPr>
      <w:ins w:id="8825"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826" w:author="Author"/>
          <w:rFonts w:ascii="Courier New" w:hAnsi="Courier New" w:cs="Courier New"/>
          <w:sz w:val="20"/>
          <w:szCs w:val="20"/>
        </w:rPr>
      </w:pPr>
      <w:ins w:id="8827" w:author="Author">
        <w:r>
          <w:rPr>
            <w:rFonts w:ascii="Courier New" w:hAnsi="Courier New" w:cs="Courier New"/>
            <w:sz w:val="20"/>
            <w:szCs w:val="20"/>
          </w:rPr>
          <w:t>|</w:t>
        </w:r>
      </w:ins>
    </w:p>
    <w:p w14:paraId="711182C5" w14:textId="77777777" w:rsidR="00075030" w:rsidRDefault="00075030" w:rsidP="00075030">
      <w:pPr>
        <w:pStyle w:val="Default"/>
        <w:rPr>
          <w:ins w:id="8828" w:author="Author"/>
          <w:rFonts w:ascii="Courier New" w:hAnsi="Courier New" w:cs="Courier New"/>
          <w:sz w:val="20"/>
          <w:szCs w:val="20"/>
        </w:rPr>
      </w:pPr>
      <w:ins w:id="8829"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830" w:author="Author"/>
          <w:rFonts w:ascii="Courier New" w:hAnsi="Courier New" w:cs="Courier New"/>
          <w:color w:val="auto"/>
          <w:sz w:val="20"/>
          <w:szCs w:val="20"/>
        </w:rPr>
      </w:pPr>
      <w:ins w:id="8831"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832" w:author="Author"/>
          <w:rFonts w:ascii="Courier New" w:hAnsi="Courier New" w:cs="Courier New"/>
          <w:sz w:val="20"/>
          <w:szCs w:val="20"/>
        </w:rPr>
      </w:pPr>
      <w:ins w:id="8833"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834" w:author="Author"/>
          <w:rFonts w:ascii="Courier New" w:hAnsi="Courier New" w:cs="Courier New"/>
          <w:sz w:val="20"/>
          <w:szCs w:val="20"/>
        </w:rPr>
      </w:pPr>
      <w:ins w:id="8835" w:author="Author">
        <w:r>
          <w:rPr>
            <w:rFonts w:ascii="Courier New" w:hAnsi="Courier New" w:cs="Courier New"/>
            <w:sz w:val="20"/>
            <w:szCs w:val="20"/>
          </w:rPr>
          <w:t>[End Interconnect Model]</w:t>
        </w:r>
      </w:ins>
    </w:p>
    <w:p w14:paraId="23B15E13" w14:textId="77777777" w:rsidR="00075030" w:rsidRDefault="00075030" w:rsidP="00075030">
      <w:pPr>
        <w:pStyle w:val="Default"/>
        <w:rPr>
          <w:ins w:id="8836" w:author="Author"/>
          <w:rFonts w:ascii="Courier New" w:hAnsi="Courier New" w:cs="Courier New"/>
          <w:sz w:val="20"/>
          <w:szCs w:val="20"/>
        </w:rPr>
      </w:pPr>
      <w:ins w:id="8837"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838" w:author="Author"/>
          <w:rFonts w:ascii="Courier New" w:hAnsi="Courier New" w:cs="Courier New"/>
          <w:sz w:val="20"/>
          <w:szCs w:val="20"/>
        </w:rPr>
      </w:pPr>
    </w:p>
    <w:p w14:paraId="59A4FFBC" w14:textId="77777777"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sz w:val="20"/>
            <w:szCs w:val="20"/>
          </w:rPr>
          <w:t>|******************************************************************************</w:t>
        </w:r>
      </w:ins>
    </w:p>
    <w:p w14:paraId="29F3C3AA" w14:textId="77777777" w:rsidR="00075030" w:rsidRPr="00746948" w:rsidRDefault="00075030" w:rsidP="00075030">
      <w:pPr>
        <w:rPr>
          <w:ins w:id="8841" w:author="Author"/>
          <w:rFonts w:ascii="Courier New" w:hAnsi="Courier New" w:cs="Courier New"/>
          <w:sz w:val="20"/>
          <w:szCs w:val="22"/>
        </w:rPr>
      </w:pPr>
    </w:p>
    <w:p w14:paraId="07A6079C" w14:textId="77777777" w:rsidR="00075030"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848" w:author="Author"/>
          <w:rFonts w:ascii="Courier New" w:hAnsi="Courier New" w:cs="Courier New"/>
          <w:sz w:val="20"/>
          <w:szCs w:val="20"/>
        </w:rPr>
      </w:pPr>
    </w:p>
    <w:p w14:paraId="1A57C34A" w14:textId="77777777" w:rsidR="00075030" w:rsidRDefault="00075030" w:rsidP="00075030">
      <w:pPr>
        <w:pStyle w:val="Default"/>
        <w:rPr>
          <w:ins w:id="8849" w:author="Author"/>
          <w:rFonts w:ascii="Courier New" w:hAnsi="Courier New" w:cs="Courier New"/>
          <w:sz w:val="20"/>
          <w:szCs w:val="20"/>
        </w:rPr>
      </w:pPr>
      <w:ins w:id="8850"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851" w:author="Author"/>
        </w:rPr>
      </w:pPr>
      <w:ins w:id="8852" w:author="Author">
        <w:r>
          <w:rPr>
            <w:rFonts w:ascii="Courier New" w:hAnsi="Courier New" w:cs="Courier New"/>
            <w:sz w:val="20"/>
            <w:szCs w:val="20"/>
          </w:rPr>
          <w:t>|-----</w:t>
        </w:r>
      </w:ins>
    </w:p>
    <w:p w14:paraId="744BF90D" w14:textId="77777777" w:rsidR="00075030" w:rsidRPr="00644898" w:rsidRDefault="00075030" w:rsidP="00075030">
      <w:pPr>
        <w:pStyle w:val="Exampletext"/>
        <w:rPr>
          <w:ins w:id="8853" w:author="Author"/>
        </w:rPr>
      </w:pPr>
      <w:ins w:id="8854" w:author="Author">
        <w:r>
          <w:t>[Interconnect Model]          A1_TS_buf_pin</w:t>
        </w:r>
      </w:ins>
    </w:p>
    <w:p w14:paraId="219E6FDF" w14:textId="77777777" w:rsidR="00075030" w:rsidRPr="005C4E98" w:rsidRDefault="00075030" w:rsidP="00075030">
      <w:pPr>
        <w:autoSpaceDE w:val="0"/>
        <w:autoSpaceDN w:val="0"/>
        <w:rPr>
          <w:ins w:id="8855" w:author="Author"/>
          <w:rFonts w:ascii="Courier New" w:hAnsi="Courier New" w:cs="Courier New"/>
          <w:sz w:val="20"/>
          <w:szCs w:val="20"/>
        </w:rPr>
      </w:pPr>
      <w:ins w:id="885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857" w:author="Author"/>
        </w:rPr>
      </w:pPr>
      <w:ins w:id="885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859" w:author="Author"/>
          <w:rFonts w:ascii="Courier New" w:hAnsi="Courier New" w:cs="Courier New"/>
          <w:sz w:val="20"/>
          <w:szCs w:val="20"/>
        </w:rPr>
      </w:pPr>
      <w:ins w:id="8860"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861" w:author="Author"/>
          <w:rFonts w:ascii="Courier New" w:hAnsi="Courier New" w:cs="Courier New"/>
          <w:sz w:val="20"/>
          <w:szCs w:val="20"/>
        </w:rPr>
      </w:pPr>
      <w:ins w:id="8862"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863" w:author="Author"/>
          <w:rFonts w:ascii="Courier New" w:hAnsi="Courier New" w:cs="Courier New"/>
          <w:sz w:val="20"/>
          <w:szCs w:val="20"/>
        </w:rPr>
      </w:pPr>
      <w:ins w:id="8864"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865" w:author="Author"/>
          <w:rFonts w:ascii="Courier New" w:hAnsi="Courier New" w:cs="Courier New"/>
          <w:sz w:val="20"/>
          <w:szCs w:val="20"/>
        </w:rPr>
      </w:pPr>
      <w:ins w:id="8866"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867" w:author="Author"/>
          <w:rFonts w:ascii="Courier New" w:hAnsi="Courier New" w:cs="Courier New"/>
          <w:sz w:val="20"/>
          <w:szCs w:val="20"/>
        </w:rPr>
      </w:pPr>
      <w:ins w:id="8868"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869" w:author="Author"/>
          <w:rFonts w:ascii="Courier New" w:hAnsi="Courier New" w:cs="Courier New"/>
          <w:sz w:val="20"/>
          <w:szCs w:val="20"/>
        </w:rPr>
      </w:pPr>
      <w:ins w:id="8870"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871" w:author="Author"/>
          <w:rFonts w:ascii="Courier New" w:hAnsi="Courier New" w:cs="Courier New"/>
          <w:sz w:val="20"/>
          <w:szCs w:val="20"/>
        </w:rPr>
      </w:pPr>
      <w:ins w:id="8872"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873" w:author="Author"/>
          <w:rFonts w:ascii="Courier New" w:hAnsi="Courier New" w:cs="Courier New"/>
          <w:sz w:val="20"/>
          <w:szCs w:val="20"/>
        </w:rPr>
      </w:pPr>
      <w:ins w:id="8874"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875" w:author="Author"/>
          <w:rFonts w:ascii="Courier New" w:hAnsi="Courier New" w:cs="Courier New"/>
          <w:sz w:val="20"/>
          <w:szCs w:val="20"/>
        </w:rPr>
      </w:pPr>
      <w:ins w:id="8876"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877" w:author="Author"/>
          <w:rFonts w:ascii="Courier New" w:hAnsi="Courier New" w:cs="Courier New"/>
          <w:sz w:val="20"/>
          <w:szCs w:val="20"/>
        </w:rPr>
      </w:pPr>
      <w:ins w:id="8878" w:author="Author">
        <w:r>
          <w:rPr>
            <w:rFonts w:ascii="Courier New" w:hAnsi="Courier New" w:cs="Courier New"/>
            <w:sz w:val="20"/>
            <w:szCs w:val="20"/>
          </w:rPr>
          <w:t>|******************************************************************************</w:t>
        </w:r>
      </w:ins>
    </w:p>
    <w:p w14:paraId="4E6E8DCA" w14:textId="77777777" w:rsidR="00075030" w:rsidRDefault="00075030" w:rsidP="00075030">
      <w:pPr>
        <w:pStyle w:val="Default"/>
        <w:rPr>
          <w:ins w:id="8879" w:author="Author"/>
          <w:rFonts w:ascii="Courier New" w:hAnsi="Courier New" w:cs="Courier New"/>
          <w:sz w:val="20"/>
          <w:szCs w:val="20"/>
        </w:rPr>
      </w:pPr>
    </w:p>
    <w:p w14:paraId="02425E98" w14:textId="77777777" w:rsidR="00075030" w:rsidRDefault="00075030" w:rsidP="00075030">
      <w:pPr>
        <w:pStyle w:val="Default"/>
        <w:rPr>
          <w:ins w:id="8880" w:author="Author"/>
          <w:rFonts w:ascii="Courier New" w:hAnsi="Courier New" w:cs="Courier New"/>
          <w:sz w:val="20"/>
          <w:szCs w:val="20"/>
        </w:rPr>
      </w:pPr>
      <w:ins w:id="8881"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882" w:author="Author"/>
          <w:rFonts w:ascii="Courier New" w:hAnsi="Courier New" w:cs="Courier New"/>
          <w:sz w:val="20"/>
          <w:szCs w:val="20"/>
        </w:rPr>
      </w:pPr>
      <w:ins w:id="8883"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884" w:author="Author"/>
          <w:rFonts w:ascii="Courier New" w:hAnsi="Courier New" w:cs="Courier New"/>
          <w:sz w:val="20"/>
          <w:szCs w:val="20"/>
        </w:rPr>
      </w:pPr>
      <w:ins w:id="8885" w:author="Author">
        <w:r>
          <w:rPr>
            <w:rFonts w:ascii="Courier New" w:hAnsi="Courier New" w:cs="Courier New"/>
            <w:sz w:val="20"/>
            <w:szCs w:val="20"/>
          </w:rPr>
          <w:t>|   rail</w:t>
        </w:r>
      </w:ins>
    </w:p>
    <w:p w14:paraId="31B734F4" w14:textId="77777777" w:rsidR="00075030" w:rsidRDefault="00075030" w:rsidP="00075030">
      <w:pPr>
        <w:pStyle w:val="Default"/>
        <w:rPr>
          <w:ins w:id="8886" w:author="Author"/>
          <w:rFonts w:ascii="Courier New" w:hAnsi="Courier New" w:cs="Courier New"/>
          <w:sz w:val="20"/>
          <w:szCs w:val="20"/>
        </w:rPr>
      </w:pPr>
    </w:p>
    <w:p w14:paraId="5C773EE5"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889" w:author="Author"/>
        </w:rPr>
      </w:pPr>
      <w:ins w:id="8890" w:author="Author">
        <w:r>
          <w:rPr>
            <w:rFonts w:ascii="Courier New" w:hAnsi="Courier New" w:cs="Courier New"/>
            <w:sz w:val="20"/>
            <w:szCs w:val="20"/>
          </w:rPr>
          <w:t>|-----</w:t>
        </w:r>
      </w:ins>
    </w:p>
    <w:p w14:paraId="6000F130" w14:textId="77777777" w:rsidR="00075030" w:rsidRPr="00644898" w:rsidRDefault="00075030" w:rsidP="00075030">
      <w:pPr>
        <w:pStyle w:val="Exampletext"/>
        <w:rPr>
          <w:ins w:id="8891" w:author="Author"/>
        </w:rPr>
      </w:pPr>
      <w:ins w:id="8892" w:author="Author">
        <w:r>
          <w:t>[Interconnect Model]          A1_TS_pad_pin</w:t>
        </w:r>
      </w:ins>
    </w:p>
    <w:p w14:paraId="1F31B1D4" w14:textId="77777777" w:rsidR="00075030" w:rsidRPr="005C4E98" w:rsidRDefault="00075030" w:rsidP="00075030">
      <w:pPr>
        <w:autoSpaceDE w:val="0"/>
        <w:autoSpaceDN w:val="0"/>
        <w:rPr>
          <w:ins w:id="8893" w:author="Author"/>
          <w:rFonts w:ascii="Courier New" w:hAnsi="Courier New" w:cs="Courier New"/>
          <w:sz w:val="20"/>
          <w:szCs w:val="20"/>
        </w:rPr>
      </w:pPr>
      <w:ins w:id="889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895" w:author="Author"/>
          <w:rFonts w:ascii="Courier New" w:hAnsi="Courier New" w:cs="Courier New"/>
          <w:color w:val="auto"/>
          <w:sz w:val="20"/>
          <w:szCs w:val="20"/>
        </w:rPr>
      </w:pPr>
      <w:ins w:id="889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897" w:author="Author"/>
          <w:rFonts w:ascii="Courier New" w:hAnsi="Courier New" w:cs="Courier New"/>
          <w:sz w:val="20"/>
          <w:szCs w:val="20"/>
        </w:rPr>
      </w:pPr>
      <w:ins w:id="8898"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899" w:author="Author"/>
          <w:rFonts w:ascii="Courier New" w:hAnsi="Courier New" w:cs="Courier New"/>
          <w:sz w:val="20"/>
          <w:szCs w:val="20"/>
        </w:rPr>
      </w:pPr>
      <w:ins w:id="8900"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901" w:author="Author"/>
          <w:rFonts w:ascii="Courier New" w:hAnsi="Courier New" w:cs="Courier New"/>
          <w:sz w:val="20"/>
          <w:szCs w:val="20"/>
        </w:rPr>
      </w:pPr>
      <w:ins w:id="8902"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903" w:author="Author"/>
          <w:rFonts w:ascii="Courier New" w:hAnsi="Courier New" w:cs="Courier New"/>
          <w:sz w:val="20"/>
          <w:szCs w:val="20"/>
        </w:rPr>
      </w:pPr>
      <w:ins w:id="8904"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909" w:author="Author"/>
          <w:rFonts w:ascii="Courier New" w:hAnsi="Courier New" w:cs="Courier New"/>
          <w:color w:val="auto"/>
          <w:sz w:val="20"/>
          <w:szCs w:val="20"/>
        </w:rPr>
      </w:pPr>
    </w:p>
    <w:p w14:paraId="2ED43576" w14:textId="77777777" w:rsidR="00075030" w:rsidRDefault="00075030" w:rsidP="00075030">
      <w:pPr>
        <w:pStyle w:val="Default"/>
        <w:rPr>
          <w:ins w:id="8910" w:author="Author"/>
          <w:rFonts w:ascii="Courier New" w:hAnsi="Courier New" w:cs="Courier New"/>
          <w:sz w:val="20"/>
          <w:szCs w:val="20"/>
        </w:rPr>
      </w:pPr>
      <w:ins w:id="8911"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912" w:author="Author"/>
          <w:rFonts w:ascii="Courier New" w:hAnsi="Courier New" w:cs="Courier New"/>
          <w:sz w:val="20"/>
          <w:szCs w:val="20"/>
        </w:rPr>
      </w:pPr>
      <w:ins w:id="8913" w:author="Author">
        <w:r>
          <w:rPr>
            <w:rFonts w:ascii="Courier New" w:hAnsi="Courier New" w:cs="Courier New"/>
            <w:sz w:val="20"/>
            <w:szCs w:val="20"/>
          </w:rPr>
          <w:t>|-----</w:t>
        </w:r>
      </w:ins>
    </w:p>
    <w:p w14:paraId="74EF3BCC" w14:textId="77777777" w:rsidR="00075030" w:rsidRPr="00644898" w:rsidRDefault="00075030" w:rsidP="00075030">
      <w:pPr>
        <w:pStyle w:val="Exampletext"/>
        <w:rPr>
          <w:ins w:id="8914" w:author="Author"/>
        </w:rPr>
      </w:pPr>
      <w:ins w:id="8915" w:author="Author">
        <w:r>
          <w:t>[Interconnect Model]          A1_ISS_buf_pad</w:t>
        </w:r>
      </w:ins>
    </w:p>
    <w:p w14:paraId="18D60297" w14:textId="77777777" w:rsidR="00075030" w:rsidRPr="005C4E98" w:rsidRDefault="00075030" w:rsidP="00075030">
      <w:pPr>
        <w:autoSpaceDE w:val="0"/>
        <w:autoSpaceDN w:val="0"/>
        <w:rPr>
          <w:ins w:id="8916" w:author="Author"/>
          <w:rFonts w:ascii="Courier New" w:hAnsi="Courier New" w:cs="Courier New"/>
          <w:sz w:val="20"/>
          <w:szCs w:val="20"/>
        </w:rPr>
      </w:pPr>
      <w:ins w:id="891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918" w:author="Author"/>
          <w:rFonts w:ascii="Courier New" w:hAnsi="Courier New" w:cs="Courier New"/>
          <w:color w:val="auto"/>
          <w:sz w:val="20"/>
          <w:szCs w:val="20"/>
        </w:rPr>
      </w:pPr>
      <w:ins w:id="891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920" w:author="Author"/>
          <w:rFonts w:ascii="Courier New" w:hAnsi="Courier New" w:cs="Courier New"/>
          <w:sz w:val="20"/>
          <w:szCs w:val="20"/>
        </w:rPr>
      </w:pPr>
      <w:ins w:id="8921"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922" w:author="Author"/>
          <w:rFonts w:ascii="Courier New" w:hAnsi="Courier New" w:cs="Courier New"/>
          <w:sz w:val="20"/>
          <w:szCs w:val="20"/>
        </w:rPr>
      </w:pPr>
      <w:ins w:id="8923"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924" w:author="Author"/>
          <w:rFonts w:ascii="Courier New" w:hAnsi="Courier New" w:cs="Courier New"/>
          <w:sz w:val="20"/>
          <w:szCs w:val="20"/>
        </w:rPr>
      </w:pPr>
      <w:ins w:id="8925"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926" w:author="Author"/>
          <w:rFonts w:ascii="Courier New" w:hAnsi="Courier New" w:cs="Courier New"/>
          <w:sz w:val="20"/>
          <w:szCs w:val="20"/>
        </w:rPr>
      </w:pPr>
      <w:ins w:id="8927" w:author="Author">
        <w:r>
          <w:rPr>
            <w:rFonts w:ascii="Courier New" w:hAnsi="Courier New" w:cs="Courier New"/>
            <w:sz w:val="20"/>
            <w:szCs w:val="20"/>
          </w:rPr>
          <w:t>|</w:t>
        </w:r>
      </w:ins>
    </w:p>
    <w:p w14:paraId="14BAEBB0" w14:textId="77777777" w:rsidR="00075030" w:rsidRDefault="00075030" w:rsidP="00075030">
      <w:pPr>
        <w:autoSpaceDE w:val="0"/>
        <w:autoSpaceDN w:val="0"/>
        <w:rPr>
          <w:ins w:id="8928" w:author="Author"/>
          <w:rFonts w:ascii="Courier New" w:hAnsi="Courier New" w:cs="Courier New"/>
          <w:sz w:val="20"/>
          <w:szCs w:val="20"/>
        </w:rPr>
      </w:pPr>
      <w:ins w:id="8929"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930" w:author="Author"/>
          <w:rFonts w:ascii="Courier New" w:hAnsi="Courier New" w:cs="Courier New"/>
          <w:sz w:val="20"/>
          <w:szCs w:val="20"/>
        </w:rPr>
      </w:pPr>
      <w:ins w:id="8931"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932" w:author="Author"/>
          <w:rFonts w:ascii="Courier New" w:hAnsi="Courier New" w:cs="Courier New"/>
          <w:sz w:val="20"/>
          <w:szCs w:val="20"/>
        </w:rPr>
      </w:pPr>
      <w:ins w:id="8933" w:author="Author">
        <w:r>
          <w:rPr>
            <w:rFonts w:ascii="Courier New" w:hAnsi="Courier New" w:cs="Courier New"/>
            <w:sz w:val="20"/>
            <w:szCs w:val="20"/>
          </w:rPr>
          <w:t>|</w:t>
        </w:r>
      </w:ins>
    </w:p>
    <w:p w14:paraId="1B6D0CD3"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[End Interconnect Model]</w:t>
        </w:r>
      </w:ins>
    </w:p>
    <w:p w14:paraId="4191ADC1" w14:textId="77777777"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938" w:author="Author"/>
          <w:rFonts w:ascii="Courier New" w:hAnsi="Courier New" w:cs="Courier New"/>
          <w:sz w:val="20"/>
          <w:szCs w:val="20"/>
        </w:rPr>
      </w:pPr>
    </w:p>
    <w:p w14:paraId="47039055" w14:textId="77777777" w:rsidR="00075030" w:rsidRDefault="00075030" w:rsidP="00075030">
      <w:pPr>
        <w:autoSpaceDE w:val="0"/>
        <w:autoSpaceDN w:val="0"/>
        <w:rPr>
          <w:ins w:id="8939" w:author="Author"/>
          <w:rFonts w:ascii="Courier New" w:hAnsi="Courier New" w:cs="Courier New"/>
          <w:sz w:val="20"/>
          <w:szCs w:val="20"/>
        </w:rPr>
      </w:pPr>
      <w:ins w:id="8940"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941" w:author="Author"/>
          <w:rFonts w:ascii="Courier New" w:hAnsi="Courier New" w:cs="Courier New"/>
          <w:sz w:val="20"/>
          <w:szCs w:val="20"/>
        </w:rPr>
      </w:pPr>
      <w:ins w:id="8942"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943" w:author="Author"/>
          <w:rFonts w:ascii="Courier New" w:hAnsi="Courier New" w:cs="Courier New"/>
          <w:sz w:val="20"/>
          <w:szCs w:val="20"/>
        </w:rPr>
      </w:pPr>
      <w:ins w:id="8944"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945" w:author="Author"/>
          <w:rFonts w:ascii="Courier New" w:hAnsi="Courier New" w:cs="Courier New"/>
          <w:sz w:val="20"/>
          <w:szCs w:val="20"/>
        </w:rPr>
      </w:pPr>
      <w:ins w:id="8946" w:author="Author">
        <w:r>
          <w:rPr>
            <w:rFonts w:ascii="Courier New" w:hAnsi="Courier New" w:cs="Courier New"/>
            <w:sz w:val="20"/>
            <w:szCs w:val="20"/>
          </w:rPr>
          <w:t>|</w:t>
        </w:r>
      </w:ins>
    </w:p>
    <w:p w14:paraId="4C4AD870" w14:textId="77777777" w:rsidR="00075030" w:rsidRDefault="00075030" w:rsidP="00075030">
      <w:pPr>
        <w:pStyle w:val="Default"/>
        <w:rPr>
          <w:ins w:id="8947" w:author="Author"/>
          <w:rFonts w:ascii="Courier New" w:hAnsi="Courier New" w:cs="Courier New"/>
          <w:sz w:val="20"/>
          <w:szCs w:val="20"/>
        </w:rPr>
      </w:pPr>
    </w:p>
    <w:p w14:paraId="6E5E1847" w14:textId="77777777" w:rsidR="00075030" w:rsidRDefault="00075030" w:rsidP="00075030">
      <w:pPr>
        <w:pStyle w:val="Default"/>
        <w:rPr>
          <w:ins w:id="8948" w:author="Author"/>
          <w:rFonts w:ascii="Courier New" w:hAnsi="Courier New" w:cs="Courier New"/>
          <w:sz w:val="20"/>
          <w:szCs w:val="20"/>
        </w:rPr>
      </w:pPr>
      <w:ins w:id="8949" w:author="Author">
        <w:r>
          <w:rPr>
            <w:rFonts w:ascii="Courier New" w:hAnsi="Courier New" w:cs="Courier New"/>
            <w:sz w:val="20"/>
            <w:szCs w:val="20"/>
          </w:rPr>
          <w:t>|******************************************************************************</w:t>
        </w:r>
      </w:ins>
    </w:p>
    <w:p w14:paraId="2AD64299" w14:textId="77777777" w:rsidR="00075030" w:rsidRDefault="00075030" w:rsidP="00075030">
      <w:pPr>
        <w:pStyle w:val="Default"/>
        <w:rPr>
          <w:ins w:id="8950" w:author="Author"/>
          <w:rFonts w:ascii="Courier New" w:hAnsi="Courier New" w:cs="Courier New"/>
          <w:sz w:val="20"/>
          <w:szCs w:val="20"/>
        </w:rPr>
      </w:pPr>
    </w:p>
    <w:p w14:paraId="78C5A326" w14:textId="77777777"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957" w:author="Author"/>
          <w:rFonts w:ascii="Courier New" w:hAnsi="Courier New" w:cs="Courier New"/>
          <w:sz w:val="20"/>
          <w:szCs w:val="20"/>
        </w:rPr>
      </w:pPr>
    </w:p>
    <w:p w14:paraId="34D29E94" w14:textId="77777777" w:rsidR="00075030" w:rsidRDefault="00075030" w:rsidP="00075030">
      <w:pPr>
        <w:pStyle w:val="Exampletext"/>
        <w:rPr>
          <w:ins w:id="8958" w:author="Author"/>
        </w:rPr>
      </w:pPr>
      <w:ins w:id="8959" w:author="Author">
        <w:r>
          <w:t>[Interconnect Model Set]     Full_ISS_buf_pin_IO_1</w:t>
        </w:r>
      </w:ins>
    </w:p>
    <w:p w14:paraId="0F1A6045" w14:textId="77777777" w:rsidR="00075030" w:rsidRDefault="00075030" w:rsidP="00075030">
      <w:pPr>
        <w:pStyle w:val="Default"/>
        <w:rPr>
          <w:ins w:id="8960" w:author="Author"/>
          <w:rFonts w:ascii="Courier New" w:hAnsi="Courier New" w:cs="Courier New"/>
          <w:sz w:val="20"/>
          <w:szCs w:val="20"/>
        </w:rPr>
      </w:pPr>
      <w:ins w:id="8961" w:author="Author">
        <w:r>
          <w:rPr>
            <w:rFonts w:ascii="Courier New" w:hAnsi="Courier New" w:cs="Courier New"/>
            <w:sz w:val="20"/>
            <w:szCs w:val="20"/>
          </w:rPr>
          <w:t>|-----</w:t>
        </w:r>
      </w:ins>
    </w:p>
    <w:p w14:paraId="01EBFC01" w14:textId="77777777" w:rsidR="00075030" w:rsidRPr="00B10F1C" w:rsidRDefault="00075030" w:rsidP="00075030">
      <w:pPr>
        <w:pStyle w:val="Exampletext"/>
        <w:rPr>
          <w:ins w:id="8962" w:author="Author"/>
        </w:rPr>
      </w:pPr>
      <w:ins w:id="8963"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964" w:author="Author"/>
          <w:rFonts w:ascii="Courier New" w:hAnsi="Courier New" w:cs="Courier New"/>
          <w:sz w:val="20"/>
          <w:szCs w:val="20"/>
        </w:rPr>
      </w:pPr>
      <w:ins w:id="896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966" w:author="Author"/>
          <w:rFonts w:ascii="Courier New" w:hAnsi="Courier New" w:cs="Courier New"/>
          <w:sz w:val="20"/>
          <w:szCs w:val="20"/>
        </w:rPr>
      </w:pPr>
      <w:ins w:id="896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968" w:author="Author"/>
          <w:rFonts w:ascii="Courier New" w:hAnsi="Courier New" w:cs="Courier New"/>
          <w:sz w:val="20"/>
          <w:szCs w:val="20"/>
        </w:rPr>
      </w:pPr>
      <w:ins w:id="896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970" w:author="Author"/>
          <w:rFonts w:ascii="Courier New" w:hAnsi="Courier New" w:cs="Courier New"/>
          <w:sz w:val="20"/>
          <w:szCs w:val="20"/>
        </w:rPr>
      </w:pPr>
      <w:ins w:id="897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972" w:author="Author"/>
          <w:rFonts w:ascii="Courier New" w:hAnsi="Courier New" w:cs="Courier New"/>
          <w:sz w:val="20"/>
          <w:szCs w:val="20"/>
        </w:rPr>
      </w:pPr>
      <w:ins w:id="897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974" w:author="Author"/>
          <w:rFonts w:ascii="Courier New" w:hAnsi="Courier New" w:cs="Courier New"/>
          <w:sz w:val="20"/>
          <w:szCs w:val="20"/>
        </w:rPr>
      </w:pPr>
      <w:ins w:id="897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976" w:author="Author"/>
          <w:rFonts w:ascii="Courier New" w:hAnsi="Courier New" w:cs="Courier New"/>
          <w:sz w:val="20"/>
          <w:szCs w:val="20"/>
        </w:rPr>
      </w:pPr>
      <w:ins w:id="897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978" w:author="Author"/>
          <w:rFonts w:ascii="Courier New" w:hAnsi="Courier New" w:cs="Courier New"/>
          <w:sz w:val="20"/>
          <w:szCs w:val="20"/>
        </w:rPr>
      </w:pPr>
      <w:ins w:id="8979"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980" w:author="Author"/>
          <w:rFonts w:ascii="Courier New" w:hAnsi="Courier New" w:cs="Courier New"/>
          <w:sz w:val="20"/>
          <w:szCs w:val="20"/>
        </w:rPr>
      </w:pPr>
      <w:ins w:id="8981"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982" w:author="Author"/>
          <w:rFonts w:ascii="Courier New" w:hAnsi="Courier New" w:cs="Courier New"/>
          <w:sz w:val="20"/>
          <w:szCs w:val="20"/>
        </w:rPr>
      </w:pPr>
      <w:ins w:id="898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984" w:author="Author"/>
          <w:rFonts w:ascii="Courier New" w:hAnsi="Courier New" w:cs="Courier New"/>
          <w:sz w:val="20"/>
          <w:szCs w:val="20"/>
        </w:rPr>
      </w:pPr>
      <w:ins w:id="898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986" w:author="Author"/>
          <w:rFonts w:ascii="Courier New" w:hAnsi="Courier New" w:cs="Courier New"/>
          <w:sz w:val="20"/>
          <w:szCs w:val="20"/>
        </w:rPr>
      </w:pPr>
      <w:ins w:id="898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988" w:author="Author"/>
          <w:rFonts w:ascii="Courier New" w:hAnsi="Courier New" w:cs="Courier New"/>
          <w:sz w:val="20"/>
          <w:szCs w:val="20"/>
        </w:rPr>
      </w:pPr>
      <w:ins w:id="898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990" w:author="Author"/>
          <w:rFonts w:ascii="Courier New" w:hAnsi="Courier New" w:cs="Courier New"/>
          <w:sz w:val="20"/>
          <w:szCs w:val="20"/>
        </w:rPr>
      </w:pPr>
      <w:ins w:id="8991" w:author="Author">
        <w:r>
          <w:rPr>
            <w:rFonts w:ascii="Courier New" w:hAnsi="Courier New" w:cs="Courier New"/>
            <w:sz w:val="20"/>
            <w:szCs w:val="20"/>
          </w:rPr>
          <w:t>[End Interconnect Model]</w:t>
        </w:r>
      </w:ins>
    </w:p>
    <w:p w14:paraId="32221742" w14:textId="77777777"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994" w:author="Author"/>
          <w:rFonts w:ascii="Courier New" w:hAnsi="Courier New" w:cs="Courier New"/>
          <w:sz w:val="20"/>
          <w:szCs w:val="20"/>
        </w:rPr>
      </w:pPr>
    </w:p>
    <w:p w14:paraId="0141F25D" w14:textId="77777777" w:rsidR="00075030" w:rsidRDefault="00075030" w:rsidP="00075030">
      <w:pPr>
        <w:pStyle w:val="Exampletext"/>
        <w:rPr>
          <w:ins w:id="8995" w:author="Author"/>
        </w:rPr>
      </w:pPr>
      <w:ins w:id="8996" w:author="Author">
        <w:r>
          <w:t>[Interconnect Model Set]      Full_ISS_buf_pin_PDN_1</w:t>
        </w:r>
      </w:ins>
    </w:p>
    <w:p w14:paraId="59FB8937" w14:textId="77777777" w:rsidR="00075030" w:rsidRPr="00171DC3" w:rsidRDefault="00075030" w:rsidP="00075030">
      <w:pPr>
        <w:pStyle w:val="Default"/>
        <w:rPr>
          <w:ins w:id="8997" w:author="Author"/>
        </w:rPr>
      </w:pPr>
      <w:ins w:id="8998" w:author="Author">
        <w:r>
          <w:rPr>
            <w:rFonts w:ascii="Courier New" w:hAnsi="Courier New" w:cs="Courier New"/>
            <w:sz w:val="20"/>
            <w:szCs w:val="20"/>
          </w:rPr>
          <w:t>|-----</w:t>
        </w:r>
      </w:ins>
    </w:p>
    <w:p w14:paraId="21CBDC00" w14:textId="77777777" w:rsidR="00075030" w:rsidRPr="00644898" w:rsidRDefault="00075030" w:rsidP="00075030">
      <w:pPr>
        <w:pStyle w:val="Exampletext"/>
        <w:rPr>
          <w:ins w:id="8999" w:author="Author"/>
        </w:rPr>
      </w:pPr>
      <w:ins w:id="9000" w:author="Author">
        <w:r>
          <w:t>[Interconnect Model]          Full_ISS_buf_pin_PDN_1</w:t>
        </w:r>
      </w:ins>
    </w:p>
    <w:p w14:paraId="24C3A2D9" w14:textId="77777777" w:rsidR="00075030" w:rsidRPr="005C4E98" w:rsidRDefault="00075030" w:rsidP="00075030">
      <w:pPr>
        <w:autoSpaceDE w:val="0"/>
        <w:autoSpaceDN w:val="0"/>
        <w:rPr>
          <w:ins w:id="9001" w:author="Author"/>
          <w:rFonts w:ascii="Courier New" w:hAnsi="Courier New" w:cs="Courier New"/>
          <w:sz w:val="20"/>
          <w:szCs w:val="20"/>
        </w:rPr>
      </w:pPr>
      <w:ins w:id="900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9003" w:author="Author"/>
          <w:sz w:val="20"/>
          <w:szCs w:val="20"/>
        </w:rPr>
      </w:pPr>
      <w:ins w:id="9004" w:author="Author">
        <w:r>
          <w:rPr>
            <w:rFonts w:ascii="Courier New" w:hAnsi="Courier New" w:cs="Courier New"/>
            <w:sz w:val="20"/>
            <w:szCs w:val="20"/>
          </w:rPr>
          <w:t>Number_of_terminals = 19</w:t>
        </w:r>
      </w:ins>
    </w:p>
    <w:p w14:paraId="609072BE" w14:textId="77777777" w:rsidR="00075030" w:rsidRDefault="00075030" w:rsidP="00075030">
      <w:pPr>
        <w:pStyle w:val="Default"/>
        <w:rPr>
          <w:ins w:id="9005" w:author="Author"/>
          <w:rFonts w:ascii="Courier New" w:hAnsi="Courier New" w:cs="Courier New"/>
          <w:sz w:val="20"/>
          <w:szCs w:val="20"/>
        </w:rPr>
      </w:pPr>
      <w:ins w:id="900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9007" w:author="Author"/>
          <w:rFonts w:ascii="Courier New" w:hAnsi="Courier New" w:cs="Courier New"/>
          <w:sz w:val="20"/>
          <w:szCs w:val="20"/>
        </w:rPr>
      </w:pPr>
      <w:ins w:id="900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9009" w:author="Author"/>
          <w:rFonts w:ascii="Courier New" w:hAnsi="Courier New" w:cs="Courier New"/>
          <w:sz w:val="20"/>
          <w:szCs w:val="20"/>
        </w:rPr>
      </w:pPr>
      <w:ins w:id="901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9011" w:author="Author"/>
          <w:rFonts w:ascii="Courier New" w:hAnsi="Courier New" w:cs="Courier New"/>
          <w:sz w:val="20"/>
          <w:szCs w:val="20"/>
        </w:rPr>
      </w:pPr>
      <w:ins w:id="901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9013" w:author="Author"/>
          <w:rFonts w:ascii="Courier New" w:hAnsi="Courier New" w:cs="Courier New"/>
          <w:sz w:val="20"/>
          <w:szCs w:val="20"/>
        </w:rPr>
      </w:pPr>
      <w:ins w:id="9014"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9015" w:author="Author"/>
          <w:rFonts w:ascii="Courier New" w:hAnsi="Courier New" w:cs="Courier New"/>
          <w:sz w:val="20"/>
          <w:szCs w:val="20"/>
        </w:rPr>
      </w:pPr>
      <w:ins w:id="901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9017" w:author="Author"/>
          <w:rFonts w:ascii="Courier New" w:hAnsi="Courier New" w:cs="Courier New"/>
          <w:sz w:val="20"/>
          <w:szCs w:val="20"/>
        </w:rPr>
      </w:pPr>
      <w:ins w:id="901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9019" w:author="Author"/>
          <w:rFonts w:ascii="Courier New" w:hAnsi="Courier New" w:cs="Courier New"/>
          <w:sz w:val="20"/>
          <w:szCs w:val="20"/>
        </w:rPr>
      </w:pPr>
      <w:ins w:id="902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9021" w:author="Author"/>
          <w:rFonts w:ascii="Courier New" w:hAnsi="Courier New" w:cs="Courier New"/>
          <w:sz w:val="20"/>
          <w:szCs w:val="20"/>
        </w:rPr>
      </w:pPr>
      <w:ins w:id="9022"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9023" w:author="Author"/>
          <w:rFonts w:ascii="Courier New" w:hAnsi="Courier New" w:cs="Courier New"/>
          <w:sz w:val="20"/>
          <w:szCs w:val="20"/>
        </w:rPr>
      </w:pPr>
      <w:ins w:id="9024"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9025" w:author="Author"/>
          <w:rFonts w:ascii="Courier New" w:hAnsi="Courier New" w:cs="Courier New"/>
          <w:sz w:val="20"/>
          <w:szCs w:val="20"/>
        </w:rPr>
      </w:pPr>
      <w:ins w:id="902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9033" w:author="Author"/>
          <w:rFonts w:ascii="Courier New" w:hAnsi="Courier New" w:cs="Courier New"/>
          <w:sz w:val="20"/>
          <w:szCs w:val="20"/>
        </w:rPr>
      </w:pPr>
      <w:ins w:id="9034"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9035" w:author="Author"/>
          <w:rFonts w:ascii="Courier New" w:hAnsi="Courier New" w:cs="Courier New"/>
          <w:sz w:val="20"/>
          <w:szCs w:val="20"/>
        </w:rPr>
      </w:pPr>
      <w:ins w:id="9036"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9037" w:author="Author"/>
          <w:rFonts w:ascii="Courier New" w:hAnsi="Courier New" w:cs="Courier New"/>
          <w:sz w:val="20"/>
          <w:szCs w:val="20"/>
        </w:rPr>
      </w:pPr>
      <w:ins w:id="9038"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[End Interconnect Model]</w:t>
        </w:r>
      </w:ins>
    </w:p>
    <w:p w14:paraId="2E1F4F54" w14:textId="77777777" w:rsidR="00075030" w:rsidRDefault="00075030" w:rsidP="00075030">
      <w:pPr>
        <w:pStyle w:val="Default"/>
        <w:rPr>
          <w:ins w:id="9045" w:author="Author"/>
          <w:rFonts w:ascii="Courier New" w:hAnsi="Courier New" w:cs="Courier New"/>
          <w:sz w:val="20"/>
          <w:szCs w:val="20"/>
        </w:rPr>
      </w:pPr>
      <w:ins w:id="9046"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9047" w:author="Author"/>
          <w:rFonts w:ascii="Courier New" w:hAnsi="Courier New" w:cs="Courier New"/>
          <w:sz w:val="20"/>
          <w:szCs w:val="20"/>
        </w:rPr>
      </w:pPr>
    </w:p>
    <w:p w14:paraId="7CB8448F" w14:textId="77777777" w:rsidR="00075030" w:rsidRDefault="00075030" w:rsidP="00075030">
      <w:pPr>
        <w:pStyle w:val="Default"/>
        <w:rPr>
          <w:ins w:id="9048" w:author="Author"/>
          <w:rFonts w:ascii="Courier New" w:hAnsi="Courier New" w:cs="Courier New"/>
          <w:sz w:val="20"/>
          <w:szCs w:val="20"/>
        </w:rPr>
      </w:pPr>
      <w:ins w:id="9049" w:author="Author">
        <w:r>
          <w:rPr>
            <w:rFonts w:ascii="Courier New" w:hAnsi="Courier New" w:cs="Courier New"/>
            <w:sz w:val="20"/>
            <w:szCs w:val="20"/>
          </w:rPr>
          <w:t>|******************************************************************************</w:t>
        </w:r>
      </w:ins>
    </w:p>
    <w:p w14:paraId="442B1351" w14:textId="77777777" w:rsidR="00075030" w:rsidRDefault="00075030" w:rsidP="00075030">
      <w:pPr>
        <w:pStyle w:val="Default"/>
        <w:rPr>
          <w:ins w:id="9050" w:author="Author"/>
          <w:rFonts w:ascii="Courier New" w:hAnsi="Courier New" w:cs="Courier New"/>
          <w:sz w:val="20"/>
          <w:szCs w:val="20"/>
        </w:rPr>
      </w:pPr>
    </w:p>
    <w:p w14:paraId="4390F473" w14:textId="77777777" w:rsidR="00075030" w:rsidRDefault="00075030" w:rsidP="00075030">
      <w:pPr>
        <w:pStyle w:val="Default"/>
        <w:rPr>
          <w:ins w:id="9051" w:author="Author"/>
          <w:rFonts w:ascii="Courier New" w:hAnsi="Courier New" w:cs="Courier New"/>
          <w:sz w:val="20"/>
          <w:szCs w:val="20"/>
        </w:rPr>
      </w:pPr>
      <w:ins w:id="9052"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9053" w:author="Author"/>
          <w:rFonts w:ascii="Courier New" w:hAnsi="Courier New" w:cs="Courier New"/>
          <w:sz w:val="20"/>
          <w:szCs w:val="20"/>
        </w:rPr>
      </w:pPr>
      <w:ins w:id="9054"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9055" w:author="Author"/>
          <w:rFonts w:ascii="Courier New" w:hAnsi="Courier New" w:cs="Courier New"/>
          <w:sz w:val="20"/>
          <w:szCs w:val="20"/>
        </w:rPr>
      </w:pPr>
    </w:p>
    <w:p w14:paraId="76C67CB9" w14:textId="77777777" w:rsidR="00075030" w:rsidRDefault="00075030" w:rsidP="00075030">
      <w:pPr>
        <w:pStyle w:val="Default"/>
        <w:rPr>
          <w:ins w:id="9056" w:author="Author"/>
          <w:rFonts w:ascii="Courier New" w:hAnsi="Courier New" w:cs="Courier New"/>
          <w:sz w:val="20"/>
          <w:szCs w:val="20"/>
        </w:rPr>
      </w:pPr>
      <w:ins w:id="9057"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9058" w:author="Author"/>
          <w:rFonts w:ascii="Courier New" w:hAnsi="Courier New" w:cs="Courier New"/>
          <w:sz w:val="20"/>
          <w:szCs w:val="20"/>
        </w:rPr>
      </w:pPr>
      <w:ins w:id="9059" w:author="Author">
        <w:r>
          <w:rPr>
            <w:rFonts w:ascii="Courier New" w:hAnsi="Courier New" w:cs="Courier New"/>
            <w:sz w:val="20"/>
            <w:szCs w:val="20"/>
          </w:rPr>
          <w:t>|-----</w:t>
        </w:r>
      </w:ins>
    </w:p>
    <w:p w14:paraId="52A1ABD3" w14:textId="77777777" w:rsidR="00075030" w:rsidRPr="00B10F1C" w:rsidRDefault="00075030" w:rsidP="00075030">
      <w:pPr>
        <w:pStyle w:val="Exampletext"/>
        <w:rPr>
          <w:ins w:id="9060" w:author="Author"/>
        </w:rPr>
      </w:pPr>
      <w:ins w:id="9061"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9062" w:author="Author"/>
          <w:rFonts w:ascii="Courier New" w:hAnsi="Courier New" w:cs="Courier New"/>
          <w:sz w:val="20"/>
          <w:szCs w:val="20"/>
        </w:rPr>
      </w:pPr>
      <w:ins w:id="9063"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9064" w:author="Author"/>
          <w:rFonts w:ascii="Courier New" w:hAnsi="Courier New" w:cs="Courier New"/>
          <w:sz w:val="20"/>
          <w:szCs w:val="20"/>
        </w:rPr>
      </w:pPr>
      <w:ins w:id="906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9066" w:author="Author"/>
          <w:rFonts w:ascii="Courier New" w:hAnsi="Courier New" w:cs="Courier New"/>
          <w:sz w:val="20"/>
          <w:szCs w:val="20"/>
        </w:rPr>
      </w:pPr>
      <w:ins w:id="906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9068" w:author="Author"/>
          <w:rFonts w:ascii="Courier New" w:hAnsi="Courier New" w:cs="Courier New"/>
          <w:sz w:val="20"/>
          <w:szCs w:val="20"/>
        </w:rPr>
      </w:pPr>
      <w:ins w:id="906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9070" w:author="Author"/>
          <w:rFonts w:ascii="Courier New" w:hAnsi="Courier New" w:cs="Courier New"/>
          <w:sz w:val="20"/>
          <w:szCs w:val="20"/>
        </w:rPr>
      </w:pPr>
      <w:ins w:id="907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9072" w:author="Author"/>
          <w:rFonts w:ascii="Courier New" w:hAnsi="Courier New" w:cs="Courier New"/>
          <w:sz w:val="20"/>
          <w:szCs w:val="20"/>
        </w:rPr>
      </w:pPr>
      <w:ins w:id="907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9074" w:author="Author"/>
          <w:rFonts w:ascii="Courier New" w:hAnsi="Courier New" w:cs="Courier New"/>
          <w:sz w:val="20"/>
          <w:szCs w:val="20"/>
        </w:rPr>
      </w:pPr>
      <w:ins w:id="907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9076" w:author="Author"/>
          <w:rFonts w:ascii="Courier New" w:hAnsi="Courier New" w:cs="Courier New"/>
          <w:sz w:val="20"/>
          <w:szCs w:val="20"/>
        </w:rPr>
      </w:pPr>
      <w:ins w:id="9077" w:author="Author">
        <w:r>
          <w:rPr>
            <w:rFonts w:ascii="Courier New" w:hAnsi="Courier New" w:cs="Courier New"/>
            <w:sz w:val="20"/>
            <w:szCs w:val="20"/>
          </w:rPr>
          <w:t>|</w:t>
        </w:r>
      </w:ins>
    </w:p>
    <w:p w14:paraId="579EF5D7" w14:textId="77777777" w:rsidR="00075030" w:rsidRDefault="00075030" w:rsidP="00075030">
      <w:pPr>
        <w:pStyle w:val="Default"/>
        <w:rPr>
          <w:ins w:id="9078" w:author="Author"/>
          <w:rFonts w:ascii="Courier New" w:hAnsi="Courier New" w:cs="Courier New"/>
          <w:sz w:val="20"/>
          <w:szCs w:val="20"/>
        </w:rPr>
      </w:pPr>
      <w:ins w:id="9079"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9080" w:author="Author"/>
          <w:rFonts w:ascii="Courier New" w:hAnsi="Courier New" w:cs="Courier New"/>
          <w:sz w:val="20"/>
          <w:szCs w:val="20"/>
        </w:rPr>
      </w:pPr>
      <w:ins w:id="9081"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9082" w:author="Author"/>
          <w:rFonts w:ascii="Courier New" w:hAnsi="Courier New" w:cs="Courier New"/>
          <w:sz w:val="20"/>
          <w:szCs w:val="20"/>
        </w:rPr>
      </w:pPr>
      <w:ins w:id="9083"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9084" w:author="Author"/>
          <w:rFonts w:ascii="Courier New" w:hAnsi="Courier New" w:cs="Courier New"/>
          <w:sz w:val="20"/>
          <w:szCs w:val="20"/>
        </w:rPr>
      </w:pPr>
      <w:ins w:id="9085"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9086" w:author="Author"/>
          <w:rFonts w:ascii="Courier New" w:hAnsi="Courier New" w:cs="Courier New"/>
          <w:sz w:val="20"/>
          <w:szCs w:val="20"/>
        </w:rPr>
      </w:pPr>
      <w:ins w:id="9087"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9088" w:author="Author"/>
          <w:rFonts w:ascii="Courier New" w:hAnsi="Courier New" w:cs="Courier New"/>
          <w:sz w:val="20"/>
          <w:szCs w:val="20"/>
        </w:rPr>
      </w:pPr>
      <w:ins w:id="9089"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9090" w:author="Author"/>
          <w:rFonts w:ascii="Courier New" w:hAnsi="Courier New" w:cs="Courier New"/>
          <w:sz w:val="20"/>
          <w:szCs w:val="20"/>
        </w:rPr>
      </w:pPr>
      <w:ins w:id="9091" w:author="Author">
        <w:r>
          <w:rPr>
            <w:rFonts w:ascii="Courier New" w:hAnsi="Courier New" w:cs="Courier New"/>
            <w:sz w:val="20"/>
            <w:szCs w:val="20"/>
          </w:rPr>
          <w:t>[End Interconnect Model]</w:t>
        </w:r>
      </w:ins>
    </w:p>
    <w:p w14:paraId="3750B2E6" w14:textId="77777777" w:rsidR="00075030" w:rsidRDefault="00075030" w:rsidP="00075030">
      <w:pPr>
        <w:pStyle w:val="Default"/>
        <w:rPr>
          <w:ins w:id="9092" w:author="Author"/>
        </w:rPr>
      </w:pPr>
    </w:p>
    <w:p w14:paraId="2DEBE3B8" w14:textId="77777777" w:rsidR="00075030" w:rsidRPr="00B10F1C" w:rsidRDefault="00075030" w:rsidP="00075030">
      <w:pPr>
        <w:pStyle w:val="Exampletext"/>
        <w:rPr>
          <w:ins w:id="9093" w:author="Author"/>
        </w:rPr>
      </w:pPr>
      <w:ins w:id="9094"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9095" w:author="Author"/>
          <w:rFonts w:ascii="Courier New" w:hAnsi="Courier New" w:cs="Courier New"/>
          <w:sz w:val="20"/>
          <w:szCs w:val="20"/>
        </w:rPr>
      </w:pPr>
      <w:ins w:id="909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9097" w:author="Author"/>
          <w:rFonts w:ascii="Courier New" w:hAnsi="Courier New" w:cs="Courier New"/>
          <w:sz w:val="20"/>
          <w:szCs w:val="20"/>
        </w:rPr>
      </w:pPr>
      <w:ins w:id="909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9099" w:author="Author"/>
          <w:rFonts w:ascii="Courier New" w:hAnsi="Courier New" w:cs="Courier New"/>
          <w:sz w:val="20"/>
          <w:szCs w:val="20"/>
        </w:rPr>
      </w:pPr>
      <w:ins w:id="9100"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9101" w:author="Author"/>
          <w:rFonts w:ascii="Courier New" w:hAnsi="Courier New" w:cs="Courier New"/>
          <w:sz w:val="20"/>
          <w:szCs w:val="20"/>
        </w:rPr>
      </w:pPr>
      <w:ins w:id="9102"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9103" w:author="Author"/>
          <w:rFonts w:ascii="Courier New" w:hAnsi="Courier New" w:cs="Courier New"/>
          <w:sz w:val="20"/>
          <w:szCs w:val="20"/>
        </w:rPr>
      </w:pPr>
      <w:ins w:id="9104"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9105" w:author="Author"/>
          <w:rFonts w:ascii="Courier New" w:hAnsi="Courier New" w:cs="Courier New"/>
          <w:sz w:val="20"/>
          <w:szCs w:val="20"/>
        </w:rPr>
      </w:pPr>
      <w:ins w:id="9106"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9107" w:author="Author"/>
          <w:rFonts w:ascii="Courier New" w:hAnsi="Courier New" w:cs="Courier New"/>
          <w:sz w:val="20"/>
          <w:szCs w:val="20"/>
        </w:rPr>
      </w:pPr>
      <w:ins w:id="9108"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w:t>
        </w:r>
      </w:ins>
    </w:p>
    <w:p w14:paraId="544FCE55" w14:textId="77777777" w:rsidR="00075030" w:rsidRDefault="00075030" w:rsidP="00075030">
      <w:pPr>
        <w:pStyle w:val="Default"/>
        <w:rPr>
          <w:ins w:id="9111" w:author="Author"/>
          <w:rFonts w:ascii="Courier New" w:hAnsi="Courier New" w:cs="Courier New"/>
          <w:sz w:val="20"/>
          <w:szCs w:val="20"/>
        </w:rPr>
      </w:pPr>
      <w:ins w:id="9112"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9117" w:author="Author"/>
          <w:rFonts w:ascii="Courier New" w:hAnsi="Courier New" w:cs="Courier New"/>
          <w:sz w:val="20"/>
          <w:szCs w:val="20"/>
        </w:rPr>
      </w:pPr>
      <w:ins w:id="911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[End Interconnect Model]</w:t>
        </w:r>
      </w:ins>
    </w:p>
    <w:p w14:paraId="78295350" w14:textId="77777777" w:rsidR="00075030" w:rsidRDefault="00075030" w:rsidP="00075030">
      <w:pPr>
        <w:pStyle w:val="Default"/>
        <w:rPr>
          <w:ins w:id="9125" w:author="Author"/>
          <w:rFonts w:ascii="Courier New" w:hAnsi="Courier New" w:cs="Courier New"/>
          <w:sz w:val="20"/>
          <w:szCs w:val="20"/>
        </w:rPr>
      </w:pPr>
    </w:p>
    <w:p w14:paraId="646E1E0B" w14:textId="77777777" w:rsidR="00075030" w:rsidRPr="00644898" w:rsidRDefault="00075030" w:rsidP="00075030">
      <w:pPr>
        <w:pStyle w:val="Exampletext"/>
        <w:rPr>
          <w:ins w:id="9126" w:author="Author"/>
        </w:rPr>
      </w:pPr>
      <w:ins w:id="9127" w:author="Author">
        <w:r>
          <w:t>[Interconnect Model]          Full_ISS_pad_pin_PDN</w:t>
        </w:r>
      </w:ins>
    </w:p>
    <w:p w14:paraId="6F83811B" w14:textId="77777777" w:rsidR="00075030" w:rsidRPr="005C4E98" w:rsidRDefault="00075030" w:rsidP="00075030">
      <w:pPr>
        <w:autoSpaceDE w:val="0"/>
        <w:autoSpaceDN w:val="0"/>
        <w:rPr>
          <w:ins w:id="9128" w:author="Author"/>
          <w:rFonts w:ascii="Courier New" w:hAnsi="Courier New" w:cs="Courier New"/>
          <w:sz w:val="20"/>
          <w:szCs w:val="20"/>
        </w:rPr>
      </w:pPr>
      <w:ins w:id="912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9130" w:author="Author"/>
          <w:sz w:val="20"/>
          <w:szCs w:val="20"/>
        </w:rPr>
      </w:pPr>
      <w:ins w:id="9131" w:author="Author">
        <w:r>
          <w:rPr>
            <w:rFonts w:ascii="Courier New" w:hAnsi="Courier New" w:cs="Courier New"/>
            <w:sz w:val="20"/>
            <w:szCs w:val="20"/>
          </w:rPr>
          <w:t>Number_of_terminals = 14</w:t>
        </w:r>
      </w:ins>
    </w:p>
    <w:p w14:paraId="5AF7103F" w14:textId="77777777" w:rsidR="00075030" w:rsidRDefault="00075030" w:rsidP="00075030">
      <w:pPr>
        <w:pStyle w:val="Default"/>
        <w:rPr>
          <w:ins w:id="9132" w:author="Author"/>
          <w:rFonts w:ascii="Courier New" w:hAnsi="Courier New" w:cs="Courier New"/>
          <w:sz w:val="20"/>
          <w:szCs w:val="20"/>
        </w:rPr>
      </w:pPr>
      <w:ins w:id="913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9134" w:author="Author"/>
          <w:rFonts w:ascii="Courier New" w:hAnsi="Courier New" w:cs="Courier New"/>
          <w:sz w:val="20"/>
          <w:szCs w:val="20"/>
        </w:rPr>
      </w:pPr>
      <w:ins w:id="913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9136" w:author="Author"/>
          <w:rFonts w:ascii="Courier New" w:hAnsi="Courier New" w:cs="Courier New"/>
          <w:sz w:val="20"/>
          <w:szCs w:val="20"/>
        </w:rPr>
      </w:pPr>
      <w:ins w:id="913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9138" w:author="Author"/>
          <w:rFonts w:ascii="Courier New" w:hAnsi="Courier New" w:cs="Courier New"/>
          <w:sz w:val="20"/>
          <w:szCs w:val="20"/>
        </w:rPr>
      </w:pPr>
      <w:ins w:id="913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9140" w:author="Author"/>
          <w:rFonts w:ascii="Courier New" w:hAnsi="Courier New" w:cs="Courier New"/>
          <w:sz w:val="20"/>
          <w:szCs w:val="20"/>
        </w:rPr>
      </w:pPr>
      <w:ins w:id="9141"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9142" w:author="Author"/>
          <w:rFonts w:ascii="Courier New" w:hAnsi="Courier New" w:cs="Courier New"/>
          <w:sz w:val="20"/>
          <w:szCs w:val="20"/>
        </w:rPr>
      </w:pPr>
      <w:ins w:id="9143" w:author="Author">
        <w:r>
          <w:rPr>
            <w:rFonts w:ascii="Courier New" w:hAnsi="Courier New" w:cs="Courier New"/>
            <w:sz w:val="20"/>
            <w:szCs w:val="20"/>
          </w:rPr>
          <w:t>|</w:t>
        </w:r>
      </w:ins>
    </w:p>
    <w:p w14:paraId="59409EBA" w14:textId="77777777" w:rsidR="00075030" w:rsidRDefault="00075030" w:rsidP="00075030">
      <w:pPr>
        <w:pStyle w:val="Default"/>
        <w:rPr>
          <w:ins w:id="9144" w:author="Author"/>
          <w:rFonts w:ascii="Courier New" w:hAnsi="Courier New" w:cs="Courier New"/>
          <w:sz w:val="20"/>
          <w:szCs w:val="20"/>
        </w:rPr>
      </w:pPr>
      <w:ins w:id="9145"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9146" w:author="Author"/>
          <w:rFonts w:ascii="Courier New" w:hAnsi="Courier New" w:cs="Courier New"/>
          <w:sz w:val="20"/>
          <w:szCs w:val="20"/>
        </w:rPr>
      </w:pPr>
      <w:ins w:id="9147"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9148" w:author="Author"/>
          <w:rFonts w:ascii="Courier New" w:hAnsi="Courier New" w:cs="Courier New"/>
          <w:sz w:val="20"/>
          <w:szCs w:val="20"/>
        </w:rPr>
      </w:pPr>
      <w:ins w:id="9149"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9150" w:author="Author"/>
          <w:rFonts w:ascii="Courier New" w:hAnsi="Courier New" w:cs="Courier New"/>
          <w:sz w:val="20"/>
          <w:szCs w:val="20"/>
        </w:rPr>
      </w:pPr>
      <w:ins w:id="9151" w:author="Author">
        <w:r>
          <w:rPr>
            <w:rFonts w:ascii="Courier New" w:hAnsi="Courier New" w:cs="Courier New"/>
            <w:sz w:val="20"/>
            <w:szCs w:val="20"/>
          </w:rPr>
          <w:t>|</w:t>
        </w:r>
      </w:ins>
    </w:p>
    <w:p w14:paraId="42D76B40" w14:textId="77777777" w:rsidR="00075030" w:rsidRDefault="00075030" w:rsidP="00075030">
      <w:pPr>
        <w:pStyle w:val="Default"/>
        <w:rPr>
          <w:ins w:id="9152" w:author="Author"/>
          <w:rFonts w:ascii="Courier New" w:hAnsi="Courier New" w:cs="Courier New"/>
          <w:sz w:val="20"/>
          <w:szCs w:val="20"/>
        </w:rPr>
      </w:pPr>
      <w:ins w:id="9153"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9156" w:author="Author"/>
          <w:rFonts w:ascii="Courier New" w:hAnsi="Courier New" w:cs="Courier New"/>
          <w:sz w:val="20"/>
          <w:szCs w:val="20"/>
        </w:rPr>
      </w:pPr>
      <w:ins w:id="915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9158" w:author="Author"/>
          <w:rFonts w:ascii="Courier New" w:hAnsi="Courier New" w:cs="Courier New"/>
          <w:sz w:val="20"/>
          <w:szCs w:val="20"/>
        </w:rPr>
      </w:pPr>
      <w:ins w:id="915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w:t>
        </w:r>
      </w:ins>
    </w:p>
    <w:p w14:paraId="48D58908" w14:textId="77777777" w:rsidR="00075030" w:rsidRDefault="00075030" w:rsidP="00075030">
      <w:pPr>
        <w:pStyle w:val="Default"/>
        <w:rPr>
          <w:ins w:id="9162" w:author="Author"/>
          <w:rFonts w:ascii="Courier New" w:hAnsi="Courier New" w:cs="Courier New"/>
          <w:sz w:val="20"/>
          <w:szCs w:val="20"/>
        </w:rPr>
      </w:pPr>
      <w:ins w:id="9163"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9164" w:author="Author"/>
          <w:rFonts w:ascii="Courier New" w:hAnsi="Courier New" w:cs="Courier New"/>
          <w:sz w:val="20"/>
          <w:szCs w:val="20"/>
        </w:rPr>
      </w:pPr>
      <w:ins w:id="9165"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9166" w:author="Author"/>
          <w:rFonts w:ascii="Courier New" w:hAnsi="Courier New" w:cs="Courier New"/>
          <w:sz w:val="20"/>
          <w:szCs w:val="20"/>
        </w:rPr>
      </w:pPr>
      <w:ins w:id="9167"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9168" w:author="Author"/>
          <w:rFonts w:ascii="Courier New" w:hAnsi="Courier New" w:cs="Courier New"/>
          <w:sz w:val="20"/>
          <w:szCs w:val="20"/>
        </w:rPr>
      </w:pPr>
    </w:p>
    <w:p w14:paraId="6F851E2C" w14:textId="77777777" w:rsidR="00075030" w:rsidRPr="00644898" w:rsidRDefault="00075030" w:rsidP="00075030">
      <w:pPr>
        <w:pStyle w:val="Exampletext"/>
        <w:rPr>
          <w:ins w:id="9169" w:author="Author"/>
        </w:rPr>
      </w:pPr>
      <w:ins w:id="9170" w:author="Author">
        <w:r>
          <w:t>[Interconnect Model]          Full_ISS_buf_pad_PDN</w:t>
        </w:r>
      </w:ins>
    </w:p>
    <w:p w14:paraId="60E36D1A" w14:textId="77777777" w:rsidR="00075030" w:rsidRPr="005C4E98" w:rsidRDefault="00075030" w:rsidP="00075030">
      <w:pPr>
        <w:autoSpaceDE w:val="0"/>
        <w:autoSpaceDN w:val="0"/>
        <w:rPr>
          <w:ins w:id="9171" w:author="Author"/>
          <w:rFonts w:ascii="Courier New" w:hAnsi="Courier New" w:cs="Courier New"/>
          <w:sz w:val="20"/>
          <w:szCs w:val="20"/>
        </w:rPr>
      </w:pPr>
      <w:ins w:id="917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9173" w:author="Author"/>
          <w:rFonts w:ascii="Calibri" w:hAnsi="Calibri"/>
          <w:sz w:val="20"/>
          <w:szCs w:val="20"/>
        </w:rPr>
      </w:pPr>
      <w:ins w:id="9174" w:author="Author">
        <w:r>
          <w:rPr>
            <w:rFonts w:ascii="Courier New" w:hAnsi="Courier New" w:cs="Courier New"/>
            <w:sz w:val="20"/>
            <w:szCs w:val="20"/>
          </w:rPr>
          <w:t>Number_of_terminals = 15</w:t>
        </w:r>
      </w:ins>
    </w:p>
    <w:p w14:paraId="3BB8A15D" w14:textId="77777777" w:rsidR="00075030" w:rsidRDefault="00075030" w:rsidP="00075030">
      <w:pPr>
        <w:pStyle w:val="Default"/>
        <w:rPr>
          <w:ins w:id="9175" w:author="Author"/>
          <w:rFonts w:ascii="Courier New" w:hAnsi="Courier New" w:cs="Courier New"/>
          <w:sz w:val="20"/>
          <w:szCs w:val="20"/>
        </w:rPr>
      </w:pPr>
      <w:ins w:id="9176"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9177" w:author="Author"/>
          <w:rFonts w:ascii="Courier New" w:hAnsi="Courier New" w:cs="Courier New"/>
          <w:sz w:val="20"/>
          <w:szCs w:val="20"/>
        </w:rPr>
      </w:pPr>
      <w:ins w:id="917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9179" w:author="Author"/>
          <w:rFonts w:ascii="Courier New" w:hAnsi="Courier New" w:cs="Courier New"/>
          <w:sz w:val="20"/>
          <w:szCs w:val="20"/>
        </w:rPr>
      </w:pPr>
      <w:ins w:id="9180"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9181" w:author="Author"/>
          <w:rFonts w:ascii="Courier New" w:hAnsi="Courier New" w:cs="Courier New"/>
          <w:sz w:val="20"/>
          <w:szCs w:val="20"/>
        </w:rPr>
      </w:pPr>
      <w:ins w:id="9182" w:author="Author">
        <w:r>
          <w:rPr>
            <w:rFonts w:ascii="Courier New" w:hAnsi="Courier New" w:cs="Courier New"/>
            <w:sz w:val="20"/>
            <w:szCs w:val="20"/>
          </w:rPr>
          <w:t>|</w:t>
        </w:r>
      </w:ins>
    </w:p>
    <w:p w14:paraId="716C7A9F" w14:textId="77777777" w:rsidR="00075030" w:rsidRDefault="00075030" w:rsidP="00075030">
      <w:pPr>
        <w:pStyle w:val="Default"/>
        <w:rPr>
          <w:ins w:id="9183" w:author="Author"/>
          <w:rFonts w:ascii="Courier New" w:hAnsi="Courier New" w:cs="Courier New"/>
          <w:sz w:val="20"/>
          <w:szCs w:val="20"/>
        </w:rPr>
      </w:pPr>
      <w:ins w:id="9184"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9185" w:author="Author"/>
          <w:rFonts w:ascii="Courier New" w:hAnsi="Courier New" w:cs="Courier New"/>
          <w:sz w:val="20"/>
          <w:szCs w:val="20"/>
        </w:rPr>
      </w:pPr>
      <w:ins w:id="9186"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9187" w:author="Author"/>
          <w:rFonts w:ascii="Courier New" w:hAnsi="Courier New" w:cs="Courier New"/>
          <w:sz w:val="20"/>
          <w:szCs w:val="20"/>
        </w:rPr>
      </w:pPr>
      <w:ins w:id="918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9189" w:author="Author"/>
          <w:rFonts w:ascii="Courier New" w:hAnsi="Courier New" w:cs="Courier New"/>
          <w:sz w:val="20"/>
          <w:szCs w:val="20"/>
        </w:rPr>
      </w:pPr>
      <w:ins w:id="919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9191" w:author="Author"/>
          <w:rFonts w:ascii="Courier New" w:hAnsi="Courier New" w:cs="Courier New"/>
          <w:sz w:val="20"/>
          <w:szCs w:val="20"/>
        </w:rPr>
      </w:pPr>
      <w:ins w:id="919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9193" w:author="Author"/>
          <w:rFonts w:ascii="Courier New" w:hAnsi="Courier New" w:cs="Courier New"/>
          <w:sz w:val="20"/>
          <w:szCs w:val="20"/>
        </w:rPr>
      </w:pPr>
      <w:ins w:id="9194" w:author="Author">
        <w:r>
          <w:rPr>
            <w:rFonts w:ascii="Courier New" w:hAnsi="Courier New" w:cs="Courier New"/>
            <w:sz w:val="20"/>
            <w:szCs w:val="20"/>
          </w:rPr>
          <w:t>|</w:t>
        </w:r>
      </w:ins>
    </w:p>
    <w:p w14:paraId="08142523" w14:textId="77777777" w:rsidR="00075030" w:rsidRDefault="00075030" w:rsidP="00075030">
      <w:pPr>
        <w:pStyle w:val="Default"/>
        <w:rPr>
          <w:ins w:id="9195" w:author="Author"/>
          <w:rFonts w:ascii="Courier New" w:hAnsi="Courier New" w:cs="Courier New"/>
          <w:sz w:val="20"/>
          <w:szCs w:val="20"/>
        </w:rPr>
      </w:pPr>
      <w:ins w:id="9196"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9197" w:author="Author"/>
          <w:rFonts w:ascii="Courier New" w:hAnsi="Courier New" w:cs="Courier New"/>
          <w:sz w:val="20"/>
          <w:szCs w:val="20"/>
        </w:rPr>
      </w:pPr>
      <w:ins w:id="9198"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9199" w:author="Author"/>
          <w:rFonts w:ascii="Courier New" w:hAnsi="Courier New" w:cs="Courier New"/>
          <w:sz w:val="20"/>
          <w:szCs w:val="20"/>
        </w:rPr>
      </w:pPr>
      <w:ins w:id="9200" w:author="Author">
        <w:r>
          <w:rPr>
            <w:rFonts w:ascii="Courier New" w:hAnsi="Courier New" w:cs="Courier New"/>
            <w:sz w:val="20"/>
            <w:szCs w:val="20"/>
          </w:rPr>
          <w:t>|</w:t>
        </w:r>
      </w:ins>
    </w:p>
    <w:p w14:paraId="76936CD6" w14:textId="77777777"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9205" w:author="Author"/>
          <w:rFonts w:ascii="Courier New" w:hAnsi="Courier New" w:cs="Courier New"/>
          <w:sz w:val="20"/>
          <w:szCs w:val="20"/>
        </w:rPr>
      </w:pPr>
      <w:ins w:id="9206"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9207" w:author="Author"/>
          <w:rFonts w:ascii="Courier New" w:hAnsi="Courier New" w:cs="Courier New"/>
          <w:sz w:val="20"/>
          <w:szCs w:val="20"/>
        </w:rPr>
      </w:pPr>
      <w:ins w:id="9208"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9209" w:author="Author"/>
          <w:rFonts w:ascii="Courier New" w:hAnsi="Courier New" w:cs="Courier New"/>
          <w:sz w:val="20"/>
          <w:szCs w:val="20"/>
        </w:rPr>
      </w:pPr>
      <w:ins w:id="9210"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9211" w:author="Author"/>
          <w:rFonts w:ascii="Courier New" w:hAnsi="Courier New" w:cs="Courier New"/>
          <w:sz w:val="20"/>
          <w:szCs w:val="20"/>
        </w:rPr>
      </w:pPr>
      <w:ins w:id="9212" w:author="Author">
        <w:r>
          <w:rPr>
            <w:rFonts w:ascii="Courier New" w:hAnsi="Courier New" w:cs="Courier New"/>
            <w:sz w:val="20"/>
            <w:szCs w:val="20"/>
          </w:rPr>
          <w:t>[End Interconnect Model]</w:t>
        </w:r>
      </w:ins>
    </w:p>
    <w:p w14:paraId="0E7BF8DE" w14:textId="77777777"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9215" w:author="Author"/>
          <w:rFonts w:ascii="Courier New" w:hAnsi="Courier New" w:cs="Courier New"/>
          <w:sz w:val="20"/>
          <w:szCs w:val="20"/>
        </w:rPr>
      </w:pPr>
    </w:p>
    <w:p w14:paraId="3B614908" w14:textId="77777777" w:rsidR="00075030" w:rsidRDefault="00075030" w:rsidP="00075030">
      <w:pPr>
        <w:pStyle w:val="Default"/>
        <w:rPr>
          <w:ins w:id="9216" w:author="Author"/>
          <w:rFonts w:ascii="Courier New" w:hAnsi="Courier New" w:cs="Courier New"/>
          <w:sz w:val="20"/>
          <w:szCs w:val="20"/>
        </w:rPr>
      </w:pPr>
      <w:ins w:id="9217" w:author="Author">
        <w:r>
          <w:rPr>
            <w:rFonts w:ascii="Courier New" w:hAnsi="Courier New" w:cs="Courier New"/>
            <w:sz w:val="20"/>
            <w:szCs w:val="20"/>
          </w:rPr>
          <w:t>|******************************************************************************</w:t>
        </w:r>
      </w:ins>
    </w:p>
    <w:p w14:paraId="1E3B7C65" w14:textId="77777777" w:rsidR="00075030" w:rsidRDefault="00075030" w:rsidP="00075030">
      <w:pPr>
        <w:pStyle w:val="Default"/>
        <w:rPr>
          <w:ins w:id="9218" w:author="Author"/>
          <w:rFonts w:ascii="Courier New" w:hAnsi="Courier New" w:cs="Courier New"/>
          <w:sz w:val="20"/>
          <w:szCs w:val="20"/>
        </w:rPr>
      </w:pPr>
    </w:p>
    <w:p w14:paraId="6B1FE2EA" w14:textId="77777777" w:rsidR="00075030"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9221" w:author="Author"/>
          <w:rFonts w:ascii="Courier New" w:hAnsi="Courier New" w:cs="Courier New"/>
          <w:sz w:val="20"/>
          <w:szCs w:val="20"/>
        </w:rPr>
      </w:pPr>
      <w:ins w:id="9222"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9223" w:author="Author"/>
          <w:rFonts w:ascii="Courier New" w:hAnsi="Courier New" w:cs="Courier New"/>
          <w:sz w:val="20"/>
          <w:szCs w:val="20"/>
        </w:rPr>
      </w:pPr>
    </w:p>
    <w:p w14:paraId="64EA6077" w14:textId="77777777"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w:t>
        </w:r>
      </w:ins>
    </w:p>
    <w:p w14:paraId="6C3087E0" w14:textId="77777777" w:rsidR="00075030" w:rsidRPr="0096516D" w:rsidRDefault="00075030" w:rsidP="00075030">
      <w:pPr>
        <w:pStyle w:val="Default"/>
        <w:rPr>
          <w:ins w:id="9228" w:author="Author"/>
          <w:rFonts w:ascii="Courier New" w:hAnsi="Courier New" w:cs="Courier New"/>
          <w:color w:val="auto"/>
          <w:sz w:val="20"/>
          <w:szCs w:val="20"/>
          <w:lang w:eastAsia="zh-CN"/>
        </w:rPr>
      </w:pPr>
      <w:ins w:id="9229"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9230" w:author="Author"/>
          <w:rFonts w:ascii="Courier New" w:hAnsi="Courier New" w:cs="Courier New"/>
          <w:color w:val="auto"/>
          <w:sz w:val="20"/>
          <w:szCs w:val="20"/>
          <w:lang w:eastAsia="zh-CN"/>
        </w:rPr>
      </w:pPr>
      <w:ins w:id="9231"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9232" w:author="Author"/>
          <w:rFonts w:ascii="Courier New" w:hAnsi="Courier New" w:cs="Courier New"/>
          <w:color w:val="auto"/>
          <w:sz w:val="20"/>
          <w:szCs w:val="20"/>
          <w:lang w:eastAsia="zh-CN"/>
        </w:rPr>
      </w:pPr>
      <w:ins w:id="9233"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9234" w:author="Author"/>
          <w:rFonts w:ascii="Courier New" w:hAnsi="Courier New" w:cs="Courier New"/>
          <w:color w:val="auto"/>
          <w:sz w:val="20"/>
          <w:szCs w:val="20"/>
          <w:lang w:eastAsia="zh-CN"/>
        </w:rPr>
      </w:pPr>
      <w:ins w:id="9235"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9236" w:author="Author"/>
          <w:rFonts w:ascii="Courier New" w:hAnsi="Courier New" w:cs="Courier New"/>
          <w:color w:val="auto"/>
          <w:sz w:val="20"/>
          <w:szCs w:val="20"/>
          <w:lang w:eastAsia="zh-CN"/>
        </w:rPr>
      </w:pPr>
      <w:ins w:id="9237"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9238" w:author="Author"/>
          <w:rFonts w:ascii="Courier New" w:hAnsi="Courier New" w:cs="Courier New"/>
          <w:color w:val="auto"/>
          <w:sz w:val="20"/>
          <w:szCs w:val="20"/>
          <w:lang w:eastAsia="zh-CN"/>
        </w:rPr>
      </w:pPr>
      <w:ins w:id="9239"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9240" w:author="Author"/>
          <w:rFonts w:ascii="Courier New" w:hAnsi="Courier New" w:cs="Courier New"/>
          <w:color w:val="auto"/>
          <w:sz w:val="20"/>
          <w:szCs w:val="20"/>
          <w:lang w:eastAsia="zh-CN"/>
        </w:rPr>
      </w:pPr>
      <w:ins w:id="9241"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9242" w:author="Author"/>
          <w:rFonts w:ascii="Courier New" w:hAnsi="Courier New" w:cs="Courier New"/>
          <w:color w:val="auto"/>
          <w:sz w:val="20"/>
          <w:szCs w:val="20"/>
          <w:lang w:eastAsia="zh-CN"/>
        </w:rPr>
      </w:pPr>
      <w:ins w:id="9243"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9244" w:author="Author"/>
          <w:rFonts w:ascii="Courier New" w:hAnsi="Courier New" w:cs="Courier New"/>
          <w:color w:val="auto"/>
          <w:sz w:val="20"/>
          <w:szCs w:val="20"/>
          <w:lang w:eastAsia="zh-CN"/>
        </w:rPr>
      </w:pPr>
      <w:ins w:id="924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9246" w:author="Author"/>
          <w:rFonts w:ascii="Courier New" w:hAnsi="Courier New" w:cs="Courier New"/>
          <w:color w:val="auto"/>
          <w:sz w:val="20"/>
          <w:szCs w:val="20"/>
          <w:lang w:eastAsia="zh-CN"/>
        </w:rPr>
      </w:pPr>
      <w:ins w:id="924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9248" w:author="Author"/>
          <w:rFonts w:ascii="Courier New" w:hAnsi="Courier New" w:cs="Courier New"/>
          <w:color w:val="auto"/>
          <w:sz w:val="20"/>
          <w:szCs w:val="20"/>
          <w:lang w:eastAsia="zh-CN"/>
        </w:rPr>
      </w:pPr>
      <w:ins w:id="924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9250" w:author="Author"/>
          <w:rFonts w:ascii="Courier New" w:hAnsi="Courier New" w:cs="Courier New"/>
          <w:color w:val="auto"/>
          <w:sz w:val="20"/>
          <w:szCs w:val="20"/>
          <w:lang w:eastAsia="zh-CN"/>
        </w:rPr>
      </w:pPr>
      <w:ins w:id="925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9252" w:author="Author"/>
          <w:rFonts w:ascii="Courier New" w:hAnsi="Courier New" w:cs="Courier New"/>
          <w:color w:val="auto"/>
          <w:sz w:val="20"/>
          <w:szCs w:val="20"/>
          <w:lang w:eastAsia="zh-CN"/>
        </w:rPr>
      </w:pPr>
      <w:ins w:id="925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9254" w:author="Author"/>
          <w:rFonts w:ascii="Courier New" w:hAnsi="Courier New" w:cs="Courier New"/>
          <w:color w:val="auto"/>
          <w:sz w:val="20"/>
          <w:szCs w:val="20"/>
          <w:lang w:eastAsia="zh-CN"/>
        </w:rPr>
      </w:pPr>
      <w:ins w:id="9255"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9256" w:author="Author"/>
          <w:rFonts w:ascii="Courier New" w:hAnsi="Courier New" w:cs="Courier New"/>
          <w:color w:val="auto"/>
          <w:sz w:val="20"/>
          <w:szCs w:val="20"/>
          <w:lang w:eastAsia="zh-CN"/>
        </w:rPr>
      </w:pPr>
      <w:ins w:id="9257"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9258" w:author="Author"/>
          <w:rFonts w:ascii="Courier New" w:hAnsi="Courier New" w:cs="Courier New"/>
          <w:sz w:val="20"/>
          <w:szCs w:val="20"/>
        </w:rPr>
      </w:pPr>
    </w:p>
    <w:p w14:paraId="6665F055" w14:textId="77777777" w:rsidR="00075030" w:rsidRDefault="00075030" w:rsidP="00075030">
      <w:pPr>
        <w:pStyle w:val="Exampletext"/>
        <w:rPr>
          <w:ins w:id="9259" w:author="Author"/>
        </w:rPr>
      </w:pPr>
      <w:ins w:id="9260" w:author="Author">
        <w:r>
          <w:t>[Interconnect Model]          Full_ISS_buf_pin_PDN_2</w:t>
        </w:r>
      </w:ins>
    </w:p>
    <w:p w14:paraId="6FC1E31D" w14:textId="77777777" w:rsidR="00075030" w:rsidRPr="005C4E98" w:rsidRDefault="00075030" w:rsidP="00075030">
      <w:pPr>
        <w:autoSpaceDE w:val="0"/>
        <w:autoSpaceDN w:val="0"/>
        <w:rPr>
          <w:ins w:id="9261" w:author="Author"/>
          <w:rFonts w:ascii="Courier New" w:hAnsi="Courier New" w:cs="Courier New"/>
          <w:sz w:val="20"/>
          <w:szCs w:val="20"/>
        </w:rPr>
      </w:pPr>
      <w:ins w:id="9262"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9263" w:author="Author"/>
          <w:rFonts w:ascii="Calibri" w:hAnsi="Calibri"/>
        </w:rPr>
      </w:pPr>
      <w:ins w:id="9264" w:author="Author">
        <w:r>
          <w:t>Number_of_terminals = 4</w:t>
        </w:r>
      </w:ins>
    </w:p>
    <w:p w14:paraId="42362FFB"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9269" w:author="Author"/>
          <w:rFonts w:ascii="Courier New" w:hAnsi="Courier New" w:cs="Courier New"/>
          <w:sz w:val="20"/>
          <w:szCs w:val="20"/>
        </w:rPr>
      </w:pPr>
      <w:ins w:id="927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271" w:author="Author"/>
          <w:rFonts w:ascii="Courier New" w:hAnsi="Courier New" w:cs="Courier New"/>
          <w:sz w:val="20"/>
          <w:szCs w:val="20"/>
        </w:rPr>
      </w:pPr>
      <w:ins w:id="9272"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273" w:author="Author"/>
          <w:rFonts w:ascii="Courier New" w:hAnsi="Courier New" w:cs="Courier New"/>
          <w:sz w:val="20"/>
          <w:szCs w:val="20"/>
        </w:rPr>
      </w:pPr>
      <w:ins w:id="9274" w:author="Author">
        <w:r>
          <w:rPr>
            <w:rFonts w:ascii="Courier New" w:hAnsi="Courier New" w:cs="Courier New"/>
            <w:sz w:val="20"/>
            <w:szCs w:val="20"/>
          </w:rPr>
          <w:t>[End Interconnect Model]</w:t>
        </w:r>
      </w:ins>
    </w:p>
    <w:p w14:paraId="14645EA2"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277" w:author="Author"/>
          <w:rFonts w:ascii="Courier New" w:hAnsi="Courier New" w:cs="Courier New"/>
          <w:sz w:val="20"/>
          <w:szCs w:val="20"/>
        </w:rPr>
      </w:pPr>
    </w:p>
    <w:p w14:paraId="362DC1C7" w14:textId="77777777" w:rsidR="00075030" w:rsidRDefault="00075030" w:rsidP="00075030">
      <w:pPr>
        <w:pStyle w:val="Default"/>
        <w:rPr>
          <w:ins w:id="9278" w:author="Author"/>
          <w:rFonts w:ascii="Courier New" w:hAnsi="Courier New" w:cs="Courier New"/>
          <w:sz w:val="20"/>
          <w:szCs w:val="20"/>
        </w:rPr>
      </w:pPr>
      <w:ins w:id="9279" w:author="Author">
        <w:r>
          <w:rPr>
            <w:rFonts w:ascii="Courier New" w:hAnsi="Courier New" w:cs="Courier New"/>
            <w:sz w:val="20"/>
            <w:szCs w:val="20"/>
          </w:rPr>
          <w:t>|******************************************************************************</w:t>
        </w:r>
      </w:ins>
    </w:p>
    <w:p w14:paraId="146FCC5B" w14:textId="77777777" w:rsidR="00075030" w:rsidRDefault="00075030" w:rsidP="00075030">
      <w:pPr>
        <w:pStyle w:val="Default"/>
        <w:rPr>
          <w:ins w:id="9280" w:author="Author"/>
          <w:rFonts w:ascii="Courier New" w:hAnsi="Courier New" w:cs="Courier New"/>
          <w:sz w:val="20"/>
          <w:szCs w:val="20"/>
        </w:rPr>
      </w:pPr>
    </w:p>
    <w:p w14:paraId="1FFF8977" w14:textId="77777777" w:rsidR="00075030" w:rsidRDefault="00075030" w:rsidP="00075030">
      <w:pPr>
        <w:pStyle w:val="Default"/>
        <w:rPr>
          <w:ins w:id="9281" w:author="Author"/>
          <w:rFonts w:ascii="Courier New" w:hAnsi="Courier New" w:cs="Courier New"/>
          <w:sz w:val="20"/>
          <w:szCs w:val="20"/>
        </w:rPr>
      </w:pPr>
      <w:ins w:id="9282"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283" w:author="Author"/>
          <w:rFonts w:ascii="Courier New" w:hAnsi="Courier New" w:cs="Courier New"/>
          <w:sz w:val="20"/>
          <w:szCs w:val="20"/>
        </w:rPr>
      </w:pPr>
      <w:ins w:id="9284"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285" w:author="Author"/>
          <w:rFonts w:ascii="Courier New" w:hAnsi="Courier New" w:cs="Courier New"/>
          <w:sz w:val="20"/>
          <w:szCs w:val="20"/>
        </w:rPr>
      </w:pPr>
      <w:ins w:id="9286" w:author="Author">
        <w:r>
          <w:rPr>
            <w:rFonts w:ascii="Courier New" w:hAnsi="Courier New" w:cs="Courier New"/>
            <w:sz w:val="20"/>
            <w:szCs w:val="20"/>
          </w:rPr>
          <w:t>|   separately</w:t>
        </w:r>
      </w:ins>
    </w:p>
    <w:p w14:paraId="4BC85E52" w14:textId="77777777" w:rsidR="00075030" w:rsidRDefault="00075030" w:rsidP="00075030">
      <w:pPr>
        <w:pStyle w:val="Default"/>
        <w:rPr>
          <w:ins w:id="9287" w:author="Author"/>
          <w:rFonts w:ascii="Courier New" w:hAnsi="Courier New" w:cs="Courier New"/>
          <w:sz w:val="20"/>
          <w:szCs w:val="20"/>
        </w:rPr>
      </w:pPr>
    </w:p>
    <w:p w14:paraId="60D75E9B" w14:textId="77777777"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w:t>
        </w:r>
      </w:ins>
    </w:p>
    <w:p w14:paraId="015C0AAC" w14:textId="77777777" w:rsidR="00075030" w:rsidRPr="0096516D" w:rsidRDefault="00075030" w:rsidP="00075030">
      <w:pPr>
        <w:pStyle w:val="Default"/>
        <w:rPr>
          <w:ins w:id="9292" w:author="Author"/>
          <w:rFonts w:ascii="Courier New" w:hAnsi="Courier New" w:cs="Courier New"/>
          <w:color w:val="auto"/>
          <w:sz w:val="20"/>
          <w:szCs w:val="20"/>
          <w:lang w:eastAsia="zh-CN"/>
        </w:rPr>
      </w:pPr>
      <w:ins w:id="9293"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294" w:author="Author"/>
          <w:rFonts w:ascii="Courier New" w:hAnsi="Courier New" w:cs="Courier New"/>
          <w:color w:val="auto"/>
          <w:sz w:val="20"/>
          <w:szCs w:val="20"/>
          <w:lang w:eastAsia="zh-CN"/>
        </w:rPr>
      </w:pPr>
      <w:ins w:id="9295"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296" w:author="Author"/>
          <w:rFonts w:ascii="Courier New" w:hAnsi="Courier New" w:cs="Courier New"/>
          <w:color w:val="auto"/>
          <w:sz w:val="20"/>
          <w:szCs w:val="20"/>
          <w:lang w:eastAsia="zh-CN"/>
        </w:rPr>
      </w:pPr>
      <w:ins w:id="9297"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298" w:author="Author"/>
          <w:rFonts w:ascii="Courier New" w:hAnsi="Courier New" w:cs="Courier New"/>
          <w:color w:val="auto"/>
          <w:sz w:val="20"/>
          <w:szCs w:val="20"/>
          <w:lang w:eastAsia="zh-CN"/>
        </w:rPr>
      </w:pPr>
      <w:ins w:id="9299"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300" w:author="Author"/>
          <w:rFonts w:ascii="Courier New" w:hAnsi="Courier New" w:cs="Courier New"/>
          <w:color w:val="auto"/>
          <w:sz w:val="20"/>
          <w:szCs w:val="20"/>
          <w:lang w:eastAsia="zh-CN"/>
        </w:rPr>
      </w:pPr>
      <w:ins w:id="9301"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302" w:author="Author"/>
          <w:rFonts w:ascii="Courier New" w:hAnsi="Courier New" w:cs="Courier New"/>
          <w:color w:val="auto"/>
          <w:sz w:val="20"/>
          <w:szCs w:val="20"/>
          <w:lang w:eastAsia="zh-CN"/>
        </w:rPr>
      </w:pPr>
      <w:ins w:id="9303"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304" w:author="Author"/>
          <w:rFonts w:ascii="Courier New" w:hAnsi="Courier New" w:cs="Courier New"/>
          <w:color w:val="auto"/>
          <w:sz w:val="20"/>
          <w:szCs w:val="20"/>
          <w:lang w:eastAsia="zh-CN"/>
        </w:rPr>
      </w:pPr>
      <w:ins w:id="9305"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306" w:author="Author"/>
          <w:rFonts w:ascii="Courier New" w:hAnsi="Courier New" w:cs="Courier New"/>
          <w:color w:val="auto"/>
          <w:sz w:val="20"/>
          <w:szCs w:val="20"/>
          <w:lang w:eastAsia="zh-CN"/>
        </w:rPr>
      </w:pPr>
      <w:ins w:id="9307"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308" w:author="Author"/>
          <w:rFonts w:ascii="Courier New" w:hAnsi="Courier New" w:cs="Courier New"/>
          <w:color w:val="auto"/>
          <w:sz w:val="20"/>
          <w:szCs w:val="20"/>
          <w:lang w:eastAsia="zh-CN"/>
        </w:rPr>
      </w:pPr>
      <w:ins w:id="9309"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310" w:author="Author"/>
          <w:rFonts w:ascii="Courier New" w:hAnsi="Courier New" w:cs="Courier New"/>
          <w:color w:val="auto"/>
          <w:sz w:val="20"/>
          <w:szCs w:val="20"/>
          <w:lang w:eastAsia="zh-CN"/>
        </w:rPr>
      </w:pPr>
      <w:ins w:id="9311"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312" w:author="Author"/>
          <w:rFonts w:ascii="Courier New" w:hAnsi="Courier New" w:cs="Courier New"/>
          <w:color w:val="auto"/>
          <w:sz w:val="20"/>
          <w:szCs w:val="20"/>
          <w:lang w:eastAsia="zh-CN"/>
        </w:rPr>
      </w:pPr>
      <w:ins w:id="9313"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314" w:author="Author"/>
          <w:rFonts w:ascii="Courier New" w:hAnsi="Courier New" w:cs="Courier New"/>
          <w:color w:val="auto"/>
          <w:sz w:val="20"/>
          <w:szCs w:val="20"/>
          <w:lang w:eastAsia="zh-CN"/>
        </w:rPr>
      </w:pPr>
      <w:ins w:id="9315"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316" w:author="Author"/>
          <w:rFonts w:ascii="Courier New" w:hAnsi="Courier New" w:cs="Courier New"/>
          <w:color w:val="auto"/>
          <w:sz w:val="20"/>
          <w:szCs w:val="20"/>
          <w:lang w:eastAsia="zh-CN"/>
        </w:rPr>
      </w:pPr>
      <w:ins w:id="9317"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318" w:author="Author"/>
          <w:rFonts w:ascii="Courier New" w:hAnsi="Courier New" w:cs="Courier New"/>
          <w:color w:val="auto"/>
          <w:sz w:val="20"/>
          <w:szCs w:val="20"/>
          <w:lang w:eastAsia="zh-CN"/>
        </w:rPr>
      </w:pPr>
      <w:ins w:id="9319"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320" w:author="Author"/>
          <w:rFonts w:ascii="Courier New" w:hAnsi="Courier New" w:cs="Courier New"/>
          <w:color w:val="auto"/>
          <w:sz w:val="20"/>
          <w:szCs w:val="20"/>
          <w:lang w:eastAsia="zh-CN"/>
        </w:rPr>
      </w:pPr>
      <w:ins w:id="9321"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322" w:author="Author"/>
          <w:rFonts w:ascii="Courier New" w:hAnsi="Courier New" w:cs="Courier New"/>
          <w:color w:val="auto"/>
          <w:sz w:val="20"/>
          <w:szCs w:val="20"/>
          <w:lang w:eastAsia="zh-CN"/>
        </w:rPr>
      </w:pPr>
      <w:ins w:id="9323"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324"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325" w:author="Author"/>
          <w:rFonts w:ascii="Courier New" w:hAnsi="Courier New" w:cs="Courier New"/>
          <w:color w:val="auto"/>
          <w:sz w:val="20"/>
          <w:szCs w:val="20"/>
          <w:lang w:eastAsia="zh-CN"/>
        </w:rPr>
      </w:pPr>
      <w:ins w:id="9326"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327" w:author="Author"/>
          <w:rFonts w:ascii="Courier New" w:hAnsi="Courier New" w:cs="Courier New"/>
          <w:color w:val="auto"/>
          <w:sz w:val="20"/>
          <w:szCs w:val="20"/>
          <w:lang w:eastAsia="zh-CN"/>
        </w:rPr>
      </w:pPr>
      <w:ins w:id="9328"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329" w:author="Author"/>
          <w:rFonts w:ascii="Courier New" w:hAnsi="Courier New" w:cs="Courier New"/>
          <w:color w:val="auto"/>
          <w:sz w:val="20"/>
          <w:szCs w:val="20"/>
          <w:lang w:eastAsia="zh-CN"/>
        </w:rPr>
      </w:pPr>
      <w:ins w:id="9330"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331" w:author="Author"/>
          <w:rFonts w:ascii="Courier New" w:hAnsi="Courier New" w:cs="Courier New"/>
          <w:color w:val="auto"/>
          <w:sz w:val="20"/>
          <w:szCs w:val="20"/>
          <w:lang w:eastAsia="zh-CN"/>
        </w:rPr>
      </w:pPr>
      <w:ins w:id="9332"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333" w:author="Author"/>
          <w:rFonts w:ascii="Courier New" w:hAnsi="Courier New" w:cs="Courier New"/>
          <w:color w:val="auto"/>
          <w:sz w:val="20"/>
          <w:szCs w:val="20"/>
          <w:lang w:eastAsia="zh-CN"/>
        </w:rPr>
      </w:pPr>
      <w:ins w:id="9334"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335" w:author="Author"/>
          <w:rFonts w:ascii="Courier New" w:hAnsi="Courier New" w:cs="Courier New"/>
          <w:color w:val="auto"/>
          <w:sz w:val="20"/>
          <w:szCs w:val="20"/>
          <w:lang w:eastAsia="zh-CN"/>
        </w:rPr>
      </w:pPr>
      <w:ins w:id="9336"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337" w:author="Author"/>
          <w:rFonts w:ascii="Courier New" w:hAnsi="Courier New" w:cs="Courier New"/>
          <w:color w:val="auto"/>
          <w:sz w:val="20"/>
          <w:szCs w:val="20"/>
          <w:lang w:eastAsia="zh-CN"/>
        </w:rPr>
      </w:pPr>
      <w:ins w:id="9338"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339" w:author="Author"/>
          <w:rFonts w:ascii="Courier New" w:hAnsi="Courier New" w:cs="Courier New"/>
          <w:color w:val="auto"/>
          <w:sz w:val="20"/>
          <w:szCs w:val="20"/>
          <w:lang w:eastAsia="zh-CN"/>
        </w:rPr>
      </w:pPr>
      <w:ins w:id="9340"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341" w:author="Author"/>
          <w:rFonts w:ascii="Courier New" w:hAnsi="Courier New" w:cs="Courier New"/>
          <w:color w:val="auto"/>
          <w:sz w:val="20"/>
          <w:szCs w:val="20"/>
          <w:lang w:eastAsia="zh-CN"/>
        </w:rPr>
      </w:pPr>
      <w:ins w:id="9342"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343" w:author="Author"/>
          <w:rFonts w:ascii="Courier New" w:hAnsi="Courier New" w:cs="Courier New"/>
          <w:color w:val="auto"/>
          <w:sz w:val="20"/>
          <w:szCs w:val="20"/>
          <w:lang w:eastAsia="zh-CN"/>
        </w:rPr>
      </w:pPr>
      <w:ins w:id="934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345" w:author="Author"/>
          <w:rFonts w:ascii="Courier New" w:hAnsi="Courier New" w:cs="Courier New"/>
          <w:color w:val="auto"/>
          <w:sz w:val="20"/>
          <w:szCs w:val="20"/>
          <w:lang w:eastAsia="zh-CN"/>
        </w:rPr>
      </w:pPr>
      <w:ins w:id="934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347" w:author="Author"/>
          <w:rFonts w:ascii="Courier New" w:hAnsi="Courier New" w:cs="Courier New"/>
          <w:color w:val="auto"/>
          <w:sz w:val="20"/>
          <w:szCs w:val="20"/>
          <w:lang w:eastAsia="zh-CN"/>
        </w:rPr>
      </w:pPr>
      <w:ins w:id="934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349" w:author="Author"/>
          <w:rFonts w:ascii="Courier New" w:hAnsi="Courier New" w:cs="Courier New"/>
          <w:color w:val="auto"/>
          <w:sz w:val="20"/>
          <w:szCs w:val="20"/>
          <w:lang w:eastAsia="zh-CN"/>
        </w:rPr>
      </w:pPr>
      <w:ins w:id="935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351" w:author="Author"/>
          <w:rFonts w:ascii="Courier New" w:hAnsi="Courier New" w:cs="Courier New"/>
          <w:color w:val="auto"/>
          <w:sz w:val="20"/>
          <w:szCs w:val="20"/>
          <w:lang w:eastAsia="zh-CN"/>
        </w:rPr>
      </w:pPr>
      <w:ins w:id="935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353" w:author="Author"/>
          <w:rFonts w:ascii="Courier New" w:hAnsi="Courier New" w:cs="Courier New"/>
          <w:color w:val="auto"/>
          <w:sz w:val="20"/>
          <w:szCs w:val="20"/>
          <w:lang w:eastAsia="zh-CN"/>
        </w:rPr>
      </w:pPr>
      <w:ins w:id="9354"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355" w:author="Author"/>
          <w:rFonts w:ascii="Courier New" w:hAnsi="Courier New" w:cs="Courier New"/>
          <w:color w:val="auto"/>
          <w:sz w:val="20"/>
          <w:szCs w:val="20"/>
          <w:lang w:eastAsia="zh-CN"/>
        </w:rPr>
      </w:pPr>
      <w:ins w:id="9356"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357" w:author="Author"/>
          <w:rFonts w:ascii="Courier New" w:hAnsi="Courier New" w:cs="Courier New"/>
          <w:sz w:val="20"/>
          <w:szCs w:val="20"/>
        </w:rPr>
      </w:pPr>
    </w:p>
    <w:p w14:paraId="66D8060D" w14:textId="77777777" w:rsidR="00075030" w:rsidRPr="00644898" w:rsidRDefault="00075030" w:rsidP="00075030">
      <w:pPr>
        <w:pStyle w:val="Exampletext"/>
        <w:rPr>
          <w:ins w:id="9358" w:author="Author"/>
        </w:rPr>
      </w:pPr>
      <w:ins w:id="9359" w:author="Author">
        <w:r>
          <w:t>[Interconnect Model]          Full_ISS_pad_pin_PDN_3</w:t>
        </w:r>
      </w:ins>
    </w:p>
    <w:p w14:paraId="086D1FCE" w14:textId="77777777" w:rsidR="00075030" w:rsidRPr="005C4E98" w:rsidRDefault="00075030" w:rsidP="00075030">
      <w:pPr>
        <w:autoSpaceDE w:val="0"/>
        <w:autoSpaceDN w:val="0"/>
        <w:rPr>
          <w:ins w:id="9360" w:author="Author"/>
          <w:rFonts w:ascii="Courier New" w:hAnsi="Courier New" w:cs="Courier New"/>
          <w:sz w:val="20"/>
          <w:szCs w:val="20"/>
        </w:rPr>
      </w:pPr>
      <w:ins w:id="9361"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362" w:author="Author"/>
          <w:rFonts w:ascii="Calibri" w:hAnsi="Calibri"/>
          <w:sz w:val="20"/>
          <w:szCs w:val="20"/>
        </w:rPr>
      </w:pPr>
      <w:ins w:id="9363" w:author="Author">
        <w:r>
          <w:rPr>
            <w:rFonts w:ascii="Courier New" w:hAnsi="Courier New" w:cs="Courier New"/>
            <w:sz w:val="20"/>
            <w:szCs w:val="20"/>
          </w:rPr>
          <w:t>Number_of_terminals = 4</w:t>
        </w:r>
      </w:ins>
    </w:p>
    <w:p w14:paraId="40852B99" w14:textId="77777777" w:rsidR="00075030" w:rsidRDefault="00075030" w:rsidP="00075030">
      <w:pPr>
        <w:pStyle w:val="Default"/>
        <w:rPr>
          <w:ins w:id="9364" w:author="Author"/>
          <w:rFonts w:ascii="Courier New" w:hAnsi="Courier New" w:cs="Courier New"/>
          <w:sz w:val="20"/>
          <w:szCs w:val="20"/>
        </w:rPr>
      </w:pPr>
      <w:ins w:id="936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366" w:author="Author"/>
          <w:rFonts w:ascii="Courier New" w:hAnsi="Courier New" w:cs="Courier New"/>
          <w:sz w:val="20"/>
          <w:szCs w:val="20"/>
        </w:rPr>
      </w:pPr>
      <w:ins w:id="936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368" w:author="Author"/>
          <w:rFonts w:ascii="Courier New" w:hAnsi="Courier New" w:cs="Courier New"/>
          <w:sz w:val="20"/>
          <w:szCs w:val="20"/>
        </w:rPr>
      </w:pPr>
      <w:ins w:id="936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370" w:author="Author"/>
          <w:rFonts w:ascii="Courier New" w:hAnsi="Courier New" w:cs="Courier New"/>
          <w:sz w:val="20"/>
          <w:szCs w:val="20"/>
        </w:rPr>
      </w:pPr>
      <w:ins w:id="937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372" w:author="Author"/>
          <w:rFonts w:ascii="Courier New" w:hAnsi="Courier New" w:cs="Courier New"/>
          <w:sz w:val="20"/>
          <w:szCs w:val="20"/>
        </w:rPr>
      </w:pPr>
      <w:ins w:id="9373"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374" w:author="Author"/>
          <w:rFonts w:ascii="Courier New" w:hAnsi="Courier New" w:cs="Courier New"/>
          <w:sz w:val="20"/>
          <w:szCs w:val="20"/>
        </w:rPr>
      </w:pPr>
    </w:p>
    <w:p w14:paraId="0667FA83" w14:textId="77777777" w:rsidR="00075030" w:rsidRPr="00644898" w:rsidRDefault="00075030" w:rsidP="00075030">
      <w:pPr>
        <w:pStyle w:val="Exampletext"/>
        <w:rPr>
          <w:ins w:id="9375" w:author="Author"/>
        </w:rPr>
      </w:pPr>
      <w:ins w:id="9376" w:author="Author">
        <w:r>
          <w:t>[Interconnect Model]          Full_ISS_buf_pad_PDN_3</w:t>
        </w:r>
      </w:ins>
    </w:p>
    <w:p w14:paraId="5E022544" w14:textId="77777777" w:rsidR="00075030" w:rsidRPr="005C4E98" w:rsidRDefault="00075030" w:rsidP="00075030">
      <w:pPr>
        <w:autoSpaceDE w:val="0"/>
        <w:autoSpaceDN w:val="0"/>
        <w:rPr>
          <w:ins w:id="9377" w:author="Author"/>
          <w:rFonts w:ascii="Courier New" w:hAnsi="Courier New" w:cs="Courier New"/>
          <w:sz w:val="20"/>
          <w:szCs w:val="20"/>
        </w:rPr>
      </w:pPr>
      <w:ins w:id="937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379" w:author="Author"/>
          <w:rFonts w:ascii="Calibri" w:hAnsi="Calibri"/>
          <w:sz w:val="20"/>
          <w:szCs w:val="20"/>
        </w:rPr>
      </w:pPr>
      <w:ins w:id="9380" w:author="Author">
        <w:r>
          <w:rPr>
            <w:rFonts w:ascii="Courier New" w:hAnsi="Courier New" w:cs="Courier New"/>
            <w:sz w:val="20"/>
            <w:szCs w:val="20"/>
          </w:rPr>
          <w:t>Number_of_terminals = 4</w:t>
        </w:r>
      </w:ins>
    </w:p>
    <w:p w14:paraId="6071D8D8" w14:textId="77777777" w:rsidR="00075030" w:rsidRDefault="00075030" w:rsidP="00075030">
      <w:pPr>
        <w:pStyle w:val="Default"/>
        <w:rPr>
          <w:ins w:id="9381" w:author="Author"/>
          <w:rFonts w:ascii="Courier New" w:hAnsi="Courier New" w:cs="Courier New"/>
          <w:sz w:val="20"/>
          <w:szCs w:val="20"/>
        </w:rPr>
      </w:pPr>
      <w:ins w:id="9382"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383" w:author="Author"/>
          <w:rFonts w:ascii="Courier New" w:hAnsi="Courier New" w:cs="Courier New"/>
          <w:sz w:val="20"/>
          <w:szCs w:val="20"/>
        </w:rPr>
      </w:pPr>
      <w:ins w:id="938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385" w:author="Author"/>
          <w:rFonts w:ascii="Courier New" w:hAnsi="Courier New" w:cs="Courier New"/>
          <w:sz w:val="20"/>
          <w:szCs w:val="20"/>
        </w:rPr>
      </w:pPr>
      <w:ins w:id="9386"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387" w:author="Author"/>
          <w:rFonts w:ascii="Courier New" w:hAnsi="Courier New" w:cs="Courier New"/>
          <w:sz w:val="20"/>
          <w:szCs w:val="20"/>
        </w:rPr>
      </w:pPr>
      <w:ins w:id="938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389" w:author="Author"/>
          <w:rFonts w:ascii="Courier New" w:hAnsi="Courier New" w:cs="Courier New"/>
          <w:sz w:val="20"/>
          <w:szCs w:val="20"/>
        </w:rPr>
      </w:pPr>
      <w:ins w:id="9390"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391" w:author="Author"/>
          <w:rFonts w:ascii="Courier New" w:hAnsi="Courier New" w:cs="Courier New"/>
          <w:sz w:val="20"/>
          <w:szCs w:val="20"/>
        </w:rPr>
      </w:pPr>
      <w:ins w:id="9392" w:author="Author">
        <w:r>
          <w:rPr>
            <w:rFonts w:ascii="Courier New" w:hAnsi="Courier New" w:cs="Courier New"/>
            <w:sz w:val="20"/>
            <w:szCs w:val="20"/>
          </w:rPr>
          <w:t>[End Interconnect Model Set]</w:t>
        </w:r>
      </w:ins>
    </w:p>
    <w:p w14:paraId="398F22F8" w14:textId="77777777" w:rsidR="00075030" w:rsidRDefault="00075030" w:rsidP="00075030">
      <w:pPr>
        <w:rPr>
          <w:ins w:id="9393" w:author="Author"/>
          <w:rFonts w:ascii="Courier New" w:hAnsi="Courier New" w:cs="Courier New"/>
          <w:sz w:val="20"/>
          <w:szCs w:val="20"/>
        </w:rPr>
      </w:pPr>
    </w:p>
    <w:p w14:paraId="433D54A4" w14:textId="77777777" w:rsidR="00075030" w:rsidRDefault="00075030" w:rsidP="00075030">
      <w:pPr>
        <w:pStyle w:val="Default"/>
        <w:rPr>
          <w:ins w:id="9394" w:author="Author"/>
          <w:rFonts w:ascii="Courier New" w:hAnsi="Courier New" w:cs="Courier New"/>
          <w:sz w:val="20"/>
          <w:szCs w:val="20"/>
        </w:rPr>
      </w:pPr>
      <w:ins w:id="9395" w:author="Author">
        <w:r>
          <w:rPr>
            <w:rFonts w:ascii="Courier New" w:hAnsi="Courier New" w:cs="Courier New"/>
            <w:sz w:val="20"/>
            <w:szCs w:val="20"/>
          </w:rPr>
          <w:t>|******************************************************************************</w:t>
        </w:r>
      </w:ins>
    </w:p>
    <w:p w14:paraId="22E4FB89" w14:textId="77777777" w:rsidR="00075030" w:rsidRPr="00746948" w:rsidRDefault="00075030" w:rsidP="00075030">
      <w:pPr>
        <w:pStyle w:val="Default"/>
        <w:rPr>
          <w:ins w:id="9396" w:author="Author"/>
          <w:rFonts w:ascii="Courier New" w:hAnsi="Courier New" w:cs="Courier New"/>
          <w:sz w:val="20"/>
          <w:szCs w:val="20"/>
        </w:rPr>
      </w:pPr>
    </w:p>
    <w:p w14:paraId="45927615" w14:textId="77777777" w:rsidR="00075030" w:rsidRDefault="00075030" w:rsidP="00075030">
      <w:pPr>
        <w:pStyle w:val="Default"/>
        <w:rPr>
          <w:ins w:id="9397" w:author="Author"/>
          <w:rFonts w:ascii="Courier New" w:hAnsi="Courier New" w:cs="Courier New"/>
          <w:sz w:val="20"/>
          <w:szCs w:val="20"/>
        </w:rPr>
      </w:pPr>
      <w:ins w:id="9398"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399" w:author="Author"/>
          <w:rFonts w:ascii="Courier New" w:hAnsi="Courier New" w:cs="Courier New"/>
          <w:sz w:val="20"/>
          <w:szCs w:val="20"/>
        </w:rPr>
      </w:pPr>
      <w:ins w:id="9400"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401" w:author="Author"/>
          <w:rFonts w:ascii="Courier New" w:hAnsi="Courier New" w:cs="Courier New"/>
          <w:sz w:val="20"/>
          <w:szCs w:val="20"/>
        </w:rPr>
      </w:pPr>
      <w:ins w:id="9402"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403" w:author="Author"/>
          <w:rFonts w:ascii="Courier New" w:hAnsi="Courier New" w:cs="Courier New"/>
          <w:sz w:val="20"/>
          <w:szCs w:val="20"/>
        </w:rPr>
      </w:pPr>
    </w:p>
    <w:p w14:paraId="3C41516F" w14:textId="77777777" w:rsidR="00075030" w:rsidRDefault="00075030" w:rsidP="00075030">
      <w:pPr>
        <w:pStyle w:val="Default"/>
        <w:rPr>
          <w:ins w:id="9404" w:author="Author"/>
          <w:rFonts w:ascii="Courier New" w:hAnsi="Courier New" w:cs="Courier New"/>
          <w:sz w:val="20"/>
          <w:szCs w:val="20"/>
        </w:rPr>
      </w:pPr>
      <w:ins w:id="9405"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406" w:author="Author"/>
          <w:rFonts w:ascii="Courier New" w:hAnsi="Courier New" w:cs="Courier New"/>
          <w:sz w:val="20"/>
          <w:szCs w:val="20"/>
        </w:rPr>
      </w:pPr>
      <w:ins w:id="9407"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408" w:author="Author"/>
          <w:rFonts w:ascii="Courier New" w:hAnsi="Courier New" w:cs="Courier New"/>
          <w:sz w:val="20"/>
          <w:szCs w:val="20"/>
        </w:rPr>
      </w:pPr>
      <w:ins w:id="9409"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410" w:author="Author"/>
          <w:rFonts w:ascii="Courier New" w:hAnsi="Courier New" w:cs="Courier New"/>
          <w:sz w:val="20"/>
          <w:szCs w:val="20"/>
        </w:rPr>
      </w:pPr>
      <w:ins w:id="9411"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412" w:author="Author"/>
          <w:rFonts w:ascii="Courier New" w:hAnsi="Courier New" w:cs="Courier New"/>
          <w:sz w:val="20"/>
          <w:szCs w:val="20"/>
        </w:rPr>
      </w:pPr>
      <w:ins w:id="9413"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414" w:author="Author"/>
          <w:rFonts w:ascii="Courier New" w:hAnsi="Courier New" w:cs="Courier New"/>
          <w:sz w:val="20"/>
          <w:szCs w:val="20"/>
        </w:rPr>
      </w:pPr>
      <w:ins w:id="9415"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416" w:author="Author"/>
          <w:rFonts w:ascii="Courier New" w:hAnsi="Courier New" w:cs="Courier New"/>
          <w:sz w:val="20"/>
          <w:szCs w:val="20"/>
        </w:rPr>
      </w:pPr>
      <w:ins w:id="9417"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418" w:author="Author"/>
          <w:rFonts w:ascii="Courier New" w:hAnsi="Courier New" w:cs="Courier New"/>
          <w:sz w:val="20"/>
          <w:szCs w:val="20"/>
        </w:rPr>
      </w:pPr>
      <w:ins w:id="9419"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420" w:author="Author"/>
          <w:rFonts w:ascii="Courier New" w:hAnsi="Courier New" w:cs="Courier New"/>
          <w:sz w:val="20"/>
          <w:szCs w:val="20"/>
        </w:rPr>
      </w:pPr>
      <w:ins w:id="9421"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422" w:author="Author"/>
          <w:rFonts w:ascii="Courier New" w:hAnsi="Courier New" w:cs="Courier New"/>
          <w:sz w:val="20"/>
          <w:szCs w:val="20"/>
        </w:rPr>
      </w:pPr>
      <w:ins w:id="9423"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424" w:author="Author"/>
          <w:rFonts w:ascii="Courier New" w:hAnsi="Courier New" w:cs="Courier New"/>
          <w:sz w:val="20"/>
          <w:szCs w:val="20"/>
        </w:rPr>
      </w:pPr>
      <w:ins w:id="9425"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426" w:author="Author"/>
          <w:rFonts w:ascii="Courier New" w:hAnsi="Courier New" w:cs="Courier New"/>
          <w:sz w:val="20"/>
          <w:szCs w:val="20"/>
        </w:rPr>
      </w:pPr>
      <w:ins w:id="9427"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428" w:author="Author"/>
          <w:rFonts w:ascii="Courier New" w:hAnsi="Courier New" w:cs="Courier New"/>
          <w:sz w:val="20"/>
          <w:szCs w:val="20"/>
        </w:rPr>
      </w:pPr>
      <w:ins w:id="9429"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430" w:author="Author"/>
          <w:rFonts w:ascii="Courier New" w:hAnsi="Courier New" w:cs="Courier New"/>
          <w:sz w:val="20"/>
          <w:szCs w:val="20"/>
        </w:rPr>
      </w:pPr>
      <w:ins w:id="9431"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432" w:author="Author"/>
          <w:rFonts w:ascii="Courier New" w:hAnsi="Courier New" w:cs="Courier New"/>
          <w:sz w:val="20"/>
          <w:szCs w:val="20"/>
        </w:rPr>
      </w:pPr>
      <w:ins w:id="9433"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434" w:author="Author"/>
          <w:rFonts w:ascii="Courier New" w:hAnsi="Courier New" w:cs="Courier New"/>
          <w:sz w:val="20"/>
          <w:szCs w:val="20"/>
        </w:rPr>
      </w:pPr>
      <w:ins w:id="9435"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436" w:author="Author"/>
          <w:rFonts w:ascii="Courier New" w:hAnsi="Courier New" w:cs="Courier New"/>
          <w:sz w:val="20"/>
          <w:szCs w:val="20"/>
        </w:rPr>
      </w:pPr>
      <w:ins w:id="9437"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438" w:author="Author"/>
          <w:rFonts w:ascii="Courier New" w:hAnsi="Courier New" w:cs="Courier New"/>
          <w:sz w:val="20"/>
          <w:szCs w:val="20"/>
        </w:rPr>
      </w:pPr>
    </w:p>
    <w:p w14:paraId="0EDC6A9B" w14:textId="77777777" w:rsidR="00075030" w:rsidRPr="002A661D" w:rsidRDefault="00075030" w:rsidP="00075030">
      <w:pPr>
        <w:pStyle w:val="Default"/>
        <w:rPr>
          <w:ins w:id="9439" w:author="Author"/>
          <w:rFonts w:ascii="Courier New" w:hAnsi="Courier New" w:cs="Courier New"/>
          <w:sz w:val="20"/>
          <w:szCs w:val="20"/>
        </w:rPr>
      </w:pPr>
      <w:ins w:id="9440"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441" w:author="Author"/>
          <w:rFonts w:ascii="Courier New" w:hAnsi="Courier New" w:cs="Courier New"/>
          <w:sz w:val="20"/>
          <w:szCs w:val="20"/>
        </w:rPr>
      </w:pPr>
      <w:ins w:id="9442"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443" w:author="Author"/>
          <w:rFonts w:ascii="Courier New" w:hAnsi="Courier New" w:cs="Courier New"/>
          <w:sz w:val="20"/>
          <w:szCs w:val="20"/>
        </w:rPr>
      </w:pPr>
      <w:ins w:id="9444"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445" w:author="Author"/>
          <w:rFonts w:ascii="Courier New" w:hAnsi="Courier New" w:cs="Courier New"/>
          <w:sz w:val="20"/>
          <w:szCs w:val="20"/>
        </w:rPr>
      </w:pPr>
      <w:ins w:id="9446"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447" w:author="Author"/>
          <w:rFonts w:ascii="Courier New" w:hAnsi="Courier New" w:cs="Courier New"/>
          <w:sz w:val="20"/>
          <w:szCs w:val="20"/>
        </w:rPr>
      </w:pPr>
      <w:ins w:id="9448"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449" w:author="Author"/>
          <w:rFonts w:ascii="Courier New" w:hAnsi="Courier New" w:cs="Courier New"/>
          <w:sz w:val="20"/>
          <w:szCs w:val="20"/>
        </w:rPr>
      </w:pPr>
      <w:ins w:id="9450"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451" w:author="Author"/>
          <w:rFonts w:ascii="Courier New" w:hAnsi="Courier New" w:cs="Courier New"/>
          <w:sz w:val="20"/>
          <w:szCs w:val="20"/>
        </w:rPr>
      </w:pPr>
      <w:ins w:id="9452"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453" w:author="Author"/>
          <w:rFonts w:ascii="Courier New" w:hAnsi="Courier New" w:cs="Courier New"/>
          <w:sz w:val="20"/>
          <w:szCs w:val="20"/>
        </w:rPr>
      </w:pPr>
      <w:ins w:id="9454"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455" w:author="Author"/>
          <w:rFonts w:ascii="Courier New" w:hAnsi="Courier New" w:cs="Courier New"/>
          <w:sz w:val="20"/>
          <w:szCs w:val="20"/>
        </w:rPr>
      </w:pPr>
    </w:p>
    <w:p w14:paraId="2082A477" w14:textId="77777777" w:rsidR="00075030" w:rsidRPr="002A661D" w:rsidRDefault="00075030" w:rsidP="00075030">
      <w:pPr>
        <w:pStyle w:val="Default"/>
        <w:rPr>
          <w:ins w:id="9456" w:author="Author"/>
          <w:rFonts w:ascii="Courier New" w:hAnsi="Courier New" w:cs="Courier New"/>
          <w:sz w:val="20"/>
          <w:szCs w:val="20"/>
        </w:rPr>
      </w:pPr>
      <w:ins w:id="9457"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458" w:author="Author"/>
          <w:rFonts w:ascii="Courier New" w:hAnsi="Courier New" w:cs="Courier New"/>
          <w:sz w:val="20"/>
          <w:szCs w:val="20"/>
        </w:rPr>
      </w:pPr>
      <w:ins w:id="9459"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460" w:author="Author"/>
          <w:rFonts w:ascii="Courier New" w:hAnsi="Courier New" w:cs="Courier New"/>
          <w:sz w:val="20"/>
          <w:szCs w:val="20"/>
        </w:rPr>
      </w:pPr>
      <w:ins w:id="9461"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462" w:author="Author"/>
          <w:rFonts w:ascii="Courier New" w:hAnsi="Courier New" w:cs="Courier New"/>
          <w:sz w:val="20"/>
          <w:szCs w:val="20"/>
        </w:rPr>
      </w:pPr>
      <w:ins w:id="9463"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464" w:author="Author"/>
          <w:rFonts w:ascii="Courier New" w:hAnsi="Courier New" w:cs="Courier New"/>
          <w:sz w:val="20"/>
          <w:szCs w:val="20"/>
        </w:rPr>
      </w:pPr>
      <w:ins w:id="9465"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466" w:author="Author"/>
          <w:rFonts w:ascii="Courier New" w:hAnsi="Courier New" w:cs="Courier New"/>
          <w:sz w:val="20"/>
          <w:szCs w:val="20"/>
        </w:rPr>
      </w:pPr>
      <w:ins w:id="9467"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468" w:author="Author"/>
          <w:rFonts w:ascii="Courier New" w:hAnsi="Courier New" w:cs="Courier New"/>
          <w:sz w:val="20"/>
          <w:szCs w:val="20"/>
        </w:rPr>
      </w:pPr>
      <w:ins w:id="9469"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470" w:author="Author"/>
          <w:rFonts w:ascii="Courier New" w:hAnsi="Courier New" w:cs="Courier New"/>
          <w:sz w:val="20"/>
          <w:szCs w:val="20"/>
        </w:rPr>
      </w:pPr>
      <w:ins w:id="9471"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472" w:author="Author"/>
          <w:rFonts w:ascii="Courier New" w:hAnsi="Courier New" w:cs="Courier New"/>
          <w:sz w:val="20"/>
          <w:szCs w:val="20"/>
        </w:rPr>
      </w:pPr>
      <w:ins w:id="9473"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474" w:author="Author"/>
          <w:rFonts w:ascii="Courier New" w:hAnsi="Courier New" w:cs="Courier New"/>
          <w:sz w:val="20"/>
          <w:szCs w:val="20"/>
        </w:rPr>
      </w:pPr>
    </w:p>
    <w:p w14:paraId="6D49746E" w14:textId="77777777" w:rsidR="00075030" w:rsidRDefault="00075030" w:rsidP="00075030">
      <w:pPr>
        <w:pStyle w:val="Default"/>
        <w:rPr>
          <w:ins w:id="9475" w:author="Author"/>
          <w:rFonts w:ascii="Courier New" w:hAnsi="Courier New" w:cs="Courier New"/>
          <w:sz w:val="20"/>
          <w:szCs w:val="20"/>
        </w:rPr>
      </w:pPr>
      <w:ins w:id="9476" w:author="Author">
        <w:r>
          <w:rPr>
            <w:rFonts w:ascii="Courier New" w:hAnsi="Courier New" w:cs="Courier New"/>
            <w:sz w:val="20"/>
            <w:szCs w:val="20"/>
          </w:rPr>
          <w:t>|******************************************************************************</w:t>
        </w:r>
      </w:ins>
    </w:p>
    <w:p w14:paraId="3604911B" w14:textId="77777777" w:rsidR="00075030" w:rsidRDefault="00075030" w:rsidP="00075030">
      <w:pPr>
        <w:pStyle w:val="Default"/>
        <w:rPr>
          <w:ins w:id="9477" w:author="Author"/>
          <w:rFonts w:ascii="Courier New" w:hAnsi="Courier New" w:cs="Courier New"/>
          <w:sz w:val="20"/>
          <w:szCs w:val="20"/>
        </w:rPr>
      </w:pPr>
    </w:p>
    <w:p w14:paraId="683F7712" w14:textId="77777777" w:rsidR="00075030" w:rsidRDefault="00075030" w:rsidP="00075030">
      <w:pPr>
        <w:pStyle w:val="Default"/>
        <w:rPr>
          <w:ins w:id="9478" w:author="Author"/>
          <w:rFonts w:ascii="Courier New" w:hAnsi="Courier New" w:cs="Courier New"/>
          <w:sz w:val="20"/>
          <w:szCs w:val="20"/>
        </w:rPr>
      </w:pPr>
      <w:ins w:id="9479"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480" w:author="Author"/>
          <w:rFonts w:ascii="Courier New" w:hAnsi="Courier New" w:cs="Courier New"/>
          <w:sz w:val="20"/>
          <w:szCs w:val="20"/>
        </w:rPr>
      </w:pPr>
      <w:ins w:id="9481"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482" w:author="Author"/>
          <w:rFonts w:ascii="Courier New" w:hAnsi="Courier New" w:cs="Courier New"/>
          <w:sz w:val="20"/>
          <w:szCs w:val="20"/>
        </w:rPr>
      </w:pPr>
      <w:ins w:id="9483" w:author="Author">
        <w:r>
          <w:rPr>
            <w:rFonts w:ascii="Courier New" w:hAnsi="Courier New" w:cs="Courier New"/>
            <w:sz w:val="20"/>
            <w:szCs w:val="20"/>
          </w:rPr>
          <w:t>|   designated</w:t>
        </w:r>
      </w:ins>
    </w:p>
    <w:p w14:paraId="731B7E39" w14:textId="77777777" w:rsidR="00075030" w:rsidRDefault="00075030" w:rsidP="00075030">
      <w:pPr>
        <w:pStyle w:val="Default"/>
        <w:rPr>
          <w:ins w:id="9484" w:author="Author"/>
          <w:rFonts w:ascii="Courier New" w:hAnsi="Courier New" w:cs="Courier New"/>
          <w:sz w:val="20"/>
          <w:szCs w:val="20"/>
        </w:rPr>
      </w:pPr>
    </w:p>
    <w:p w14:paraId="00C63A6F" w14:textId="77777777" w:rsidR="00075030" w:rsidRDefault="00075030" w:rsidP="00075030">
      <w:pPr>
        <w:pStyle w:val="Default"/>
        <w:rPr>
          <w:ins w:id="9485" w:author="Author"/>
          <w:rFonts w:ascii="Courier New" w:hAnsi="Courier New" w:cs="Courier New"/>
          <w:sz w:val="20"/>
          <w:szCs w:val="20"/>
        </w:rPr>
      </w:pPr>
      <w:ins w:id="9486"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487" w:author="Author"/>
        </w:rPr>
      </w:pPr>
      <w:ins w:id="9488" w:author="Author">
        <w:r>
          <w:rPr>
            <w:rFonts w:ascii="Courier New" w:hAnsi="Courier New" w:cs="Courier New"/>
            <w:sz w:val="20"/>
            <w:szCs w:val="20"/>
          </w:rPr>
          <w:t>|-----</w:t>
        </w:r>
      </w:ins>
    </w:p>
    <w:p w14:paraId="0B9BE17E" w14:textId="77777777" w:rsidR="00075030" w:rsidRPr="00644898" w:rsidRDefault="00075030" w:rsidP="00075030">
      <w:pPr>
        <w:pStyle w:val="Exampletext"/>
        <w:rPr>
          <w:ins w:id="9489" w:author="Author"/>
        </w:rPr>
      </w:pPr>
      <w:ins w:id="9490" w:author="Author">
        <w:r>
          <w:t>[Interconnect Model]          A1_A3_DQ_TS_buf_pin_XTALK</w:t>
        </w:r>
      </w:ins>
    </w:p>
    <w:p w14:paraId="762650AC" w14:textId="77777777" w:rsidR="00075030" w:rsidRPr="005C4E98" w:rsidRDefault="00075030" w:rsidP="00075030">
      <w:pPr>
        <w:tabs>
          <w:tab w:val="left" w:pos="8676"/>
        </w:tabs>
        <w:autoSpaceDE w:val="0"/>
        <w:autoSpaceDN w:val="0"/>
        <w:rPr>
          <w:ins w:id="9491" w:author="Author"/>
          <w:rFonts w:ascii="Courier New" w:hAnsi="Courier New" w:cs="Courier New"/>
          <w:sz w:val="20"/>
          <w:szCs w:val="20"/>
        </w:rPr>
      </w:pPr>
      <w:ins w:id="949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493" w:author="Author"/>
          <w:rFonts w:ascii="Courier New" w:hAnsi="Courier New" w:cs="Courier New"/>
          <w:color w:val="auto"/>
          <w:sz w:val="20"/>
          <w:szCs w:val="20"/>
        </w:rPr>
      </w:pPr>
      <w:ins w:id="9494"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495" w:author="Author"/>
          <w:rFonts w:ascii="Courier New" w:hAnsi="Courier New" w:cs="Courier New"/>
          <w:sz w:val="20"/>
          <w:szCs w:val="20"/>
        </w:rPr>
      </w:pPr>
      <w:ins w:id="9496"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497" w:author="Author"/>
          <w:rFonts w:ascii="Courier New" w:hAnsi="Courier New" w:cs="Courier New"/>
          <w:sz w:val="20"/>
          <w:szCs w:val="20"/>
        </w:rPr>
      </w:pPr>
      <w:ins w:id="9498"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499" w:author="Author"/>
          <w:rFonts w:ascii="Courier New" w:hAnsi="Courier New" w:cs="Courier New"/>
          <w:sz w:val="20"/>
          <w:szCs w:val="20"/>
        </w:rPr>
      </w:pPr>
      <w:ins w:id="9500"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501" w:author="Author"/>
          <w:rFonts w:ascii="Courier New" w:hAnsi="Courier New" w:cs="Courier New"/>
          <w:sz w:val="20"/>
          <w:szCs w:val="20"/>
        </w:rPr>
      </w:pPr>
      <w:ins w:id="9502"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503" w:author="Author"/>
          <w:rFonts w:ascii="Courier New" w:hAnsi="Courier New" w:cs="Courier New"/>
          <w:sz w:val="20"/>
          <w:szCs w:val="20"/>
        </w:rPr>
      </w:pPr>
      <w:ins w:id="9504"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505" w:author="Author"/>
          <w:rFonts w:ascii="Courier New" w:hAnsi="Courier New" w:cs="Courier New"/>
          <w:sz w:val="20"/>
          <w:szCs w:val="20"/>
        </w:rPr>
      </w:pPr>
      <w:ins w:id="9506"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507" w:author="Author"/>
          <w:rFonts w:ascii="Courier New" w:hAnsi="Courier New" w:cs="Courier New"/>
          <w:sz w:val="20"/>
          <w:szCs w:val="20"/>
        </w:rPr>
      </w:pPr>
      <w:ins w:id="9508"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509" w:author="Author"/>
          <w:rFonts w:ascii="Courier New" w:hAnsi="Courier New" w:cs="Courier New"/>
          <w:sz w:val="20"/>
          <w:szCs w:val="20"/>
        </w:rPr>
      </w:pPr>
      <w:ins w:id="9510" w:author="Author">
        <w:r>
          <w:rPr>
            <w:rFonts w:ascii="Courier New" w:hAnsi="Courier New" w:cs="Courier New"/>
            <w:sz w:val="20"/>
            <w:szCs w:val="20"/>
          </w:rPr>
          <w:t>[End Interconnect Model]</w:t>
        </w:r>
      </w:ins>
    </w:p>
    <w:p w14:paraId="2B4C2BF8" w14:textId="77777777" w:rsidR="00075030" w:rsidRDefault="00075030" w:rsidP="00075030">
      <w:pPr>
        <w:pStyle w:val="Default"/>
        <w:rPr>
          <w:ins w:id="9511" w:author="Author"/>
          <w:rFonts w:ascii="Courier New" w:hAnsi="Courier New" w:cs="Courier New"/>
          <w:sz w:val="20"/>
          <w:szCs w:val="20"/>
        </w:rPr>
      </w:pPr>
      <w:ins w:id="9512"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513" w:author="Author"/>
          <w:rFonts w:ascii="Courier New" w:hAnsi="Courier New" w:cs="Courier New"/>
          <w:sz w:val="20"/>
          <w:szCs w:val="20"/>
        </w:rPr>
      </w:pPr>
    </w:p>
    <w:p w14:paraId="380A001E" w14:textId="77777777" w:rsidR="00075030" w:rsidRDefault="00075030" w:rsidP="00075030">
      <w:pPr>
        <w:pStyle w:val="Default"/>
        <w:rPr>
          <w:ins w:id="9514" w:author="Author"/>
          <w:rFonts w:ascii="Courier New" w:hAnsi="Courier New" w:cs="Courier New"/>
          <w:sz w:val="20"/>
          <w:szCs w:val="20"/>
        </w:rPr>
      </w:pPr>
      <w:ins w:id="9515" w:author="Author">
        <w:r>
          <w:rPr>
            <w:rFonts w:ascii="Courier New" w:hAnsi="Courier New" w:cs="Courier New"/>
            <w:sz w:val="20"/>
            <w:szCs w:val="20"/>
          </w:rPr>
          <w:t>|******************************************************************************</w:t>
        </w:r>
      </w:ins>
    </w:p>
    <w:p w14:paraId="72B35896" w14:textId="77777777" w:rsidR="00075030" w:rsidRDefault="00075030" w:rsidP="00075030">
      <w:pPr>
        <w:pStyle w:val="Default"/>
        <w:rPr>
          <w:ins w:id="9516" w:author="Author"/>
          <w:rFonts w:ascii="Courier New" w:hAnsi="Courier New" w:cs="Courier New"/>
          <w:sz w:val="20"/>
          <w:szCs w:val="20"/>
        </w:rPr>
      </w:pPr>
    </w:p>
    <w:p w14:paraId="655A5C97" w14:textId="77777777" w:rsidR="00075030" w:rsidRDefault="00075030" w:rsidP="00075030">
      <w:pPr>
        <w:pStyle w:val="Default"/>
        <w:rPr>
          <w:ins w:id="9517" w:author="Author"/>
          <w:rFonts w:ascii="Courier New" w:hAnsi="Courier New" w:cs="Courier New"/>
          <w:sz w:val="20"/>
          <w:szCs w:val="20"/>
        </w:rPr>
      </w:pPr>
      <w:ins w:id="9518"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519" w:author="Author"/>
          <w:rFonts w:ascii="Courier New" w:hAnsi="Courier New" w:cs="Courier New"/>
          <w:sz w:val="20"/>
          <w:szCs w:val="20"/>
        </w:rPr>
      </w:pPr>
    </w:p>
    <w:p w14:paraId="2A2FFEE3" w14:textId="77777777" w:rsidR="00075030" w:rsidRDefault="00075030" w:rsidP="00075030">
      <w:pPr>
        <w:pStyle w:val="Default"/>
        <w:rPr>
          <w:ins w:id="9520" w:author="Author"/>
          <w:rFonts w:ascii="Courier New" w:hAnsi="Courier New" w:cs="Courier New"/>
          <w:sz w:val="20"/>
          <w:szCs w:val="20"/>
        </w:rPr>
      </w:pPr>
      <w:ins w:id="9521"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522" w:author="Author"/>
          <w:rFonts w:ascii="Courier New" w:hAnsi="Courier New" w:cs="Courier New"/>
          <w:sz w:val="20"/>
          <w:szCs w:val="20"/>
        </w:rPr>
      </w:pPr>
      <w:ins w:id="9523"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524" w:author="Author"/>
          <w:rFonts w:ascii="Courier New" w:hAnsi="Courier New" w:cs="Courier New"/>
          <w:sz w:val="20"/>
          <w:szCs w:val="20"/>
        </w:rPr>
      </w:pPr>
      <w:ins w:id="9525"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526" w:author="Author"/>
          <w:rFonts w:ascii="Courier New" w:hAnsi="Courier New" w:cs="Courier New"/>
          <w:sz w:val="20"/>
          <w:szCs w:val="20"/>
        </w:rPr>
      </w:pPr>
      <w:ins w:id="9527"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528" w:author="Author"/>
          <w:rFonts w:ascii="Courier New" w:hAnsi="Courier New" w:cs="Courier New"/>
          <w:sz w:val="20"/>
          <w:szCs w:val="20"/>
        </w:rPr>
      </w:pPr>
      <w:ins w:id="9529"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530" w:author="Author"/>
          <w:rFonts w:ascii="Courier New" w:hAnsi="Courier New" w:cs="Courier New"/>
          <w:sz w:val="20"/>
          <w:szCs w:val="20"/>
        </w:rPr>
      </w:pPr>
      <w:ins w:id="9531"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532" w:author="Author"/>
          <w:rFonts w:ascii="Courier New" w:hAnsi="Courier New" w:cs="Courier New"/>
          <w:sz w:val="20"/>
          <w:szCs w:val="20"/>
        </w:rPr>
      </w:pPr>
      <w:ins w:id="9533"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534" w:author="Author"/>
          <w:rFonts w:ascii="Courier New" w:hAnsi="Courier New" w:cs="Courier New"/>
          <w:sz w:val="20"/>
          <w:szCs w:val="20"/>
        </w:rPr>
      </w:pPr>
      <w:ins w:id="9535"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536" w:author="Author"/>
          <w:rFonts w:ascii="Courier New" w:hAnsi="Courier New" w:cs="Courier New"/>
          <w:sz w:val="20"/>
          <w:szCs w:val="20"/>
        </w:rPr>
      </w:pPr>
      <w:ins w:id="9537"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538" w:author="Author"/>
          <w:rFonts w:ascii="Courier New" w:hAnsi="Courier New" w:cs="Courier New"/>
          <w:sz w:val="20"/>
          <w:szCs w:val="20"/>
        </w:rPr>
      </w:pPr>
      <w:ins w:id="9539"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540" w:author="Author"/>
          <w:rFonts w:ascii="Courier New" w:hAnsi="Courier New" w:cs="Courier New"/>
          <w:sz w:val="20"/>
          <w:szCs w:val="20"/>
        </w:rPr>
      </w:pPr>
      <w:ins w:id="9541"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542" w:author="Author"/>
          <w:rFonts w:ascii="Courier New" w:hAnsi="Courier New" w:cs="Courier New"/>
          <w:sz w:val="20"/>
          <w:szCs w:val="20"/>
        </w:rPr>
      </w:pPr>
      <w:ins w:id="9543"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544" w:author="Author"/>
          <w:rFonts w:ascii="Courier New" w:hAnsi="Courier New" w:cs="Courier New"/>
          <w:sz w:val="20"/>
          <w:szCs w:val="20"/>
        </w:rPr>
      </w:pPr>
      <w:ins w:id="9545"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546" w:author="Author"/>
          <w:rFonts w:ascii="Courier New" w:hAnsi="Courier New" w:cs="Courier New"/>
          <w:sz w:val="20"/>
          <w:szCs w:val="20"/>
        </w:rPr>
      </w:pPr>
    </w:p>
    <w:p w14:paraId="2BF147E0" w14:textId="77777777" w:rsidR="00075030" w:rsidRPr="00A24B0A" w:rsidRDefault="00075030" w:rsidP="00075030">
      <w:pPr>
        <w:pStyle w:val="Default"/>
        <w:rPr>
          <w:ins w:id="9547" w:author="Author"/>
          <w:rFonts w:ascii="Courier New" w:hAnsi="Courier New" w:cs="Courier New"/>
          <w:sz w:val="20"/>
          <w:szCs w:val="20"/>
        </w:rPr>
      </w:pPr>
      <w:ins w:id="9548"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549" w:author="Author"/>
          <w:rFonts w:ascii="Courier New" w:hAnsi="Courier New" w:cs="Courier New"/>
          <w:sz w:val="20"/>
          <w:szCs w:val="20"/>
        </w:rPr>
      </w:pPr>
      <w:ins w:id="9550"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551" w:author="Author"/>
          <w:rFonts w:ascii="Courier New" w:hAnsi="Courier New" w:cs="Courier New"/>
          <w:sz w:val="20"/>
          <w:szCs w:val="20"/>
        </w:rPr>
      </w:pPr>
      <w:ins w:id="9552"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553" w:author="Author"/>
          <w:rFonts w:ascii="Courier New" w:hAnsi="Courier New" w:cs="Courier New"/>
          <w:sz w:val="20"/>
          <w:szCs w:val="20"/>
        </w:rPr>
      </w:pPr>
      <w:ins w:id="9554"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555" w:author="Author"/>
          <w:rFonts w:ascii="Courier New" w:hAnsi="Courier New" w:cs="Courier New"/>
          <w:sz w:val="20"/>
          <w:szCs w:val="20"/>
        </w:rPr>
      </w:pPr>
      <w:ins w:id="9556"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557" w:author="Author"/>
          <w:rFonts w:ascii="Courier New" w:hAnsi="Courier New" w:cs="Courier New"/>
          <w:sz w:val="20"/>
          <w:szCs w:val="20"/>
        </w:rPr>
      </w:pPr>
      <w:ins w:id="9558"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559" w:author="Author"/>
          <w:rFonts w:ascii="Courier New" w:hAnsi="Courier New" w:cs="Courier New"/>
          <w:sz w:val="20"/>
          <w:szCs w:val="20"/>
        </w:rPr>
      </w:pPr>
      <w:ins w:id="9560"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561" w:author="Author"/>
          <w:rFonts w:ascii="Courier New" w:hAnsi="Courier New" w:cs="Courier New"/>
          <w:sz w:val="20"/>
          <w:szCs w:val="20"/>
        </w:rPr>
      </w:pPr>
      <w:ins w:id="9562"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563" w:author="Author"/>
          <w:rFonts w:ascii="Courier New" w:hAnsi="Courier New" w:cs="Courier New"/>
          <w:sz w:val="20"/>
          <w:szCs w:val="20"/>
        </w:rPr>
      </w:pPr>
      <w:ins w:id="9564"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565" w:author="Author"/>
          <w:rFonts w:ascii="Courier New" w:hAnsi="Courier New" w:cs="Courier New"/>
          <w:sz w:val="20"/>
          <w:szCs w:val="20"/>
        </w:rPr>
      </w:pPr>
    </w:p>
    <w:p w14:paraId="442CB016" w14:textId="77777777" w:rsidR="00075030" w:rsidRDefault="00075030" w:rsidP="00075030">
      <w:pPr>
        <w:pStyle w:val="Default"/>
        <w:rPr>
          <w:ins w:id="9566" w:author="Author"/>
          <w:rFonts w:ascii="Courier New" w:hAnsi="Courier New" w:cs="Courier New"/>
          <w:sz w:val="20"/>
          <w:szCs w:val="20"/>
        </w:rPr>
      </w:pPr>
      <w:ins w:id="9567" w:author="Author">
        <w:r>
          <w:rPr>
            <w:rFonts w:ascii="Courier New" w:hAnsi="Courier New" w:cs="Courier New"/>
            <w:sz w:val="20"/>
            <w:szCs w:val="20"/>
          </w:rPr>
          <w:t>|******************************************************************************</w:t>
        </w:r>
      </w:ins>
    </w:p>
    <w:p w14:paraId="016C0E0B" w14:textId="77777777" w:rsidR="00075030" w:rsidRDefault="00075030" w:rsidP="00075030">
      <w:pPr>
        <w:pStyle w:val="Default"/>
        <w:rPr>
          <w:ins w:id="9568" w:author="Author"/>
          <w:rFonts w:ascii="Courier New" w:hAnsi="Courier New" w:cs="Courier New"/>
          <w:sz w:val="20"/>
          <w:szCs w:val="20"/>
        </w:rPr>
      </w:pPr>
    </w:p>
    <w:p w14:paraId="29636B81" w14:textId="77777777" w:rsidR="00075030" w:rsidRPr="00024360" w:rsidRDefault="00075030" w:rsidP="00075030">
      <w:pPr>
        <w:pStyle w:val="Default"/>
        <w:rPr>
          <w:ins w:id="9569" w:author="Author"/>
          <w:rFonts w:ascii="Courier New" w:hAnsi="Courier New" w:cs="Courier New"/>
          <w:color w:val="auto"/>
          <w:sz w:val="20"/>
          <w:szCs w:val="20"/>
        </w:rPr>
      </w:pPr>
      <w:ins w:id="9570"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571" w:author="Author"/>
          <w:rFonts w:ascii="Courier New" w:hAnsi="Courier New" w:cs="Courier New"/>
          <w:sz w:val="20"/>
          <w:szCs w:val="20"/>
        </w:rPr>
      </w:pPr>
    </w:p>
    <w:p w14:paraId="71E6872C" w14:textId="77777777" w:rsidR="00075030" w:rsidRDefault="00075030" w:rsidP="00075030">
      <w:pPr>
        <w:pStyle w:val="Default"/>
        <w:rPr>
          <w:ins w:id="9572" w:author="Author"/>
          <w:rFonts w:ascii="Courier New" w:hAnsi="Courier New" w:cs="Courier New"/>
          <w:sz w:val="20"/>
          <w:szCs w:val="20"/>
        </w:rPr>
      </w:pPr>
      <w:ins w:id="9573"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574" w:author="Author"/>
          <w:rFonts w:ascii="Courier New" w:hAnsi="Courier New" w:cs="Courier New"/>
          <w:sz w:val="20"/>
          <w:szCs w:val="20"/>
        </w:rPr>
      </w:pPr>
      <w:ins w:id="9575"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576" w:author="Author"/>
          <w:rFonts w:ascii="Courier New" w:hAnsi="Courier New" w:cs="Courier New"/>
          <w:sz w:val="20"/>
          <w:szCs w:val="20"/>
        </w:rPr>
      </w:pPr>
      <w:ins w:id="9577" w:author="Author">
        <w:r>
          <w:rPr>
            <w:rFonts w:ascii="Courier New" w:hAnsi="Courier New" w:cs="Courier New"/>
            <w:sz w:val="20"/>
            <w:szCs w:val="20"/>
          </w:rPr>
          <w:t>A2    DQ2         DQ</w:t>
        </w:r>
      </w:ins>
    </w:p>
    <w:p w14:paraId="377DCBE8" w14:textId="77777777" w:rsidR="00075030" w:rsidRDefault="00075030" w:rsidP="00075030">
      <w:pPr>
        <w:pStyle w:val="Default"/>
        <w:rPr>
          <w:ins w:id="9578" w:author="Author"/>
          <w:rFonts w:ascii="Courier New" w:hAnsi="Courier New" w:cs="Courier New"/>
          <w:sz w:val="20"/>
          <w:szCs w:val="20"/>
        </w:rPr>
      </w:pPr>
      <w:ins w:id="9579" w:author="Author">
        <w:r>
          <w:rPr>
            <w:rFonts w:ascii="Courier New" w:hAnsi="Courier New" w:cs="Courier New"/>
            <w:sz w:val="20"/>
            <w:szCs w:val="20"/>
          </w:rPr>
          <w:t>A3    DQ3         DQ</w:t>
        </w:r>
      </w:ins>
    </w:p>
    <w:p w14:paraId="700441B2" w14:textId="77777777" w:rsidR="00075030" w:rsidRDefault="00075030" w:rsidP="00075030">
      <w:pPr>
        <w:pStyle w:val="Default"/>
        <w:rPr>
          <w:ins w:id="9580" w:author="Author"/>
          <w:rFonts w:ascii="Courier New" w:hAnsi="Courier New" w:cs="Courier New"/>
          <w:sz w:val="20"/>
          <w:szCs w:val="20"/>
        </w:rPr>
      </w:pPr>
      <w:ins w:id="9581" w:author="Author">
        <w:r>
          <w:rPr>
            <w:rFonts w:ascii="Courier New" w:hAnsi="Courier New" w:cs="Courier New"/>
            <w:sz w:val="20"/>
            <w:szCs w:val="20"/>
          </w:rPr>
          <w:t>A4    DQ4         DQ</w:t>
        </w:r>
      </w:ins>
    </w:p>
    <w:p w14:paraId="6E592F44" w14:textId="77777777" w:rsidR="00075030" w:rsidRDefault="00075030" w:rsidP="00075030">
      <w:pPr>
        <w:pStyle w:val="Default"/>
        <w:rPr>
          <w:ins w:id="9582" w:author="Author"/>
          <w:rFonts w:ascii="Courier New" w:hAnsi="Courier New" w:cs="Courier New"/>
          <w:sz w:val="20"/>
          <w:szCs w:val="20"/>
        </w:rPr>
      </w:pPr>
      <w:ins w:id="9583" w:author="Author">
        <w:r>
          <w:rPr>
            <w:rFonts w:ascii="Courier New" w:hAnsi="Courier New" w:cs="Courier New"/>
            <w:sz w:val="20"/>
            <w:szCs w:val="20"/>
          </w:rPr>
          <w:t>P1    VDD         POWER</w:t>
        </w:r>
      </w:ins>
    </w:p>
    <w:p w14:paraId="6E77293A" w14:textId="77777777" w:rsidR="00075030" w:rsidRDefault="00075030" w:rsidP="00075030">
      <w:pPr>
        <w:pStyle w:val="Default"/>
        <w:rPr>
          <w:ins w:id="9584" w:author="Author"/>
          <w:rFonts w:ascii="Courier New" w:hAnsi="Courier New" w:cs="Courier New"/>
          <w:sz w:val="20"/>
          <w:szCs w:val="20"/>
        </w:rPr>
      </w:pPr>
      <w:ins w:id="9585" w:author="Author">
        <w:r>
          <w:rPr>
            <w:rFonts w:ascii="Courier New" w:hAnsi="Courier New" w:cs="Courier New"/>
            <w:sz w:val="20"/>
            <w:szCs w:val="20"/>
          </w:rPr>
          <w:t>P2    VDD         POWER</w:t>
        </w:r>
      </w:ins>
    </w:p>
    <w:p w14:paraId="6C759B11" w14:textId="77777777" w:rsidR="00075030" w:rsidRDefault="00075030" w:rsidP="00075030">
      <w:pPr>
        <w:pStyle w:val="Default"/>
        <w:rPr>
          <w:ins w:id="9586" w:author="Author"/>
          <w:rFonts w:ascii="Courier New" w:hAnsi="Courier New" w:cs="Courier New"/>
          <w:sz w:val="20"/>
          <w:szCs w:val="20"/>
        </w:rPr>
      </w:pPr>
      <w:ins w:id="9587" w:author="Author">
        <w:r>
          <w:rPr>
            <w:rFonts w:ascii="Courier New" w:hAnsi="Courier New" w:cs="Courier New"/>
            <w:sz w:val="20"/>
            <w:szCs w:val="20"/>
          </w:rPr>
          <w:t>G1    VSS         GND</w:t>
        </w:r>
      </w:ins>
    </w:p>
    <w:p w14:paraId="76CAC4E6" w14:textId="77777777" w:rsidR="00075030" w:rsidRDefault="00075030" w:rsidP="00075030">
      <w:pPr>
        <w:pStyle w:val="Default"/>
        <w:rPr>
          <w:ins w:id="9588" w:author="Author"/>
          <w:rFonts w:ascii="Courier New" w:hAnsi="Courier New" w:cs="Courier New"/>
          <w:sz w:val="20"/>
          <w:szCs w:val="20"/>
        </w:rPr>
      </w:pPr>
      <w:ins w:id="9589"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590" w:author="Author"/>
          <w:rFonts w:ascii="Courier New" w:hAnsi="Courier New" w:cs="Courier New"/>
          <w:sz w:val="20"/>
          <w:szCs w:val="20"/>
        </w:rPr>
      </w:pPr>
    </w:p>
    <w:p w14:paraId="36EF31C8" w14:textId="77777777" w:rsidR="00075030" w:rsidRDefault="00075030" w:rsidP="00075030">
      <w:pPr>
        <w:pStyle w:val="Default"/>
        <w:rPr>
          <w:ins w:id="9591" w:author="Author"/>
          <w:rFonts w:ascii="Courier New" w:hAnsi="Courier New" w:cs="Courier New"/>
          <w:sz w:val="20"/>
          <w:szCs w:val="20"/>
        </w:rPr>
      </w:pPr>
      <w:ins w:id="9592" w:author="Author">
        <w:r>
          <w:rPr>
            <w:rFonts w:ascii="Courier New" w:hAnsi="Courier New" w:cs="Courier New"/>
            <w:sz w:val="20"/>
            <w:szCs w:val="20"/>
          </w:rPr>
          <w:t>[Bus Label] signal_name</w:t>
        </w:r>
      </w:ins>
    </w:p>
    <w:p w14:paraId="1155996E" w14:textId="77777777" w:rsidR="00075030" w:rsidRDefault="00075030" w:rsidP="00075030">
      <w:pPr>
        <w:pStyle w:val="Default"/>
        <w:rPr>
          <w:ins w:id="9593" w:author="Author"/>
          <w:rFonts w:ascii="Courier New" w:hAnsi="Courier New" w:cs="Courier New"/>
          <w:sz w:val="20"/>
          <w:szCs w:val="20"/>
        </w:rPr>
      </w:pPr>
      <w:ins w:id="9594" w:author="Author">
        <w:r>
          <w:rPr>
            <w:rFonts w:ascii="Courier New" w:hAnsi="Courier New" w:cs="Courier New"/>
            <w:sz w:val="20"/>
            <w:szCs w:val="20"/>
          </w:rPr>
          <w:t>VDD1        VDD</w:t>
        </w:r>
      </w:ins>
    </w:p>
    <w:p w14:paraId="1BEBC749" w14:textId="77777777" w:rsidR="00075030" w:rsidRDefault="00075030" w:rsidP="00075030">
      <w:pPr>
        <w:pStyle w:val="Default"/>
        <w:rPr>
          <w:ins w:id="9595" w:author="Author"/>
          <w:rFonts w:ascii="Courier New" w:hAnsi="Courier New" w:cs="Courier New"/>
          <w:sz w:val="20"/>
          <w:szCs w:val="20"/>
        </w:rPr>
      </w:pPr>
      <w:ins w:id="9596" w:author="Author">
        <w:r>
          <w:rPr>
            <w:rFonts w:ascii="Courier New" w:hAnsi="Courier New" w:cs="Courier New"/>
            <w:sz w:val="20"/>
            <w:szCs w:val="20"/>
          </w:rPr>
          <w:t>VDD2        VDD</w:t>
        </w:r>
      </w:ins>
    </w:p>
    <w:p w14:paraId="3F490972" w14:textId="77777777" w:rsidR="00075030" w:rsidRDefault="00075030" w:rsidP="00075030">
      <w:pPr>
        <w:pStyle w:val="Default"/>
        <w:rPr>
          <w:ins w:id="9597" w:author="Author"/>
          <w:rFonts w:ascii="Courier New" w:hAnsi="Courier New" w:cs="Courier New"/>
          <w:sz w:val="20"/>
          <w:szCs w:val="20"/>
        </w:rPr>
      </w:pPr>
    </w:p>
    <w:p w14:paraId="6FFC30A7" w14:textId="77777777" w:rsidR="00075030" w:rsidRPr="0025165D" w:rsidRDefault="00075030" w:rsidP="00075030">
      <w:pPr>
        <w:pStyle w:val="Default"/>
        <w:rPr>
          <w:ins w:id="9598" w:author="Author"/>
        </w:rPr>
      </w:pPr>
      <w:ins w:id="9599"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600" w:author="Author"/>
          <w:rFonts w:ascii="Courier New" w:hAnsi="Courier New" w:cs="Courier New"/>
          <w:sz w:val="20"/>
          <w:szCs w:val="20"/>
        </w:rPr>
      </w:pPr>
      <w:ins w:id="9601"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602" w:author="Author"/>
          <w:rFonts w:ascii="Courier New" w:hAnsi="Courier New" w:cs="Courier New"/>
          <w:sz w:val="20"/>
          <w:szCs w:val="20"/>
        </w:rPr>
      </w:pPr>
      <w:ins w:id="9603" w:author="Author">
        <w:r>
          <w:rPr>
            <w:rFonts w:ascii="Courier New" w:hAnsi="Courier New" w:cs="Courier New"/>
            <w:sz w:val="20"/>
            <w:szCs w:val="20"/>
          </w:rPr>
          <w:t>A2            VSS           VDD1        NC            NC              NC</w:t>
        </w:r>
      </w:ins>
    </w:p>
    <w:p w14:paraId="0E36BEE2" w14:textId="77777777" w:rsidR="00075030" w:rsidRDefault="00075030" w:rsidP="00075030">
      <w:pPr>
        <w:pStyle w:val="Default"/>
        <w:rPr>
          <w:ins w:id="9604" w:author="Author"/>
          <w:rFonts w:ascii="Courier New" w:hAnsi="Courier New" w:cs="Courier New"/>
          <w:sz w:val="20"/>
          <w:szCs w:val="20"/>
        </w:rPr>
      </w:pPr>
      <w:ins w:id="9605" w:author="Author">
        <w:r>
          <w:rPr>
            <w:rFonts w:ascii="Courier New" w:hAnsi="Courier New" w:cs="Courier New"/>
            <w:sz w:val="20"/>
            <w:szCs w:val="20"/>
          </w:rPr>
          <w:t>A3            VSS           VDD2        NC            NC              NC</w:t>
        </w:r>
      </w:ins>
    </w:p>
    <w:p w14:paraId="654590D5" w14:textId="77777777" w:rsidR="00075030" w:rsidRDefault="00075030" w:rsidP="00075030">
      <w:pPr>
        <w:pStyle w:val="Default"/>
        <w:rPr>
          <w:ins w:id="9606" w:author="Author"/>
          <w:rFonts w:ascii="Courier New" w:hAnsi="Courier New" w:cs="Courier New"/>
          <w:sz w:val="20"/>
          <w:szCs w:val="20"/>
        </w:rPr>
      </w:pPr>
      <w:ins w:id="9607" w:author="Author">
        <w:r>
          <w:rPr>
            <w:rFonts w:ascii="Courier New" w:hAnsi="Courier New" w:cs="Courier New"/>
            <w:sz w:val="20"/>
            <w:szCs w:val="20"/>
          </w:rPr>
          <w:t>A4            VSS           VDD2        NC            NC              NC</w:t>
        </w:r>
      </w:ins>
    </w:p>
    <w:p w14:paraId="38D22614" w14:textId="77777777"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614" w:author="Author"/>
          <w:rFonts w:ascii="Courier New" w:hAnsi="Courier New" w:cs="Courier New"/>
          <w:sz w:val="20"/>
          <w:szCs w:val="20"/>
        </w:rPr>
      </w:pPr>
      <w:ins w:id="9615" w:author="Author">
        <w:r>
          <w:rPr>
            <w:rFonts w:ascii="Courier New" w:hAnsi="Courier New" w:cs="Courier New"/>
            <w:sz w:val="20"/>
            <w:szCs w:val="20"/>
          </w:rPr>
          <w:t>P2            NC            VDD2        NC            NC              NC</w:t>
        </w:r>
      </w:ins>
    </w:p>
    <w:p w14:paraId="60C4332E" w14:textId="77777777" w:rsidR="00075030" w:rsidRDefault="00075030" w:rsidP="00075030">
      <w:pPr>
        <w:pStyle w:val="Default"/>
        <w:rPr>
          <w:ins w:id="9616" w:author="Author"/>
          <w:rFonts w:ascii="Courier New" w:hAnsi="Courier New" w:cs="Courier New"/>
          <w:sz w:val="20"/>
          <w:szCs w:val="20"/>
        </w:rPr>
      </w:pPr>
      <w:ins w:id="9617" w:author="Author">
        <w:r>
          <w:rPr>
            <w:rFonts w:ascii="Courier New" w:hAnsi="Courier New" w:cs="Courier New"/>
            <w:sz w:val="20"/>
            <w:szCs w:val="20"/>
          </w:rPr>
          <w:t>G1            VSS           NC          NC            NC              NC</w:t>
        </w:r>
      </w:ins>
    </w:p>
    <w:p w14:paraId="61EC5B94" w14:textId="77777777" w:rsidR="00075030" w:rsidRDefault="00075030" w:rsidP="00075030">
      <w:pPr>
        <w:pStyle w:val="Default"/>
        <w:rPr>
          <w:ins w:id="9618" w:author="Author"/>
          <w:rFonts w:ascii="Courier New" w:hAnsi="Courier New" w:cs="Courier New"/>
          <w:sz w:val="20"/>
          <w:szCs w:val="20"/>
        </w:rPr>
      </w:pPr>
      <w:ins w:id="9619" w:author="Author">
        <w:r>
          <w:rPr>
            <w:rFonts w:ascii="Courier New" w:hAnsi="Courier New" w:cs="Courier New"/>
            <w:sz w:val="20"/>
            <w:szCs w:val="20"/>
          </w:rPr>
          <w:t>G2            VSS           NC          NC            NC              NC</w:t>
        </w:r>
      </w:ins>
    </w:p>
    <w:p w14:paraId="43821DDF" w14:textId="77777777" w:rsidR="00075030" w:rsidRDefault="00075030" w:rsidP="00075030">
      <w:pPr>
        <w:pStyle w:val="Default"/>
        <w:rPr>
          <w:ins w:id="9620" w:author="Author"/>
          <w:rFonts w:ascii="Courier New" w:hAnsi="Courier New" w:cs="Courier New"/>
          <w:sz w:val="20"/>
          <w:szCs w:val="20"/>
        </w:rPr>
      </w:pPr>
    </w:p>
    <w:p w14:paraId="71C0DD6F" w14:textId="77777777" w:rsidR="00075030" w:rsidRDefault="00075030" w:rsidP="00075030">
      <w:pPr>
        <w:pStyle w:val="Default"/>
        <w:rPr>
          <w:ins w:id="9621" w:author="Author"/>
          <w:rFonts w:ascii="Courier New" w:hAnsi="Courier New" w:cs="Courier New"/>
          <w:sz w:val="20"/>
          <w:szCs w:val="20"/>
        </w:rPr>
      </w:pPr>
      <w:ins w:id="9622" w:author="Author">
        <w:r>
          <w:rPr>
            <w:rFonts w:ascii="Courier New" w:hAnsi="Courier New" w:cs="Courier New"/>
            <w:sz w:val="20"/>
            <w:szCs w:val="20"/>
          </w:rPr>
          <w:t>|******************************************************************************</w:t>
        </w:r>
      </w:ins>
    </w:p>
    <w:p w14:paraId="0EFBDAF9" w14:textId="77777777" w:rsidR="00075030" w:rsidRDefault="00075030" w:rsidP="00075030">
      <w:pPr>
        <w:pStyle w:val="Default"/>
        <w:rPr>
          <w:ins w:id="9623" w:author="Author"/>
          <w:rFonts w:ascii="Courier New" w:hAnsi="Courier New" w:cs="Courier New"/>
          <w:color w:val="auto"/>
          <w:sz w:val="20"/>
          <w:szCs w:val="20"/>
          <w:lang w:eastAsia="zh-CN"/>
        </w:rPr>
      </w:pPr>
    </w:p>
    <w:p w14:paraId="6F0C2871" w14:textId="77777777" w:rsidR="00075030" w:rsidRDefault="00075030" w:rsidP="00075030">
      <w:pPr>
        <w:pStyle w:val="Default"/>
        <w:rPr>
          <w:ins w:id="9624" w:author="Author"/>
          <w:rFonts w:ascii="Courier New" w:hAnsi="Courier New" w:cs="Courier New"/>
          <w:color w:val="auto"/>
          <w:sz w:val="20"/>
          <w:szCs w:val="20"/>
          <w:lang w:eastAsia="zh-CN"/>
        </w:rPr>
      </w:pPr>
      <w:ins w:id="9625"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626" w:author="Author"/>
          <w:rFonts w:ascii="Courier New" w:hAnsi="Courier New" w:cs="Courier New"/>
          <w:sz w:val="20"/>
          <w:szCs w:val="20"/>
        </w:rPr>
      </w:pPr>
      <w:ins w:id="9627"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628" w:author="Author"/>
          <w:rFonts w:ascii="Courier New" w:hAnsi="Courier New" w:cs="Courier New"/>
        </w:rPr>
      </w:pPr>
    </w:p>
    <w:p w14:paraId="61E75C82" w14:textId="77777777" w:rsidR="00075030" w:rsidRDefault="00075030" w:rsidP="00075030">
      <w:pPr>
        <w:pStyle w:val="Default"/>
        <w:rPr>
          <w:ins w:id="9629" w:author="Author"/>
          <w:rFonts w:ascii="Courier New" w:hAnsi="Courier New" w:cs="Courier New"/>
          <w:sz w:val="20"/>
          <w:szCs w:val="20"/>
        </w:rPr>
      </w:pPr>
      <w:ins w:id="9630"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631" w:author="Author"/>
          <w:rFonts w:ascii="Courier New" w:hAnsi="Courier New" w:cs="Courier New"/>
          <w:sz w:val="20"/>
          <w:szCs w:val="20"/>
        </w:rPr>
      </w:pPr>
      <w:ins w:id="9632" w:author="Author">
        <w:r>
          <w:rPr>
            <w:rFonts w:ascii="Courier New" w:hAnsi="Courier New" w:cs="Courier New"/>
            <w:sz w:val="20"/>
            <w:szCs w:val="20"/>
          </w:rPr>
          <w:t>|-----</w:t>
        </w:r>
      </w:ins>
    </w:p>
    <w:p w14:paraId="1968FC84" w14:textId="77777777" w:rsidR="00075030" w:rsidRPr="0025165D" w:rsidRDefault="00075030" w:rsidP="00075030">
      <w:pPr>
        <w:pStyle w:val="Default"/>
        <w:rPr>
          <w:ins w:id="9633" w:author="Author"/>
        </w:rPr>
      </w:pPr>
      <w:ins w:id="963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635" w:author="Author"/>
          <w:rFonts w:ascii="Courier New" w:hAnsi="Courier New" w:cs="Courier New"/>
          <w:sz w:val="20"/>
          <w:szCs w:val="20"/>
        </w:rPr>
      </w:pPr>
      <w:ins w:id="963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637" w:author="Author"/>
          <w:rFonts w:ascii="Courier New" w:hAnsi="Courier New" w:cs="Courier New"/>
          <w:sz w:val="20"/>
          <w:szCs w:val="20"/>
        </w:rPr>
      </w:pPr>
      <w:ins w:id="9638"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639" w:author="Author"/>
          <w:rFonts w:ascii="Courier New" w:hAnsi="Courier New" w:cs="Courier New"/>
          <w:sz w:val="20"/>
          <w:szCs w:val="20"/>
        </w:rPr>
      </w:pPr>
      <w:ins w:id="964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641" w:author="Author"/>
          <w:rFonts w:ascii="Courier New" w:hAnsi="Courier New" w:cs="Courier New"/>
          <w:sz w:val="20"/>
          <w:szCs w:val="20"/>
        </w:rPr>
      </w:pPr>
      <w:ins w:id="964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643" w:author="Author"/>
          <w:rFonts w:ascii="Courier New" w:hAnsi="Courier New" w:cs="Courier New"/>
          <w:sz w:val="20"/>
          <w:szCs w:val="20"/>
        </w:rPr>
      </w:pPr>
      <w:ins w:id="964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645" w:author="Author"/>
          <w:rFonts w:ascii="Courier New" w:hAnsi="Courier New" w:cs="Courier New"/>
          <w:sz w:val="20"/>
          <w:szCs w:val="20"/>
        </w:rPr>
      </w:pPr>
      <w:ins w:id="964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647" w:author="Author"/>
          <w:rFonts w:ascii="Courier New" w:hAnsi="Courier New" w:cs="Courier New"/>
          <w:sz w:val="20"/>
          <w:szCs w:val="20"/>
        </w:rPr>
      </w:pPr>
      <w:ins w:id="964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649" w:author="Author"/>
          <w:rFonts w:ascii="Courier New" w:hAnsi="Courier New" w:cs="Courier New"/>
          <w:sz w:val="20"/>
          <w:szCs w:val="20"/>
        </w:rPr>
      </w:pPr>
      <w:ins w:id="965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651" w:author="Author"/>
          <w:rFonts w:ascii="Courier New" w:hAnsi="Courier New" w:cs="Courier New"/>
          <w:sz w:val="20"/>
          <w:szCs w:val="20"/>
        </w:rPr>
      </w:pPr>
      <w:ins w:id="965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653" w:author="Author"/>
          <w:rFonts w:ascii="Courier New" w:hAnsi="Courier New" w:cs="Courier New"/>
          <w:sz w:val="20"/>
          <w:szCs w:val="20"/>
        </w:rPr>
      </w:pPr>
      <w:ins w:id="965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655" w:author="Author"/>
          <w:rFonts w:ascii="Courier New" w:hAnsi="Courier New" w:cs="Courier New"/>
          <w:sz w:val="20"/>
          <w:szCs w:val="20"/>
        </w:rPr>
      </w:pPr>
      <w:ins w:id="9656"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657" w:author="Author"/>
          <w:rFonts w:ascii="Courier New" w:hAnsi="Courier New" w:cs="Courier New"/>
          <w:sz w:val="20"/>
          <w:szCs w:val="20"/>
        </w:rPr>
      </w:pPr>
      <w:ins w:id="9658"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659" w:author="Author"/>
        </w:rPr>
      </w:pPr>
    </w:p>
    <w:p w14:paraId="02E80788" w14:textId="77777777" w:rsidR="00075030" w:rsidRPr="0025165D" w:rsidRDefault="00075030" w:rsidP="00075030">
      <w:pPr>
        <w:pStyle w:val="Default"/>
        <w:rPr>
          <w:ins w:id="9660" w:author="Author"/>
        </w:rPr>
      </w:pPr>
      <w:ins w:id="966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662" w:author="Author"/>
          <w:rFonts w:ascii="Courier New" w:hAnsi="Courier New" w:cs="Courier New"/>
          <w:sz w:val="20"/>
          <w:szCs w:val="20"/>
        </w:rPr>
      </w:pPr>
      <w:ins w:id="966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664" w:author="Author"/>
          <w:rFonts w:ascii="Courier New" w:hAnsi="Courier New" w:cs="Courier New"/>
          <w:sz w:val="20"/>
          <w:szCs w:val="20"/>
        </w:rPr>
      </w:pPr>
      <w:ins w:id="9665" w:author="Author">
        <w:r>
          <w:rPr>
            <w:rFonts w:ascii="Courier New" w:hAnsi="Courier New" w:cs="Courier New"/>
            <w:sz w:val="20"/>
            <w:szCs w:val="20"/>
          </w:rPr>
          <w:t>Number_of_terminals = 5</w:t>
        </w:r>
      </w:ins>
    </w:p>
    <w:p w14:paraId="77FA81B8" w14:textId="77777777" w:rsidR="00075030" w:rsidRDefault="00075030" w:rsidP="00075030">
      <w:pPr>
        <w:pStyle w:val="Default"/>
        <w:rPr>
          <w:ins w:id="9666" w:author="Author"/>
          <w:rFonts w:ascii="Courier New" w:hAnsi="Courier New" w:cs="Courier New"/>
          <w:sz w:val="20"/>
          <w:szCs w:val="20"/>
        </w:rPr>
      </w:pPr>
      <w:ins w:id="966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668" w:author="Author"/>
          <w:rFonts w:ascii="Courier New" w:hAnsi="Courier New" w:cs="Courier New"/>
          <w:sz w:val="20"/>
          <w:szCs w:val="20"/>
        </w:rPr>
      </w:pPr>
      <w:ins w:id="966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670" w:author="Author"/>
          <w:rFonts w:ascii="Courier New" w:hAnsi="Courier New" w:cs="Courier New"/>
          <w:sz w:val="20"/>
          <w:szCs w:val="20"/>
        </w:rPr>
      </w:pPr>
      <w:ins w:id="9671" w:author="Author">
        <w:r>
          <w:rPr>
            <w:rFonts w:ascii="Courier New" w:hAnsi="Courier New" w:cs="Courier New"/>
            <w:sz w:val="20"/>
            <w:szCs w:val="20"/>
          </w:rPr>
          <w:t>|</w:t>
        </w:r>
      </w:ins>
    </w:p>
    <w:p w14:paraId="3A521160" w14:textId="77777777" w:rsidR="00075030" w:rsidRDefault="00075030" w:rsidP="00075030">
      <w:pPr>
        <w:pStyle w:val="Default"/>
        <w:rPr>
          <w:ins w:id="9672" w:author="Author"/>
          <w:rFonts w:ascii="Courier New" w:hAnsi="Courier New" w:cs="Courier New"/>
          <w:sz w:val="20"/>
          <w:szCs w:val="20"/>
        </w:rPr>
      </w:pPr>
      <w:ins w:id="9673"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674" w:author="Author"/>
          <w:rFonts w:ascii="Courier New" w:hAnsi="Courier New" w:cs="Courier New"/>
          <w:sz w:val="20"/>
          <w:szCs w:val="20"/>
        </w:rPr>
      </w:pPr>
      <w:ins w:id="9675"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676" w:author="Author"/>
          <w:rFonts w:ascii="Courier New" w:hAnsi="Courier New" w:cs="Courier New"/>
          <w:sz w:val="20"/>
          <w:szCs w:val="20"/>
        </w:rPr>
      </w:pPr>
      <w:ins w:id="9677"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678" w:author="Author"/>
          <w:rFonts w:ascii="Courier New" w:hAnsi="Courier New" w:cs="Courier New"/>
          <w:sz w:val="20"/>
          <w:szCs w:val="20"/>
        </w:rPr>
      </w:pPr>
      <w:ins w:id="9679" w:author="Author">
        <w:r>
          <w:rPr>
            <w:rFonts w:ascii="Courier New" w:hAnsi="Courier New" w:cs="Courier New"/>
            <w:sz w:val="20"/>
            <w:szCs w:val="20"/>
          </w:rPr>
          <w:t>[End Interconnect Model]</w:t>
        </w:r>
      </w:ins>
    </w:p>
    <w:p w14:paraId="5D2D0A54" w14:textId="77777777" w:rsidR="00075030" w:rsidRDefault="00075030" w:rsidP="00075030">
      <w:pPr>
        <w:pStyle w:val="Default"/>
        <w:rPr>
          <w:ins w:id="9680" w:author="Author"/>
          <w:rFonts w:ascii="Courier New" w:hAnsi="Courier New" w:cs="Courier New"/>
          <w:sz w:val="20"/>
          <w:szCs w:val="20"/>
        </w:rPr>
      </w:pPr>
      <w:ins w:id="9681"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682" w:author="Author"/>
          <w:rFonts w:ascii="Courier New" w:hAnsi="Courier New" w:cs="Courier New"/>
          <w:sz w:val="20"/>
          <w:szCs w:val="20"/>
        </w:rPr>
      </w:pPr>
    </w:p>
    <w:p w14:paraId="1B859E67" w14:textId="77777777" w:rsidR="00075030" w:rsidRDefault="00075030" w:rsidP="00075030">
      <w:pPr>
        <w:pStyle w:val="Default"/>
        <w:rPr>
          <w:ins w:id="9683" w:author="Author"/>
          <w:rFonts w:ascii="Courier New" w:hAnsi="Courier New" w:cs="Courier New"/>
          <w:sz w:val="20"/>
          <w:szCs w:val="20"/>
        </w:rPr>
      </w:pPr>
      <w:ins w:id="9684"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685" w:author="Author"/>
          <w:rFonts w:ascii="Courier New" w:hAnsi="Courier New" w:cs="Courier New"/>
          <w:sz w:val="20"/>
          <w:szCs w:val="20"/>
        </w:rPr>
      </w:pPr>
      <w:ins w:id="9686" w:author="Author">
        <w:r>
          <w:rPr>
            <w:rFonts w:ascii="Courier New" w:hAnsi="Courier New" w:cs="Courier New"/>
            <w:sz w:val="20"/>
            <w:szCs w:val="20"/>
          </w:rPr>
          <w:t>|</w:t>
        </w:r>
      </w:ins>
    </w:p>
    <w:p w14:paraId="45C60212" w14:textId="77777777" w:rsidR="00075030" w:rsidRDefault="00075030" w:rsidP="00075030">
      <w:pPr>
        <w:pStyle w:val="Default"/>
        <w:rPr>
          <w:ins w:id="9687" w:author="Author"/>
          <w:rFonts w:ascii="Courier New" w:hAnsi="Courier New" w:cs="Courier New"/>
          <w:sz w:val="20"/>
          <w:szCs w:val="20"/>
        </w:rPr>
      </w:pPr>
      <w:ins w:id="9688" w:author="Author">
        <w:r>
          <w:rPr>
            <w:rFonts w:ascii="Courier New" w:hAnsi="Courier New" w:cs="Courier New"/>
            <w:sz w:val="20"/>
            <w:szCs w:val="20"/>
          </w:rPr>
          <w:t>| 1 Pins P1 and P2</w:t>
        </w:r>
      </w:ins>
    </w:p>
    <w:p w14:paraId="584A3A63" w14:textId="77777777" w:rsidR="00075030" w:rsidRDefault="00075030" w:rsidP="00075030">
      <w:pPr>
        <w:pStyle w:val="Default"/>
        <w:rPr>
          <w:ins w:id="9689" w:author="Author"/>
          <w:rFonts w:ascii="Courier New" w:hAnsi="Courier New" w:cs="Courier New"/>
          <w:sz w:val="20"/>
          <w:szCs w:val="20"/>
        </w:rPr>
      </w:pPr>
      <w:ins w:id="9690" w:author="Author">
        <w:r>
          <w:rPr>
            <w:rFonts w:ascii="Courier New" w:hAnsi="Courier New" w:cs="Courier New"/>
            <w:sz w:val="20"/>
            <w:szCs w:val="20"/>
          </w:rPr>
          <w:t>| 2 Pins G1 and G2</w:t>
        </w:r>
      </w:ins>
    </w:p>
    <w:p w14:paraId="32AEDD9A" w14:textId="77777777" w:rsidR="00075030" w:rsidRDefault="00075030" w:rsidP="00075030">
      <w:pPr>
        <w:pStyle w:val="Default"/>
        <w:rPr>
          <w:ins w:id="9691" w:author="Author"/>
          <w:rFonts w:ascii="Courier New" w:hAnsi="Courier New" w:cs="Courier New"/>
          <w:sz w:val="20"/>
          <w:szCs w:val="20"/>
        </w:rPr>
      </w:pPr>
      <w:ins w:id="9692"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693" w:author="Author"/>
          <w:rFonts w:ascii="Courier New" w:hAnsi="Courier New" w:cs="Courier New"/>
          <w:sz w:val="20"/>
          <w:szCs w:val="20"/>
        </w:rPr>
      </w:pPr>
      <w:ins w:id="9694"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695" w:author="Author"/>
          <w:rFonts w:ascii="Courier New" w:hAnsi="Courier New" w:cs="Courier New"/>
          <w:sz w:val="20"/>
          <w:szCs w:val="20"/>
        </w:rPr>
      </w:pPr>
      <w:ins w:id="9696"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697" w:author="Author"/>
          <w:rFonts w:ascii="Courier New" w:hAnsi="Courier New" w:cs="Courier New"/>
          <w:sz w:val="20"/>
          <w:szCs w:val="20"/>
        </w:rPr>
      </w:pPr>
    </w:p>
    <w:p w14:paraId="5CD287C6" w14:textId="77777777" w:rsidR="00075030" w:rsidRPr="00024360" w:rsidRDefault="00075030" w:rsidP="00075030">
      <w:pPr>
        <w:pStyle w:val="Default"/>
        <w:rPr>
          <w:ins w:id="9698" w:author="Author"/>
          <w:rFonts w:ascii="Courier New" w:hAnsi="Courier New" w:cs="Courier New"/>
          <w:color w:val="auto"/>
          <w:sz w:val="20"/>
          <w:szCs w:val="20"/>
        </w:rPr>
      </w:pPr>
    </w:p>
    <w:p w14:paraId="13AF9F02" w14:textId="77777777" w:rsidR="00075030" w:rsidRPr="00024360" w:rsidRDefault="00075030" w:rsidP="00075030">
      <w:pPr>
        <w:pStyle w:val="Default"/>
        <w:rPr>
          <w:ins w:id="9699" w:author="Author"/>
          <w:rFonts w:ascii="Courier New" w:hAnsi="Courier New" w:cs="Courier New"/>
          <w:color w:val="auto"/>
          <w:sz w:val="20"/>
          <w:szCs w:val="20"/>
        </w:rPr>
      </w:pPr>
      <w:ins w:id="9700"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701" w:author="Author"/>
          <w:rFonts w:ascii="Courier New" w:hAnsi="Courier New" w:cs="Courier New"/>
          <w:color w:val="auto"/>
          <w:sz w:val="20"/>
          <w:szCs w:val="20"/>
        </w:rPr>
      </w:pPr>
    </w:p>
    <w:p w14:paraId="1CCC3FC7" w14:textId="77777777" w:rsidR="00075030" w:rsidRPr="00024360" w:rsidRDefault="00075030" w:rsidP="00075030">
      <w:pPr>
        <w:pStyle w:val="Default"/>
        <w:rPr>
          <w:ins w:id="9702" w:author="Author"/>
          <w:rFonts w:ascii="Courier New" w:hAnsi="Courier New" w:cs="Courier New"/>
          <w:color w:val="auto"/>
          <w:sz w:val="20"/>
          <w:szCs w:val="20"/>
          <w:lang w:eastAsia="zh-CN"/>
        </w:rPr>
      </w:pPr>
      <w:ins w:id="9703"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704" w:author="Author"/>
          <w:rFonts w:ascii="Courier New" w:hAnsi="Courier New" w:cs="Courier New"/>
          <w:color w:val="auto"/>
          <w:sz w:val="20"/>
          <w:szCs w:val="20"/>
          <w:lang w:eastAsia="zh-CN"/>
        </w:rPr>
      </w:pPr>
      <w:ins w:id="9705"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706" w:author="Author"/>
          <w:rFonts w:ascii="Courier New" w:hAnsi="Courier New" w:cs="Courier New"/>
          <w:color w:val="auto"/>
          <w:sz w:val="20"/>
          <w:szCs w:val="20"/>
          <w:lang w:eastAsia="zh-CN"/>
        </w:rPr>
      </w:pPr>
      <w:ins w:id="9707"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708" w:author="Author"/>
          <w:rFonts w:ascii="Courier New" w:hAnsi="Courier New" w:cs="Courier New"/>
        </w:rPr>
      </w:pPr>
    </w:p>
    <w:p w14:paraId="4957D8D5" w14:textId="77777777" w:rsidR="00075030" w:rsidRPr="00024360" w:rsidRDefault="00075030" w:rsidP="00075030">
      <w:pPr>
        <w:pStyle w:val="Default"/>
        <w:rPr>
          <w:ins w:id="9709" w:author="Author"/>
          <w:rFonts w:ascii="Courier New" w:hAnsi="Courier New" w:cs="Courier New"/>
          <w:color w:val="auto"/>
          <w:sz w:val="20"/>
          <w:szCs w:val="20"/>
        </w:rPr>
      </w:pPr>
      <w:ins w:id="9710"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711" w:author="Author"/>
          <w:rFonts w:ascii="Courier New" w:hAnsi="Courier New" w:cs="Courier New"/>
          <w:color w:val="auto"/>
          <w:sz w:val="20"/>
          <w:szCs w:val="20"/>
        </w:rPr>
      </w:pPr>
      <w:ins w:id="9712"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713" w:author="Author"/>
          <w:color w:val="auto"/>
        </w:rPr>
      </w:pPr>
      <w:ins w:id="9714"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715" w:author="Author"/>
          <w:rFonts w:ascii="Courier New" w:hAnsi="Courier New" w:cs="Courier New"/>
          <w:color w:val="auto"/>
          <w:sz w:val="20"/>
          <w:szCs w:val="20"/>
        </w:rPr>
      </w:pPr>
      <w:ins w:id="9716"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717" w:author="Author"/>
          <w:rFonts w:ascii="Courier New" w:hAnsi="Courier New" w:cs="Courier New"/>
          <w:color w:val="auto"/>
          <w:sz w:val="20"/>
          <w:szCs w:val="20"/>
        </w:rPr>
      </w:pPr>
      <w:ins w:id="9718"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719" w:author="Author"/>
          <w:rFonts w:ascii="Courier New" w:hAnsi="Courier New" w:cs="Courier New"/>
          <w:color w:val="auto"/>
          <w:sz w:val="20"/>
          <w:szCs w:val="20"/>
        </w:rPr>
      </w:pPr>
      <w:ins w:id="9720"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721" w:author="Author"/>
          <w:rFonts w:ascii="Courier New" w:hAnsi="Courier New" w:cs="Courier New"/>
          <w:color w:val="auto"/>
          <w:sz w:val="20"/>
          <w:szCs w:val="20"/>
        </w:rPr>
      </w:pPr>
      <w:ins w:id="9722"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723" w:author="Author"/>
          <w:rFonts w:ascii="Courier New" w:hAnsi="Courier New" w:cs="Courier New"/>
          <w:color w:val="auto"/>
          <w:sz w:val="20"/>
          <w:szCs w:val="20"/>
        </w:rPr>
      </w:pPr>
      <w:ins w:id="9724"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725" w:author="Author"/>
          <w:rFonts w:ascii="Courier New" w:hAnsi="Courier New" w:cs="Courier New"/>
          <w:color w:val="auto"/>
          <w:sz w:val="20"/>
          <w:szCs w:val="20"/>
        </w:rPr>
      </w:pPr>
      <w:ins w:id="9726"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727" w:author="Author"/>
          <w:rFonts w:ascii="Courier New" w:hAnsi="Courier New" w:cs="Courier New"/>
          <w:color w:val="auto"/>
          <w:sz w:val="20"/>
          <w:szCs w:val="20"/>
        </w:rPr>
      </w:pPr>
      <w:ins w:id="9728"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729" w:author="Author"/>
          <w:rFonts w:ascii="Courier New" w:hAnsi="Courier New" w:cs="Courier New"/>
          <w:color w:val="auto"/>
          <w:sz w:val="20"/>
          <w:szCs w:val="20"/>
        </w:rPr>
      </w:pPr>
      <w:ins w:id="9730"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731" w:author="Author"/>
          <w:rFonts w:ascii="Courier New" w:hAnsi="Courier New" w:cs="Courier New"/>
          <w:color w:val="auto"/>
          <w:sz w:val="20"/>
          <w:szCs w:val="20"/>
        </w:rPr>
      </w:pPr>
      <w:ins w:id="9732"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733" w:author="Author"/>
          <w:rFonts w:ascii="Courier New" w:hAnsi="Courier New" w:cs="Courier New"/>
          <w:color w:val="auto"/>
          <w:sz w:val="20"/>
          <w:szCs w:val="20"/>
        </w:rPr>
      </w:pPr>
      <w:ins w:id="9734"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735" w:author="Author"/>
          <w:rFonts w:ascii="Courier New" w:hAnsi="Courier New" w:cs="Courier New"/>
          <w:color w:val="auto"/>
          <w:sz w:val="20"/>
          <w:szCs w:val="20"/>
        </w:rPr>
      </w:pPr>
      <w:ins w:id="9736"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737" w:author="Author"/>
          <w:rFonts w:ascii="Courier New" w:hAnsi="Courier New" w:cs="Courier New"/>
          <w:color w:val="auto"/>
          <w:sz w:val="20"/>
          <w:szCs w:val="20"/>
        </w:rPr>
      </w:pPr>
      <w:ins w:id="9738"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739" w:author="Author"/>
          <w:color w:val="auto"/>
        </w:rPr>
      </w:pPr>
    </w:p>
    <w:p w14:paraId="066C1A27" w14:textId="77777777" w:rsidR="00075030" w:rsidRPr="00024360" w:rsidRDefault="00075030" w:rsidP="00075030">
      <w:pPr>
        <w:pStyle w:val="Default"/>
        <w:rPr>
          <w:ins w:id="9740" w:author="Author"/>
          <w:color w:val="auto"/>
        </w:rPr>
      </w:pPr>
      <w:ins w:id="9741"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742" w:author="Author"/>
          <w:rFonts w:ascii="Courier New" w:hAnsi="Courier New" w:cs="Courier New"/>
          <w:color w:val="auto"/>
          <w:sz w:val="20"/>
          <w:szCs w:val="20"/>
        </w:rPr>
      </w:pPr>
      <w:ins w:id="9743"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744" w:author="Author"/>
          <w:rFonts w:ascii="Courier New" w:hAnsi="Courier New" w:cs="Courier New"/>
          <w:color w:val="auto"/>
          <w:sz w:val="20"/>
          <w:szCs w:val="20"/>
        </w:rPr>
      </w:pPr>
      <w:ins w:id="9745"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746" w:author="Author"/>
          <w:rFonts w:ascii="Courier New" w:hAnsi="Courier New" w:cs="Courier New"/>
          <w:color w:val="auto"/>
          <w:sz w:val="20"/>
          <w:szCs w:val="20"/>
        </w:rPr>
      </w:pPr>
      <w:ins w:id="9747"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748" w:author="Author"/>
          <w:rFonts w:ascii="Courier New" w:hAnsi="Courier New" w:cs="Courier New"/>
          <w:color w:val="auto"/>
          <w:sz w:val="20"/>
          <w:szCs w:val="20"/>
        </w:rPr>
      </w:pPr>
      <w:ins w:id="9749"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750" w:author="Author"/>
          <w:rFonts w:ascii="Courier New" w:hAnsi="Courier New" w:cs="Courier New"/>
          <w:color w:val="auto"/>
          <w:sz w:val="20"/>
          <w:szCs w:val="20"/>
        </w:rPr>
      </w:pPr>
      <w:ins w:id="9751"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752" w:author="Author"/>
          <w:rFonts w:ascii="Courier New" w:hAnsi="Courier New" w:cs="Courier New"/>
          <w:color w:val="auto"/>
          <w:sz w:val="20"/>
          <w:szCs w:val="20"/>
        </w:rPr>
      </w:pPr>
      <w:ins w:id="9753"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754" w:author="Author"/>
          <w:rFonts w:ascii="Courier New" w:hAnsi="Courier New" w:cs="Courier New"/>
          <w:color w:val="auto"/>
          <w:sz w:val="20"/>
          <w:szCs w:val="20"/>
        </w:rPr>
      </w:pPr>
      <w:ins w:id="9755"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756" w:author="Author"/>
          <w:rFonts w:ascii="Courier New" w:hAnsi="Courier New" w:cs="Courier New"/>
          <w:color w:val="auto"/>
          <w:sz w:val="20"/>
          <w:szCs w:val="20"/>
        </w:rPr>
      </w:pPr>
      <w:ins w:id="9757"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758" w:author="Author"/>
          <w:rFonts w:ascii="Courier New" w:hAnsi="Courier New" w:cs="Courier New"/>
          <w:color w:val="auto"/>
          <w:sz w:val="20"/>
          <w:szCs w:val="20"/>
        </w:rPr>
      </w:pPr>
      <w:ins w:id="9759"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760" w:author="Author"/>
          <w:rFonts w:ascii="Courier New" w:hAnsi="Courier New" w:cs="Courier New"/>
          <w:color w:val="auto"/>
          <w:sz w:val="20"/>
          <w:szCs w:val="20"/>
        </w:rPr>
      </w:pPr>
    </w:p>
    <w:p w14:paraId="22EB82CD" w14:textId="77777777" w:rsidR="00075030" w:rsidRPr="00024360" w:rsidRDefault="00075030" w:rsidP="00075030">
      <w:pPr>
        <w:pStyle w:val="Default"/>
        <w:rPr>
          <w:ins w:id="9761" w:author="Author"/>
          <w:color w:val="auto"/>
        </w:rPr>
      </w:pPr>
      <w:ins w:id="9762"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763" w:author="Author"/>
          <w:rFonts w:ascii="Courier New" w:hAnsi="Courier New" w:cs="Courier New"/>
          <w:color w:val="auto"/>
          <w:sz w:val="20"/>
          <w:szCs w:val="20"/>
        </w:rPr>
      </w:pPr>
      <w:ins w:id="9764"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765" w:author="Author"/>
          <w:rFonts w:ascii="Courier New" w:hAnsi="Courier New" w:cs="Courier New"/>
          <w:color w:val="auto"/>
          <w:sz w:val="20"/>
          <w:szCs w:val="20"/>
        </w:rPr>
      </w:pPr>
      <w:ins w:id="9766"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767" w:author="Author"/>
          <w:rFonts w:ascii="Courier New" w:hAnsi="Courier New" w:cs="Courier New"/>
          <w:color w:val="auto"/>
          <w:sz w:val="20"/>
          <w:szCs w:val="20"/>
        </w:rPr>
      </w:pPr>
      <w:ins w:id="9768"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769" w:author="Author"/>
          <w:rFonts w:ascii="Courier New" w:hAnsi="Courier New" w:cs="Courier New"/>
          <w:color w:val="auto"/>
          <w:sz w:val="20"/>
          <w:szCs w:val="20"/>
        </w:rPr>
      </w:pPr>
      <w:ins w:id="9770"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771" w:author="Author"/>
          <w:rFonts w:ascii="Courier New" w:hAnsi="Courier New" w:cs="Courier New"/>
          <w:color w:val="auto"/>
          <w:sz w:val="20"/>
          <w:szCs w:val="20"/>
        </w:rPr>
      </w:pPr>
      <w:ins w:id="9772"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773" w:author="Author"/>
          <w:rFonts w:ascii="Courier New" w:hAnsi="Courier New" w:cs="Courier New"/>
          <w:color w:val="auto"/>
          <w:sz w:val="20"/>
          <w:szCs w:val="20"/>
        </w:rPr>
      </w:pPr>
    </w:p>
    <w:p w14:paraId="2449DA6C" w14:textId="77777777" w:rsidR="00075030" w:rsidRPr="00024360" w:rsidRDefault="00075030" w:rsidP="00075030">
      <w:pPr>
        <w:pStyle w:val="Default"/>
        <w:rPr>
          <w:ins w:id="9774" w:author="Author"/>
          <w:color w:val="auto"/>
        </w:rPr>
      </w:pPr>
      <w:ins w:id="9775"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776" w:author="Author"/>
          <w:rFonts w:ascii="Courier New" w:hAnsi="Courier New" w:cs="Courier New"/>
          <w:color w:val="auto"/>
          <w:sz w:val="20"/>
          <w:szCs w:val="20"/>
        </w:rPr>
      </w:pPr>
      <w:ins w:id="9777"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778" w:author="Author"/>
          <w:rFonts w:ascii="Courier New" w:hAnsi="Courier New" w:cs="Courier New"/>
          <w:color w:val="auto"/>
          <w:sz w:val="20"/>
          <w:szCs w:val="20"/>
        </w:rPr>
      </w:pPr>
      <w:ins w:id="9779"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780" w:author="Author"/>
          <w:rFonts w:ascii="Courier New" w:hAnsi="Courier New" w:cs="Courier New"/>
          <w:color w:val="auto"/>
          <w:sz w:val="20"/>
          <w:szCs w:val="20"/>
        </w:rPr>
      </w:pPr>
      <w:ins w:id="9781"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782" w:author="Author"/>
          <w:rFonts w:ascii="Courier New" w:hAnsi="Courier New" w:cs="Courier New"/>
          <w:color w:val="auto"/>
          <w:sz w:val="20"/>
          <w:szCs w:val="20"/>
        </w:rPr>
      </w:pPr>
      <w:ins w:id="9783"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784" w:author="Author"/>
          <w:rFonts w:ascii="Courier New" w:hAnsi="Courier New" w:cs="Courier New"/>
          <w:color w:val="auto"/>
          <w:sz w:val="20"/>
          <w:szCs w:val="20"/>
        </w:rPr>
      </w:pPr>
      <w:ins w:id="9785"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786" w:author="Author"/>
          <w:rFonts w:ascii="Courier New" w:hAnsi="Courier New" w:cs="Courier New"/>
          <w:color w:val="auto"/>
          <w:sz w:val="20"/>
          <w:szCs w:val="20"/>
        </w:rPr>
      </w:pPr>
      <w:ins w:id="9787"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788" w:author="Author"/>
          <w:rFonts w:ascii="Courier New" w:hAnsi="Courier New" w:cs="Courier New"/>
          <w:color w:val="auto"/>
          <w:sz w:val="20"/>
          <w:szCs w:val="20"/>
        </w:rPr>
      </w:pPr>
    </w:p>
    <w:p w14:paraId="7A96F2F1" w14:textId="77777777" w:rsidR="00075030" w:rsidRPr="00024360" w:rsidRDefault="00075030" w:rsidP="00075030">
      <w:pPr>
        <w:pStyle w:val="Default"/>
        <w:rPr>
          <w:ins w:id="9789" w:author="Author"/>
          <w:rFonts w:ascii="Courier New" w:hAnsi="Courier New" w:cs="Courier New"/>
          <w:color w:val="auto"/>
          <w:sz w:val="20"/>
          <w:szCs w:val="20"/>
        </w:rPr>
      </w:pPr>
      <w:ins w:id="9790"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791" w:author="Author"/>
          <w:rFonts w:ascii="Courier New" w:hAnsi="Courier New" w:cs="Courier New"/>
          <w:color w:val="auto"/>
          <w:sz w:val="20"/>
          <w:szCs w:val="20"/>
        </w:rPr>
      </w:pPr>
    </w:p>
    <w:p w14:paraId="043E3725" w14:textId="77777777" w:rsidR="00075030" w:rsidRPr="00024360" w:rsidRDefault="00075030" w:rsidP="00075030">
      <w:pPr>
        <w:pStyle w:val="Default"/>
        <w:rPr>
          <w:ins w:id="9792" w:author="Author"/>
          <w:rFonts w:ascii="Courier New" w:hAnsi="Courier New" w:cs="Courier New"/>
          <w:color w:val="auto"/>
          <w:sz w:val="20"/>
          <w:szCs w:val="20"/>
        </w:rPr>
      </w:pPr>
      <w:ins w:id="9793"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794" w:author="Author"/>
          <w:rFonts w:ascii="Courier New" w:hAnsi="Courier New" w:cs="Courier New"/>
          <w:color w:val="auto"/>
          <w:sz w:val="20"/>
          <w:szCs w:val="20"/>
        </w:rPr>
      </w:pPr>
      <w:ins w:id="9795"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796" w:author="Author"/>
          <w:rFonts w:ascii="Courier New" w:hAnsi="Courier New" w:cs="Courier New"/>
          <w:color w:val="auto"/>
          <w:sz w:val="20"/>
          <w:szCs w:val="20"/>
        </w:rPr>
      </w:pPr>
      <w:ins w:id="9797"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798" w:author="Author"/>
          <w:rFonts w:ascii="Courier New" w:hAnsi="Courier New" w:cs="Courier New"/>
          <w:sz w:val="20"/>
          <w:szCs w:val="20"/>
        </w:rPr>
      </w:pPr>
      <w:ins w:id="9799"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800" w:author="Author"/>
          <w:rFonts w:ascii="Courier New" w:hAnsi="Courier New" w:cs="Courier New"/>
          <w:sz w:val="20"/>
          <w:szCs w:val="20"/>
        </w:rPr>
      </w:pPr>
      <w:ins w:id="9801"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802" w:author="Author"/>
          <w:rFonts w:ascii="Courier New" w:hAnsi="Courier New" w:cs="Courier New"/>
          <w:sz w:val="20"/>
          <w:szCs w:val="20"/>
        </w:rPr>
      </w:pPr>
      <w:ins w:id="9803"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804" w:author="Author"/>
          <w:rFonts w:ascii="Courier New" w:hAnsi="Courier New" w:cs="Courier New"/>
          <w:sz w:val="20"/>
          <w:szCs w:val="20"/>
        </w:rPr>
      </w:pPr>
      <w:ins w:id="9805"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806" w:author="Author"/>
          <w:rFonts w:ascii="Courier New" w:hAnsi="Courier New" w:cs="Courier New"/>
          <w:sz w:val="20"/>
          <w:szCs w:val="20"/>
        </w:rPr>
      </w:pPr>
    </w:p>
    <w:p w14:paraId="63210D24" w14:textId="77777777" w:rsidR="00075030" w:rsidRPr="00131E32" w:rsidRDefault="00075030" w:rsidP="00075030">
      <w:pPr>
        <w:pStyle w:val="Default"/>
        <w:rPr>
          <w:ins w:id="9807" w:author="Author"/>
          <w:rFonts w:ascii="Courier New" w:hAnsi="Courier New" w:cs="Courier New"/>
          <w:sz w:val="20"/>
          <w:szCs w:val="20"/>
        </w:rPr>
      </w:pPr>
      <w:ins w:id="9808"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809" w:author="Author"/>
          <w:rFonts w:ascii="Courier New" w:hAnsi="Courier New" w:cs="Courier New"/>
          <w:sz w:val="20"/>
          <w:szCs w:val="20"/>
        </w:rPr>
      </w:pPr>
      <w:ins w:id="9810"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811" w:author="Author"/>
          <w:rFonts w:ascii="Courier New" w:hAnsi="Courier New" w:cs="Courier New"/>
          <w:sz w:val="20"/>
          <w:szCs w:val="20"/>
        </w:rPr>
      </w:pPr>
      <w:ins w:id="9812"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813" w:author="Author"/>
          <w:rFonts w:ascii="Courier New" w:hAnsi="Courier New" w:cs="Courier New"/>
          <w:sz w:val="20"/>
          <w:szCs w:val="20"/>
        </w:rPr>
      </w:pPr>
      <w:ins w:id="9814"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815" w:author="Author"/>
          <w:rFonts w:ascii="Courier New" w:hAnsi="Courier New" w:cs="Courier New"/>
          <w:sz w:val="20"/>
          <w:szCs w:val="20"/>
        </w:rPr>
      </w:pPr>
      <w:ins w:id="9816"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817" w:author="Author"/>
          <w:rFonts w:ascii="Courier New" w:hAnsi="Courier New" w:cs="Courier New"/>
          <w:sz w:val="20"/>
          <w:szCs w:val="20"/>
        </w:rPr>
      </w:pPr>
      <w:ins w:id="9818"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819" w:author="Author"/>
          <w:rFonts w:ascii="Courier New" w:hAnsi="Courier New" w:cs="Courier New"/>
          <w:sz w:val="20"/>
          <w:szCs w:val="20"/>
        </w:rPr>
      </w:pPr>
      <w:ins w:id="9820"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821" w:author="Author"/>
          <w:rFonts w:ascii="Courier New" w:hAnsi="Courier New" w:cs="Courier New"/>
          <w:sz w:val="20"/>
          <w:szCs w:val="20"/>
        </w:rPr>
      </w:pPr>
      <w:ins w:id="9822"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823" w:author="Author"/>
          <w:rFonts w:ascii="Courier New" w:hAnsi="Courier New" w:cs="Courier New"/>
          <w:sz w:val="20"/>
          <w:szCs w:val="20"/>
        </w:rPr>
      </w:pPr>
      <w:ins w:id="9824"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825" w:author="Author"/>
          <w:rFonts w:ascii="Courier New" w:hAnsi="Courier New" w:cs="Courier New"/>
          <w:sz w:val="20"/>
          <w:szCs w:val="20"/>
        </w:rPr>
      </w:pPr>
      <w:ins w:id="982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827" w:author="Author"/>
          <w:rFonts w:ascii="Courier New" w:hAnsi="Courier New" w:cs="Courier New"/>
          <w:sz w:val="20"/>
          <w:szCs w:val="20"/>
        </w:rPr>
      </w:pPr>
      <w:ins w:id="9828"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829" w:author="Author"/>
          <w:rFonts w:ascii="Courier New" w:hAnsi="Courier New" w:cs="Courier New"/>
          <w:sz w:val="20"/>
          <w:szCs w:val="20"/>
        </w:rPr>
      </w:pPr>
      <w:ins w:id="9830"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831" w:author="Author"/>
          <w:rFonts w:ascii="Courier New" w:hAnsi="Courier New" w:cs="Courier New"/>
          <w:sz w:val="20"/>
          <w:szCs w:val="20"/>
        </w:rPr>
      </w:pPr>
      <w:ins w:id="9832"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833" w:author="Author"/>
          <w:rFonts w:ascii="Courier New" w:hAnsi="Courier New" w:cs="Courier New"/>
          <w:sz w:val="20"/>
          <w:szCs w:val="20"/>
        </w:rPr>
      </w:pPr>
      <w:ins w:id="9834"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835" w:author="Author"/>
          <w:rFonts w:ascii="Courier New" w:hAnsi="Courier New" w:cs="Courier New"/>
          <w:sz w:val="20"/>
          <w:szCs w:val="20"/>
        </w:rPr>
      </w:pPr>
      <w:ins w:id="9836"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837" w:author="Author"/>
          <w:rFonts w:ascii="Courier New" w:hAnsi="Courier New" w:cs="Courier New"/>
          <w:sz w:val="20"/>
          <w:szCs w:val="20"/>
        </w:rPr>
      </w:pPr>
      <w:ins w:id="9838"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839" w:author="Author"/>
          <w:rFonts w:ascii="Courier New" w:hAnsi="Courier New" w:cs="Courier New"/>
          <w:sz w:val="20"/>
          <w:szCs w:val="20"/>
        </w:rPr>
      </w:pPr>
      <w:ins w:id="9840"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841" w:author="Author"/>
          <w:rFonts w:ascii="Courier New" w:hAnsi="Courier New" w:cs="Courier New"/>
          <w:sz w:val="20"/>
          <w:szCs w:val="20"/>
        </w:rPr>
      </w:pPr>
      <w:ins w:id="9842"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843" w:author="Author"/>
          <w:rFonts w:ascii="Courier New" w:hAnsi="Courier New" w:cs="Courier New"/>
          <w:sz w:val="20"/>
          <w:szCs w:val="20"/>
        </w:rPr>
      </w:pPr>
      <w:ins w:id="9844"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845" w:author="Author"/>
          <w:rFonts w:ascii="Courier New" w:hAnsi="Courier New" w:cs="Courier New"/>
          <w:sz w:val="20"/>
          <w:szCs w:val="20"/>
        </w:rPr>
      </w:pPr>
    </w:p>
    <w:p w14:paraId="378DB16B" w14:textId="77777777" w:rsidR="00075030" w:rsidRPr="00131E32" w:rsidRDefault="00075030" w:rsidP="00075030">
      <w:pPr>
        <w:pStyle w:val="Default"/>
        <w:rPr>
          <w:ins w:id="9846" w:author="Author"/>
          <w:rFonts w:ascii="Courier New" w:hAnsi="Courier New" w:cs="Courier New"/>
          <w:sz w:val="20"/>
          <w:szCs w:val="20"/>
        </w:rPr>
      </w:pPr>
      <w:ins w:id="9847"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848" w:author="Author"/>
          <w:rFonts w:ascii="Courier New" w:hAnsi="Courier New" w:cs="Courier New"/>
          <w:sz w:val="20"/>
          <w:szCs w:val="20"/>
        </w:rPr>
      </w:pPr>
    </w:p>
    <w:p w14:paraId="04678A17" w14:textId="77777777" w:rsidR="00075030" w:rsidRPr="00024360" w:rsidRDefault="00075030" w:rsidP="00075030">
      <w:pPr>
        <w:pStyle w:val="Default"/>
        <w:rPr>
          <w:ins w:id="9849" w:author="Author"/>
          <w:rFonts w:ascii="Courier New" w:hAnsi="Courier New" w:cs="Courier New"/>
          <w:color w:val="auto"/>
          <w:sz w:val="20"/>
          <w:szCs w:val="20"/>
        </w:rPr>
      </w:pPr>
      <w:ins w:id="9850"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851" w:author="Author"/>
          <w:rFonts w:ascii="Courier New" w:hAnsi="Courier New" w:cs="Courier New"/>
          <w:sz w:val="20"/>
          <w:szCs w:val="20"/>
        </w:rPr>
      </w:pPr>
      <w:ins w:id="9852"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853" w:author="Author"/>
          <w:rFonts w:ascii="Courier New" w:hAnsi="Courier New" w:cs="Courier New"/>
          <w:sz w:val="20"/>
          <w:szCs w:val="20"/>
        </w:rPr>
      </w:pPr>
      <w:ins w:id="9854"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855" w:author="Author"/>
          <w:rFonts w:ascii="Courier New" w:hAnsi="Courier New" w:cs="Courier New"/>
          <w:sz w:val="20"/>
          <w:szCs w:val="20"/>
        </w:rPr>
      </w:pPr>
      <w:ins w:id="9856"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857" w:author="Author"/>
          <w:rFonts w:ascii="Courier New" w:hAnsi="Courier New" w:cs="Courier New"/>
          <w:sz w:val="20"/>
          <w:szCs w:val="20"/>
        </w:rPr>
      </w:pPr>
    </w:p>
    <w:p w14:paraId="0907EBA5" w14:textId="77777777" w:rsidR="00075030" w:rsidRPr="00131E32" w:rsidRDefault="00075030" w:rsidP="00075030">
      <w:pPr>
        <w:pStyle w:val="Default"/>
        <w:rPr>
          <w:ins w:id="9858" w:author="Author"/>
          <w:rFonts w:ascii="Courier New" w:hAnsi="Courier New" w:cs="Courier New"/>
          <w:sz w:val="20"/>
          <w:szCs w:val="20"/>
        </w:rPr>
      </w:pPr>
      <w:ins w:id="9859"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860" w:author="Author"/>
          <w:rFonts w:ascii="Courier New" w:hAnsi="Courier New" w:cs="Courier New"/>
          <w:sz w:val="20"/>
          <w:szCs w:val="20"/>
        </w:rPr>
      </w:pPr>
      <w:ins w:id="9861"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862" w:author="Author"/>
          <w:rFonts w:ascii="Courier New" w:hAnsi="Courier New" w:cs="Courier New"/>
          <w:sz w:val="20"/>
          <w:szCs w:val="20"/>
        </w:rPr>
      </w:pPr>
      <w:ins w:id="9863"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864" w:author="Author"/>
          <w:rFonts w:ascii="Courier New" w:hAnsi="Courier New" w:cs="Courier New"/>
          <w:sz w:val="20"/>
          <w:szCs w:val="20"/>
        </w:rPr>
      </w:pPr>
      <w:ins w:id="9865"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866" w:author="Author"/>
          <w:rFonts w:ascii="Courier New" w:hAnsi="Courier New" w:cs="Courier New"/>
          <w:sz w:val="20"/>
          <w:szCs w:val="20"/>
        </w:rPr>
      </w:pPr>
      <w:ins w:id="9867"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868" w:author="Author"/>
          <w:rFonts w:ascii="Courier New" w:hAnsi="Courier New" w:cs="Courier New"/>
          <w:sz w:val="20"/>
          <w:szCs w:val="20"/>
        </w:rPr>
      </w:pPr>
      <w:ins w:id="9869"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870" w:author="Author"/>
          <w:rFonts w:ascii="Courier New" w:hAnsi="Courier New" w:cs="Courier New"/>
          <w:sz w:val="20"/>
          <w:szCs w:val="20"/>
        </w:rPr>
      </w:pPr>
      <w:ins w:id="9871"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872" w:author="Author"/>
          <w:rFonts w:ascii="Courier New" w:hAnsi="Courier New" w:cs="Courier New"/>
          <w:sz w:val="20"/>
          <w:szCs w:val="20"/>
        </w:rPr>
      </w:pPr>
      <w:ins w:id="9873"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874" w:author="Author"/>
          <w:rFonts w:ascii="Courier New" w:hAnsi="Courier New" w:cs="Courier New"/>
          <w:sz w:val="20"/>
          <w:szCs w:val="20"/>
        </w:rPr>
      </w:pPr>
      <w:ins w:id="9875"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876" w:author="Author"/>
          <w:rFonts w:ascii="Courier New" w:hAnsi="Courier New" w:cs="Courier New"/>
          <w:sz w:val="20"/>
          <w:szCs w:val="20"/>
        </w:rPr>
      </w:pPr>
      <w:ins w:id="9877"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878" w:author="Author"/>
          <w:rFonts w:ascii="Courier New" w:hAnsi="Courier New" w:cs="Courier New"/>
          <w:sz w:val="20"/>
          <w:szCs w:val="20"/>
        </w:rPr>
      </w:pPr>
      <w:ins w:id="9879"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880" w:author="Author"/>
          <w:rFonts w:ascii="Courier New" w:hAnsi="Courier New" w:cs="Courier New"/>
          <w:sz w:val="20"/>
          <w:szCs w:val="20"/>
        </w:rPr>
      </w:pPr>
      <w:ins w:id="9881"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882" w:author="Author"/>
          <w:rFonts w:ascii="Courier New" w:hAnsi="Courier New" w:cs="Courier New"/>
          <w:sz w:val="20"/>
          <w:szCs w:val="20"/>
        </w:rPr>
      </w:pPr>
      <w:ins w:id="9883"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884" w:author="Author"/>
          <w:rFonts w:ascii="Courier New" w:hAnsi="Courier New" w:cs="Courier New"/>
          <w:sz w:val="20"/>
          <w:szCs w:val="20"/>
        </w:rPr>
      </w:pPr>
      <w:ins w:id="9885"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886" w:author="Author"/>
          <w:rFonts w:ascii="Courier New" w:hAnsi="Courier New" w:cs="Courier New"/>
          <w:sz w:val="20"/>
          <w:szCs w:val="20"/>
        </w:rPr>
      </w:pPr>
      <w:ins w:id="9887"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888" w:author="Author"/>
          <w:rFonts w:ascii="Courier New" w:hAnsi="Courier New" w:cs="Courier New"/>
          <w:sz w:val="20"/>
          <w:szCs w:val="20"/>
        </w:rPr>
      </w:pPr>
      <w:ins w:id="988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890" w:author="Author"/>
          <w:rFonts w:ascii="Courier New" w:hAnsi="Courier New" w:cs="Courier New"/>
          <w:sz w:val="20"/>
          <w:szCs w:val="20"/>
        </w:rPr>
      </w:pPr>
      <w:ins w:id="9891"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892" w:author="Author"/>
          <w:rFonts w:ascii="Courier New" w:hAnsi="Courier New" w:cs="Courier New"/>
          <w:sz w:val="20"/>
          <w:szCs w:val="20"/>
        </w:rPr>
      </w:pPr>
      <w:ins w:id="9893"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894" w:author="Author"/>
          <w:rFonts w:ascii="Courier New" w:hAnsi="Courier New" w:cs="Courier New"/>
          <w:sz w:val="20"/>
          <w:szCs w:val="20"/>
        </w:rPr>
      </w:pPr>
    </w:p>
    <w:p w14:paraId="231C07F9" w14:textId="77777777" w:rsidR="00075030" w:rsidRDefault="00075030" w:rsidP="00075030">
      <w:pPr>
        <w:pStyle w:val="Default"/>
        <w:rPr>
          <w:ins w:id="9895" w:author="Author"/>
          <w:rFonts w:ascii="Courier New" w:hAnsi="Courier New" w:cs="Courier New"/>
          <w:sz w:val="20"/>
          <w:szCs w:val="20"/>
        </w:rPr>
      </w:pPr>
      <w:ins w:id="9896" w:author="Author">
        <w:r w:rsidRPr="00131E32">
          <w:rPr>
            <w:rFonts w:ascii="Courier New" w:hAnsi="Courier New" w:cs="Courier New"/>
            <w:sz w:val="20"/>
            <w:szCs w:val="20"/>
          </w:rPr>
          <w:t>|******************************************************************************</w:t>
        </w:r>
      </w:ins>
    </w:p>
    <w:p w14:paraId="056A9FDF" w14:textId="77777777" w:rsidR="00075030" w:rsidRPr="00E40E19" w:rsidRDefault="00075030" w:rsidP="00075030">
      <w:pPr>
        <w:rPr>
          <w:ins w:id="9897" w:author="Author"/>
          <w:b/>
          <w:bCs/>
        </w:rPr>
      </w:pPr>
    </w:p>
    <w:p w14:paraId="6683DB44" w14:textId="77777777" w:rsidR="00075030" w:rsidRPr="00E40E19" w:rsidRDefault="00075030" w:rsidP="00075030">
      <w:pPr>
        <w:pStyle w:val="Default"/>
        <w:spacing w:after="80"/>
        <w:rPr>
          <w:ins w:id="9898" w:author="Author"/>
          <w:color w:val="auto"/>
        </w:rPr>
      </w:pPr>
      <w:ins w:id="9899"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900" w:author="Author"/>
        </w:rPr>
      </w:pPr>
      <w:ins w:id="9901"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902" w:author="Author"/>
        </w:rPr>
      </w:pPr>
      <w:ins w:id="9903"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904" w:author="Author"/>
        </w:rPr>
      </w:pPr>
      <w:ins w:id="9905" w:author="Author">
        <w:r w:rsidRPr="00746948">
          <w:rPr>
            <w:i/>
            <w:iCs/>
          </w:rPr>
          <w:t xml:space="preserve">Example: </w:t>
        </w:r>
      </w:ins>
    </w:p>
    <w:p w14:paraId="61B89CDD" w14:textId="77777777" w:rsidR="00075030" w:rsidRPr="00F36374" w:rsidRDefault="00075030" w:rsidP="00075030">
      <w:pPr>
        <w:rPr>
          <w:ins w:id="9906" w:author="Author"/>
          <w:rFonts w:ascii="Courier New" w:hAnsi="Courier New" w:cs="Courier New"/>
          <w:sz w:val="20"/>
          <w:szCs w:val="20"/>
        </w:rPr>
      </w:pPr>
      <w:ins w:id="9907"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908"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C3790" w14:textId="77777777" w:rsidR="008625A8" w:rsidRDefault="008625A8">
      <w:r>
        <w:separator/>
      </w:r>
    </w:p>
  </w:endnote>
  <w:endnote w:type="continuationSeparator" w:id="0">
    <w:p w14:paraId="372ED838" w14:textId="77777777" w:rsidR="008625A8" w:rsidRDefault="00862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B870AC" w:rsidRPr="00F129C6" w:rsidRDefault="00B870A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B870AC" w:rsidRPr="000C746A" w:rsidRDefault="00B870AC"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78FCD" w14:textId="77777777" w:rsidR="008625A8" w:rsidRDefault="008625A8">
      <w:r>
        <w:separator/>
      </w:r>
    </w:p>
  </w:footnote>
  <w:footnote w:type="continuationSeparator" w:id="0">
    <w:p w14:paraId="26B191C5" w14:textId="77777777" w:rsidR="008625A8" w:rsidRDefault="00862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B870AC" w:rsidRDefault="00B870AC">
    <w:pPr>
      <w:pStyle w:val="Header"/>
    </w:pPr>
    <w:r>
      <w:t xml:space="preserve">IBIS Version </w:t>
    </w:r>
    <w:del w:id="3651" w:author="Author">
      <w:r w:rsidDel="004D4F36">
        <w:delText>6.1</w:delText>
      </w:r>
    </w:del>
    <w:ins w:id="365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B870AC" w:rsidRDefault="00B870AC" w:rsidP="00BC56BB">
    <w:pPr>
      <w:pStyle w:val="Header"/>
      <w:jc w:val="right"/>
    </w:pPr>
    <w:r>
      <w:t xml:space="preserve">IBIS Version </w:t>
    </w:r>
    <w:del w:id="3653" w:author="Author">
      <w:r w:rsidDel="004D4F36">
        <w:delText>6.1</w:delText>
      </w:r>
    </w:del>
    <w:ins w:id="365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9C209-E906-4581-811D-D65B1A13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104829</Words>
  <Characters>561885</Characters>
  <Application>Microsoft Office Word</Application>
  <DocSecurity>0</DocSecurity>
  <Lines>17026</Lines>
  <Paragraphs>11696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655018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2018-09-28T15:20:00Z</dcterms:created>
  <dcterms:modified xsi:type="dcterms:W3CDTF">2018-09-28T15:54:00Z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2018-09-28 15:54:01Z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