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ins w:id="0" w:author="Author">
        <w:r w:rsidR="008C128D">
          <w:rPr>
            <w:rFonts w:ascii="Times New Roman" w:hAnsi="Times New Roman"/>
            <w:b/>
            <w:sz w:val="32"/>
          </w:rPr>
          <w:t xml:space="preserve"> GND rev </w:t>
        </w:r>
        <w:del w:id="1" w:author="Author">
          <w:r w:rsidR="008C128D" w:rsidDel="00EA218F">
            <w:rPr>
              <w:rFonts w:ascii="Times New Roman" w:hAnsi="Times New Roman"/>
              <w:b/>
              <w:sz w:val="32"/>
            </w:rPr>
            <w:delText>2</w:delText>
          </w:r>
          <w:r w:rsidR="00EA218F" w:rsidDel="007D7863">
            <w:rPr>
              <w:rFonts w:ascii="Times New Roman" w:hAnsi="Times New Roman"/>
              <w:b/>
              <w:sz w:val="32"/>
            </w:rPr>
            <w:delText>3</w:delText>
          </w:r>
        </w:del>
        <w:r w:rsidR="007D7863">
          <w:rPr>
            <w:rFonts w:ascii="Times New Roman" w:hAnsi="Times New Roman"/>
            <w:b/>
            <w:sz w:val="32"/>
          </w:rPr>
          <w:t>4</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r w:rsidR="00C07588" w:rsidRPr="00213323">
        <w:t xml:space="preserve">September 20, 2013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IBIS Open Forum 2013</w:t>
      </w:r>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93BED" w:rsidRPr="00213323" w:rsidRDefault="00B34E20">
          <w:pPr>
            <w:pStyle w:val="TOC1"/>
            <w:rPr>
              <w:rFonts w:asciiTheme="minorHAnsi" w:eastAsiaTheme="minorEastAsia" w:hAnsiTheme="minorHAnsi" w:cstheme="minorBidi"/>
              <w:b w:val="0"/>
              <w:sz w:val="22"/>
              <w:szCs w:val="22"/>
              <w:lang w:eastAsia="en-US"/>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00B34E20" w:rsidRPr="00213323">
              <w:rPr>
                <w:webHidden/>
              </w:rPr>
              <w:fldChar w:fldCharType="begin"/>
            </w:r>
            <w:r w:rsidR="00793BED" w:rsidRPr="00213323">
              <w:rPr>
                <w:webHidden/>
              </w:rPr>
              <w:instrText xml:space="preserve"> PAGEREF _Toc363458639 \h </w:instrText>
            </w:r>
            <w:r w:rsidR="00B34E20" w:rsidRPr="00213323">
              <w:rPr>
                <w:webHidden/>
              </w:rPr>
            </w:r>
            <w:r w:rsidR="00B34E20" w:rsidRPr="00213323">
              <w:rPr>
                <w:webHidden/>
              </w:rPr>
              <w:fldChar w:fldCharType="separate"/>
            </w:r>
            <w:r w:rsidR="00B47DB3">
              <w:rPr>
                <w:webHidden/>
              </w:rPr>
              <w:t>4</w:t>
            </w:r>
            <w:r w:rsidR="00B34E20"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00B34E20" w:rsidRPr="00213323">
              <w:rPr>
                <w:webHidden/>
              </w:rPr>
              <w:fldChar w:fldCharType="begin"/>
            </w:r>
            <w:r w:rsidR="00793BED" w:rsidRPr="00213323">
              <w:rPr>
                <w:webHidden/>
              </w:rPr>
              <w:instrText xml:space="preserve"> PAGEREF _Toc363458640 \h </w:instrText>
            </w:r>
            <w:r w:rsidR="00B34E20" w:rsidRPr="00213323">
              <w:rPr>
                <w:webHidden/>
              </w:rPr>
            </w:r>
            <w:r w:rsidR="00B34E20" w:rsidRPr="00213323">
              <w:rPr>
                <w:webHidden/>
              </w:rPr>
              <w:fldChar w:fldCharType="separate"/>
            </w:r>
            <w:r w:rsidR="00B47DB3">
              <w:rPr>
                <w:webHidden/>
              </w:rPr>
              <w:t>9</w:t>
            </w:r>
            <w:r w:rsidR="00B34E20" w:rsidRPr="00213323">
              <w:rPr>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_Toc363458641 \h </w:instrText>
            </w:r>
            <w:r w:rsidR="00B34E20" w:rsidRPr="00213323">
              <w:rPr>
                <w:noProof/>
                <w:webHidden/>
              </w:rPr>
            </w:r>
            <w:r w:rsidR="00B34E20" w:rsidRPr="00213323">
              <w:rPr>
                <w:noProof/>
                <w:webHidden/>
              </w:rPr>
              <w:fldChar w:fldCharType="separate"/>
            </w:r>
            <w:r w:rsidR="00B47DB3">
              <w:rPr>
                <w:noProof/>
                <w:webHidden/>
              </w:rPr>
              <w:t>11</w:t>
            </w:r>
            <w:r w:rsidR="00B34E20" w:rsidRPr="00213323">
              <w:rPr>
                <w:noProof/>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00B34E20" w:rsidRPr="00213323">
              <w:rPr>
                <w:webHidden/>
              </w:rPr>
              <w:fldChar w:fldCharType="begin"/>
            </w:r>
            <w:r w:rsidR="00793BED" w:rsidRPr="00213323">
              <w:rPr>
                <w:webHidden/>
              </w:rPr>
              <w:instrText xml:space="preserve"> PAGEREF _Toc363458642 \h </w:instrText>
            </w:r>
            <w:r w:rsidR="00B34E20" w:rsidRPr="00213323">
              <w:rPr>
                <w:webHidden/>
              </w:rPr>
            </w:r>
            <w:r w:rsidR="00B34E20" w:rsidRPr="00213323">
              <w:rPr>
                <w:webHidden/>
              </w:rPr>
              <w:fldChar w:fldCharType="separate"/>
            </w:r>
            <w:r w:rsidR="00B47DB3">
              <w:rPr>
                <w:webHidden/>
              </w:rPr>
              <w:t>18</w:t>
            </w:r>
            <w:r w:rsidR="00B34E20"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00B34E20" w:rsidRPr="00213323">
              <w:rPr>
                <w:webHidden/>
              </w:rPr>
              <w:fldChar w:fldCharType="begin"/>
            </w:r>
            <w:r w:rsidR="00793BED" w:rsidRPr="00213323">
              <w:rPr>
                <w:webHidden/>
              </w:rPr>
              <w:instrText xml:space="preserve"> PAGEREF _Toc363458643 \h </w:instrText>
            </w:r>
            <w:r w:rsidR="00B34E20" w:rsidRPr="00213323">
              <w:rPr>
                <w:webHidden/>
              </w:rPr>
            </w:r>
            <w:r w:rsidR="00B34E20" w:rsidRPr="00213323">
              <w:rPr>
                <w:webHidden/>
              </w:rPr>
              <w:fldChar w:fldCharType="separate"/>
            </w:r>
            <w:r w:rsidR="00B47DB3">
              <w:rPr>
                <w:webHidden/>
              </w:rPr>
              <w:t>20</w:t>
            </w:r>
            <w:r w:rsidR="00B34E20"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00B34E20" w:rsidRPr="00213323">
              <w:rPr>
                <w:webHidden/>
              </w:rPr>
              <w:fldChar w:fldCharType="begin"/>
            </w:r>
            <w:r w:rsidR="00793BED" w:rsidRPr="00213323">
              <w:rPr>
                <w:webHidden/>
              </w:rPr>
              <w:instrText xml:space="preserve"> PAGEREF _Toc363458644 \h </w:instrText>
            </w:r>
            <w:r w:rsidR="00B34E20" w:rsidRPr="00213323">
              <w:rPr>
                <w:webHidden/>
              </w:rPr>
            </w:r>
            <w:r w:rsidR="00B34E20" w:rsidRPr="00213323">
              <w:rPr>
                <w:webHidden/>
              </w:rPr>
              <w:fldChar w:fldCharType="separate"/>
            </w:r>
            <w:r w:rsidR="00B47DB3">
              <w:rPr>
                <w:webHidden/>
              </w:rPr>
              <w:t>31</w:t>
            </w:r>
            <w:r w:rsidR="00B34E20" w:rsidRPr="00213323">
              <w:rPr>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_Toc363458645 \h </w:instrText>
            </w:r>
            <w:r w:rsidR="00B34E20" w:rsidRPr="00213323">
              <w:rPr>
                <w:noProof/>
                <w:webHidden/>
              </w:rPr>
            </w:r>
            <w:r w:rsidR="00B34E20" w:rsidRPr="00213323">
              <w:rPr>
                <w:noProof/>
                <w:webHidden/>
              </w:rPr>
              <w:fldChar w:fldCharType="separate"/>
            </w:r>
            <w:r w:rsidR="00B47DB3">
              <w:rPr>
                <w:noProof/>
                <w:webHidden/>
              </w:rPr>
              <w:t>31</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_Toc363458646 \h </w:instrText>
            </w:r>
            <w:r w:rsidR="00B34E20" w:rsidRPr="00213323">
              <w:rPr>
                <w:noProof/>
                <w:webHidden/>
              </w:rPr>
            </w:r>
            <w:r w:rsidR="00B34E20" w:rsidRPr="00213323">
              <w:rPr>
                <w:noProof/>
                <w:webHidden/>
              </w:rPr>
              <w:fldChar w:fldCharType="separate"/>
            </w:r>
            <w:r w:rsidR="00B47DB3">
              <w:rPr>
                <w:noProof/>
                <w:webHidden/>
              </w:rPr>
              <w:t>77</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_Toc363458647 \h </w:instrText>
            </w:r>
            <w:r w:rsidR="00B34E20" w:rsidRPr="00213323">
              <w:rPr>
                <w:noProof/>
                <w:webHidden/>
              </w:rPr>
            </w:r>
            <w:r w:rsidR="00B34E20" w:rsidRPr="00213323">
              <w:rPr>
                <w:noProof/>
                <w:webHidden/>
              </w:rPr>
              <w:fldChar w:fldCharType="separate"/>
            </w:r>
            <w:r w:rsidR="00B47DB3">
              <w:rPr>
                <w:noProof/>
                <w:webHidden/>
              </w:rPr>
              <w:t>90</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_Toc363458648 \h </w:instrText>
            </w:r>
            <w:r w:rsidR="00B34E20" w:rsidRPr="00213323">
              <w:rPr>
                <w:noProof/>
                <w:webHidden/>
              </w:rPr>
            </w:r>
            <w:r w:rsidR="00B34E20" w:rsidRPr="00213323">
              <w:rPr>
                <w:noProof/>
                <w:webHidden/>
              </w:rPr>
              <w:fldChar w:fldCharType="separate"/>
            </w:r>
            <w:r w:rsidR="00B47DB3">
              <w:rPr>
                <w:noProof/>
                <w:webHidden/>
              </w:rPr>
              <w:t>133</w:t>
            </w:r>
            <w:r w:rsidR="00B34E20" w:rsidRPr="00213323">
              <w:rPr>
                <w:noProof/>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00B34E20" w:rsidRPr="00213323">
              <w:rPr>
                <w:webHidden/>
              </w:rPr>
              <w:fldChar w:fldCharType="begin"/>
            </w:r>
            <w:r w:rsidR="00793BED" w:rsidRPr="00213323">
              <w:rPr>
                <w:webHidden/>
              </w:rPr>
              <w:instrText xml:space="preserve"> PAGEREF _Toc363458649 \h </w:instrText>
            </w:r>
            <w:r w:rsidR="00B34E20" w:rsidRPr="00213323">
              <w:rPr>
                <w:webHidden/>
              </w:rPr>
            </w:r>
            <w:r w:rsidR="00B34E20" w:rsidRPr="00213323">
              <w:rPr>
                <w:webHidden/>
              </w:rPr>
              <w:fldChar w:fldCharType="separate"/>
            </w:r>
            <w:r w:rsidR="00B47DB3">
              <w:rPr>
                <w:webHidden/>
              </w:rPr>
              <w:t>137</w:t>
            </w:r>
            <w:r w:rsidR="00B34E20"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00B34E20" w:rsidRPr="00213323">
              <w:rPr>
                <w:webHidden/>
              </w:rPr>
              <w:fldChar w:fldCharType="begin"/>
            </w:r>
            <w:r w:rsidR="00793BED" w:rsidRPr="00213323">
              <w:rPr>
                <w:webHidden/>
              </w:rPr>
              <w:instrText xml:space="preserve"> PAGEREF _Toc363458650 \h </w:instrText>
            </w:r>
            <w:r w:rsidR="00B34E20" w:rsidRPr="00213323">
              <w:rPr>
                <w:webHidden/>
              </w:rPr>
            </w:r>
            <w:r w:rsidR="00B34E20" w:rsidRPr="00213323">
              <w:rPr>
                <w:webHidden/>
              </w:rPr>
              <w:fldChar w:fldCharType="separate"/>
            </w:r>
            <w:r w:rsidR="00B47DB3">
              <w:rPr>
                <w:webHidden/>
              </w:rPr>
              <w:t>150</w:t>
            </w:r>
            <w:r w:rsidR="00B34E20"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00B34E20" w:rsidRPr="00213323">
              <w:rPr>
                <w:webHidden/>
              </w:rPr>
              <w:fldChar w:fldCharType="begin"/>
            </w:r>
            <w:r w:rsidR="00793BED" w:rsidRPr="00213323">
              <w:rPr>
                <w:webHidden/>
              </w:rPr>
              <w:instrText xml:space="preserve"> PAGEREF _Toc363458651 \h </w:instrText>
            </w:r>
            <w:r w:rsidR="00B34E20" w:rsidRPr="00213323">
              <w:rPr>
                <w:webHidden/>
              </w:rPr>
            </w:r>
            <w:r w:rsidR="00B34E20" w:rsidRPr="00213323">
              <w:rPr>
                <w:webHidden/>
              </w:rPr>
              <w:fldChar w:fldCharType="separate"/>
            </w:r>
            <w:r w:rsidR="00B47DB3">
              <w:rPr>
                <w:webHidden/>
              </w:rPr>
              <w:t>160</w:t>
            </w:r>
            <w:r w:rsidR="00B34E20" w:rsidRPr="00213323">
              <w:rPr>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00B34E20" w:rsidRPr="00213323">
              <w:rPr>
                <w:webHidden/>
              </w:rPr>
              <w:fldChar w:fldCharType="begin"/>
            </w:r>
            <w:r w:rsidR="00793BED" w:rsidRPr="00213323">
              <w:rPr>
                <w:webHidden/>
              </w:rPr>
              <w:instrText xml:space="preserve"> PAGEREF _Toc363458652 \h </w:instrText>
            </w:r>
            <w:r w:rsidR="00B34E20" w:rsidRPr="00213323">
              <w:rPr>
                <w:webHidden/>
              </w:rPr>
            </w:r>
            <w:r w:rsidR="00B34E20" w:rsidRPr="00213323">
              <w:rPr>
                <w:webHidden/>
              </w:rPr>
              <w:fldChar w:fldCharType="separate"/>
            </w:r>
            <w:r w:rsidR="00B47DB3">
              <w:rPr>
                <w:webHidden/>
              </w:rPr>
              <w:t>166</w:t>
            </w:r>
            <w:r w:rsidR="00B34E20" w:rsidRPr="00213323">
              <w:rPr>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_Toc363458653 \h </w:instrText>
            </w:r>
            <w:r w:rsidR="00B34E20" w:rsidRPr="00213323">
              <w:rPr>
                <w:noProof/>
                <w:webHidden/>
              </w:rPr>
            </w:r>
            <w:r w:rsidR="00B34E20" w:rsidRPr="00213323">
              <w:rPr>
                <w:noProof/>
                <w:webHidden/>
              </w:rPr>
              <w:fldChar w:fldCharType="separate"/>
            </w:r>
            <w:r w:rsidR="00B47DB3">
              <w:rPr>
                <w:noProof/>
                <w:webHidden/>
              </w:rPr>
              <w:t>166</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_Toc363458654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37708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_Toc363458655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37708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_Toc363458656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37708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_Toc363458657 \h </w:instrText>
            </w:r>
            <w:r w:rsidR="00B34E20" w:rsidRPr="00213323">
              <w:rPr>
                <w:noProof/>
                <w:webHidden/>
              </w:rPr>
            </w:r>
            <w:r w:rsidR="00B34E20" w:rsidRPr="00213323">
              <w:rPr>
                <w:noProof/>
                <w:webHidden/>
              </w:rPr>
              <w:fldChar w:fldCharType="separate"/>
            </w:r>
            <w:r w:rsidR="00B47DB3">
              <w:rPr>
                <w:noProof/>
                <w:webHidden/>
              </w:rPr>
              <w:t>174</w:t>
            </w:r>
            <w:r w:rsidR="00B34E20" w:rsidRPr="00213323">
              <w:rPr>
                <w:noProof/>
                <w:webHidden/>
              </w:rPr>
              <w:fldChar w:fldCharType="end"/>
            </w:r>
          </w:hyperlink>
        </w:p>
        <w:p w:rsidR="00793BED" w:rsidRPr="00213323" w:rsidRDefault="0037708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_Toc363458658 \h </w:instrText>
            </w:r>
            <w:r w:rsidR="00B34E20" w:rsidRPr="00213323">
              <w:rPr>
                <w:noProof/>
                <w:webHidden/>
              </w:rPr>
            </w:r>
            <w:r w:rsidR="00B34E20" w:rsidRPr="00213323">
              <w:rPr>
                <w:noProof/>
                <w:webHidden/>
              </w:rPr>
              <w:fldChar w:fldCharType="separate"/>
            </w:r>
            <w:r w:rsidR="00B47DB3">
              <w:rPr>
                <w:noProof/>
                <w:webHidden/>
              </w:rPr>
              <w:t>183</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_Toc363458659 \h </w:instrText>
            </w:r>
            <w:r w:rsidR="00B34E20" w:rsidRPr="00213323">
              <w:rPr>
                <w:noProof/>
                <w:webHidden/>
              </w:rPr>
            </w:r>
            <w:r w:rsidR="00B34E20" w:rsidRPr="00213323">
              <w:rPr>
                <w:noProof/>
                <w:webHidden/>
              </w:rPr>
              <w:fldChar w:fldCharType="separate"/>
            </w:r>
            <w:r w:rsidR="00B47DB3">
              <w:rPr>
                <w:noProof/>
                <w:webHidden/>
              </w:rPr>
              <w:t>184</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_Toc363458660 \h </w:instrText>
            </w:r>
            <w:r w:rsidR="00B34E20" w:rsidRPr="00213323">
              <w:rPr>
                <w:noProof/>
                <w:webHidden/>
              </w:rPr>
            </w:r>
            <w:r w:rsidR="00B34E20" w:rsidRPr="00213323">
              <w:rPr>
                <w:noProof/>
                <w:webHidden/>
              </w:rPr>
              <w:fldChar w:fldCharType="separate"/>
            </w:r>
            <w:r w:rsidR="00B47DB3">
              <w:rPr>
                <w:noProof/>
                <w:webHidden/>
              </w:rPr>
              <w:t>201</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_Toc363458661 \h </w:instrText>
            </w:r>
            <w:r w:rsidR="00B34E20" w:rsidRPr="00213323">
              <w:rPr>
                <w:noProof/>
                <w:webHidden/>
              </w:rPr>
            </w:r>
            <w:r w:rsidR="00B34E20" w:rsidRPr="00213323">
              <w:rPr>
                <w:noProof/>
                <w:webHidden/>
              </w:rPr>
              <w:fldChar w:fldCharType="separate"/>
            </w:r>
            <w:r w:rsidR="00B47DB3">
              <w:rPr>
                <w:noProof/>
                <w:webHidden/>
              </w:rPr>
              <w:t>205</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_Toc363458662 \h </w:instrText>
            </w:r>
            <w:r w:rsidR="00B34E20" w:rsidRPr="00213323">
              <w:rPr>
                <w:noProof/>
                <w:webHidden/>
              </w:rPr>
            </w:r>
            <w:r w:rsidR="00B34E20" w:rsidRPr="00213323">
              <w:rPr>
                <w:noProof/>
                <w:webHidden/>
              </w:rPr>
              <w:fldChar w:fldCharType="separate"/>
            </w:r>
            <w:r w:rsidR="00B47DB3">
              <w:rPr>
                <w:noProof/>
                <w:webHidden/>
              </w:rPr>
              <w:t>221</w:t>
            </w:r>
            <w:r w:rsidR="00B34E20" w:rsidRPr="00213323">
              <w:rPr>
                <w:noProof/>
                <w:webHidden/>
              </w:rPr>
              <w:fldChar w:fldCharType="end"/>
            </w:r>
          </w:hyperlink>
        </w:p>
        <w:p w:rsidR="00793BED" w:rsidRPr="00213323" w:rsidRDefault="0037708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_Toc363458663 \h </w:instrText>
            </w:r>
            <w:r w:rsidR="00B34E20" w:rsidRPr="00213323">
              <w:rPr>
                <w:noProof/>
                <w:webHidden/>
              </w:rPr>
            </w:r>
            <w:r w:rsidR="00B34E20" w:rsidRPr="00213323">
              <w:rPr>
                <w:noProof/>
                <w:webHidden/>
              </w:rPr>
              <w:fldChar w:fldCharType="separate"/>
            </w:r>
            <w:r w:rsidR="00B47DB3">
              <w:rPr>
                <w:noProof/>
                <w:webHidden/>
              </w:rPr>
              <w:t>227</w:t>
            </w:r>
            <w:r w:rsidR="00B34E20" w:rsidRPr="00213323">
              <w:rPr>
                <w:noProof/>
                <w:webHidden/>
              </w:rPr>
              <w:fldChar w:fldCharType="end"/>
            </w:r>
          </w:hyperlink>
        </w:p>
        <w:p w:rsidR="00793BED" w:rsidRPr="00213323" w:rsidRDefault="00377089">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00B34E20" w:rsidRPr="00213323">
              <w:rPr>
                <w:webHidden/>
              </w:rPr>
              <w:fldChar w:fldCharType="begin"/>
            </w:r>
            <w:r w:rsidR="00793BED" w:rsidRPr="00213323">
              <w:rPr>
                <w:webHidden/>
              </w:rPr>
              <w:instrText xml:space="preserve"> PAGEREF _Toc363458664 \h </w:instrText>
            </w:r>
            <w:r w:rsidR="00B34E20" w:rsidRPr="00213323">
              <w:rPr>
                <w:webHidden/>
              </w:rPr>
            </w:r>
            <w:r w:rsidR="00B34E20" w:rsidRPr="00213323">
              <w:rPr>
                <w:webHidden/>
              </w:rPr>
              <w:fldChar w:fldCharType="separate"/>
            </w:r>
            <w:r w:rsidR="00B47DB3">
              <w:rPr>
                <w:webHidden/>
              </w:rPr>
              <w:t>231</w:t>
            </w:r>
            <w:r w:rsidR="00B34E20" w:rsidRPr="00213323">
              <w:rPr>
                <w:webHidden/>
              </w:rPr>
              <w:fldChar w:fldCharType="end"/>
            </w:r>
          </w:hyperlink>
        </w:p>
        <w:p w:rsidR="000D575E" w:rsidRPr="00213323" w:rsidRDefault="00B34E20">
          <w:r w:rsidRPr="00213323">
            <w:rPr>
              <w:b/>
            </w:rPr>
            <w:fldChar w:fldCharType="end"/>
          </w:r>
        </w:p>
      </w:sdtContent>
    </w:sdt>
    <w:p w:rsidR="005C6D45" w:rsidRPr="00213323" w:rsidRDefault="00A60FD8">
      <w:pPr>
        <w:pStyle w:val="Heading1"/>
      </w:pPr>
      <w:bookmarkStart w:id="2" w:name="_Toc363458638"/>
      <w:r w:rsidRPr="00213323">
        <w:lastRenderedPageBreak/>
        <w:t>General Introduction</w:t>
      </w:r>
      <w:bookmarkEnd w:id="2"/>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963AE2">
        <w:fldChar w:fldCharType="begin"/>
      </w:r>
      <w:r w:rsidR="00963AE2">
        <w:instrText xml:space="preserve"> REF _Ref300053754 \r \h  \* MERGEFORMAT </w:instrText>
      </w:r>
      <w:r w:rsidR="00963AE2">
        <w:fldChar w:fldCharType="separate"/>
      </w:r>
      <w:r w:rsidR="0047364C">
        <w:t>2</w:t>
      </w:r>
      <w:r w:rsidR="00963AE2">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963AE2">
        <w:fldChar w:fldCharType="begin"/>
      </w:r>
      <w:r w:rsidR="00963AE2">
        <w:instrText xml:space="preserve"> REF _Ref300060529 \r \h  \* MERGEFORMAT </w:instrText>
      </w:r>
      <w:r w:rsidR="00963AE2">
        <w:fldChar w:fldCharType="separate"/>
      </w:r>
      <w:r w:rsidR="0047364C">
        <w:t>8</w:t>
      </w:r>
      <w:r w:rsidR="00963AE2">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963AE2">
        <w:fldChar w:fldCharType="begin"/>
      </w:r>
      <w:r w:rsidR="00963AE2">
        <w:instrText xml:space="preserve"> REF _Ref300060628 \r \h  \* MERGEFORMAT </w:instrText>
      </w:r>
      <w:r w:rsidR="00963AE2">
        <w:fldChar w:fldCharType="separate"/>
      </w:r>
      <w:r w:rsidR="0047364C">
        <w:t>6</w:t>
      </w:r>
      <w:r w:rsidR="00963AE2">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963AE2">
        <w:fldChar w:fldCharType="begin"/>
      </w:r>
      <w:r w:rsidR="00963AE2">
        <w:instrText xml:space="preserve"> REF _Ref300060594 \r \h  \* MERGEFORMAT </w:instrText>
      </w:r>
      <w:r w:rsidR="00963AE2">
        <w:fldChar w:fldCharType="separate"/>
      </w:r>
      <w:r w:rsidR="0047364C">
        <w:t>7</w:t>
      </w:r>
      <w:r w:rsidR="00963AE2">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963AE2">
        <w:fldChar w:fldCharType="begin"/>
      </w:r>
      <w:r w:rsidR="00963AE2">
        <w:instrText xml:space="preserve"> REF _Ref300060529 \r \h  \* MERGEFORMAT </w:instrText>
      </w:r>
      <w:r w:rsidR="00963AE2">
        <w:fldChar w:fldCharType="separate"/>
      </w:r>
      <w:r w:rsidR="0047364C">
        <w:t>8</w:t>
      </w:r>
      <w:r w:rsidR="00963AE2">
        <w:fldChar w:fldCharType="end"/>
      </w:r>
      <w:r w:rsidRPr="00213323">
        <w:t xml:space="preserve"> contains the Electrical Board Description format of IBIS Version 3.2.  Along with </w:t>
      </w:r>
      <w:r w:rsidR="00494653" w:rsidRPr="00213323">
        <w:t xml:space="preserve">Section </w:t>
      </w:r>
      <w:r w:rsidR="00963AE2">
        <w:fldChar w:fldCharType="begin"/>
      </w:r>
      <w:r w:rsidR="00963AE2">
        <w:instrText xml:space="preserve"> REF _Ref300060538 \r \h  \* MERGEFORMAT </w:instrText>
      </w:r>
      <w:r w:rsidR="00963AE2">
        <w:fldChar w:fldCharType="separate"/>
      </w:r>
      <w:r w:rsidR="0047364C">
        <w:t>4</w:t>
      </w:r>
      <w:r w:rsidR="00963AE2">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963AE2">
        <w:fldChar w:fldCharType="begin"/>
      </w:r>
      <w:r w:rsidR="00963AE2">
        <w:instrText xml:space="preserve"> REF _Ref300060658 \r \h  \* MERGEFORMAT </w:instrText>
      </w:r>
      <w:r w:rsidR="00963AE2">
        <w:fldChar w:fldCharType="separate"/>
      </w:r>
      <w:r w:rsidR="0047364C">
        <w:t>11</w:t>
      </w:r>
      <w:r w:rsidR="00963AE2">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3" w:name="_Ref300053754"/>
      <w:bookmarkStart w:id="4" w:name="_Toc363458639"/>
      <w:r w:rsidRPr="00213323">
        <w:lastRenderedPageBreak/>
        <w:t>Statement of Intent</w:t>
      </w:r>
      <w:bookmarkEnd w:id="3"/>
      <w:bookmarkEnd w:id="4"/>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5" w:name="_Ref300053790"/>
      <w:bookmarkStart w:id="6" w:name="_Toc363458640"/>
      <w:r w:rsidRPr="00213323">
        <w:lastRenderedPageBreak/>
        <w:t>General Syntax Rules and Guidelines</w:t>
      </w:r>
      <w:bookmarkEnd w:id="5"/>
      <w:bookmarkEnd w:id="6"/>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7"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7"/>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8"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8"/>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7F1FDC" w:rsidRPr="00213323" w:rsidDel="002639B1" w:rsidRDefault="005F1462" w:rsidP="002639B1">
      <w:pPr>
        <w:pStyle w:val="ListNumber"/>
        <w:spacing w:after="80"/>
        <w:contextualSpacing w:val="0"/>
        <w:rPr>
          <w:del w:id="9" w:author="Author"/>
        </w:rPr>
      </w:pPr>
      <w:r w:rsidRPr="00213323">
        <w:t>Only ASCII characters, as defined in ANSI Standard X3.4-1986, may be used in a</w:t>
      </w:r>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963AE2">
        <w:fldChar w:fldCharType="begin"/>
      </w:r>
      <w:r w:rsidR="00963AE2">
        <w:instrText xml:space="preserve"> REF _Ref300053841 \r \p \h  \* MERGEFORMAT </w:instrText>
      </w:r>
      <w:r w:rsidR="00963AE2">
        <w:fldChar w:fldCharType="separate"/>
      </w:r>
      <w:r w:rsidR="0047364C">
        <w:t>10 above</w:t>
      </w:r>
      <w:r w:rsidR="00963AE2">
        <w:fldChar w:fldCharType="end"/>
      </w:r>
      <w:r w:rsidRPr="00213323">
        <w:t>, the use of tab characters is discouraged.</w:t>
      </w:r>
    </w:p>
    <w:p w:rsidR="002639B1" w:rsidRDefault="002639B1" w:rsidP="002639B1">
      <w:pPr>
        <w:pStyle w:val="PlainText"/>
        <w:spacing w:after="80"/>
        <w:rPr>
          <w:ins w:id="10" w:author="Author"/>
        </w:rPr>
      </w:pPr>
    </w:p>
    <w:p w:rsidR="00181979" w:rsidRDefault="00181979" w:rsidP="00181979">
      <w:pPr>
        <w:autoSpaceDE w:val="0"/>
        <w:autoSpaceDN w:val="0"/>
        <w:adjustRightInd w:val="0"/>
        <w:spacing w:after="80"/>
        <w:ind w:left="360"/>
        <w:rPr>
          <w:ins w:id="11" w:author="Author"/>
          <w:sz w:val="22"/>
          <w:szCs w:val="22"/>
          <w:lang w:eastAsia="en-US"/>
        </w:rPr>
      </w:pPr>
      <w:ins w:id="12" w:author="Author">
        <w:r>
          <w:t xml:space="preserve">GND, Ground, Reference Node, Node 0, A_gnd and Absolute Ground need carefull review and documentation. When IBIS was originally written “Ground” was often interpreted to be truly global, have a value of 0.0 Volts and represented as Node 0 in SPICE simulators. The name GND is actually used in several different contexts in this document. </w:t>
        </w:r>
      </w:ins>
    </w:p>
    <w:p w:rsidR="00181979" w:rsidRDefault="00181979" w:rsidP="00181979">
      <w:pPr>
        <w:pStyle w:val="ListParagraph"/>
        <w:numPr>
          <w:ilvl w:val="0"/>
          <w:numId w:val="41"/>
        </w:numPr>
        <w:autoSpaceDE w:val="0"/>
        <w:autoSpaceDN w:val="0"/>
        <w:adjustRightInd w:val="0"/>
        <w:spacing w:after="80"/>
        <w:ind w:left="1080"/>
        <w:rPr>
          <w:ins w:id="13" w:author="Author"/>
          <w:lang w:eastAsia="en-US"/>
        </w:rPr>
      </w:pPr>
      <w:ins w:id="14" w:author="Author">
        <w:r>
          <w:rPr>
            <w:lang w:eastAsia="en-US"/>
          </w:rPr>
          <w:t xml:space="preserve">In General Syntax Rule 2, “GND   </w:t>
        </w:r>
        <w:r>
          <w:rPr>
            <w:lang w:eastAsia="en-US"/>
          </w:rPr>
          <w:tab/>
          <w:t xml:space="preserve">- reserved model name, used with ground pins“ is only limited to the use of GND in the Model_name column of records in the [Pin] section of [Components]. </w:t>
        </w:r>
      </w:ins>
    </w:p>
    <w:p w:rsidR="00181979" w:rsidRDefault="00181979" w:rsidP="00181979">
      <w:pPr>
        <w:pStyle w:val="ListParagraph"/>
        <w:numPr>
          <w:ilvl w:val="0"/>
          <w:numId w:val="41"/>
        </w:numPr>
        <w:autoSpaceDE w:val="0"/>
        <w:autoSpaceDN w:val="0"/>
        <w:adjustRightInd w:val="0"/>
        <w:spacing w:after="80"/>
        <w:ind w:left="1080"/>
        <w:rPr>
          <w:ins w:id="15" w:author="Author"/>
          <w:lang w:eastAsia="en-US"/>
        </w:rPr>
      </w:pPr>
      <w:ins w:id="16" w:author="Author">
        <w:r>
          <w:rPr>
            <w:lang w:eastAsia="en-US"/>
          </w:rPr>
          <w:t>GND is often used in the context of Signal_name in [Pin] examples. The Signal_name GND in this context is the Data Book name of the Pin.</w:t>
        </w:r>
      </w:ins>
    </w:p>
    <w:p w:rsidR="00181979" w:rsidRDefault="00181979" w:rsidP="00181979">
      <w:pPr>
        <w:pStyle w:val="ListParagraph"/>
        <w:numPr>
          <w:ilvl w:val="0"/>
          <w:numId w:val="41"/>
        </w:numPr>
        <w:autoSpaceDE w:val="0"/>
        <w:autoSpaceDN w:val="0"/>
        <w:adjustRightInd w:val="0"/>
        <w:spacing w:after="80"/>
        <w:ind w:left="1080"/>
        <w:rPr>
          <w:ins w:id="17" w:author="Author"/>
          <w:lang w:eastAsia="en-US"/>
        </w:rPr>
      </w:pPr>
      <w:ins w:id="18" w:author="Author">
        <w:r>
          <w:rPr>
            <w:lang w:eastAsia="en-US"/>
          </w:rPr>
          <w:t>IV tables define the current contribution to the A_signal node of an I/O buffer model. The voltage used to control these tables is the voltage between the A_signal node of an I/O buffer and the pullup, pulldown, ground or power rail voltage at the buffer. This should not be confused with the derivation method used to create the data in the IV tables which refer to GND, Ground, Absolute Ground, or static voltages reference to test fixture ground. The use of the node name GND, the ground symbol ---, or names such as GND_Clamp_Reference, Power_Clamp_Reference, Pullup_Reference, Pulldown_Reference are voltages relative to the Test Fixture Ground.</w:t>
        </w:r>
      </w:ins>
    </w:p>
    <w:p w:rsidR="00181979" w:rsidRDefault="00181979" w:rsidP="00181979">
      <w:pPr>
        <w:autoSpaceDE w:val="0"/>
        <w:autoSpaceDN w:val="0"/>
        <w:adjustRightInd w:val="0"/>
        <w:spacing w:after="80"/>
        <w:ind w:left="360"/>
        <w:rPr>
          <w:ins w:id="19" w:author="Author"/>
          <w:lang w:eastAsia="en-US"/>
        </w:rPr>
      </w:pPr>
    </w:p>
    <w:p w:rsidR="00181979" w:rsidRDefault="00181979" w:rsidP="00181979">
      <w:pPr>
        <w:ind w:left="360"/>
        <w:rPr>
          <w:ins w:id="20" w:author="Author"/>
        </w:rPr>
      </w:pPr>
      <w:ins w:id="21" w:author="Author">
        <w:r>
          <w:t xml:space="preserve">SPICE (including AMS language) signal integrity simulations are preformed using netlists of connected interconnect models, power delivery models, I/O buffer models, and simulator dependent control elements. The IBIS organization defines standards for distributing interconnect models and I/O buffer models. Ultimately these models are instantiated in simulation netlists as instances of SPICE elements that have terminals. Terminals that have the same name are “connected” and have the same voltage potential, and are called a node. The operation of any interconnect model or I/O buffer models is a function of the voltage potential difference between the nodes of the terminals of that model. The simulator may. A simulator </w:t>
        </w:r>
        <w:r>
          <w:lastRenderedPageBreak/>
          <w:t>may (and usually does) have a concept of a reference node (often referred to as Node 0, Absolute Ground, or GND), the I/O buffer or interconnect elements should not use this node and certainly should not supply current to or draw current from this internal simulator reference node. This node 0 should not be confused with the use of the name GND in this IBIS document.</w:t>
        </w:r>
      </w:ins>
    </w:p>
    <w:p w:rsidR="005F1462" w:rsidRPr="00213323" w:rsidRDefault="00FD310A" w:rsidP="002639B1">
      <w:pPr>
        <w:pStyle w:val="PlainText"/>
        <w:spacing w:after="80"/>
      </w:pPr>
      <w:bookmarkStart w:id="22" w:name="_GoBack"/>
      <w:bookmarkEnd w:id="22"/>
      <w:r w:rsidRPr="00213323">
        <w:br w:type="page"/>
      </w:r>
    </w:p>
    <w:p w:rsidR="00590424" w:rsidRPr="00213323" w:rsidRDefault="009F5F45">
      <w:pPr>
        <w:pStyle w:val="Heading2"/>
      </w:pPr>
      <w:bookmarkStart w:id="23" w:name="_Ref320119829"/>
      <w:bookmarkStart w:id="24" w:name="_Ref320119830"/>
      <w:bookmarkStart w:id="25" w:name="_Toc363458641"/>
      <w:r w:rsidRPr="00213323">
        <w:lastRenderedPageBreak/>
        <w:t>Keyword Hierarchy</w:t>
      </w:r>
      <w:bookmarkEnd w:id="23"/>
      <w:bookmarkEnd w:id="24"/>
      <w:bookmarkEnd w:id="25"/>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26" w:name="_Toc316817220"/>
      <w:bookmarkStart w:id="27" w:name="_Toc316817528"/>
      <w:bookmarkStart w:id="28" w:name="_Toc316817836"/>
      <w:bookmarkStart w:id="29" w:name="_Toc316818148"/>
      <w:bookmarkStart w:id="30" w:name="_Toc316818460"/>
      <w:bookmarkStart w:id="31" w:name="_Toc316818772"/>
      <w:bookmarkStart w:id="32" w:name="_Toc316819088"/>
      <w:bookmarkStart w:id="33" w:name="_Toc316817221"/>
      <w:bookmarkStart w:id="34" w:name="_Toc316817529"/>
      <w:bookmarkStart w:id="35" w:name="_Toc316817837"/>
      <w:bookmarkStart w:id="36" w:name="_Toc316818149"/>
      <w:bookmarkStart w:id="37" w:name="_Toc316818461"/>
      <w:bookmarkStart w:id="38" w:name="_Toc316818773"/>
      <w:bookmarkStart w:id="39" w:name="_Toc316819089"/>
      <w:bookmarkStart w:id="40" w:name="_Toc316817222"/>
      <w:bookmarkStart w:id="41" w:name="_Toc316817530"/>
      <w:bookmarkStart w:id="42" w:name="_Toc316817838"/>
      <w:bookmarkStart w:id="43" w:name="_Toc316818150"/>
      <w:bookmarkStart w:id="44" w:name="_Toc316818462"/>
      <w:bookmarkStart w:id="45" w:name="_Toc316818774"/>
      <w:bookmarkStart w:id="46" w:name="_Toc316819090"/>
      <w:bookmarkStart w:id="47" w:name="_Toc316817223"/>
      <w:bookmarkStart w:id="48" w:name="_Toc316817531"/>
      <w:bookmarkStart w:id="49" w:name="_Toc316817839"/>
      <w:bookmarkStart w:id="50" w:name="_Toc316818151"/>
      <w:bookmarkStart w:id="51" w:name="_Toc316818463"/>
      <w:bookmarkStart w:id="52" w:name="_Toc316818775"/>
      <w:bookmarkStart w:id="53" w:name="_Toc316819091"/>
      <w:bookmarkStart w:id="54" w:name="_Toc316817224"/>
      <w:bookmarkStart w:id="55" w:name="_Toc316817532"/>
      <w:bookmarkStart w:id="56" w:name="_Toc316817840"/>
      <w:bookmarkStart w:id="57" w:name="_Toc316818152"/>
      <w:bookmarkStart w:id="58" w:name="_Toc316818464"/>
      <w:bookmarkStart w:id="59" w:name="_Toc316818776"/>
      <w:bookmarkStart w:id="60" w:name="_Toc316819092"/>
      <w:bookmarkStart w:id="61" w:name="_Toc316817225"/>
      <w:bookmarkStart w:id="62" w:name="_Toc316817533"/>
      <w:bookmarkStart w:id="63" w:name="_Toc316817841"/>
      <w:bookmarkStart w:id="64" w:name="_Toc316818153"/>
      <w:bookmarkStart w:id="65" w:name="_Toc316818465"/>
      <w:bookmarkStart w:id="66" w:name="_Toc316818777"/>
      <w:bookmarkStart w:id="67" w:name="_Toc316819093"/>
      <w:bookmarkStart w:id="68" w:name="_Toc316817226"/>
      <w:bookmarkStart w:id="69" w:name="_Toc316817534"/>
      <w:bookmarkStart w:id="70" w:name="_Toc316817842"/>
      <w:bookmarkStart w:id="71" w:name="_Toc316818154"/>
      <w:bookmarkStart w:id="72" w:name="_Toc316818466"/>
      <w:bookmarkStart w:id="73" w:name="_Toc316818778"/>
      <w:bookmarkStart w:id="74" w:name="_Toc316819094"/>
      <w:bookmarkStart w:id="75" w:name="_Toc316817227"/>
      <w:bookmarkStart w:id="76" w:name="_Toc316817535"/>
      <w:bookmarkStart w:id="77" w:name="_Toc316817843"/>
      <w:bookmarkStart w:id="78" w:name="_Toc316818155"/>
      <w:bookmarkStart w:id="79" w:name="_Toc316818467"/>
      <w:bookmarkStart w:id="80" w:name="_Toc316818779"/>
      <w:bookmarkStart w:id="81" w:name="_Toc316819095"/>
      <w:bookmarkStart w:id="82" w:name="_Toc316817228"/>
      <w:bookmarkStart w:id="83" w:name="_Toc316817536"/>
      <w:bookmarkStart w:id="84" w:name="_Toc316817844"/>
      <w:bookmarkStart w:id="85" w:name="_Toc316818156"/>
      <w:bookmarkStart w:id="86" w:name="_Toc316818468"/>
      <w:bookmarkStart w:id="87" w:name="_Toc316818780"/>
      <w:bookmarkStart w:id="88" w:name="_Toc316819096"/>
      <w:bookmarkStart w:id="89" w:name="_Toc316817229"/>
      <w:bookmarkStart w:id="90" w:name="_Toc316817537"/>
      <w:bookmarkStart w:id="91" w:name="_Toc316817845"/>
      <w:bookmarkStart w:id="92" w:name="_Toc316818157"/>
      <w:bookmarkStart w:id="93" w:name="_Toc316818469"/>
      <w:bookmarkStart w:id="94" w:name="_Toc316818781"/>
      <w:bookmarkStart w:id="95" w:name="_Toc316819097"/>
      <w:bookmarkStart w:id="96" w:name="_Toc316817230"/>
      <w:bookmarkStart w:id="97" w:name="_Toc316817538"/>
      <w:bookmarkStart w:id="98" w:name="_Toc316817846"/>
      <w:bookmarkStart w:id="99" w:name="_Toc316818158"/>
      <w:bookmarkStart w:id="100" w:name="_Toc316818470"/>
      <w:bookmarkStart w:id="101" w:name="_Toc316818782"/>
      <w:bookmarkStart w:id="102" w:name="_Toc316819098"/>
      <w:bookmarkStart w:id="103" w:name="_Toc316817231"/>
      <w:bookmarkStart w:id="104" w:name="_Toc316817539"/>
      <w:bookmarkStart w:id="105" w:name="_Toc316817847"/>
      <w:bookmarkStart w:id="106" w:name="_Toc316818159"/>
      <w:bookmarkStart w:id="107" w:name="_Toc316818471"/>
      <w:bookmarkStart w:id="108" w:name="_Toc316818783"/>
      <w:bookmarkStart w:id="109" w:name="_Toc316819099"/>
      <w:bookmarkStart w:id="110" w:name="_Toc316817232"/>
      <w:bookmarkStart w:id="111" w:name="_Toc316817540"/>
      <w:bookmarkStart w:id="112" w:name="_Toc316817848"/>
      <w:bookmarkStart w:id="113" w:name="_Toc316818160"/>
      <w:bookmarkStart w:id="114" w:name="_Toc316818472"/>
      <w:bookmarkStart w:id="115" w:name="_Toc316818784"/>
      <w:bookmarkStart w:id="116" w:name="_Toc316819100"/>
      <w:bookmarkStart w:id="117" w:name="_Toc316817233"/>
      <w:bookmarkStart w:id="118" w:name="_Toc316817541"/>
      <w:bookmarkStart w:id="119" w:name="_Toc316817849"/>
      <w:bookmarkStart w:id="120" w:name="_Toc316818161"/>
      <w:bookmarkStart w:id="121" w:name="_Toc316818473"/>
      <w:bookmarkStart w:id="122" w:name="_Toc316818785"/>
      <w:bookmarkStart w:id="123" w:name="_Toc316819101"/>
      <w:bookmarkStart w:id="124" w:name="_Toc316817234"/>
      <w:bookmarkStart w:id="125" w:name="_Toc316817542"/>
      <w:bookmarkStart w:id="126" w:name="_Toc316817850"/>
      <w:bookmarkStart w:id="127" w:name="_Toc316818162"/>
      <w:bookmarkStart w:id="128" w:name="_Toc316818474"/>
      <w:bookmarkStart w:id="129" w:name="_Toc316818786"/>
      <w:bookmarkStart w:id="130" w:name="_Toc316819102"/>
      <w:bookmarkStart w:id="131" w:name="_Toc316817235"/>
      <w:bookmarkStart w:id="132" w:name="_Toc316817543"/>
      <w:bookmarkStart w:id="133" w:name="_Toc316817851"/>
      <w:bookmarkStart w:id="134" w:name="_Toc316818163"/>
      <w:bookmarkStart w:id="135" w:name="_Toc316818475"/>
      <w:bookmarkStart w:id="136" w:name="_Toc316818787"/>
      <w:bookmarkStart w:id="137" w:name="_Toc316819103"/>
      <w:bookmarkStart w:id="138" w:name="_Toc316817236"/>
      <w:bookmarkStart w:id="139" w:name="_Toc316817544"/>
      <w:bookmarkStart w:id="140" w:name="_Toc316817852"/>
      <w:bookmarkStart w:id="141" w:name="_Toc316818164"/>
      <w:bookmarkStart w:id="142" w:name="_Toc316818476"/>
      <w:bookmarkStart w:id="143" w:name="_Toc316818788"/>
      <w:bookmarkStart w:id="144" w:name="_Toc316819104"/>
      <w:bookmarkStart w:id="145" w:name="_Toc316817237"/>
      <w:bookmarkStart w:id="146" w:name="_Toc316817545"/>
      <w:bookmarkStart w:id="147" w:name="_Toc316817853"/>
      <w:bookmarkStart w:id="148" w:name="_Toc316818165"/>
      <w:bookmarkStart w:id="149" w:name="_Toc316818477"/>
      <w:bookmarkStart w:id="150" w:name="_Toc316818789"/>
      <w:bookmarkStart w:id="151" w:name="_Toc316819105"/>
      <w:bookmarkStart w:id="152" w:name="_Toc316817238"/>
      <w:bookmarkStart w:id="153" w:name="_Toc316817546"/>
      <w:bookmarkStart w:id="154" w:name="_Toc316817854"/>
      <w:bookmarkStart w:id="155" w:name="_Toc316818166"/>
      <w:bookmarkStart w:id="156" w:name="_Toc316818478"/>
      <w:bookmarkStart w:id="157" w:name="_Toc316818790"/>
      <w:bookmarkStart w:id="158" w:name="_Toc316819106"/>
      <w:bookmarkStart w:id="159" w:name="_Toc316817239"/>
      <w:bookmarkStart w:id="160" w:name="_Toc316817547"/>
      <w:bookmarkStart w:id="161" w:name="_Toc316817855"/>
      <w:bookmarkStart w:id="162" w:name="_Toc316818167"/>
      <w:bookmarkStart w:id="163" w:name="_Toc316818479"/>
      <w:bookmarkStart w:id="164" w:name="_Toc316818791"/>
      <w:bookmarkStart w:id="165" w:name="_Toc316819107"/>
      <w:bookmarkStart w:id="166" w:name="_Toc316817240"/>
      <w:bookmarkStart w:id="167" w:name="_Toc316817548"/>
      <w:bookmarkStart w:id="168" w:name="_Toc316817856"/>
      <w:bookmarkStart w:id="169" w:name="_Toc316818168"/>
      <w:bookmarkStart w:id="170" w:name="_Toc316818480"/>
      <w:bookmarkStart w:id="171" w:name="_Toc316818792"/>
      <w:bookmarkStart w:id="172" w:name="_Toc316819108"/>
      <w:bookmarkStart w:id="173" w:name="_Toc316817241"/>
      <w:bookmarkStart w:id="174" w:name="_Toc316817549"/>
      <w:bookmarkStart w:id="175" w:name="_Toc316817857"/>
      <w:bookmarkStart w:id="176" w:name="_Toc316818169"/>
      <w:bookmarkStart w:id="177" w:name="_Toc316818481"/>
      <w:bookmarkStart w:id="178" w:name="_Toc316818793"/>
      <w:bookmarkStart w:id="179" w:name="_Toc316819109"/>
      <w:bookmarkStart w:id="180" w:name="_Toc316817242"/>
      <w:bookmarkStart w:id="181" w:name="_Toc316817550"/>
      <w:bookmarkStart w:id="182" w:name="_Toc316817858"/>
      <w:bookmarkStart w:id="183" w:name="_Toc316818170"/>
      <w:bookmarkStart w:id="184" w:name="_Toc316818482"/>
      <w:bookmarkStart w:id="185" w:name="_Toc316818794"/>
      <w:bookmarkStart w:id="186" w:name="_Toc316819110"/>
      <w:bookmarkStart w:id="187" w:name="_Toc316817243"/>
      <w:bookmarkStart w:id="188" w:name="_Toc316817551"/>
      <w:bookmarkStart w:id="189" w:name="_Toc316817859"/>
      <w:bookmarkStart w:id="190" w:name="_Toc316818171"/>
      <w:bookmarkStart w:id="191" w:name="_Toc316818483"/>
      <w:bookmarkStart w:id="192" w:name="_Toc316818795"/>
      <w:bookmarkStart w:id="193" w:name="_Toc316819111"/>
      <w:bookmarkStart w:id="194" w:name="_Toc316817244"/>
      <w:bookmarkStart w:id="195" w:name="_Toc316817552"/>
      <w:bookmarkStart w:id="196" w:name="_Toc316817860"/>
      <w:bookmarkStart w:id="197" w:name="_Toc316818172"/>
      <w:bookmarkStart w:id="198" w:name="_Toc316818484"/>
      <w:bookmarkStart w:id="199" w:name="_Toc316818796"/>
      <w:bookmarkStart w:id="200" w:name="_Toc316819112"/>
      <w:bookmarkStart w:id="201" w:name="_Toc316817245"/>
      <w:bookmarkStart w:id="202" w:name="_Toc316817553"/>
      <w:bookmarkStart w:id="203" w:name="_Toc316817861"/>
      <w:bookmarkStart w:id="204" w:name="_Toc316818173"/>
      <w:bookmarkStart w:id="205" w:name="_Toc316818485"/>
      <w:bookmarkStart w:id="206" w:name="_Toc316818797"/>
      <w:bookmarkStart w:id="207" w:name="_Toc316819113"/>
      <w:bookmarkStart w:id="208" w:name="_Toc316817246"/>
      <w:bookmarkStart w:id="209" w:name="_Toc316817554"/>
      <w:bookmarkStart w:id="210" w:name="_Toc316817862"/>
      <w:bookmarkStart w:id="211" w:name="_Toc316818174"/>
      <w:bookmarkStart w:id="212" w:name="_Toc316818486"/>
      <w:bookmarkStart w:id="213" w:name="_Toc316818798"/>
      <w:bookmarkStart w:id="214" w:name="_Toc316819114"/>
      <w:bookmarkStart w:id="215" w:name="_Toc316817247"/>
      <w:bookmarkStart w:id="216" w:name="_Toc316817555"/>
      <w:bookmarkStart w:id="217" w:name="_Toc316817863"/>
      <w:bookmarkStart w:id="218" w:name="_Toc316818175"/>
      <w:bookmarkStart w:id="219" w:name="_Toc316818487"/>
      <w:bookmarkStart w:id="220" w:name="_Toc316818799"/>
      <w:bookmarkStart w:id="221" w:name="_Toc316819115"/>
      <w:bookmarkStart w:id="222" w:name="_Toc316817248"/>
      <w:bookmarkStart w:id="223" w:name="_Toc316817556"/>
      <w:bookmarkStart w:id="224" w:name="_Toc316817864"/>
      <w:bookmarkStart w:id="225" w:name="_Toc316818176"/>
      <w:bookmarkStart w:id="226" w:name="_Toc316818488"/>
      <w:bookmarkStart w:id="227" w:name="_Toc316818800"/>
      <w:bookmarkStart w:id="228" w:name="_Toc316819116"/>
      <w:bookmarkStart w:id="229" w:name="_Toc316817249"/>
      <w:bookmarkStart w:id="230" w:name="_Toc316817557"/>
      <w:bookmarkStart w:id="231" w:name="_Toc316817865"/>
      <w:bookmarkStart w:id="232" w:name="_Toc316818177"/>
      <w:bookmarkStart w:id="233" w:name="_Toc316818489"/>
      <w:bookmarkStart w:id="234" w:name="_Toc316818801"/>
      <w:bookmarkStart w:id="235" w:name="_Toc316819117"/>
      <w:bookmarkStart w:id="236" w:name="_Toc316817250"/>
      <w:bookmarkStart w:id="237" w:name="_Toc316817558"/>
      <w:bookmarkStart w:id="238" w:name="_Toc316817866"/>
      <w:bookmarkStart w:id="239" w:name="_Toc316818178"/>
      <w:bookmarkStart w:id="240" w:name="_Toc316818490"/>
      <w:bookmarkStart w:id="241" w:name="_Toc316818802"/>
      <w:bookmarkStart w:id="242" w:name="_Toc316819118"/>
      <w:bookmarkStart w:id="243" w:name="_Toc316817251"/>
      <w:bookmarkStart w:id="244" w:name="_Toc316817559"/>
      <w:bookmarkStart w:id="245" w:name="_Toc316817867"/>
      <w:bookmarkStart w:id="246" w:name="_Toc316818179"/>
      <w:bookmarkStart w:id="247" w:name="_Toc316818491"/>
      <w:bookmarkStart w:id="248" w:name="_Toc316818803"/>
      <w:bookmarkStart w:id="249" w:name="_Toc316819119"/>
      <w:bookmarkStart w:id="250" w:name="_Toc316817252"/>
      <w:bookmarkStart w:id="251" w:name="_Toc316817560"/>
      <w:bookmarkStart w:id="252" w:name="_Toc316817868"/>
      <w:bookmarkStart w:id="253" w:name="_Toc316818180"/>
      <w:bookmarkStart w:id="254" w:name="_Toc316818492"/>
      <w:bookmarkStart w:id="255" w:name="_Toc316818804"/>
      <w:bookmarkStart w:id="256" w:name="_Toc316819120"/>
      <w:bookmarkStart w:id="257" w:name="_Toc316817253"/>
      <w:bookmarkStart w:id="258" w:name="_Toc316817561"/>
      <w:bookmarkStart w:id="259" w:name="_Toc316817869"/>
      <w:bookmarkStart w:id="260" w:name="_Toc316818181"/>
      <w:bookmarkStart w:id="261" w:name="_Toc316818493"/>
      <w:bookmarkStart w:id="262" w:name="_Toc316818805"/>
      <w:bookmarkStart w:id="263" w:name="_Toc316819121"/>
      <w:bookmarkStart w:id="264" w:name="_Toc316817254"/>
      <w:bookmarkStart w:id="265" w:name="_Toc316817562"/>
      <w:bookmarkStart w:id="266" w:name="_Toc316817870"/>
      <w:bookmarkStart w:id="267" w:name="_Toc316818182"/>
      <w:bookmarkStart w:id="268" w:name="_Toc316818494"/>
      <w:bookmarkStart w:id="269" w:name="_Toc316818806"/>
      <w:bookmarkStart w:id="270" w:name="_Toc316819122"/>
      <w:bookmarkStart w:id="271" w:name="_Toc316817255"/>
      <w:bookmarkStart w:id="272" w:name="_Toc316817563"/>
      <w:bookmarkStart w:id="273" w:name="_Toc316817871"/>
      <w:bookmarkStart w:id="274" w:name="_Toc316818183"/>
      <w:bookmarkStart w:id="275" w:name="_Toc316818495"/>
      <w:bookmarkStart w:id="276" w:name="_Toc316818807"/>
      <w:bookmarkStart w:id="277" w:name="_Toc316819123"/>
      <w:bookmarkStart w:id="278" w:name="_Toc316817256"/>
      <w:bookmarkStart w:id="279" w:name="_Toc316817564"/>
      <w:bookmarkStart w:id="280" w:name="_Toc316817872"/>
      <w:bookmarkStart w:id="281" w:name="_Toc316818184"/>
      <w:bookmarkStart w:id="282" w:name="_Toc316818496"/>
      <w:bookmarkStart w:id="283" w:name="_Toc316818808"/>
      <w:bookmarkStart w:id="284" w:name="_Toc316819124"/>
      <w:bookmarkStart w:id="285" w:name="_Toc316817257"/>
      <w:bookmarkStart w:id="286" w:name="_Toc316817565"/>
      <w:bookmarkStart w:id="287" w:name="_Toc316817873"/>
      <w:bookmarkStart w:id="288" w:name="_Toc316818185"/>
      <w:bookmarkStart w:id="289" w:name="_Toc316818497"/>
      <w:bookmarkStart w:id="290" w:name="_Toc316818809"/>
      <w:bookmarkStart w:id="291" w:name="_Toc316819125"/>
      <w:bookmarkStart w:id="292" w:name="_Toc316817258"/>
      <w:bookmarkStart w:id="293" w:name="_Toc316817566"/>
      <w:bookmarkStart w:id="294" w:name="_Toc316817874"/>
      <w:bookmarkStart w:id="295" w:name="_Toc316818186"/>
      <w:bookmarkStart w:id="296" w:name="_Toc316818498"/>
      <w:bookmarkStart w:id="297" w:name="_Toc316818810"/>
      <w:bookmarkStart w:id="298" w:name="_Toc316819126"/>
      <w:bookmarkStart w:id="299" w:name="_Toc316817259"/>
      <w:bookmarkStart w:id="300" w:name="_Toc316817567"/>
      <w:bookmarkStart w:id="301" w:name="_Toc316817875"/>
      <w:bookmarkStart w:id="302" w:name="_Toc316818187"/>
      <w:bookmarkStart w:id="303" w:name="_Toc316818499"/>
      <w:bookmarkStart w:id="304" w:name="_Toc316818811"/>
      <w:bookmarkStart w:id="305" w:name="_Toc316819127"/>
      <w:bookmarkStart w:id="306" w:name="_Toc316817260"/>
      <w:bookmarkStart w:id="307" w:name="_Toc316817568"/>
      <w:bookmarkStart w:id="308" w:name="_Toc316817876"/>
      <w:bookmarkStart w:id="309" w:name="_Toc316818188"/>
      <w:bookmarkStart w:id="310" w:name="_Toc316818500"/>
      <w:bookmarkStart w:id="311" w:name="_Toc316818812"/>
      <w:bookmarkStart w:id="312" w:name="_Toc316819128"/>
      <w:bookmarkStart w:id="313" w:name="_Toc316817261"/>
      <w:bookmarkStart w:id="314" w:name="_Toc316817569"/>
      <w:bookmarkStart w:id="315" w:name="_Toc316817877"/>
      <w:bookmarkStart w:id="316" w:name="_Toc316818189"/>
      <w:bookmarkStart w:id="317" w:name="_Toc316818501"/>
      <w:bookmarkStart w:id="318" w:name="_Toc316818813"/>
      <w:bookmarkStart w:id="319" w:name="_Toc316819129"/>
      <w:bookmarkStart w:id="320" w:name="_Toc316817262"/>
      <w:bookmarkStart w:id="321" w:name="_Toc316817570"/>
      <w:bookmarkStart w:id="322" w:name="_Toc316817878"/>
      <w:bookmarkStart w:id="323" w:name="_Toc316818190"/>
      <w:bookmarkStart w:id="324" w:name="_Toc316818502"/>
      <w:bookmarkStart w:id="325" w:name="_Toc316818814"/>
      <w:bookmarkStart w:id="326" w:name="_Toc316819130"/>
      <w:bookmarkStart w:id="327" w:name="_Toc316817263"/>
      <w:bookmarkStart w:id="328" w:name="_Toc316817571"/>
      <w:bookmarkStart w:id="329" w:name="_Toc316817879"/>
      <w:bookmarkStart w:id="330" w:name="_Toc316818191"/>
      <w:bookmarkStart w:id="331" w:name="_Toc316818503"/>
      <w:bookmarkStart w:id="332" w:name="_Toc316818815"/>
      <w:bookmarkStart w:id="333" w:name="_Toc316819131"/>
      <w:bookmarkStart w:id="334" w:name="_Toc316817264"/>
      <w:bookmarkStart w:id="335" w:name="_Toc316817572"/>
      <w:bookmarkStart w:id="336" w:name="_Toc316817880"/>
      <w:bookmarkStart w:id="337" w:name="_Toc316818192"/>
      <w:bookmarkStart w:id="338" w:name="_Toc316818504"/>
      <w:bookmarkStart w:id="339" w:name="_Toc316818816"/>
      <w:bookmarkStart w:id="340" w:name="_Toc316819132"/>
      <w:bookmarkStart w:id="341" w:name="_Toc316817265"/>
      <w:bookmarkStart w:id="342" w:name="_Toc316817573"/>
      <w:bookmarkStart w:id="343" w:name="_Toc316817881"/>
      <w:bookmarkStart w:id="344" w:name="_Toc316818193"/>
      <w:bookmarkStart w:id="345" w:name="_Toc316818505"/>
      <w:bookmarkStart w:id="346" w:name="_Toc316818817"/>
      <w:bookmarkStart w:id="347" w:name="_Toc316819133"/>
      <w:bookmarkStart w:id="348" w:name="_Toc316817266"/>
      <w:bookmarkStart w:id="349" w:name="_Toc316817574"/>
      <w:bookmarkStart w:id="350" w:name="_Toc316817882"/>
      <w:bookmarkStart w:id="351" w:name="_Toc316818194"/>
      <w:bookmarkStart w:id="352" w:name="_Toc316818506"/>
      <w:bookmarkStart w:id="353" w:name="_Toc316818818"/>
      <w:bookmarkStart w:id="354" w:name="_Toc316819134"/>
      <w:bookmarkStart w:id="355" w:name="_Toc316817267"/>
      <w:bookmarkStart w:id="356" w:name="_Toc316817575"/>
      <w:bookmarkStart w:id="357" w:name="_Toc316817883"/>
      <w:bookmarkStart w:id="358" w:name="_Toc316818195"/>
      <w:bookmarkStart w:id="359" w:name="_Toc316818507"/>
      <w:bookmarkStart w:id="360" w:name="_Toc316818819"/>
      <w:bookmarkStart w:id="361" w:name="_Toc316819135"/>
      <w:bookmarkStart w:id="362" w:name="_Toc316817268"/>
      <w:bookmarkStart w:id="363" w:name="_Toc316817576"/>
      <w:bookmarkStart w:id="364" w:name="_Toc316817884"/>
      <w:bookmarkStart w:id="365" w:name="_Toc316818196"/>
      <w:bookmarkStart w:id="366" w:name="_Toc316818508"/>
      <w:bookmarkStart w:id="367" w:name="_Toc316818820"/>
      <w:bookmarkStart w:id="368" w:name="_Toc316819136"/>
      <w:bookmarkStart w:id="369" w:name="_Toc316817269"/>
      <w:bookmarkStart w:id="370" w:name="_Toc316817577"/>
      <w:bookmarkStart w:id="371" w:name="_Toc316817885"/>
      <w:bookmarkStart w:id="372" w:name="_Toc316818197"/>
      <w:bookmarkStart w:id="373" w:name="_Toc316818509"/>
      <w:bookmarkStart w:id="374" w:name="_Toc316818821"/>
      <w:bookmarkStart w:id="375" w:name="_Toc316819137"/>
      <w:bookmarkStart w:id="376" w:name="_Toc316817270"/>
      <w:bookmarkStart w:id="377" w:name="_Toc316817578"/>
      <w:bookmarkStart w:id="378" w:name="_Toc316817886"/>
      <w:bookmarkStart w:id="379" w:name="_Toc316818198"/>
      <w:bookmarkStart w:id="380" w:name="_Toc316818510"/>
      <w:bookmarkStart w:id="381" w:name="_Toc316818822"/>
      <w:bookmarkStart w:id="382" w:name="_Toc316819138"/>
      <w:bookmarkStart w:id="383" w:name="_Toc316817271"/>
      <w:bookmarkStart w:id="384" w:name="_Toc316817579"/>
      <w:bookmarkStart w:id="385" w:name="_Toc316817887"/>
      <w:bookmarkStart w:id="386" w:name="_Toc316818199"/>
      <w:bookmarkStart w:id="387" w:name="_Toc316818511"/>
      <w:bookmarkStart w:id="388" w:name="_Toc316818823"/>
      <w:bookmarkStart w:id="389" w:name="_Toc316819139"/>
      <w:bookmarkStart w:id="390" w:name="_Toc316817272"/>
      <w:bookmarkStart w:id="391" w:name="_Toc316817580"/>
      <w:bookmarkStart w:id="392" w:name="_Toc316817888"/>
      <w:bookmarkStart w:id="393" w:name="_Toc316818200"/>
      <w:bookmarkStart w:id="394" w:name="_Toc316818512"/>
      <w:bookmarkStart w:id="395" w:name="_Toc316818824"/>
      <w:bookmarkStart w:id="396" w:name="_Toc316819140"/>
      <w:bookmarkStart w:id="397" w:name="_Toc316817273"/>
      <w:bookmarkStart w:id="398" w:name="_Toc316817581"/>
      <w:bookmarkStart w:id="399" w:name="_Toc316817889"/>
      <w:bookmarkStart w:id="400" w:name="_Toc316818201"/>
      <w:bookmarkStart w:id="401" w:name="_Toc316818513"/>
      <w:bookmarkStart w:id="402" w:name="_Toc316818825"/>
      <w:bookmarkStart w:id="403" w:name="_Toc316819141"/>
      <w:bookmarkStart w:id="404" w:name="_Toc316817274"/>
      <w:bookmarkStart w:id="405" w:name="_Toc316817582"/>
      <w:bookmarkStart w:id="406" w:name="_Toc316817890"/>
      <w:bookmarkStart w:id="407" w:name="_Toc316818202"/>
      <w:bookmarkStart w:id="408" w:name="_Toc316818514"/>
      <w:bookmarkStart w:id="409" w:name="_Toc316818826"/>
      <w:bookmarkStart w:id="410" w:name="_Toc316819142"/>
      <w:bookmarkStart w:id="411" w:name="_Toc316817275"/>
      <w:bookmarkStart w:id="412" w:name="_Toc316817583"/>
      <w:bookmarkStart w:id="413" w:name="_Toc316817891"/>
      <w:bookmarkStart w:id="414" w:name="_Toc316818203"/>
      <w:bookmarkStart w:id="415" w:name="_Toc316818515"/>
      <w:bookmarkStart w:id="416" w:name="_Toc316818827"/>
      <w:bookmarkStart w:id="417" w:name="_Toc316819143"/>
      <w:bookmarkStart w:id="418" w:name="_Toc316817276"/>
      <w:bookmarkStart w:id="419" w:name="_Toc316817584"/>
      <w:bookmarkStart w:id="420" w:name="_Toc316817892"/>
      <w:bookmarkStart w:id="421" w:name="_Toc316818204"/>
      <w:bookmarkStart w:id="422" w:name="_Toc316818516"/>
      <w:bookmarkStart w:id="423" w:name="_Toc316818828"/>
      <w:bookmarkStart w:id="424" w:name="_Toc316819144"/>
      <w:bookmarkStart w:id="425" w:name="_Toc316817277"/>
      <w:bookmarkStart w:id="426" w:name="_Toc316817585"/>
      <w:bookmarkStart w:id="427" w:name="_Toc316817893"/>
      <w:bookmarkStart w:id="428" w:name="_Toc316818205"/>
      <w:bookmarkStart w:id="429" w:name="_Toc316818517"/>
      <w:bookmarkStart w:id="430" w:name="_Toc316818829"/>
      <w:bookmarkStart w:id="431" w:name="_Toc316819145"/>
      <w:bookmarkStart w:id="432" w:name="_Toc316817278"/>
      <w:bookmarkStart w:id="433" w:name="_Toc316817586"/>
      <w:bookmarkStart w:id="434" w:name="_Toc316817894"/>
      <w:bookmarkStart w:id="435" w:name="_Toc316818206"/>
      <w:bookmarkStart w:id="436" w:name="_Toc316818518"/>
      <w:bookmarkStart w:id="437" w:name="_Toc316818830"/>
      <w:bookmarkStart w:id="438" w:name="_Toc316819146"/>
      <w:bookmarkStart w:id="439" w:name="_Toc316817279"/>
      <w:bookmarkStart w:id="440" w:name="_Toc316817587"/>
      <w:bookmarkStart w:id="441" w:name="_Toc316817895"/>
      <w:bookmarkStart w:id="442" w:name="_Toc316818207"/>
      <w:bookmarkStart w:id="443" w:name="_Toc316818519"/>
      <w:bookmarkStart w:id="444" w:name="_Toc316818831"/>
      <w:bookmarkStart w:id="445" w:name="_Toc316819147"/>
      <w:bookmarkStart w:id="446" w:name="_Toc316817280"/>
      <w:bookmarkStart w:id="447" w:name="_Toc316817588"/>
      <w:bookmarkStart w:id="448" w:name="_Toc316817896"/>
      <w:bookmarkStart w:id="449" w:name="_Toc316818208"/>
      <w:bookmarkStart w:id="450" w:name="_Toc316818520"/>
      <w:bookmarkStart w:id="451" w:name="_Toc316818832"/>
      <w:bookmarkStart w:id="452" w:name="_Toc316819148"/>
      <w:bookmarkStart w:id="453" w:name="_Toc316817281"/>
      <w:bookmarkStart w:id="454" w:name="_Toc316817589"/>
      <w:bookmarkStart w:id="455" w:name="_Toc316817897"/>
      <w:bookmarkStart w:id="456" w:name="_Toc316818209"/>
      <w:bookmarkStart w:id="457" w:name="_Toc316818521"/>
      <w:bookmarkStart w:id="458" w:name="_Toc316818833"/>
      <w:bookmarkStart w:id="459" w:name="_Toc316819149"/>
      <w:bookmarkStart w:id="460" w:name="_Toc316817282"/>
      <w:bookmarkStart w:id="461" w:name="_Toc316817590"/>
      <w:bookmarkStart w:id="462" w:name="_Toc316817898"/>
      <w:bookmarkStart w:id="463" w:name="_Toc316818210"/>
      <w:bookmarkStart w:id="464" w:name="_Toc316818522"/>
      <w:bookmarkStart w:id="465" w:name="_Toc316818834"/>
      <w:bookmarkStart w:id="466" w:name="_Toc316819150"/>
      <w:bookmarkStart w:id="467" w:name="_Toc316817283"/>
      <w:bookmarkStart w:id="468" w:name="_Toc316817591"/>
      <w:bookmarkStart w:id="469" w:name="_Toc316817899"/>
      <w:bookmarkStart w:id="470" w:name="_Toc316818211"/>
      <w:bookmarkStart w:id="471" w:name="_Toc316818523"/>
      <w:bookmarkStart w:id="472" w:name="_Toc316818835"/>
      <w:bookmarkStart w:id="473" w:name="_Toc316819151"/>
      <w:bookmarkStart w:id="474" w:name="_Toc316817284"/>
      <w:bookmarkStart w:id="475" w:name="_Toc316817592"/>
      <w:bookmarkStart w:id="476" w:name="_Toc316817900"/>
      <w:bookmarkStart w:id="477" w:name="_Toc316818212"/>
      <w:bookmarkStart w:id="478" w:name="_Toc316818524"/>
      <w:bookmarkStart w:id="479" w:name="_Toc316818836"/>
      <w:bookmarkStart w:id="480" w:name="_Toc316819152"/>
      <w:bookmarkStart w:id="481" w:name="_Toc316817285"/>
      <w:bookmarkStart w:id="482" w:name="_Toc316817593"/>
      <w:bookmarkStart w:id="483" w:name="_Toc316817901"/>
      <w:bookmarkStart w:id="484" w:name="_Toc316818213"/>
      <w:bookmarkStart w:id="485" w:name="_Toc316818525"/>
      <w:bookmarkStart w:id="486" w:name="_Toc316818837"/>
      <w:bookmarkStart w:id="487" w:name="_Toc316819153"/>
      <w:bookmarkStart w:id="488" w:name="_Toc316817286"/>
      <w:bookmarkStart w:id="489" w:name="_Toc316817594"/>
      <w:bookmarkStart w:id="490" w:name="_Toc316817902"/>
      <w:bookmarkStart w:id="491" w:name="_Toc316818214"/>
      <w:bookmarkStart w:id="492" w:name="_Toc316818526"/>
      <w:bookmarkStart w:id="493" w:name="_Toc316818838"/>
      <w:bookmarkStart w:id="494" w:name="_Toc316819154"/>
      <w:bookmarkStart w:id="495" w:name="_Toc316817287"/>
      <w:bookmarkStart w:id="496" w:name="_Toc316817595"/>
      <w:bookmarkStart w:id="497" w:name="_Toc316817903"/>
      <w:bookmarkStart w:id="498" w:name="_Toc316818215"/>
      <w:bookmarkStart w:id="499" w:name="_Toc316818527"/>
      <w:bookmarkStart w:id="500" w:name="_Toc316818839"/>
      <w:bookmarkStart w:id="501" w:name="_Toc316819155"/>
      <w:bookmarkStart w:id="502" w:name="_Toc316817288"/>
      <w:bookmarkStart w:id="503" w:name="_Toc316817596"/>
      <w:bookmarkStart w:id="504" w:name="_Toc316817904"/>
      <w:bookmarkStart w:id="505" w:name="_Toc316818216"/>
      <w:bookmarkStart w:id="506" w:name="_Toc316818528"/>
      <w:bookmarkStart w:id="507" w:name="_Toc316818840"/>
      <w:bookmarkStart w:id="508" w:name="_Toc316819156"/>
      <w:bookmarkStart w:id="509" w:name="_Toc316817289"/>
      <w:bookmarkStart w:id="510" w:name="_Toc316817597"/>
      <w:bookmarkStart w:id="511" w:name="_Toc316817905"/>
      <w:bookmarkStart w:id="512" w:name="_Toc316818217"/>
      <w:bookmarkStart w:id="513" w:name="_Toc316818529"/>
      <w:bookmarkStart w:id="514" w:name="_Toc316818841"/>
      <w:bookmarkStart w:id="515" w:name="_Toc316819157"/>
      <w:bookmarkStart w:id="516" w:name="_Toc316817290"/>
      <w:bookmarkStart w:id="517" w:name="_Toc316817598"/>
      <w:bookmarkStart w:id="518" w:name="_Toc316817906"/>
      <w:bookmarkStart w:id="519" w:name="_Toc316818218"/>
      <w:bookmarkStart w:id="520" w:name="_Toc316818530"/>
      <w:bookmarkStart w:id="521" w:name="_Toc316818842"/>
      <w:bookmarkStart w:id="522" w:name="_Toc316819158"/>
      <w:bookmarkStart w:id="523" w:name="_Toc316817291"/>
      <w:bookmarkStart w:id="524" w:name="_Toc316817599"/>
      <w:bookmarkStart w:id="525" w:name="_Toc316817907"/>
      <w:bookmarkStart w:id="526" w:name="_Toc316818219"/>
      <w:bookmarkStart w:id="527" w:name="_Toc316818531"/>
      <w:bookmarkStart w:id="528" w:name="_Toc316818843"/>
      <w:bookmarkStart w:id="529" w:name="_Toc316819159"/>
      <w:bookmarkStart w:id="530" w:name="_Toc316817292"/>
      <w:bookmarkStart w:id="531" w:name="_Toc316817600"/>
      <w:bookmarkStart w:id="532" w:name="_Toc316817908"/>
      <w:bookmarkStart w:id="533" w:name="_Toc316818220"/>
      <w:bookmarkStart w:id="534" w:name="_Toc316818532"/>
      <w:bookmarkStart w:id="535" w:name="_Toc316818844"/>
      <w:bookmarkStart w:id="536" w:name="_Toc316819160"/>
      <w:bookmarkStart w:id="537" w:name="_Toc316817293"/>
      <w:bookmarkStart w:id="538" w:name="_Toc316817601"/>
      <w:bookmarkStart w:id="539" w:name="_Toc316817909"/>
      <w:bookmarkStart w:id="540" w:name="_Toc316818221"/>
      <w:bookmarkStart w:id="541" w:name="_Toc316818533"/>
      <w:bookmarkStart w:id="542" w:name="_Toc316818845"/>
      <w:bookmarkStart w:id="543" w:name="_Toc316819161"/>
      <w:bookmarkStart w:id="544" w:name="_Toc316817294"/>
      <w:bookmarkStart w:id="545" w:name="_Toc316817602"/>
      <w:bookmarkStart w:id="546" w:name="_Toc316817910"/>
      <w:bookmarkStart w:id="547" w:name="_Toc316818222"/>
      <w:bookmarkStart w:id="548" w:name="_Toc316818534"/>
      <w:bookmarkStart w:id="549" w:name="_Toc316818846"/>
      <w:bookmarkStart w:id="550" w:name="_Toc316819162"/>
      <w:bookmarkStart w:id="551" w:name="_Toc316817295"/>
      <w:bookmarkStart w:id="552" w:name="_Toc316817603"/>
      <w:bookmarkStart w:id="553" w:name="_Toc316817911"/>
      <w:bookmarkStart w:id="554" w:name="_Toc316818223"/>
      <w:bookmarkStart w:id="555" w:name="_Toc316818535"/>
      <w:bookmarkStart w:id="556" w:name="_Toc316818847"/>
      <w:bookmarkStart w:id="557" w:name="_Toc316819163"/>
      <w:bookmarkStart w:id="558" w:name="_Toc316817296"/>
      <w:bookmarkStart w:id="559" w:name="_Toc316817604"/>
      <w:bookmarkStart w:id="560" w:name="_Toc316817912"/>
      <w:bookmarkStart w:id="561" w:name="_Toc316818224"/>
      <w:bookmarkStart w:id="562" w:name="_Toc316818536"/>
      <w:bookmarkStart w:id="563" w:name="_Toc316818848"/>
      <w:bookmarkStart w:id="564" w:name="_Toc316819164"/>
      <w:bookmarkStart w:id="565" w:name="_Toc316817297"/>
      <w:bookmarkStart w:id="566" w:name="_Toc316817605"/>
      <w:bookmarkStart w:id="567" w:name="_Toc316817913"/>
      <w:bookmarkStart w:id="568" w:name="_Toc316818225"/>
      <w:bookmarkStart w:id="569" w:name="_Toc316818537"/>
      <w:bookmarkStart w:id="570" w:name="_Toc316818849"/>
      <w:bookmarkStart w:id="571" w:name="_Toc316819165"/>
      <w:bookmarkStart w:id="572" w:name="_Toc316817298"/>
      <w:bookmarkStart w:id="573" w:name="_Toc316817606"/>
      <w:bookmarkStart w:id="574" w:name="_Toc316817914"/>
      <w:bookmarkStart w:id="575" w:name="_Toc316818226"/>
      <w:bookmarkStart w:id="576" w:name="_Toc316818538"/>
      <w:bookmarkStart w:id="577" w:name="_Toc316818850"/>
      <w:bookmarkStart w:id="578" w:name="_Toc316819166"/>
      <w:bookmarkStart w:id="579" w:name="_Toc316817299"/>
      <w:bookmarkStart w:id="580" w:name="_Toc316817607"/>
      <w:bookmarkStart w:id="581" w:name="_Toc316817915"/>
      <w:bookmarkStart w:id="582" w:name="_Toc316818227"/>
      <w:bookmarkStart w:id="583" w:name="_Toc316818539"/>
      <w:bookmarkStart w:id="584" w:name="_Toc316818851"/>
      <w:bookmarkStart w:id="585" w:name="_Toc316819167"/>
      <w:bookmarkStart w:id="586" w:name="_Toc316817300"/>
      <w:bookmarkStart w:id="587" w:name="_Toc316817608"/>
      <w:bookmarkStart w:id="588" w:name="_Toc316817916"/>
      <w:bookmarkStart w:id="589" w:name="_Toc316818228"/>
      <w:bookmarkStart w:id="590" w:name="_Toc316818540"/>
      <w:bookmarkStart w:id="591" w:name="_Toc316818852"/>
      <w:bookmarkStart w:id="592" w:name="_Toc316819168"/>
      <w:bookmarkStart w:id="593" w:name="_Toc316817301"/>
      <w:bookmarkStart w:id="594" w:name="_Toc316817609"/>
      <w:bookmarkStart w:id="595" w:name="_Toc316817917"/>
      <w:bookmarkStart w:id="596" w:name="_Toc316818229"/>
      <w:bookmarkStart w:id="597" w:name="_Toc316818541"/>
      <w:bookmarkStart w:id="598" w:name="_Toc316818853"/>
      <w:bookmarkStart w:id="599" w:name="_Toc316819169"/>
      <w:bookmarkStart w:id="600" w:name="_Toc316817302"/>
      <w:bookmarkStart w:id="601" w:name="_Toc316817610"/>
      <w:bookmarkStart w:id="602" w:name="_Toc316817918"/>
      <w:bookmarkStart w:id="603" w:name="_Toc316818230"/>
      <w:bookmarkStart w:id="604" w:name="_Toc316818542"/>
      <w:bookmarkStart w:id="605" w:name="_Toc316818854"/>
      <w:bookmarkStart w:id="606" w:name="_Toc316819170"/>
      <w:bookmarkStart w:id="607" w:name="_Toc316817303"/>
      <w:bookmarkStart w:id="608" w:name="_Toc316817611"/>
      <w:bookmarkStart w:id="609" w:name="_Toc316817919"/>
      <w:bookmarkStart w:id="610" w:name="_Toc316818231"/>
      <w:bookmarkStart w:id="611" w:name="_Toc316818543"/>
      <w:bookmarkStart w:id="612" w:name="_Toc316818855"/>
      <w:bookmarkStart w:id="613" w:name="_Toc316819171"/>
      <w:bookmarkStart w:id="614" w:name="_Toc316817304"/>
      <w:bookmarkStart w:id="615" w:name="_Toc316817612"/>
      <w:bookmarkStart w:id="616" w:name="_Toc316817920"/>
      <w:bookmarkStart w:id="617" w:name="_Toc316818232"/>
      <w:bookmarkStart w:id="618" w:name="_Toc316818544"/>
      <w:bookmarkStart w:id="619" w:name="_Toc316818856"/>
      <w:bookmarkStart w:id="620" w:name="_Toc316819172"/>
      <w:bookmarkStart w:id="621" w:name="_Toc316817305"/>
      <w:bookmarkStart w:id="622" w:name="_Toc316817613"/>
      <w:bookmarkStart w:id="623" w:name="_Toc316817921"/>
      <w:bookmarkStart w:id="624" w:name="_Toc316818233"/>
      <w:bookmarkStart w:id="625" w:name="_Toc316818545"/>
      <w:bookmarkStart w:id="626" w:name="_Toc316818857"/>
      <w:bookmarkStart w:id="627" w:name="_Toc316819173"/>
      <w:bookmarkStart w:id="628" w:name="_Toc316817306"/>
      <w:bookmarkStart w:id="629" w:name="_Toc316817614"/>
      <w:bookmarkStart w:id="630" w:name="_Toc316817922"/>
      <w:bookmarkStart w:id="631" w:name="_Toc316818234"/>
      <w:bookmarkStart w:id="632" w:name="_Toc316818546"/>
      <w:bookmarkStart w:id="633" w:name="_Toc316818858"/>
      <w:bookmarkStart w:id="634" w:name="_Toc316819174"/>
      <w:bookmarkStart w:id="635" w:name="_Toc316817307"/>
      <w:bookmarkStart w:id="636" w:name="_Toc316817615"/>
      <w:bookmarkStart w:id="637" w:name="_Toc316817923"/>
      <w:bookmarkStart w:id="638" w:name="_Toc316818235"/>
      <w:bookmarkStart w:id="639" w:name="_Toc316818547"/>
      <w:bookmarkStart w:id="640" w:name="_Toc316818859"/>
      <w:bookmarkStart w:id="641" w:name="_Toc316819175"/>
      <w:bookmarkStart w:id="642" w:name="_Toc316817308"/>
      <w:bookmarkStart w:id="643" w:name="_Toc316817616"/>
      <w:bookmarkStart w:id="644" w:name="_Toc316817924"/>
      <w:bookmarkStart w:id="645" w:name="_Toc316818236"/>
      <w:bookmarkStart w:id="646" w:name="_Toc316818548"/>
      <w:bookmarkStart w:id="647" w:name="_Toc316818860"/>
      <w:bookmarkStart w:id="648" w:name="_Toc316819176"/>
      <w:bookmarkStart w:id="649" w:name="_Toc316817309"/>
      <w:bookmarkStart w:id="650" w:name="_Toc316817617"/>
      <w:bookmarkStart w:id="651" w:name="_Toc316817925"/>
      <w:bookmarkStart w:id="652" w:name="_Toc316818237"/>
      <w:bookmarkStart w:id="653" w:name="_Toc316818549"/>
      <w:bookmarkStart w:id="654" w:name="_Toc316818861"/>
      <w:bookmarkStart w:id="655" w:name="_Toc316819177"/>
      <w:bookmarkStart w:id="656" w:name="_Toc316817310"/>
      <w:bookmarkStart w:id="657" w:name="_Toc316817618"/>
      <w:bookmarkStart w:id="658" w:name="_Toc316817926"/>
      <w:bookmarkStart w:id="659" w:name="_Toc316818238"/>
      <w:bookmarkStart w:id="660" w:name="_Toc316818550"/>
      <w:bookmarkStart w:id="661" w:name="_Toc316818862"/>
      <w:bookmarkStart w:id="662" w:name="_Toc316819178"/>
      <w:bookmarkStart w:id="663" w:name="_Toc316817311"/>
      <w:bookmarkStart w:id="664" w:name="_Toc316817619"/>
      <w:bookmarkStart w:id="665" w:name="_Toc316817927"/>
      <w:bookmarkStart w:id="666" w:name="_Toc316818239"/>
      <w:bookmarkStart w:id="667" w:name="_Toc316818551"/>
      <w:bookmarkStart w:id="668" w:name="_Toc316818863"/>
      <w:bookmarkStart w:id="669" w:name="_Toc316819179"/>
      <w:bookmarkStart w:id="670" w:name="_Toc316817312"/>
      <w:bookmarkStart w:id="671" w:name="_Toc316817620"/>
      <w:bookmarkStart w:id="672" w:name="_Toc316817928"/>
      <w:bookmarkStart w:id="673" w:name="_Toc316818240"/>
      <w:bookmarkStart w:id="674" w:name="_Toc316818552"/>
      <w:bookmarkStart w:id="675" w:name="_Toc316818864"/>
      <w:bookmarkStart w:id="676" w:name="_Toc316819180"/>
      <w:bookmarkStart w:id="677" w:name="_Toc316817313"/>
      <w:bookmarkStart w:id="678" w:name="_Toc316817621"/>
      <w:bookmarkStart w:id="679" w:name="_Toc316817929"/>
      <w:bookmarkStart w:id="680" w:name="_Toc316818241"/>
      <w:bookmarkStart w:id="681" w:name="_Toc316818553"/>
      <w:bookmarkStart w:id="682" w:name="_Toc316818865"/>
      <w:bookmarkStart w:id="683" w:name="_Toc316819181"/>
      <w:bookmarkStart w:id="684" w:name="_Toc316817314"/>
      <w:bookmarkStart w:id="685" w:name="_Toc316817622"/>
      <w:bookmarkStart w:id="686" w:name="_Toc316817930"/>
      <w:bookmarkStart w:id="687" w:name="_Toc316818242"/>
      <w:bookmarkStart w:id="688" w:name="_Toc316818554"/>
      <w:bookmarkStart w:id="689" w:name="_Toc316818866"/>
      <w:bookmarkStart w:id="690" w:name="_Toc316819182"/>
      <w:bookmarkStart w:id="691" w:name="_Toc316817315"/>
      <w:bookmarkStart w:id="692" w:name="_Toc316817623"/>
      <w:bookmarkStart w:id="693" w:name="_Toc316817931"/>
      <w:bookmarkStart w:id="694" w:name="_Toc316818243"/>
      <w:bookmarkStart w:id="695" w:name="_Toc316818555"/>
      <w:bookmarkStart w:id="696" w:name="_Toc316818867"/>
      <w:bookmarkStart w:id="697" w:name="_Toc316819183"/>
      <w:bookmarkStart w:id="698" w:name="_Toc316817316"/>
      <w:bookmarkStart w:id="699" w:name="_Toc316817624"/>
      <w:bookmarkStart w:id="700" w:name="_Toc316817932"/>
      <w:bookmarkStart w:id="701" w:name="_Toc316818244"/>
      <w:bookmarkStart w:id="702" w:name="_Toc316818556"/>
      <w:bookmarkStart w:id="703" w:name="_Toc316818868"/>
      <w:bookmarkStart w:id="704" w:name="_Toc316819184"/>
      <w:bookmarkStart w:id="705" w:name="_Toc316817317"/>
      <w:bookmarkStart w:id="706" w:name="_Toc316817625"/>
      <w:bookmarkStart w:id="707" w:name="_Toc316817933"/>
      <w:bookmarkStart w:id="708" w:name="_Toc316818245"/>
      <w:bookmarkStart w:id="709" w:name="_Toc316818557"/>
      <w:bookmarkStart w:id="710" w:name="_Toc316818869"/>
      <w:bookmarkStart w:id="711" w:name="_Toc316819185"/>
      <w:bookmarkStart w:id="712" w:name="_Toc316817318"/>
      <w:bookmarkStart w:id="713" w:name="_Toc316817626"/>
      <w:bookmarkStart w:id="714" w:name="_Toc316817934"/>
      <w:bookmarkStart w:id="715" w:name="_Toc316818246"/>
      <w:bookmarkStart w:id="716" w:name="_Toc316818558"/>
      <w:bookmarkStart w:id="717" w:name="_Toc316818870"/>
      <w:bookmarkStart w:id="718" w:name="_Toc316819186"/>
      <w:bookmarkStart w:id="719" w:name="_Toc316817319"/>
      <w:bookmarkStart w:id="720" w:name="_Toc316817627"/>
      <w:bookmarkStart w:id="721" w:name="_Toc316817935"/>
      <w:bookmarkStart w:id="722" w:name="_Toc316818247"/>
      <w:bookmarkStart w:id="723" w:name="_Toc316818559"/>
      <w:bookmarkStart w:id="724" w:name="_Toc316818871"/>
      <w:bookmarkStart w:id="725" w:name="_Toc316819187"/>
      <w:bookmarkStart w:id="726" w:name="_Toc316817320"/>
      <w:bookmarkStart w:id="727" w:name="_Toc316817628"/>
      <w:bookmarkStart w:id="728" w:name="_Toc316817936"/>
      <w:bookmarkStart w:id="729" w:name="_Toc316818248"/>
      <w:bookmarkStart w:id="730" w:name="_Toc316818560"/>
      <w:bookmarkStart w:id="731" w:name="_Toc316818872"/>
      <w:bookmarkStart w:id="732" w:name="_Toc316819188"/>
      <w:bookmarkStart w:id="733" w:name="_Toc316817321"/>
      <w:bookmarkStart w:id="734" w:name="_Toc316817629"/>
      <w:bookmarkStart w:id="735" w:name="_Toc316817937"/>
      <w:bookmarkStart w:id="736" w:name="_Toc316818249"/>
      <w:bookmarkStart w:id="737" w:name="_Toc316818561"/>
      <w:bookmarkStart w:id="738" w:name="_Toc316818873"/>
      <w:bookmarkStart w:id="739" w:name="_Toc316819189"/>
      <w:bookmarkStart w:id="740" w:name="_Toc316817322"/>
      <w:bookmarkStart w:id="741" w:name="_Toc316817630"/>
      <w:bookmarkStart w:id="742" w:name="_Toc316817938"/>
      <w:bookmarkStart w:id="743" w:name="_Toc316818250"/>
      <w:bookmarkStart w:id="744" w:name="_Toc316818562"/>
      <w:bookmarkStart w:id="745" w:name="_Toc316818874"/>
      <w:bookmarkStart w:id="746" w:name="_Toc316819190"/>
      <w:bookmarkStart w:id="747" w:name="_Toc316817323"/>
      <w:bookmarkStart w:id="748" w:name="_Toc316817631"/>
      <w:bookmarkStart w:id="749" w:name="_Toc316817939"/>
      <w:bookmarkStart w:id="750" w:name="_Toc316818251"/>
      <w:bookmarkStart w:id="751" w:name="_Toc316818563"/>
      <w:bookmarkStart w:id="752" w:name="_Toc316818875"/>
      <w:bookmarkStart w:id="753" w:name="_Toc316819191"/>
      <w:bookmarkStart w:id="754" w:name="_Toc316817324"/>
      <w:bookmarkStart w:id="755" w:name="_Toc316817632"/>
      <w:bookmarkStart w:id="756" w:name="_Toc316817940"/>
      <w:bookmarkStart w:id="757" w:name="_Toc316818252"/>
      <w:bookmarkStart w:id="758" w:name="_Toc316818564"/>
      <w:bookmarkStart w:id="759" w:name="_Toc316818876"/>
      <w:bookmarkStart w:id="760" w:name="_Toc316819192"/>
      <w:bookmarkStart w:id="761" w:name="_Toc316817325"/>
      <w:bookmarkStart w:id="762" w:name="_Toc316817633"/>
      <w:bookmarkStart w:id="763" w:name="_Toc316817941"/>
      <w:bookmarkStart w:id="764" w:name="_Toc316818253"/>
      <w:bookmarkStart w:id="765" w:name="_Toc316818565"/>
      <w:bookmarkStart w:id="766" w:name="_Toc316818877"/>
      <w:bookmarkStart w:id="767" w:name="_Toc316819193"/>
      <w:bookmarkStart w:id="768" w:name="_Toc316817326"/>
      <w:bookmarkStart w:id="769" w:name="_Toc316817634"/>
      <w:bookmarkStart w:id="770" w:name="_Toc316817942"/>
      <w:bookmarkStart w:id="771" w:name="_Toc316818254"/>
      <w:bookmarkStart w:id="772" w:name="_Toc316818566"/>
      <w:bookmarkStart w:id="773" w:name="_Toc316818878"/>
      <w:bookmarkStart w:id="774" w:name="_Toc316819194"/>
      <w:bookmarkStart w:id="775" w:name="_Toc316817327"/>
      <w:bookmarkStart w:id="776" w:name="_Toc316817635"/>
      <w:bookmarkStart w:id="777" w:name="_Toc316817943"/>
      <w:bookmarkStart w:id="778" w:name="_Toc316818255"/>
      <w:bookmarkStart w:id="779" w:name="_Toc316818567"/>
      <w:bookmarkStart w:id="780" w:name="_Toc316818879"/>
      <w:bookmarkStart w:id="781" w:name="_Toc316819195"/>
      <w:bookmarkStart w:id="782" w:name="_Toc316817328"/>
      <w:bookmarkStart w:id="783" w:name="_Toc316817636"/>
      <w:bookmarkStart w:id="784" w:name="_Toc316817944"/>
      <w:bookmarkStart w:id="785" w:name="_Toc316818256"/>
      <w:bookmarkStart w:id="786" w:name="_Toc316818568"/>
      <w:bookmarkStart w:id="787" w:name="_Toc316818880"/>
      <w:bookmarkStart w:id="788" w:name="_Toc316819196"/>
      <w:bookmarkStart w:id="789" w:name="_Toc316817329"/>
      <w:bookmarkStart w:id="790" w:name="_Toc316817637"/>
      <w:bookmarkStart w:id="791" w:name="_Toc316817945"/>
      <w:bookmarkStart w:id="792" w:name="_Toc316818257"/>
      <w:bookmarkStart w:id="793" w:name="_Toc316818569"/>
      <w:bookmarkStart w:id="794" w:name="_Toc316818881"/>
      <w:bookmarkStart w:id="795" w:name="_Toc316819197"/>
      <w:bookmarkStart w:id="796" w:name="_Toc316817330"/>
      <w:bookmarkStart w:id="797" w:name="_Toc316817638"/>
      <w:bookmarkStart w:id="798" w:name="_Toc316817946"/>
      <w:bookmarkStart w:id="799" w:name="_Toc316818258"/>
      <w:bookmarkStart w:id="800" w:name="_Toc316818570"/>
      <w:bookmarkStart w:id="801" w:name="_Toc316818882"/>
      <w:bookmarkStart w:id="802" w:name="_Toc316819198"/>
      <w:bookmarkStart w:id="803" w:name="_Toc316817331"/>
      <w:bookmarkStart w:id="804" w:name="_Toc316817639"/>
      <w:bookmarkStart w:id="805" w:name="_Toc316817947"/>
      <w:bookmarkStart w:id="806" w:name="_Toc316818259"/>
      <w:bookmarkStart w:id="807" w:name="_Toc316818571"/>
      <w:bookmarkStart w:id="808" w:name="_Toc316818883"/>
      <w:bookmarkStart w:id="809" w:name="_Toc316819199"/>
      <w:bookmarkStart w:id="810" w:name="_Toc316817332"/>
      <w:bookmarkStart w:id="811" w:name="_Toc316817640"/>
      <w:bookmarkStart w:id="812" w:name="_Toc316817948"/>
      <w:bookmarkStart w:id="813" w:name="_Toc316818260"/>
      <w:bookmarkStart w:id="814" w:name="_Toc316818572"/>
      <w:bookmarkStart w:id="815" w:name="_Toc316818884"/>
      <w:bookmarkStart w:id="816" w:name="_Toc316819200"/>
      <w:bookmarkStart w:id="817" w:name="_Toc316817333"/>
      <w:bookmarkStart w:id="818" w:name="_Toc316817641"/>
      <w:bookmarkStart w:id="819" w:name="_Toc316817949"/>
      <w:bookmarkStart w:id="820" w:name="_Toc316818261"/>
      <w:bookmarkStart w:id="821" w:name="_Toc316818573"/>
      <w:bookmarkStart w:id="822" w:name="_Toc316818885"/>
      <w:bookmarkStart w:id="823" w:name="_Toc316819201"/>
      <w:bookmarkStart w:id="824" w:name="_Toc316817334"/>
      <w:bookmarkStart w:id="825" w:name="_Toc316817642"/>
      <w:bookmarkStart w:id="826" w:name="_Toc316817950"/>
      <w:bookmarkStart w:id="827" w:name="_Toc316818262"/>
      <w:bookmarkStart w:id="828" w:name="_Toc316818574"/>
      <w:bookmarkStart w:id="829" w:name="_Toc316818886"/>
      <w:bookmarkStart w:id="830" w:name="_Toc316819202"/>
      <w:bookmarkStart w:id="831" w:name="_Toc316817335"/>
      <w:bookmarkStart w:id="832" w:name="_Toc316817643"/>
      <w:bookmarkStart w:id="833" w:name="_Toc316817951"/>
      <w:bookmarkStart w:id="834" w:name="_Toc316818263"/>
      <w:bookmarkStart w:id="835" w:name="_Toc316818575"/>
      <w:bookmarkStart w:id="836" w:name="_Toc316818887"/>
      <w:bookmarkStart w:id="837" w:name="_Toc316819203"/>
      <w:bookmarkStart w:id="838" w:name="_Toc316817336"/>
      <w:bookmarkStart w:id="839" w:name="_Toc316817644"/>
      <w:bookmarkStart w:id="840" w:name="_Toc316817952"/>
      <w:bookmarkStart w:id="841" w:name="_Toc316818264"/>
      <w:bookmarkStart w:id="842" w:name="_Toc316818576"/>
      <w:bookmarkStart w:id="843" w:name="_Toc316818888"/>
      <w:bookmarkStart w:id="844" w:name="_Toc316819204"/>
      <w:bookmarkStart w:id="845" w:name="_Toc316817337"/>
      <w:bookmarkStart w:id="846" w:name="_Toc316817645"/>
      <w:bookmarkStart w:id="847" w:name="_Toc316817953"/>
      <w:bookmarkStart w:id="848" w:name="_Toc316818265"/>
      <w:bookmarkStart w:id="849" w:name="_Toc316818577"/>
      <w:bookmarkStart w:id="850" w:name="_Toc316818889"/>
      <w:bookmarkStart w:id="851" w:name="_Toc316819205"/>
      <w:bookmarkStart w:id="852" w:name="_Toc316817338"/>
      <w:bookmarkStart w:id="853" w:name="_Toc316817646"/>
      <w:bookmarkStart w:id="854" w:name="_Toc316817954"/>
      <w:bookmarkStart w:id="855" w:name="_Toc316818266"/>
      <w:bookmarkStart w:id="856" w:name="_Toc316818578"/>
      <w:bookmarkStart w:id="857" w:name="_Toc316818890"/>
      <w:bookmarkStart w:id="858" w:name="_Toc316819206"/>
      <w:bookmarkStart w:id="859" w:name="_Toc316817339"/>
      <w:bookmarkStart w:id="860" w:name="_Toc316817647"/>
      <w:bookmarkStart w:id="861" w:name="_Toc316817955"/>
      <w:bookmarkStart w:id="862" w:name="_Toc316818267"/>
      <w:bookmarkStart w:id="863" w:name="_Toc316818579"/>
      <w:bookmarkStart w:id="864" w:name="_Toc316818891"/>
      <w:bookmarkStart w:id="865" w:name="_Toc316819207"/>
      <w:bookmarkStart w:id="866" w:name="_Toc316817340"/>
      <w:bookmarkStart w:id="867" w:name="_Toc316817648"/>
      <w:bookmarkStart w:id="868" w:name="_Toc316817956"/>
      <w:bookmarkStart w:id="869" w:name="_Toc316818268"/>
      <w:bookmarkStart w:id="870" w:name="_Toc316818580"/>
      <w:bookmarkStart w:id="871" w:name="_Toc316818892"/>
      <w:bookmarkStart w:id="872" w:name="_Toc316819208"/>
      <w:bookmarkStart w:id="873" w:name="_Toc316817341"/>
      <w:bookmarkStart w:id="874" w:name="_Toc316817649"/>
      <w:bookmarkStart w:id="875" w:name="_Toc316817957"/>
      <w:bookmarkStart w:id="876" w:name="_Toc316818269"/>
      <w:bookmarkStart w:id="877" w:name="_Toc316818581"/>
      <w:bookmarkStart w:id="878" w:name="_Toc316818893"/>
      <w:bookmarkStart w:id="879" w:name="_Toc316819209"/>
      <w:bookmarkStart w:id="880" w:name="_Toc316817342"/>
      <w:bookmarkStart w:id="881" w:name="_Toc316817650"/>
      <w:bookmarkStart w:id="882" w:name="_Toc316817958"/>
      <w:bookmarkStart w:id="883" w:name="_Toc316818270"/>
      <w:bookmarkStart w:id="884" w:name="_Toc316818582"/>
      <w:bookmarkStart w:id="885" w:name="_Toc316818894"/>
      <w:bookmarkStart w:id="886" w:name="_Toc316819210"/>
      <w:bookmarkStart w:id="887" w:name="_Toc316817343"/>
      <w:bookmarkStart w:id="888" w:name="_Toc316817651"/>
      <w:bookmarkStart w:id="889" w:name="_Toc316817959"/>
      <w:bookmarkStart w:id="890" w:name="_Toc316818271"/>
      <w:bookmarkStart w:id="891" w:name="_Toc316818583"/>
      <w:bookmarkStart w:id="892" w:name="_Toc316818895"/>
      <w:bookmarkStart w:id="893" w:name="_Toc316819211"/>
      <w:bookmarkStart w:id="894" w:name="_Toc316817344"/>
      <w:bookmarkStart w:id="895" w:name="_Toc316817652"/>
      <w:bookmarkStart w:id="896" w:name="_Toc316817960"/>
      <w:bookmarkStart w:id="897" w:name="_Toc316818272"/>
      <w:bookmarkStart w:id="898" w:name="_Toc316818584"/>
      <w:bookmarkStart w:id="899" w:name="_Toc316818896"/>
      <w:bookmarkStart w:id="900" w:name="_Toc316819212"/>
      <w:bookmarkStart w:id="901" w:name="_Toc316817345"/>
      <w:bookmarkStart w:id="902" w:name="_Toc316817653"/>
      <w:bookmarkStart w:id="903" w:name="_Toc316817961"/>
      <w:bookmarkStart w:id="904" w:name="_Toc316818273"/>
      <w:bookmarkStart w:id="905" w:name="_Toc316818585"/>
      <w:bookmarkStart w:id="906" w:name="_Toc316818897"/>
      <w:bookmarkStart w:id="907" w:name="_Toc316819213"/>
      <w:bookmarkStart w:id="908" w:name="_Toc316817346"/>
      <w:bookmarkStart w:id="909" w:name="_Toc316817654"/>
      <w:bookmarkStart w:id="910" w:name="_Toc316817962"/>
      <w:bookmarkStart w:id="911" w:name="_Toc316818274"/>
      <w:bookmarkStart w:id="912" w:name="_Toc316818586"/>
      <w:bookmarkStart w:id="913" w:name="_Toc316818898"/>
      <w:bookmarkStart w:id="914" w:name="_Toc316819214"/>
      <w:bookmarkStart w:id="915" w:name="_Toc316817347"/>
      <w:bookmarkStart w:id="916" w:name="_Toc316817655"/>
      <w:bookmarkStart w:id="917" w:name="_Toc316817963"/>
      <w:bookmarkStart w:id="918" w:name="_Toc316818275"/>
      <w:bookmarkStart w:id="919" w:name="_Toc316818587"/>
      <w:bookmarkStart w:id="920" w:name="_Toc316818899"/>
      <w:bookmarkStart w:id="921" w:name="_Toc316819215"/>
      <w:bookmarkStart w:id="922" w:name="_Toc316817348"/>
      <w:bookmarkStart w:id="923" w:name="_Toc316817656"/>
      <w:bookmarkStart w:id="924" w:name="_Toc316817964"/>
      <w:bookmarkStart w:id="925" w:name="_Toc316818276"/>
      <w:bookmarkStart w:id="926" w:name="_Toc316818588"/>
      <w:bookmarkStart w:id="927" w:name="_Toc316818900"/>
      <w:bookmarkStart w:id="928" w:name="_Toc316819216"/>
      <w:bookmarkStart w:id="929" w:name="_Toc316817349"/>
      <w:bookmarkStart w:id="930" w:name="_Toc316817657"/>
      <w:bookmarkStart w:id="931" w:name="_Toc316817965"/>
      <w:bookmarkStart w:id="932" w:name="_Toc316818277"/>
      <w:bookmarkStart w:id="933" w:name="_Toc316818589"/>
      <w:bookmarkStart w:id="934" w:name="_Toc316818901"/>
      <w:bookmarkStart w:id="935" w:name="_Toc316819217"/>
      <w:bookmarkStart w:id="936" w:name="_Toc316817350"/>
      <w:bookmarkStart w:id="937" w:name="_Toc316817658"/>
      <w:bookmarkStart w:id="938" w:name="_Toc316817966"/>
      <w:bookmarkStart w:id="939" w:name="_Toc316818278"/>
      <w:bookmarkStart w:id="940" w:name="_Toc316818590"/>
      <w:bookmarkStart w:id="941" w:name="_Toc316818902"/>
      <w:bookmarkStart w:id="942" w:name="_Toc316819218"/>
      <w:bookmarkStart w:id="943" w:name="_Toc316817351"/>
      <w:bookmarkStart w:id="944" w:name="_Toc316817659"/>
      <w:bookmarkStart w:id="945" w:name="_Toc316817967"/>
      <w:bookmarkStart w:id="946" w:name="_Toc316818279"/>
      <w:bookmarkStart w:id="947" w:name="_Toc316818591"/>
      <w:bookmarkStart w:id="948" w:name="_Toc316818903"/>
      <w:bookmarkStart w:id="949" w:name="_Toc316819219"/>
      <w:bookmarkStart w:id="950" w:name="_Toc316817352"/>
      <w:bookmarkStart w:id="951" w:name="_Toc316817660"/>
      <w:bookmarkStart w:id="952" w:name="_Toc316817968"/>
      <w:bookmarkStart w:id="953" w:name="_Toc316818280"/>
      <w:bookmarkStart w:id="954" w:name="_Toc316818592"/>
      <w:bookmarkStart w:id="955" w:name="_Toc316818904"/>
      <w:bookmarkStart w:id="956" w:name="_Toc316819220"/>
      <w:bookmarkStart w:id="957" w:name="_Toc316817353"/>
      <w:bookmarkStart w:id="958" w:name="_Toc316817661"/>
      <w:bookmarkStart w:id="959" w:name="_Toc316817969"/>
      <w:bookmarkStart w:id="960" w:name="_Toc316818281"/>
      <w:bookmarkStart w:id="961" w:name="_Toc316818593"/>
      <w:bookmarkStart w:id="962" w:name="_Toc316818905"/>
      <w:bookmarkStart w:id="963" w:name="_Toc316819221"/>
      <w:bookmarkStart w:id="964" w:name="_Toc316817354"/>
      <w:bookmarkStart w:id="965" w:name="_Toc316817662"/>
      <w:bookmarkStart w:id="966" w:name="_Toc316817970"/>
      <w:bookmarkStart w:id="967" w:name="_Toc316818282"/>
      <w:bookmarkStart w:id="968" w:name="_Toc316818594"/>
      <w:bookmarkStart w:id="969" w:name="_Toc316818906"/>
      <w:bookmarkStart w:id="970" w:name="_Toc316819222"/>
      <w:bookmarkStart w:id="971" w:name="_Toc316817355"/>
      <w:bookmarkStart w:id="972" w:name="_Toc316817663"/>
      <w:bookmarkStart w:id="973" w:name="_Toc316817971"/>
      <w:bookmarkStart w:id="974" w:name="_Toc316818283"/>
      <w:bookmarkStart w:id="975" w:name="_Toc316818595"/>
      <w:bookmarkStart w:id="976" w:name="_Toc316818907"/>
      <w:bookmarkStart w:id="977" w:name="_Toc316819223"/>
      <w:bookmarkStart w:id="978" w:name="_Toc316817356"/>
      <w:bookmarkStart w:id="979" w:name="_Toc316817664"/>
      <w:bookmarkStart w:id="980" w:name="_Toc316817972"/>
      <w:bookmarkStart w:id="981" w:name="_Toc316818284"/>
      <w:bookmarkStart w:id="982" w:name="_Toc316818596"/>
      <w:bookmarkStart w:id="983" w:name="_Toc316818908"/>
      <w:bookmarkStart w:id="984" w:name="_Toc316819224"/>
      <w:bookmarkStart w:id="985" w:name="_Toc316817357"/>
      <w:bookmarkStart w:id="986" w:name="_Toc316817665"/>
      <w:bookmarkStart w:id="987" w:name="_Toc316817973"/>
      <w:bookmarkStart w:id="988" w:name="_Toc316818285"/>
      <w:bookmarkStart w:id="989" w:name="_Toc316818597"/>
      <w:bookmarkStart w:id="990" w:name="_Toc316818909"/>
      <w:bookmarkStart w:id="991" w:name="_Toc316819225"/>
      <w:bookmarkStart w:id="992" w:name="_Toc316817358"/>
      <w:bookmarkStart w:id="993" w:name="_Toc316817666"/>
      <w:bookmarkStart w:id="994" w:name="_Toc316817974"/>
      <w:bookmarkStart w:id="995" w:name="_Toc316818286"/>
      <w:bookmarkStart w:id="996" w:name="_Toc316818598"/>
      <w:bookmarkStart w:id="997" w:name="_Toc316818910"/>
      <w:bookmarkStart w:id="998" w:name="_Toc316819226"/>
      <w:bookmarkStart w:id="999" w:name="_Toc316817359"/>
      <w:bookmarkStart w:id="1000" w:name="_Toc316817667"/>
      <w:bookmarkStart w:id="1001" w:name="_Toc316817975"/>
      <w:bookmarkStart w:id="1002" w:name="_Toc316818287"/>
      <w:bookmarkStart w:id="1003" w:name="_Toc316818599"/>
      <w:bookmarkStart w:id="1004" w:name="_Toc316818911"/>
      <w:bookmarkStart w:id="1005" w:name="_Toc316819227"/>
      <w:bookmarkStart w:id="1006" w:name="_Toc316817360"/>
      <w:bookmarkStart w:id="1007" w:name="_Toc316817668"/>
      <w:bookmarkStart w:id="1008" w:name="_Toc316817976"/>
      <w:bookmarkStart w:id="1009" w:name="_Toc316818288"/>
      <w:bookmarkStart w:id="1010" w:name="_Toc316818600"/>
      <w:bookmarkStart w:id="1011" w:name="_Toc316818912"/>
      <w:bookmarkStart w:id="1012" w:name="_Toc316819228"/>
      <w:bookmarkStart w:id="1013" w:name="_Toc316817361"/>
      <w:bookmarkStart w:id="1014" w:name="_Toc316817669"/>
      <w:bookmarkStart w:id="1015" w:name="_Toc316817977"/>
      <w:bookmarkStart w:id="1016" w:name="_Toc316818289"/>
      <w:bookmarkStart w:id="1017" w:name="_Toc316818601"/>
      <w:bookmarkStart w:id="1018" w:name="_Toc316818913"/>
      <w:bookmarkStart w:id="1019" w:name="_Toc316819229"/>
      <w:bookmarkStart w:id="1020" w:name="_Toc316817362"/>
      <w:bookmarkStart w:id="1021" w:name="_Toc316817670"/>
      <w:bookmarkStart w:id="1022" w:name="_Toc316817978"/>
      <w:bookmarkStart w:id="1023" w:name="_Toc316818290"/>
      <w:bookmarkStart w:id="1024" w:name="_Toc316818602"/>
      <w:bookmarkStart w:id="1025" w:name="_Toc316818914"/>
      <w:bookmarkStart w:id="1026" w:name="_Toc316819230"/>
      <w:bookmarkStart w:id="1027" w:name="_Toc316817363"/>
      <w:bookmarkStart w:id="1028" w:name="_Toc316817671"/>
      <w:bookmarkStart w:id="1029" w:name="_Toc316817979"/>
      <w:bookmarkStart w:id="1030" w:name="_Toc316818291"/>
      <w:bookmarkStart w:id="1031" w:name="_Toc316818603"/>
      <w:bookmarkStart w:id="1032" w:name="_Toc316818915"/>
      <w:bookmarkStart w:id="1033" w:name="_Toc316819231"/>
      <w:bookmarkStart w:id="1034" w:name="_Toc316817364"/>
      <w:bookmarkStart w:id="1035" w:name="_Toc316817672"/>
      <w:bookmarkStart w:id="1036" w:name="_Toc316817980"/>
      <w:bookmarkStart w:id="1037" w:name="_Toc316818292"/>
      <w:bookmarkStart w:id="1038" w:name="_Toc316818604"/>
      <w:bookmarkStart w:id="1039" w:name="_Toc316818916"/>
      <w:bookmarkStart w:id="1040" w:name="_Toc316819232"/>
      <w:bookmarkStart w:id="1041" w:name="_Toc316817365"/>
      <w:bookmarkStart w:id="1042" w:name="_Toc316817673"/>
      <w:bookmarkStart w:id="1043" w:name="_Toc316817981"/>
      <w:bookmarkStart w:id="1044" w:name="_Toc316818293"/>
      <w:bookmarkStart w:id="1045" w:name="_Toc316818605"/>
      <w:bookmarkStart w:id="1046" w:name="_Toc316818917"/>
      <w:bookmarkStart w:id="1047" w:name="_Toc316819233"/>
      <w:bookmarkStart w:id="1048" w:name="_Toc316817366"/>
      <w:bookmarkStart w:id="1049" w:name="_Toc316817674"/>
      <w:bookmarkStart w:id="1050" w:name="_Toc316817982"/>
      <w:bookmarkStart w:id="1051" w:name="_Toc316818294"/>
      <w:bookmarkStart w:id="1052" w:name="_Toc316818606"/>
      <w:bookmarkStart w:id="1053" w:name="_Toc316818918"/>
      <w:bookmarkStart w:id="1054" w:name="_Toc316819234"/>
      <w:bookmarkStart w:id="1055" w:name="_Toc316817367"/>
      <w:bookmarkStart w:id="1056" w:name="_Toc316817675"/>
      <w:bookmarkStart w:id="1057" w:name="_Toc316817983"/>
      <w:bookmarkStart w:id="1058" w:name="_Toc316818295"/>
      <w:bookmarkStart w:id="1059" w:name="_Toc316818607"/>
      <w:bookmarkStart w:id="1060" w:name="_Toc316818919"/>
      <w:bookmarkStart w:id="1061" w:name="_Toc316819235"/>
      <w:bookmarkStart w:id="1062" w:name="_Toc316817368"/>
      <w:bookmarkStart w:id="1063" w:name="_Toc316817676"/>
      <w:bookmarkStart w:id="1064" w:name="_Toc316817984"/>
      <w:bookmarkStart w:id="1065" w:name="_Toc316818296"/>
      <w:bookmarkStart w:id="1066" w:name="_Toc316818608"/>
      <w:bookmarkStart w:id="1067" w:name="_Toc316818920"/>
      <w:bookmarkStart w:id="1068" w:name="_Toc316819236"/>
      <w:bookmarkStart w:id="1069" w:name="_Toc316817369"/>
      <w:bookmarkStart w:id="1070" w:name="_Toc316817677"/>
      <w:bookmarkStart w:id="1071" w:name="_Toc316817985"/>
      <w:bookmarkStart w:id="1072" w:name="_Toc316818297"/>
      <w:bookmarkStart w:id="1073" w:name="_Toc316818609"/>
      <w:bookmarkStart w:id="1074" w:name="_Toc316818921"/>
      <w:bookmarkStart w:id="1075" w:name="_Toc316819237"/>
      <w:bookmarkStart w:id="1076" w:name="_Toc316817370"/>
      <w:bookmarkStart w:id="1077" w:name="_Toc316817678"/>
      <w:bookmarkStart w:id="1078" w:name="_Toc316817986"/>
      <w:bookmarkStart w:id="1079" w:name="_Toc316818298"/>
      <w:bookmarkStart w:id="1080" w:name="_Toc316818610"/>
      <w:bookmarkStart w:id="1081" w:name="_Toc316818922"/>
      <w:bookmarkStart w:id="1082" w:name="_Toc316819238"/>
      <w:bookmarkStart w:id="1083" w:name="_Toc316817371"/>
      <w:bookmarkStart w:id="1084" w:name="_Toc316817679"/>
      <w:bookmarkStart w:id="1085" w:name="_Toc316817987"/>
      <w:bookmarkStart w:id="1086" w:name="_Toc316818299"/>
      <w:bookmarkStart w:id="1087" w:name="_Toc316818611"/>
      <w:bookmarkStart w:id="1088" w:name="_Toc316818923"/>
      <w:bookmarkStart w:id="1089" w:name="_Toc316819239"/>
      <w:bookmarkStart w:id="1090" w:name="_Toc316817372"/>
      <w:bookmarkStart w:id="1091" w:name="_Toc316817680"/>
      <w:bookmarkStart w:id="1092" w:name="_Toc316817988"/>
      <w:bookmarkStart w:id="1093" w:name="_Toc316818300"/>
      <w:bookmarkStart w:id="1094" w:name="_Toc316818612"/>
      <w:bookmarkStart w:id="1095" w:name="_Toc316818924"/>
      <w:bookmarkStart w:id="1096" w:name="_Toc316819240"/>
      <w:bookmarkStart w:id="1097" w:name="_Toc316817373"/>
      <w:bookmarkStart w:id="1098" w:name="_Toc316817681"/>
      <w:bookmarkStart w:id="1099" w:name="_Toc316817989"/>
      <w:bookmarkStart w:id="1100" w:name="_Toc316818301"/>
      <w:bookmarkStart w:id="1101" w:name="_Toc316818613"/>
      <w:bookmarkStart w:id="1102" w:name="_Toc316818925"/>
      <w:bookmarkStart w:id="1103" w:name="_Toc316819241"/>
      <w:bookmarkStart w:id="1104" w:name="_Toc316817374"/>
      <w:bookmarkStart w:id="1105" w:name="_Toc316817682"/>
      <w:bookmarkStart w:id="1106" w:name="_Toc316817990"/>
      <w:bookmarkStart w:id="1107" w:name="_Toc316818302"/>
      <w:bookmarkStart w:id="1108" w:name="_Toc316818614"/>
      <w:bookmarkStart w:id="1109" w:name="_Toc316818926"/>
      <w:bookmarkStart w:id="1110" w:name="_Toc316819242"/>
      <w:bookmarkStart w:id="1111" w:name="_Toc316817375"/>
      <w:bookmarkStart w:id="1112" w:name="_Toc316817683"/>
      <w:bookmarkStart w:id="1113" w:name="_Toc316817991"/>
      <w:bookmarkStart w:id="1114" w:name="_Toc316818303"/>
      <w:bookmarkStart w:id="1115" w:name="_Toc316818615"/>
      <w:bookmarkStart w:id="1116" w:name="_Toc316818927"/>
      <w:bookmarkStart w:id="1117" w:name="_Toc316819243"/>
      <w:bookmarkStart w:id="1118" w:name="_Toc316817376"/>
      <w:bookmarkStart w:id="1119" w:name="_Toc316817684"/>
      <w:bookmarkStart w:id="1120" w:name="_Toc316817992"/>
      <w:bookmarkStart w:id="1121" w:name="_Toc316818304"/>
      <w:bookmarkStart w:id="1122" w:name="_Toc316818616"/>
      <w:bookmarkStart w:id="1123" w:name="_Toc316818928"/>
      <w:bookmarkStart w:id="1124" w:name="_Toc316819244"/>
      <w:bookmarkStart w:id="1125" w:name="_Toc316817377"/>
      <w:bookmarkStart w:id="1126" w:name="_Toc316817685"/>
      <w:bookmarkStart w:id="1127" w:name="_Toc316817993"/>
      <w:bookmarkStart w:id="1128" w:name="_Toc316818305"/>
      <w:bookmarkStart w:id="1129" w:name="_Toc316818617"/>
      <w:bookmarkStart w:id="1130" w:name="_Toc316818929"/>
      <w:bookmarkStart w:id="1131" w:name="_Toc316819245"/>
      <w:bookmarkStart w:id="1132" w:name="_Toc316817378"/>
      <w:bookmarkStart w:id="1133" w:name="_Toc316817686"/>
      <w:bookmarkStart w:id="1134" w:name="_Toc316817994"/>
      <w:bookmarkStart w:id="1135" w:name="_Toc316818306"/>
      <w:bookmarkStart w:id="1136" w:name="_Toc316818618"/>
      <w:bookmarkStart w:id="1137" w:name="_Toc316818930"/>
      <w:bookmarkStart w:id="1138" w:name="_Toc316819246"/>
      <w:bookmarkStart w:id="1139" w:name="_Toc316817379"/>
      <w:bookmarkStart w:id="1140" w:name="_Toc316817687"/>
      <w:bookmarkStart w:id="1141" w:name="_Toc316817995"/>
      <w:bookmarkStart w:id="1142" w:name="_Toc316818307"/>
      <w:bookmarkStart w:id="1143" w:name="_Toc316818619"/>
      <w:bookmarkStart w:id="1144" w:name="_Toc316818931"/>
      <w:bookmarkStart w:id="1145" w:name="_Toc316819247"/>
      <w:bookmarkStart w:id="1146" w:name="_Toc316817380"/>
      <w:bookmarkStart w:id="1147" w:name="_Toc316817688"/>
      <w:bookmarkStart w:id="1148" w:name="_Toc316817996"/>
      <w:bookmarkStart w:id="1149" w:name="_Toc316818308"/>
      <w:bookmarkStart w:id="1150" w:name="_Toc316818620"/>
      <w:bookmarkStart w:id="1151" w:name="_Toc316818932"/>
      <w:bookmarkStart w:id="1152" w:name="_Toc316819248"/>
      <w:bookmarkStart w:id="1153" w:name="_Toc316817381"/>
      <w:bookmarkStart w:id="1154" w:name="_Toc316817689"/>
      <w:bookmarkStart w:id="1155" w:name="_Toc316817997"/>
      <w:bookmarkStart w:id="1156" w:name="_Toc316818309"/>
      <w:bookmarkStart w:id="1157" w:name="_Toc316818621"/>
      <w:bookmarkStart w:id="1158" w:name="_Toc316818933"/>
      <w:bookmarkStart w:id="1159" w:name="_Toc316819249"/>
      <w:bookmarkStart w:id="1160" w:name="_Toc316817382"/>
      <w:bookmarkStart w:id="1161" w:name="_Toc316817690"/>
      <w:bookmarkStart w:id="1162" w:name="_Toc316817998"/>
      <w:bookmarkStart w:id="1163" w:name="_Toc316818310"/>
      <w:bookmarkStart w:id="1164" w:name="_Toc316818622"/>
      <w:bookmarkStart w:id="1165" w:name="_Toc316818934"/>
      <w:bookmarkStart w:id="1166" w:name="_Toc316819250"/>
      <w:bookmarkStart w:id="1167" w:name="_Toc316817383"/>
      <w:bookmarkStart w:id="1168" w:name="_Toc316817691"/>
      <w:bookmarkStart w:id="1169" w:name="_Toc316817999"/>
      <w:bookmarkStart w:id="1170" w:name="_Toc316818311"/>
      <w:bookmarkStart w:id="1171" w:name="_Toc316818623"/>
      <w:bookmarkStart w:id="1172" w:name="_Toc316818935"/>
      <w:bookmarkStart w:id="1173" w:name="_Toc316819251"/>
      <w:bookmarkStart w:id="1174" w:name="_Toc316817384"/>
      <w:bookmarkStart w:id="1175" w:name="_Toc316817692"/>
      <w:bookmarkStart w:id="1176" w:name="_Toc316818000"/>
      <w:bookmarkStart w:id="1177" w:name="_Toc316818312"/>
      <w:bookmarkStart w:id="1178" w:name="_Toc316818624"/>
      <w:bookmarkStart w:id="1179" w:name="_Toc316818936"/>
      <w:bookmarkStart w:id="1180" w:name="_Toc316819252"/>
      <w:bookmarkStart w:id="1181" w:name="_Toc316817385"/>
      <w:bookmarkStart w:id="1182" w:name="_Toc316817693"/>
      <w:bookmarkStart w:id="1183" w:name="_Toc316818001"/>
      <w:bookmarkStart w:id="1184" w:name="_Toc316818313"/>
      <w:bookmarkStart w:id="1185" w:name="_Toc316818625"/>
      <w:bookmarkStart w:id="1186" w:name="_Toc316818937"/>
      <w:bookmarkStart w:id="1187" w:name="_Toc316819253"/>
      <w:bookmarkStart w:id="1188" w:name="_Toc316817386"/>
      <w:bookmarkStart w:id="1189" w:name="_Toc316817694"/>
      <w:bookmarkStart w:id="1190" w:name="_Toc316818002"/>
      <w:bookmarkStart w:id="1191" w:name="_Toc316818314"/>
      <w:bookmarkStart w:id="1192" w:name="_Toc316818626"/>
      <w:bookmarkStart w:id="1193" w:name="_Toc316818938"/>
      <w:bookmarkStart w:id="1194" w:name="_Toc316819254"/>
      <w:bookmarkStart w:id="1195" w:name="_Toc316817387"/>
      <w:bookmarkStart w:id="1196" w:name="_Toc316817695"/>
      <w:bookmarkStart w:id="1197" w:name="_Toc316818003"/>
      <w:bookmarkStart w:id="1198" w:name="_Toc316818315"/>
      <w:bookmarkStart w:id="1199" w:name="_Toc316818627"/>
      <w:bookmarkStart w:id="1200" w:name="_Toc316818939"/>
      <w:bookmarkStart w:id="1201" w:name="_Toc316819255"/>
      <w:bookmarkStart w:id="1202" w:name="_Toc316817388"/>
      <w:bookmarkStart w:id="1203" w:name="_Toc316817696"/>
      <w:bookmarkStart w:id="1204" w:name="_Toc316818004"/>
      <w:bookmarkStart w:id="1205" w:name="_Toc316818316"/>
      <w:bookmarkStart w:id="1206" w:name="_Toc316818628"/>
      <w:bookmarkStart w:id="1207" w:name="_Toc316818940"/>
      <w:bookmarkStart w:id="1208" w:name="_Toc316819256"/>
      <w:bookmarkStart w:id="1209" w:name="_Toc316817389"/>
      <w:bookmarkStart w:id="1210" w:name="_Toc316817697"/>
      <w:bookmarkStart w:id="1211" w:name="_Toc316818005"/>
      <w:bookmarkStart w:id="1212" w:name="_Toc316818317"/>
      <w:bookmarkStart w:id="1213" w:name="_Toc316818629"/>
      <w:bookmarkStart w:id="1214" w:name="_Toc316818941"/>
      <w:bookmarkStart w:id="1215" w:name="_Toc316819257"/>
      <w:bookmarkStart w:id="1216" w:name="_Toc316817390"/>
      <w:bookmarkStart w:id="1217" w:name="_Toc316817698"/>
      <w:bookmarkStart w:id="1218" w:name="_Toc316818006"/>
      <w:bookmarkStart w:id="1219" w:name="_Toc316818318"/>
      <w:bookmarkStart w:id="1220" w:name="_Toc316818630"/>
      <w:bookmarkStart w:id="1221" w:name="_Toc316818942"/>
      <w:bookmarkStart w:id="1222" w:name="_Toc316819258"/>
      <w:bookmarkStart w:id="1223" w:name="_Toc316817391"/>
      <w:bookmarkStart w:id="1224" w:name="_Toc316817699"/>
      <w:bookmarkStart w:id="1225" w:name="_Toc316818007"/>
      <w:bookmarkStart w:id="1226" w:name="_Toc316818319"/>
      <w:bookmarkStart w:id="1227" w:name="_Toc316818631"/>
      <w:bookmarkStart w:id="1228" w:name="_Toc316818943"/>
      <w:bookmarkStart w:id="1229" w:name="_Toc316819259"/>
      <w:bookmarkStart w:id="1230" w:name="_Toc316817392"/>
      <w:bookmarkStart w:id="1231" w:name="_Toc316817700"/>
      <w:bookmarkStart w:id="1232" w:name="_Toc316818008"/>
      <w:bookmarkStart w:id="1233" w:name="_Toc316818320"/>
      <w:bookmarkStart w:id="1234" w:name="_Toc316818632"/>
      <w:bookmarkStart w:id="1235" w:name="_Toc316818944"/>
      <w:bookmarkStart w:id="1236" w:name="_Toc316819260"/>
      <w:bookmarkStart w:id="1237" w:name="_Toc316817393"/>
      <w:bookmarkStart w:id="1238" w:name="_Toc316817701"/>
      <w:bookmarkStart w:id="1239" w:name="_Toc316818009"/>
      <w:bookmarkStart w:id="1240" w:name="_Toc316818321"/>
      <w:bookmarkStart w:id="1241" w:name="_Toc316818633"/>
      <w:bookmarkStart w:id="1242" w:name="_Toc316818945"/>
      <w:bookmarkStart w:id="1243" w:name="_Toc316819261"/>
      <w:bookmarkStart w:id="1244" w:name="_Toc316817394"/>
      <w:bookmarkStart w:id="1245" w:name="_Toc316817702"/>
      <w:bookmarkStart w:id="1246" w:name="_Toc316818010"/>
      <w:bookmarkStart w:id="1247" w:name="_Toc316818322"/>
      <w:bookmarkStart w:id="1248" w:name="_Toc316818634"/>
      <w:bookmarkStart w:id="1249" w:name="_Toc316818946"/>
      <w:bookmarkStart w:id="1250" w:name="_Toc316819262"/>
      <w:bookmarkStart w:id="1251" w:name="_Toc316817395"/>
      <w:bookmarkStart w:id="1252" w:name="_Toc316817703"/>
      <w:bookmarkStart w:id="1253" w:name="_Toc316818011"/>
      <w:bookmarkStart w:id="1254" w:name="_Toc316818323"/>
      <w:bookmarkStart w:id="1255" w:name="_Toc316818635"/>
      <w:bookmarkStart w:id="1256" w:name="_Toc316818947"/>
      <w:bookmarkStart w:id="1257" w:name="_Toc316819263"/>
      <w:bookmarkStart w:id="1258" w:name="_Toc316817396"/>
      <w:bookmarkStart w:id="1259" w:name="_Toc316817704"/>
      <w:bookmarkStart w:id="1260" w:name="_Toc316818012"/>
      <w:bookmarkStart w:id="1261" w:name="_Toc316818324"/>
      <w:bookmarkStart w:id="1262" w:name="_Toc316818636"/>
      <w:bookmarkStart w:id="1263" w:name="_Toc316818948"/>
      <w:bookmarkStart w:id="1264" w:name="_Toc316819264"/>
      <w:bookmarkStart w:id="1265" w:name="_Toc316817397"/>
      <w:bookmarkStart w:id="1266" w:name="_Toc316817705"/>
      <w:bookmarkStart w:id="1267" w:name="_Toc316818013"/>
      <w:bookmarkStart w:id="1268" w:name="_Toc316818325"/>
      <w:bookmarkStart w:id="1269" w:name="_Toc316818637"/>
      <w:bookmarkStart w:id="1270" w:name="_Toc316818949"/>
      <w:bookmarkStart w:id="1271" w:name="_Toc316819265"/>
      <w:bookmarkStart w:id="1272" w:name="_Toc316817398"/>
      <w:bookmarkStart w:id="1273" w:name="_Toc316817706"/>
      <w:bookmarkStart w:id="1274" w:name="_Toc316818014"/>
      <w:bookmarkStart w:id="1275" w:name="_Toc316818326"/>
      <w:bookmarkStart w:id="1276" w:name="_Toc316818638"/>
      <w:bookmarkStart w:id="1277" w:name="_Toc316818950"/>
      <w:bookmarkStart w:id="1278" w:name="_Toc316819266"/>
      <w:bookmarkStart w:id="1279" w:name="_Toc316817399"/>
      <w:bookmarkStart w:id="1280" w:name="_Toc316817707"/>
      <w:bookmarkStart w:id="1281" w:name="_Toc316818015"/>
      <w:bookmarkStart w:id="1282" w:name="_Toc316818327"/>
      <w:bookmarkStart w:id="1283" w:name="_Toc316818639"/>
      <w:bookmarkStart w:id="1284" w:name="_Toc316818951"/>
      <w:bookmarkStart w:id="1285" w:name="_Toc316819267"/>
      <w:bookmarkStart w:id="1286" w:name="_Toc316817400"/>
      <w:bookmarkStart w:id="1287" w:name="_Toc316817708"/>
      <w:bookmarkStart w:id="1288" w:name="_Toc316818016"/>
      <w:bookmarkStart w:id="1289" w:name="_Toc316818328"/>
      <w:bookmarkStart w:id="1290" w:name="_Toc316818640"/>
      <w:bookmarkStart w:id="1291" w:name="_Toc316818952"/>
      <w:bookmarkStart w:id="1292" w:name="_Toc316819268"/>
      <w:bookmarkStart w:id="1293" w:name="_Toc316817401"/>
      <w:bookmarkStart w:id="1294" w:name="_Toc316817709"/>
      <w:bookmarkStart w:id="1295" w:name="_Toc316818017"/>
      <w:bookmarkStart w:id="1296" w:name="_Toc316818329"/>
      <w:bookmarkStart w:id="1297" w:name="_Toc316818641"/>
      <w:bookmarkStart w:id="1298" w:name="_Toc316818953"/>
      <w:bookmarkStart w:id="1299" w:name="_Toc316819269"/>
      <w:bookmarkStart w:id="1300" w:name="_Toc316817402"/>
      <w:bookmarkStart w:id="1301" w:name="_Toc316817710"/>
      <w:bookmarkStart w:id="1302" w:name="_Toc316818018"/>
      <w:bookmarkStart w:id="1303" w:name="_Toc316818330"/>
      <w:bookmarkStart w:id="1304" w:name="_Toc316818642"/>
      <w:bookmarkStart w:id="1305" w:name="_Toc316818954"/>
      <w:bookmarkStart w:id="1306" w:name="_Toc316819270"/>
      <w:bookmarkStart w:id="1307" w:name="_Toc316817403"/>
      <w:bookmarkStart w:id="1308" w:name="_Toc316817711"/>
      <w:bookmarkStart w:id="1309" w:name="_Toc316818019"/>
      <w:bookmarkStart w:id="1310" w:name="_Toc316818331"/>
      <w:bookmarkStart w:id="1311" w:name="_Toc316818643"/>
      <w:bookmarkStart w:id="1312" w:name="_Toc316818955"/>
      <w:bookmarkStart w:id="1313" w:name="_Toc316819271"/>
      <w:bookmarkStart w:id="1314" w:name="_Toc316817404"/>
      <w:bookmarkStart w:id="1315" w:name="_Toc316817712"/>
      <w:bookmarkStart w:id="1316" w:name="_Toc316818020"/>
      <w:bookmarkStart w:id="1317" w:name="_Toc316818332"/>
      <w:bookmarkStart w:id="1318" w:name="_Toc316818644"/>
      <w:bookmarkStart w:id="1319" w:name="_Toc316818956"/>
      <w:bookmarkStart w:id="1320" w:name="_Toc316819272"/>
      <w:bookmarkStart w:id="1321" w:name="_Toc316817405"/>
      <w:bookmarkStart w:id="1322" w:name="_Toc316817713"/>
      <w:bookmarkStart w:id="1323" w:name="_Toc316818021"/>
      <w:bookmarkStart w:id="1324" w:name="_Toc316818333"/>
      <w:bookmarkStart w:id="1325" w:name="_Toc316818645"/>
      <w:bookmarkStart w:id="1326" w:name="_Toc316818957"/>
      <w:bookmarkStart w:id="1327" w:name="_Toc316819273"/>
      <w:bookmarkStart w:id="1328" w:name="_Toc316817406"/>
      <w:bookmarkStart w:id="1329" w:name="_Toc316817714"/>
      <w:bookmarkStart w:id="1330" w:name="_Toc316818022"/>
      <w:bookmarkStart w:id="1331" w:name="_Toc316818334"/>
      <w:bookmarkStart w:id="1332" w:name="_Toc316818646"/>
      <w:bookmarkStart w:id="1333" w:name="_Toc316818958"/>
      <w:bookmarkStart w:id="1334" w:name="_Toc316819274"/>
      <w:bookmarkStart w:id="1335" w:name="_Toc316817407"/>
      <w:bookmarkStart w:id="1336" w:name="_Toc316817715"/>
      <w:bookmarkStart w:id="1337" w:name="_Toc316818023"/>
      <w:bookmarkStart w:id="1338" w:name="_Toc316818335"/>
      <w:bookmarkStart w:id="1339" w:name="_Toc316818647"/>
      <w:bookmarkStart w:id="1340" w:name="_Toc316818959"/>
      <w:bookmarkStart w:id="1341" w:name="_Toc316819275"/>
      <w:bookmarkStart w:id="1342" w:name="_Toc316817408"/>
      <w:bookmarkStart w:id="1343" w:name="_Toc316817716"/>
      <w:bookmarkStart w:id="1344" w:name="_Toc316818024"/>
      <w:bookmarkStart w:id="1345" w:name="_Toc316818336"/>
      <w:bookmarkStart w:id="1346" w:name="_Toc316818648"/>
      <w:bookmarkStart w:id="1347" w:name="_Toc316818960"/>
      <w:bookmarkStart w:id="1348" w:name="_Toc316819276"/>
      <w:bookmarkStart w:id="1349" w:name="_Toc316817409"/>
      <w:bookmarkStart w:id="1350" w:name="_Toc316817717"/>
      <w:bookmarkStart w:id="1351" w:name="_Toc316818025"/>
      <w:bookmarkStart w:id="1352" w:name="_Toc316818337"/>
      <w:bookmarkStart w:id="1353" w:name="_Toc316818649"/>
      <w:bookmarkStart w:id="1354" w:name="_Toc316818961"/>
      <w:bookmarkStart w:id="1355" w:name="_Toc316819277"/>
      <w:bookmarkStart w:id="1356" w:name="_Toc316817410"/>
      <w:bookmarkStart w:id="1357" w:name="_Toc316817718"/>
      <w:bookmarkStart w:id="1358" w:name="_Toc316818026"/>
      <w:bookmarkStart w:id="1359" w:name="_Toc316818338"/>
      <w:bookmarkStart w:id="1360" w:name="_Toc316818650"/>
      <w:bookmarkStart w:id="1361" w:name="_Toc316818962"/>
      <w:bookmarkStart w:id="1362" w:name="_Toc316819278"/>
      <w:bookmarkStart w:id="1363" w:name="_Toc316817411"/>
      <w:bookmarkStart w:id="1364" w:name="_Toc316817719"/>
      <w:bookmarkStart w:id="1365" w:name="_Toc316818027"/>
      <w:bookmarkStart w:id="1366" w:name="_Toc316818339"/>
      <w:bookmarkStart w:id="1367" w:name="_Toc316818651"/>
      <w:bookmarkStart w:id="1368" w:name="_Toc316818963"/>
      <w:bookmarkStart w:id="1369" w:name="_Toc316819279"/>
      <w:bookmarkStart w:id="1370" w:name="_Toc316817412"/>
      <w:bookmarkStart w:id="1371" w:name="_Toc316817720"/>
      <w:bookmarkStart w:id="1372" w:name="_Toc316818028"/>
      <w:bookmarkStart w:id="1373" w:name="_Toc316818340"/>
      <w:bookmarkStart w:id="1374" w:name="_Toc316818652"/>
      <w:bookmarkStart w:id="1375" w:name="_Toc316818964"/>
      <w:bookmarkStart w:id="1376" w:name="_Toc316819280"/>
      <w:bookmarkStart w:id="1377" w:name="_Toc316817413"/>
      <w:bookmarkStart w:id="1378" w:name="_Toc316817721"/>
      <w:bookmarkStart w:id="1379" w:name="_Toc316818029"/>
      <w:bookmarkStart w:id="1380" w:name="_Toc316818341"/>
      <w:bookmarkStart w:id="1381" w:name="_Toc316818653"/>
      <w:bookmarkStart w:id="1382" w:name="_Toc316818965"/>
      <w:bookmarkStart w:id="1383" w:name="_Toc316819281"/>
      <w:bookmarkStart w:id="1384" w:name="_Toc316817414"/>
      <w:bookmarkStart w:id="1385" w:name="_Toc316817722"/>
      <w:bookmarkStart w:id="1386" w:name="_Toc316818030"/>
      <w:bookmarkStart w:id="1387" w:name="_Toc316818342"/>
      <w:bookmarkStart w:id="1388" w:name="_Toc316818654"/>
      <w:bookmarkStart w:id="1389" w:name="_Toc316818966"/>
      <w:bookmarkStart w:id="1390" w:name="_Toc316819282"/>
      <w:bookmarkStart w:id="1391" w:name="_Toc316817415"/>
      <w:bookmarkStart w:id="1392" w:name="_Toc316817723"/>
      <w:bookmarkStart w:id="1393" w:name="_Toc316818031"/>
      <w:bookmarkStart w:id="1394" w:name="_Toc316818343"/>
      <w:bookmarkStart w:id="1395" w:name="_Toc316818655"/>
      <w:bookmarkStart w:id="1396" w:name="_Toc316818967"/>
      <w:bookmarkStart w:id="1397" w:name="_Toc316819283"/>
      <w:bookmarkStart w:id="1398" w:name="_Toc316817416"/>
      <w:bookmarkStart w:id="1399" w:name="_Toc316817724"/>
      <w:bookmarkStart w:id="1400" w:name="_Toc316818032"/>
      <w:bookmarkStart w:id="1401" w:name="_Toc316818344"/>
      <w:bookmarkStart w:id="1402" w:name="_Toc316818656"/>
      <w:bookmarkStart w:id="1403" w:name="_Toc316818968"/>
      <w:bookmarkStart w:id="1404" w:name="_Toc316819284"/>
      <w:bookmarkStart w:id="1405" w:name="_Toc316817417"/>
      <w:bookmarkStart w:id="1406" w:name="_Toc316817725"/>
      <w:bookmarkStart w:id="1407" w:name="_Toc316818033"/>
      <w:bookmarkStart w:id="1408" w:name="_Toc316818345"/>
      <w:bookmarkStart w:id="1409" w:name="_Toc316818657"/>
      <w:bookmarkStart w:id="1410" w:name="_Toc316818969"/>
      <w:bookmarkStart w:id="1411" w:name="_Toc316819285"/>
      <w:bookmarkStart w:id="1412" w:name="_Toc316817418"/>
      <w:bookmarkStart w:id="1413" w:name="_Toc316817726"/>
      <w:bookmarkStart w:id="1414" w:name="_Toc316818034"/>
      <w:bookmarkStart w:id="1415" w:name="_Toc316818346"/>
      <w:bookmarkStart w:id="1416" w:name="_Toc316818658"/>
      <w:bookmarkStart w:id="1417" w:name="_Toc316818970"/>
      <w:bookmarkStart w:id="1418" w:name="_Toc316819286"/>
      <w:bookmarkStart w:id="1419" w:name="_Toc316817419"/>
      <w:bookmarkStart w:id="1420" w:name="_Toc316817727"/>
      <w:bookmarkStart w:id="1421" w:name="_Toc316818035"/>
      <w:bookmarkStart w:id="1422" w:name="_Toc316818347"/>
      <w:bookmarkStart w:id="1423" w:name="_Toc316818659"/>
      <w:bookmarkStart w:id="1424" w:name="_Toc316818971"/>
      <w:bookmarkStart w:id="1425" w:name="_Toc316819287"/>
      <w:bookmarkStart w:id="1426" w:name="_Toc316817420"/>
      <w:bookmarkStart w:id="1427" w:name="_Toc316817728"/>
      <w:bookmarkStart w:id="1428" w:name="_Toc316818036"/>
      <w:bookmarkStart w:id="1429" w:name="_Toc316818348"/>
      <w:bookmarkStart w:id="1430" w:name="_Toc316818660"/>
      <w:bookmarkStart w:id="1431" w:name="_Toc316818972"/>
      <w:bookmarkStart w:id="1432" w:name="_Toc316819288"/>
      <w:bookmarkStart w:id="1433" w:name="_Toc316817421"/>
      <w:bookmarkStart w:id="1434" w:name="_Toc316817729"/>
      <w:bookmarkStart w:id="1435" w:name="_Toc316818037"/>
      <w:bookmarkStart w:id="1436" w:name="_Toc316818349"/>
      <w:bookmarkStart w:id="1437" w:name="_Toc316818661"/>
      <w:bookmarkStart w:id="1438" w:name="_Toc316818973"/>
      <w:bookmarkStart w:id="1439" w:name="_Toc316819289"/>
      <w:bookmarkStart w:id="1440" w:name="_Toc316817422"/>
      <w:bookmarkStart w:id="1441" w:name="_Toc316817730"/>
      <w:bookmarkStart w:id="1442" w:name="_Toc316818038"/>
      <w:bookmarkStart w:id="1443" w:name="_Toc316818350"/>
      <w:bookmarkStart w:id="1444" w:name="_Toc316818662"/>
      <w:bookmarkStart w:id="1445" w:name="_Toc316818974"/>
      <w:bookmarkStart w:id="1446" w:name="_Toc316819290"/>
      <w:bookmarkStart w:id="1447" w:name="_Toc316817423"/>
      <w:bookmarkStart w:id="1448" w:name="_Toc316817731"/>
      <w:bookmarkStart w:id="1449" w:name="_Toc316818039"/>
      <w:bookmarkStart w:id="1450" w:name="_Toc316818351"/>
      <w:bookmarkStart w:id="1451" w:name="_Toc316818663"/>
      <w:bookmarkStart w:id="1452" w:name="_Toc316818975"/>
      <w:bookmarkStart w:id="1453" w:name="_Toc316819291"/>
      <w:bookmarkStart w:id="1454" w:name="_Toc316817424"/>
      <w:bookmarkStart w:id="1455" w:name="_Toc316817732"/>
      <w:bookmarkStart w:id="1456" w:name="_Toc316818040"/>
      <w:bookmarkStart w:id="1457" w:name="_Toc316818352"/>
      <w:bookmarkStart w:id="1458" w:name="_Toc316818664"/>
      <w:bookmarkStart w:id="1459" w:name="_Toc316818976"/>
      <w:bookmarkStart w:id="1460" w:name="_Toc316819292"/>
      <w:bookmarkStart w:id="1461" w:name="_Toc316817425"/>
      <w:bookmarkStart w:id="1462" w:name="_Toc316817733"/>
      <w:bookmarkStart w:id="1463" w:name="_Toc316818041"/>
      <w:bookmarkStart w:id="1464" w:name="_Toc316818353"/>
      <w:bookmarkStart w:id="1465" w:name="_Toc316818665"/>
      <w:bookmarkStart w:id="1466" w:name="_Toc316818977"/>
      <w:bookmarkStart w:id="1467" w:name="_Toc316819293"/>
      <w:bookmarkStart w:id="1468" w:name="_Toc316817426"/>
      <w:bookmarkStart w:id="1469" w:name="_Toc316817734"/>
      <w:bookmarkStart w:id="1470" w:name="_Toc316818042"/>
      <w:bookmarkStart w:id="1471" w:name="_Toc316818354"/>
      <w:bookmarkStart w:id="1472" w:name="_Toc316818666"/>
      <w:bookmarkStart w:id="1473" w:name="_Toc316818978"/>
      <w:bookmarkStart w:id="1474" w:name="_Toc316819294"/>
      <w:bookmarkStart w:id="1475" w:name="_Toc316817427"/>
      <w:bookmarkStart w:id="1476" w:name="_Toc316817735"/>
      <w:bookmarkStart w:id="1477" w:name="_Toc316818043"/>
      <w:bookmarkStart w:id="1478" w:name="_Toc316818355"/>
      <w:bookmarkStart w:id="1479" w:name="_Toc316818667"/>
      <w:bookmarkStart w:id="1480" w:name="_Toc316818979"/>
      <w:bookmarkStart w:id="1481" w:name="_Toc316819295"/>
      <w:bookmarkStart w:id="1482" w:name="_Toc316817428"/>
      <w:bookmarkStart w:id="1483" w:name="_Toc316817736"/>
      <w:bookmarkStart w:id="1484" w:name="_Toc316818044"/>
      <w:bookmarkStart w:id="1485" w:name="_Toc316818356"/>
      <w:bookmarkStart w:id="1486" w:name="_Toc316818668"/>
      <w:bookmarkStart w:id="1487" w:name="_Toc316818980"/>
      <w:bookmarkStart w:id="1488" w:name="_Toc316819296"/>
      <w:bookmarkStart w:id="1489" w:name="_Toc316817429"/>
      <w:bookmarkStart w:id="1490" w:name="_Toc316817737"/>
      <w:bookmarkStart w:id="1491" w:name="_Toc316818045"/>
      <w:bookmarkStart w:id="1492" w:name="_Toc316818357"/>
      <w:bookmarkStart w:id="1493" w:name="_Toc316818669"/>
      <w:bookmarkStart w:id="1494" w:name="_Toc316818981"/>
      <w:bookmarkStart w:id="1495" w:name="_Toc316819297"/>
      <w:bookmarkStart w:id="1496" w:name="_Toc316817430"/>
      <w:bookmarkStart w:id="1497" w:name="_Toc316817738"/>
      <w:bookmarkStart w:id="1498" w:name="_Toc316818046"/>
      <w:bookmarkStart w:id="1499" w:name="_Toc316818358"/>
      <w:bookmarkStart w:id="1500" w:name="_Toc316818670"/>
      <w:bookmarkStart w:id="1501" w:name="_Toc316818982"/>
      <w:bookmarkStart w:id="1502" w:name="_Toc316819298"/>
      <w:bookmarkStart w:id="1503" w:name="_Toc316817431"/>
      <w:bookmarkStart w:id="1504" w:name="_Toc316817739"/>
      <w:bookmarkStart w:id="1505" w:name="_Toc316818047"/>
      <w:bookmarkStart w:id="1506" w:name="_Toc316818359"/>
      <w:bookmarkStart w:id="1507" w:name="_Toc316818671"/>
      <w:bookmarkStart w:id="1508" w:name="_Toc316818983"/>
      <w:bookmarkStart w:id="1509" w:name="_Toc316819299"/>
      <w:bookmarkStart w:id="1510" w:name="_Toc316817432"/>
      <w:bookmarkStart w:id="1511" w:name="_Toc316817740"/>
      <w:bookmarkStart w:id="1512" w:name="_Toc316818048"/>
      <w:bookmarkStart w:id="1513" w:name="_Toc316818360"/>
      <w:bookmarkStart w:id="1514" w:name="_Toc316818672"/>
      <w:bookmarkStart w:id="1515" w:name="_Toc316818984"/>
      <w:bookmarkStart w:id="1516" w:name="_Toc316819300"/>
      <w:bookmarkStart w:id="1517" w:name="_Toc316817433"/>
      <w:bookmarkStart w:id="1518" w:name="_Toc316817741"/>
      <w:bookmarkStart w:id="1519" w:name="_Toc316818049"/>
      <w:bookmarkStart w:id="1520" w:name="_Toc316818361"/>
      <w:bookmarkStart w:id="1521" w:name="_Toc316818673"/>
      <w:bookmarkStart w:id="1522" w:name="_Toc316818985"/>
      <w:bookmarkStart w:id="1523" w:name="_Toc316819301"/>
      <w:bookmarkStart w:id="1524" w:name="_Toc316817434"/>
      <w:bookmarkStart w:id="1525" w:name="_Toc316817742"/>
      <w:bookmarkStart w:id="1526" w:name="_Toc316818050"/>
      <w:bookmarkStart w:id="1527" w:name="_Toc316818362"/>
      <w:bookmarkStart w:id="1528" w:name="_Toc316818674"/>
      <w:bookmarkStart w:id="1529" w:name="_Toc316818986"/>
      <w:bookmarkStart w:id="1530" w:name="_Toc316819302"/>
      <w:bookmarkStart w:id="1531" w:name="_Toc316817435"/>
      <w:bookmarkStart w:id="1532" w:name="_Toc316817743"/>
      <w:bookmarkStart w:id="1533" w:name="_Toc316818051"/>
      <w:bookmarkStart w:id="1534" w:name="_Toc316818363"/>
      <w:bookmarkStart w:id="1535" w:name="_Toc316818675"/>
      <w:bookmarkStart w:id="1536" w:name="_Toc316818987"/>
      <w:bookmarkStart w:id="1537" w:name="_Toc316819303"/>
      <w:bookmarkStart w:id="1538" w:name="_Toc316817436"/>
      <w:bookmarkStart w:id="1539" w:name="_Toc316817744"/>
      <w:bookmarkStart w:id="1540" w:name="_Toc316818052"/>
      <w:bookmarkStart w:id="1541" w:name="_Toc316818364"/>
      <w:bookmarkStart w:id="1542" w:name="_Toc316818676"/>
      <w:bookmarkStart w:id="1543" w:name="_Toc316818988"/>
      <w:bookmarkStart w:id="1544" w:name="_Toc316819304"/>
      <w:bookmarkStart w:id="1545" w:name="_Toc316817437"/>
      <w:bookmarkStart w:id="1546" w:name="_Toc316817745"/>
      <w:bookmarkStart w:id="1547" w:name="_Toc316818053"/>
      <w:bookmarkStart w:id="1548" w:name="_Toc316818365"/>
      <w:bookmarkStart w:id="1549" w:name="_Toc316818677"/>
      <w:bookmarkStart w:id="1550" w:name="_Toc316818989"/>
      <w:bookmarkStart w:id="1551" w:name="_Toc316819305"/>
      <w:bookmarkStart w:id="1552" w:name="_Toc316817438"/>
      <w:bookmarkStart w:id="1553" w:name="_Toc316817746"/>
      <w:bookmarkStart w:id="1554" w:name="_Toc316818054"/>
      <w:bookmarkStart w:id="1555" w:name="_Toc316818366"/>
      <w:bookmarkStart w:id="1556" w:name="_Toc316818678"/>
      <w:bookmarkStart w:id="1557" w:name="_Toc316818990"/>
      <w:bookmarkStart w:id="1558" w:name="_Toc316819306"/>
      <w:bookmarkStart w:id="1559" w:name="_Toc316817439"/>
      <w:bookmarkStart w:id="1560" w:name="_Toc316817747"/>
      <w:bookmarkStart w:id="1561" w:name="_Toc316818055"/>
      <w:bookmarkStart w:id="1562" w:name="_Toc316818367"/>
      <w:bookmarkStart w:id="1563" w:name="_Toc316818679"/>
      <w:bookmarkStart w:id="1564" w:name="_Toc316818991"/>
      <w:bookmarkStart w:id="1565" w:name="_Toc316819307"/>
      <w:bookmarkStart w:id="1566" w:name="_Toc316817440"/>
      <w:bookmarkStart w:id="1567" w:name="_Toc316817748"/>
      <w:bookmarkStart w:id="1568" w:name="_Toc316818056"/>
      <w:bookmarkStart w:id="1569" w:name="_Toc316818368"/>
      <w:bookmarkStart w:id="1570" w:name="_Toc316818680"/>
      <w:bookmarkStart w:id="1571" w:name="_Toc316818992"/>
      <w:bookmarkStart w:id="1572" w:name="_Toc316819308"/>
      <w:bookmarkStart w:id="1573" w:name="_Toc316817441"/>
      <w:bookmarkStart w:id="1574" w:name="_Toc316817749"/>
      <w:bookmarkStart w:id="1575" w:name="_Toc316818057"/>
      <w:bookmarkStart w:id="1576" w:name="_Toc316818369"/>
      <w:bookmarkStart w:id="1577" w:name="_Toc316818681"/>
      <w:bookmarkStart w:id="1578" w:name="_Toc316818993"/>
      <w:bookmarkStart w:id="1579" w:name="_Toc316819309"/>
      <w:bookmarkStart w:id="1580" w:name="_Toc316817442"/>
      <w:bookmarkStart w:id="1581" w:name="_Toc316817750"/>
      <w:bookmarkStart w:id="1582" w:name="_Toc316818058"/>
      <w:bookmarkStart w:id="1583" w:name="_Toc316818370"/>
      <w:bookmarkStart w:id="1584" w:name="_Toc316818682"/>
      <w:bookmarkStart w:id="1585" w:name="_Toc316818994"/>
      <w:bookmarkStart w:id="1586" w:name="_Toc316819310"/>
      <w:bookmarkStart w:id="1587" w:name="_Toc316817443"/>
      <w:bookmarkStart w:id="1588" w:name="_Toc316817751"/>
      <w:bookmarkStart w:id="1589" w:name="_Toc316818059"/>
      <w:bookmarkStart w:id="1590" w:name="_Toc316818371"/>
      <w:bookmarkStart w:id="1591" w:name="_Toc316818683"/>
      <w:bookmarkStart w:id="1592" w:name="_Toc316818995"/>
      <w:bookmarkStart w:id="1593" w:name="_Toc316819311"/>
      <w:bookmarkStart w:id="1594" w:name="_Toc316817444"/>
      <w:bookmarkStart w:id="1595" w:name="_Toc316817752"/>
      <w:bookmarkStart w:id="1596" w:name="_Toc316818060"/>
      <w:bookmarkStart w:id="1597" w:name="_Toc316818372"/>
      <w:bookmarkStart w:id="1598" w:name="_Toc316818684"/>
      <w:bookmarkStart w:id="1599" w:name="_Toc316818996"/>
      <w:bookmarkStart w:id="1600" w:name="_Toc316819312"/>
      <w:bookmarkStart w:id="1601" w:name="_Toc316817445"/>
      <w:bookmarkStart w:id="1602" w:name="_Toc316817753"/>
      <w:bookmarkStart w:id="1603" w:name="_Toc316818061"/>
      <w:bookmarkStart w:id="1604" w:name="_Toc316818373"/>
      <w:bookmarkStart w:id="1605" w:name="_Toc316818685"/>
      <w:bookmarkStart w:id="1606" w:name="_Toc316818997"/>
      <w:bookmarkStart w:id="1607" w:name="_Toc316819313"/>
      <w:bookmarkStart w:id="1608" w:name="_Toc316817446"/>
      <w:bookmarkStart w:id="1609" w:name="_Toc316817754"/>
      <w:bookmarkStart w:id="1610" w:name="_Toc316818062"/>
      <w:bookmarkStart w:id="1611" w:name="_Toc316818374"/>
      <w:bookmarkStart w:id="1612" w:name="_Toc316818686"/>
      <w:bookmarkStart w:id="1613" w:name="_Toc316818998"/>
      <w:bookmarkStart w:id="1614" w:name="_Toc316819314"/>
      <w:bookmarkStart w:id="1615" w:name="_Toc316817447"/>
      <w:bookmarkStart w:id="1616" w:name="_Toc316817755"/>
      <w:bookmarkStart w:id="1617" w:name="_Toc316818063"/>
      <w:bookmarkStart w:id="1618" w:name="_Toc316818375"/>
      <w:bookmarkStart w:id="1619" w:name="_Toc316818687"/>
      <w:bookmarkStart w:id="1620" w:name="_Toc316818999"/>
      <w:bookmarkStart w:id="1621" w:name="_Toc316819315"/>
      <w:bookmarkStart w:id="1622" w:name="_Toc316817448"/>
      <w:bookmarkStart w:id="1623" w:name="_Toc316817756"/>
      <w:bookmarkStart w:id="1624" w:name="_Toc316818064"/>
      <w:bookmarkStart w:id="1625" w:name="_Toc316818376"/>
      <w:bookmarkStart w:id="1626" w:name="_Toc316818688"/>
      <w:bookmarkStart w:id="1627" w:name="_Toc316819000"/>
      <w:bookmarkStart w:id="1628" w:name="_Toc316819316"/>
      <w:bookmarkStart w:id="1629" w:name="_Toc316817449"/>
      <w:bookmarkStart w:id="1630" w:name="_Toc316817757"/>
      <w:bookmarkStart w:id="1631" w:name="_Toc316818065"/>
      <w:bookmarkStart w:id="1632" w:name="_Toc316818377"/>
      <w:bookmarkStart w:id="1633" w:name="_Toc316818689"/>
      <w:bookmarkStart w:id="1634" w:name="_Toc316819001"/>
      <w:bookmarkStart w:id="1635" w:name="_Toc316819317"/>
      <w:bookmarkStart w:id="1636" w:name="_Toc316817450"/>
      <w:bookmarkStart w:id="1637" w:name="_Toc316817758"/>
      <w:bookmarkStart w:id="1638" w:name="_Toc316818066"/>
      <w:bookmarkStart w:id="1639" w:name="_Toc316818378"/>
      <w:bookmarkStart w:id="1640" w:name="_Toc316818690"/>
      <w:bookmarkStart w:id="1641" w:name="_Toc316819002"/>
      <w:bookmarkStart w:id="1642" w:name="_Toc316819318"/>
      <w:bookmarkStart w:id="1643" w:name="_Toc316817451"/>
      <w:bookmarkStart w:id="1644" w:name="_Toc316817759"/>
      <w:bookmarkStart w:id="1645" w:name="_Toc316818067"/>
      <w:bookmarkStart w:id="1646" w:name="_Toc316818379"/>
      <w:bookmarkStart w:id="1647" w:name="_Toc316818691"/>
      <w:bookmarkStart w:id="1648" w:name="_Toc316819003"/>
      <w:bookmarkStart w:id="1649" w:name="_Toc316819319"/>
      <w:bookmarkStart w:id="1650" w:name="_Toc316817452"/>
      <w:bookmarkStart w:id="1651" w:name="_Toc316817760"/>
      <w:bookmarkStart w:id="1652" w:name="_Toc316818068"/>
      <w:bookmarkStart w:id="1653" w:name="_Toc316818380"/>
      <w:bookmarkStart w:id="1654" w:name="_Toc316818692"/>
      <w:bookmarkStart w:id="1655" w:name="_Toc316819004"/>
      <w:bookmarkStart w:id="1656" w:name="_Toc316819320"/>
      <w:bookmarkStart w:id="1657" w:name="_Toc316817453"/>
      <w:bookmarkStart w:id="1658" w:name="_Toc316817761"/>
      <w:bookmarkStart w:id="1659" w:name="_Toc316818069"/>
      <w:bookmarkStart w:id="1660" w:name="_Toc316818381"/>
      <w:bookmarkStart w:id="1661" w:name="_Toc316818693"/>
      <w:bookmarkStart w:id="1662" w:name="_Toc316819005"/>
      <w:bookmarkStart w:id="1663" w:name="_Toc316819321"/>
      <w:bookmarkStart w:id="1664" w:name="_Toc316817454"/>
      <w:bookmarkStart w:id="1665" w:name="_Toc316817762"/>
      <w:bookmarkStart w:id="1666" w:name="_Toc316818070"/>
      <w:bookmarkStart w:id="1667" w:name="_Toc316818382"/>
      <w:bookmarkStart w:id="1668" w:name="_Toc316818694"/>
      <w:bookmarkStart w:id="1669" w:name="_Toc316819006"/>
      <w:bookmarkStart w:id="1670" w:name="_Toc316819322"/>
      <w:bookmarkStart w:id="1671" w:name="_Toc316817455"/>
      <w:bookmarkStart w:id="1672" w:name="_Toc316817763"/>
      <w:bookmarkStart w:id="1673" w:name="_Toc316818071"/>
      <w:bookmarkStart w:id="1674" w:name="_Toc316818383"/>
      <w:bookmarkStart w:id="1675" w:name="_Toc316818695"/>
      <w:bookmarkStart w:id="1676" w:name="_Toc316819007"/>
      <w:bookmarkStart w:id="1677" w:name="_Toc316819323"/>
      <w:bookmarkStart w:id="1678" w:name="_Toc316817456"/>
      <w:bookmarkStart w:id="1679" w:name="_Toc316817764"/>
      <w:bookmarkStart w:id="1680" w:name="_Toc316818072"/>
      <w:bookmarkStart w:id="1681" w:name="_Toc316818384"/>
      <w:bookmarkStart w:id="1682" w:name="_Toc316818696"/>
      <w:bookmarkStart w:id="1683" w:name="_Toc316819008"/>
      <w:bookmarkStart w:id="1684" w:name="_Toc316819324"/>
      <w:bookmarkStart w:id="1685" w:name="_Toc316817457"/>
      <w:bookmarkStart w:id="1686" w:name="_Toc316817765"/>
      <w:bookmarkStart w:id="1687" w:name="_Toc316818073"/>
      <w:bookmarkStart w:id="1688" w:name="_Toc316818385"/>
      <w:bookmarkStart w:id="1689" w:name="_Toc316818697"/>
      <w:bookmarkStart w:id="1690" w:name="_Toc316819009"/>
      <w:bookmarkStart w:id="1691" w:name="_Toc316819325"/>
      <w:bookmarkStart w:id="1692" w:name="_Toc316817458"/>
      <w:bookmarkStart w:id="1693" w:name="_Toc316817766"/>
      <w:bookmarkStart w:id="1694" w:name="_Toc316818074"/>
      <w:bookmarkStart w:id="1695" w:name="_Toc316818386"/>
      <w:bookmarkStart w:id="1696" w:name="_Toc316818698"/>
      <w:bookmarkStart w:id="1697" w:name="_Toc316819010"/>
      <w:bookmarkStart w:id="1698" w:name="_Toc316819326"/>
      <w:bookmarkStart w:id="1699" w:name="_Toc316817459"/>
      <w:bookmarkStart w:id="1700" w:name="_Toc316817767"/>
      <w:bookmarkStart w:id="1701" w:name="_Toc316818075"/>
      <w:bookmarkStart w:id="1702" w:name="_Toc316818387"/>
      <w:bookmarkStart w:id="1703" w:name="_Toc316818699"/>
      <w:bookmarkStart w:id="1704" w:name="_Toc316819011"/>
      <w:bookmarkStart w:id="1705" w:name="_Toc316819327"/>
      <w:bookmarkStart w:id="1706" w:name="_Toc316817460"/>
      <w:bookmarkStart w:id="1707" w:name="_Toc316817768"/>
      <w:bookmarkStart w:id="1708" w:name="_Toc316818076"/>
      <w:bookmarkStart w:id="1709" w:name="_Toc316818388"/>
      <w:bookmarkStart w:id="1710" w:name="_Toc316818700"/>
      <w:bookmarkStart w:id="1711" w:name="_Toc316819012"/>
      <w:bookmarkStart w:id="1712" w:name="_Toc316819328"/>
      <w:bookmarkStart w:id="1713" w:name="_Toc316817461"/>
      <w:bookmarkStart w:id="1714" w:name="_Toc316817769"/>
      <w:bookmarkStart w:id="1715" w:name="_Toc316818077"/>
      <w:bookmarkStart w:id="1716" w:name="_Toc316818389"/>
      <w:bookmarkStart w:id="1717" w:name="_Toc316818701"/>
      <w:bookmarkStart w:id="1718" w:name="_Toc316819013"/>
      <w:bookmarkStart w:id="1719" w:name="_Toc316819329"/>
      <w:bookmarkStart w:id="1720" w:name="_Toc316817462"/>
      <w:bookmarkStart w:id="1721" w:name="_Toc316817770"/>
      <w:bookmarkStart w:id="1722" w:name="_Toc316818078"/>
      <w:bookmarkStart w:id="1723" w:name="_Toc316818390"/>
      <w:bookmarkStart w:id="1724" w:name="_Toc316818702"/>
      <w:bookmarkStart w:id="1725" w:name="_Toc316819014"/>
      <w:bookmarkStart w:id="1726" w:name="_Toc316819330"/>
      <w:bookmarkStart w:id="1727" w:name="_Toc316817463"/>
      <w:bookmarkStart w:id="1728" w:name="_Toc316817771"/>
      <w:bookmarkStart w:id="1729" w:name="_Toc316818079"/>
      <w:bookmarkStart w:id="1730" w:name="_Toc316818391"/>
      <w:bookmarkStart w:id="1731" w:name="_Toc316818703"/>
      <w:bookmarkStart w:id="1732" w:name="_Toc316819015"/>
      <w:bookmarkStart w:id="1733" w:name="_Toc316819331"/>
      <w:bookmarkStart w:id="1734" w:name="_Toc316817464"/>
      <w:bookmarkStart w:id="1735" w:name="_Toc316817772"/>
      <w:bookmarkStart w:id="1736" w:name="_Toc316818080"/>
      <w:bookmarkStart w:id="1737" w:name="_Toc316818392"/>
      <w:bookmarkStart w:id="1738" w:name="_Toc316818704"/>
      <w:bookmarkStart w:id="1739" w:name="_Toc316819016"/>
      <w:bookmarkStart w:id="1740" w:name="_Toc316819332"/>
      <w:bookmarkStart w:id="1741" w:name="_Toc316817465"/>
      <w:bookmarkStart w:id="1742" w:name="_Toc316817773"/>
      <w:bookmarkStart w:id="1743" w:name="_Toc316818081"/>
      <w:bookmarkStart w:id="1744" w:name="_Toc316818393"/>
      <w:bookmarkStart w:id="1745" w:name="_Toc316818705"/>
      <w:bookmarkStart w:id="1746" w:name="_Toc316819017"/>
      <w:bookmarkStart w:id="1747" w:name="_Toc316819333"/>
      <w:bookmarkStart w:id="1748" w:name="_Toc316817466"/>
      <w:bookmarkStart w:id="1749" w:name="_Toc316817774"/>
      <w:bookmarkStart w:id="1750" w:name="_Toc316818082"/>
      <w:bookmarkStart w:id="1751" w:name="_Toc316818394"/>
      <w:bookmarkStart w:id="1752" w:name="_Toc316818706"/>
      <w:bookmarkStart w:id="1753" w:name="_Toc316819018"/>
      <w:bookmarkStart w:id="1754" w:name="_Toc316819334"/>
      <w:bookmarkStart w:id="1755" w:name="_Toc316817467"/>
      <w:bookmarkStart w:id="1756" w:name="_Toc316817775"/>
      <w:bookmarkStart w:id="1757" w:name="_Toc316818083"/>
      <w:bookmarkStart w:id="1758" w:name="_Toc316818395"/>
      <w:bookmarkStart w:id="1759" w:name="_Toc316818707"/>
      <w:bookmarkStart w:id="1760" w:name="_Toc316819019"/>
      <w:bookmarkStart w:id="1761" w:name="_Toc316819335"/>
      <w:bookmarkStart w:id="1762" w:name="_Toc316817468"/>
      <w:bookmarkStart w:id="1763" w:name="_Toc316817776"/>
      <w:bookmarkStart w:id="1764" w:name="_Toc316818084"/>
      <w:bookmarkStart w:id="1765" w:name="_Toc316818396"/>
      <w:bookmarkStart w:id="1766" w:name="_Toc316818708"/>
      <w:bookmarkStart w:id="1767" w:name="_Toc316819020"/>
      <w:bookmarkStart w:id="1768" w:name="_Toc316819336"/>
      <w:bookmarkStart w:id="1769" w:name="_Toc316817469"/>
      <w:bookmarkStart w:id="1770" w:name="_Toc316817777"/>
      <w:bookmarkStart w:id="1771" w:name="_Toc316818085"/>
      <w:bookmarkStart w:id="1772" w:name="_Toc316818397"/>
      <w:bookmarkStart w:id="1773" w:name="_Toc316818709"/>
      <w:bookmarkStart w:id="1774" w:name="_Toc316819021"/>
      <w:bookmarkStart w:id="1775" w:name="_Toc316819337"/>
      <w:bookmarkStart w:id="1776" w:name="_Toc316817470"/>
      <w:bookmarkStart w:id="1777" w:name="_Toc316817778"/>
      <w:bookmarkStart w:id="1778" w:name="_Toc316818086"/>
      <w:bookmarkStart w:id="1779" w:name="_Toc316818398"/>
      <w:bookmarkStart w:id="1780" w:name="_Toc316818710"/>
      <w:bookmarkStart w:id="1781" w:name="_Toc316819022"/>
      <w:bookmarkStart w:id="1782" w:name="_Toc316819338"/>
      <w:bookmarkStart w:id="1783" w:name="_Toc316817471"/>
      <w:bookmarkStart w:id="1784" w:name="_Toc316817779"/>
      <w:bookmarkStart w:id="1785" w:name="_Toc316818087"/>
      <w:bookmarkStart w:id="1786" w:name="_Toc316818399"/>
      <w:bookmarkStart w:id="1787" w:name="_Toc316818711"/>
      <w:bookmarkStart w:id="1788" w:name="_Toc316819023"/>
      <w:bookmarkStart w:id="1789" w:name="_Toc316819339"/>
      <w:bookmarkStart w:id="1790" w:name="_Toc316817472"/>
      <w:bookmarkStart w:id="1791" w:name="_Toc316817780"/>
      <w:bookmarkStart w:id="1792" w:name="_Toc316818088"/>
      <w:bookmarkStart w:id="1793" w:name="_Toc316818400"/>
      <w:bookmarkStart w:id="1794" w:name="_Toc316818712"/>
      <w:bookmarkStart w:id="1795" w:name="_Toc316819024"/>
      <w:bookmarkStart w:id="1796" w:name="_Toc316819340"/>
      <w:bookmarkStart w:id="1797" w:name="_Toc316817473"/>
      <w:bookmarkStart w:id="1798" w:name="_Toc316817781"/>
      <w:bookmarkStart w:id="1799" w:name="_Toc316818089"/>
      <w:bookmarkStart w:id="1800" w:name="_Toc316818401"/>
      <w:bookmarkStart w:id="1801" w:name="_Toc316818713"/>
      <w:bookmarkStart w:id="1802" w:name="_Toc316819025"/>
      <w:bookmarkStart w:id="1803" w:name="_Toc316819341"/>
      <w:bookmarkStart w:id="1804" w:name="_Toc316817474"/>
      <w:bookmarkStart w:id="1805" w:name="_Toc316817782"/>
      <w:bookmarkStart w:id="1806" w:name="_Toc316818090"/>
      <w:bookmarkStart w:id="1807" w:name="_Toc316818402"/>
      <w:bookmarkStart w:id="1808" w:name="_Toc316818714"/>
      <w:bookmarkStart w:id="1809" w:name="_Toc316819026"/>
      <w:bookmarkStart w:id="1810" w:name="_Toc316819342"/>
      <w:bookmarkStart w:id="1811" w:name="_Toc316817475"/>
      <w:bookmarkStart w:id="1812" w:name="_Toc316817783"/>
      <w:bookmarkStart w:id="1813" w:name="_Toc316818091"/>
      <w:bookmarkStart w:id="1814" w:name="_Toc316818403"/>
      <w:bookmarkStart w:id="1815" w:name="_Toc316818715"/>
      <w:bookmarkStart w:id="1816" w:name="_Toc316819027"/>
      <w:bookmarkStart w:id="1817" w:name="_Toc316819343"/>
      <w:bookmarkStart w:id="1818" w:name="_Toc316817476"/>
      <w:bookmarkStart w:id="1819" w:name="_Toc316817784"/>
      <w:bookmarkStart w:id="1820" w:name="_Toc316818092"/>
      <w:bookmarkStart w:id="1821" w:name="_Toc316818404"/>
      <w:bookmarkStart w:id="1822" w:name="_Toc316818716"/>
      <w:bookmarkStart w:id="1823" w:name="_Toc316819028"/>
      <w:bookmarkStart w:id="1824" w:name="_Toc316819344"/>
      <w:bookmarkStart w:id="1825" w:name="_Toc316817477"/>
      <w:bookmarkStart w:id="1826" w:name="_Toc316817785"/>
      <w:bookmarkStart w:id="1827" w:name="_Toc316818093"/>
      <w:bookmarkStart w:id="1828" w:name="_Toc316818405"/>
      <w:bookmarkStart w:id="1829" w:name="_Toc316818717"/>
      <w:bookmarkStart w:id="1830" w:name="_Toc316819029"/>
      <w:bookmarkStart w:id="1831" w:name="_Toc316819345"/>
      <w:bookmarkStart w:id="1832" w:name="_Toc316817478"/>
      <w:bookmarkStart w:id="1833" w:name="_Toc316817786"/>
      <w:bookmarkStart w:id="1834" w:name="_Toc316818094"/>
      <w:bookmarkStart w:id="1835" w:name="_Toc316818406"/>
      <w:bookmarkStart w:id="1836" w:name="_Toc316818718"/>
      <w:bookmarkStart w:id="1837" w:name="_Toc316819030"/>
      <w:bookmarkStart w:id="1838" w:name="_Toc316819346"/>
      <w:bookmarkStart w:id="1839" w:name="_Toc316817479"/>
      <w:bookmarkStart w:id="1840" w:name="_Toc316817787"/>
      <w:bookmarkStart w:id="1841" w:name="_Toc316818095"/>
      <w:bookmarkStart w:id="1842" w:name="_Toc316818407"/>
      <w:bookmarkStart w:id="1843" w:name="_Toc316818719"/>
      <w:bookmarkStart w:id="1844" w:name="_Toc316819031"/>
      <w:bookmarkStart w:id="1845" w:name="_Toc316819347"/>
      <w:bookmarkStart w:id="1846" w:name="_Toc316817480"/>
      <w:bookmarkStart w:id="1847" w:name="_Toc316817788"/>
      <w:bookmarkStart w:id="1848" w:name="_Toc316818096"/>
      <w:bookmarkStart w:id="1849" w:name="_Toc316818408"/>
      <w:bookmarkStart w:id="1850" w:name="_Toc316818720"/>
      <w:bookmarkStart w:id="1851" w:name="_Toc316819032"/>
      <w:bookmarkStart w:id="1852" w:name="_Toc316819348"/>
      <w:bookmarkStart w:id="1853" w:name="_Toc316817481"/>
      <w:bookmarkStart w:id="1854" w:name="_Toc316817789"/>
      <w:bookmarkStart w:id="1855" w:name="_Toc316818097"/>
      <w:bookmarkStart w:id="1856" w:name="_Toc316818409"/>
      <w:bookmarkStart w:id="1857" w:name="_Toc316818721"/>
      <w:bookmarkStart w:id="1858" w:name="_Toc316819033"/>
      <w:bookmarkStart w:id="1859" w:name="_Toc316819349"/>
      <w:bookmarkStart w:id="1860" w:name="_Toc316817482"/>
      <w:bookmarkStart w:id="1861" w:name="_Toc316817790"/>
      <w:bookmarkStart w:id="1862" w:name="_Toc316818098"/>
      <w:bookmarkStart w:id="1863" w:name="_Toc316818410"/>
      <w:bookmarkStart w:id="1864" w:name="_Toc316818722"/>
      <w:bookmarkStart w:id="1865" w:name="_Toc316819034"/>
      <w:bookmarkStart w:id="1866" w:name="_Toc316819350"/>
      <w:bookmarkStart w:id="1867" w:name="_Toc316817483"/>
      <w:bookmarkStart w:id="1868" w:name="_Toc316817791"/>
      <w:bookmarkStart w:id="1869" w:name="_Toc316818099"/>
      <w:bookmarkStart w:id="1870" w:name="_Toc316818411"/>
      <w:bookmarkStart w:id="1871" w:name="_Toc316818723"/>
      <w:bookmarkStart w:id="1872" w:name="_Toc316819035"/>
      <w:bookmarkStart w:id="1873" w:name="_Toc316819351"/>
      <w:bookmarkStart w:id="1874" w:name="_Toc316817484"/>
      <w:bookmarkStart w:id="1875" w:name="_Toc316817792"/>
      <w:bookmarkStart w:id="1876" w:name="_Toc316818100"/>
      <w:bookmarkStart w:id="1877" w:name="_Toc316818412"/>
      <w:bookmarkStart w:id="1878" w:name="_Toc316818724"/>
      <w:bookmarkStart w:id="1879" w:name="_Toc316819036"/>
      <w:bookmarkStart w:id="1880" w:name="_Toc316819352"/>
      <w:bookmarkStart w:id="1881" w:name="_Toc316817485"/>
      <w:bookmarkStart w:id="1882" w:name="_Toc316817793"/>
      <w:bookmarkStart w:id="1883" w:name="_Toc316818101"/>
      <w:bookmarkStart w:id="1884" w:name="_Toc316818413"/>
      <w:bookmarkStart w:id="1885" w:name="_Toc316818725"/>
      <w:bookmarkStart w:id="1886" w:name="_Toc316819037"/>
      <w:bookmarkStart w:id="1887" w:name="_Toc316819353"/>
      <w:bookmarkStart w:id="1888" w:name="_Toc316817486"/>
      <w:bookmarkStart w:id="1889" w:name="_Toc316817794"/>
      <w:bookmarkStart w:id="1890" w:name="_Toc316818102"/>
      <w:bookmarkStart w:id="1891" w:name="_Toc316818414"/>
      <w:bookmarkStart w:id="1892" w:name="_Toc316818726"/>
      <w:bookmarkStart w:id="1893" w:name="_Toc316819038"/>
      <w:bookmarkStart w:id="1894" w:name="_Toc316819354"/>
      <w:bookmarkStart w:id="1895" w:name="_Toc316817487"/>
      <w:bookmarkStart w:id="1896" w:name="_Toc316817795"/>
      <w:bookmarkStart w:id="1897" w:name="_Toc316818103"/>
      <w:bookmarkStart w:id="1898" w:name="_Toc316818415"/>
      <w:bookmarkStart w:id="1899" w:name="_Toc316818727"/>
      <w:bookmarkStart w:id="1900" w:name="_Toc316819039"/>
      <w:bookmarkStart w:id="1901" w:name="_Toc316819355"/>
      <w:bookmarkStart w:id="1902" w:name="_Toc316817488"/>
      <w:bookmarkStart w:id="1903" w:name="_Toc316817796"/>
      <w:bookmarkStart w:id="1904" w:name="_Toc316818104"/>
      <w:bookmarkStart w:id="1905" w:name="_Toc316818416"/>
      <w:bookmarkStart w:id="1906" w:name="_Toc316818728"/>
      <w:bookmarkStart w:id="1907" w:name="_Toc316819040"/>
      <w:bookmarkStart w:id="1908" w:name="_Toc316819356"/>
      <w:bookmarkStart w:id="1909" w:name="_Toc316817489"/>
      <w:bookmarkStart w:id="1910" w:name="_Toc316817797"/>
      <w:bookmarkStart w:id="1911" w:name="_Toc316818105"/>
      <w:bookmarkStart w:id="1912" w:name="_Toc316818417"/>
      <w:bookmarkStart w:id="1913" w:name="_Toc316818729"/>
      <w:bookmarkStart w:id="1914" w:name="_Toc316819041"/>
      <w:bookmarkStart w:id="1915" w:name="_Toc316819357"/>
      <w:bookmarkStart w:id="1916" w:name="_Toc316817490"/>
      <w:bookmarkStart w:id="1917" w:name="_Toc316817798"/>
      <w:bookmarkStart w:id="1918" w:name="_Toc316818106"/>
      <w:bookmarkStart w:id="1919" w:name="_Toc316818418"/>
      <w:bookmarkStart w:id="1920" w:name="_Toc316818730"/>
      <w:bookmarkStart w:id="1921" w:name="_Toc316819042"/>
      <w:bookmarkStart w:id="1922" w:name="_Toc316819358"/>
      <w:bookmarkStart w:id="1923" w:name="_Toc316817491"/>
      <w:bookmarkStart w:id="1924" w:name="_Toc316817799"/>
      <w:bookmarkStart w:id="1925" w:name="_Toc316818107"/>
      <w:bookmarkStart w:id="1926" w:name="_Toc316818419"/>
      <w:bookmarkStart w:id="1927" w:name="_Toc316818731"/>
      <w:bookmarkStart w:id="1928" w:name="_Toc316819043"/>
      <w:bookmarkStart w:id="1929" w:name="_Toc316819359"/>
      <w:bookmarkStart w:id="1930" w:name="_Toc316817492"/>
      <w:bookmarkStart w:id="1931" w:name="_Toc316817800"/>
      <w:bookmarkStart w:id="1932" w:name="_Toc316818108"/>
      <w:bookmarkStart w:id="1933" w:name="_Toc316818420"/>
      <w:bookmarkStart w:id="1934" w:name="_Toc316818732"/>
      <w:bookmarkStart w:id="1935" w:name="_Toc316819044"/>
      <w:bookmarkStart w:id="1936" w:name="_Toc316819360"/>
      <w:bookmarkStart w:id="1937" w:name="_Toc316817493"/>
      <w:bookmarkStart w:id="1938" w:name="_Toc316817801"/>
      <w:bookmarkStart w:id="1939" w:name="_Toc316818109"/>
      <w:bookmarkStart w:id="1940" w:name="_Toc316818421"/>
      <w:bookmarkStart w:id="1941" w:name="_Toc316818733"/>
      <w:bookmarkStart w:id="1942" w:name="_Toc316819045"/>
      <w:bookmarkStart w:id="1943" w:name="_Toc316819361"/>
      <w:bookmarkStart w:id="1944" w:name="_Toc316817494"/>
      <w:bookmarkStart w:id="1945" w:name="_Toc316817802"/>
      <w:bookmarkStart w:id="1946" w:name="_Toc316818110"/>
      <w:bookmarkStart w:id="1947" w:name="_Toc316818422"/>
      <w:bookmarkStart w:id="1948" w:name="_Toc316818734"/>
      <w:bookmarkStart w:id="1949" w:name="_Toc316819046"/>
      <w:bookmarkStart w:id="1950" w:name="_Toc316819362"/>
      <w:bookmarkStart w:id="1951" w:name="_Toc316817495"/>
      <w:bookmarkStart w:id="1952" w:name="_Toc316817803"/>
      <w:bookmarkStart w:id="1953" w:name="_Toc316818111"/>
      <w:bookmarkStart w:id="1954" w:name="_Toc316818423"/>
      <w:bookmarkStart w:id="1955" w:name="_Toc316818735"/>
      <w:bookmarkStart w:id="1956" w:name="_Toc316819047"/>
      <w:bookmarkStart w:id="1957" w:name="_Toc316819363"/>
      <w:bookmarkStart w:id="1958" w:name="_Toc316817496"/>
      <w:bookmarkStart w:id="1959" w:name="_Toc316817804"/>
      <w:bookmarkStart w:id="1960" w:name="_Toc316818112"/>
      <w:bookmarkStart w:id="1961" w:name="_Toc316818424"/>
      <w:bookmarkStart w:id="1962" w:name="_Toc316818736"/>
      <w:bookmarkStart w:id="1963" w:name="_Toc316819048"/>
      <w:bookmarkStart w:id="1964" w:name="_Toc316819364"/>
      <w:bookmarkStart w:id="1965" w:name="_Toc316817497"/>
      <w:bookmarkStart w:id="1966" w:name="_Toc316817805"/>
      <w:bookmarkStart w:id="1967" w:name="_Toc316818113"/>
      <w:bookmarkStart w:id="1968" w:name="_Toc316818425"/>
      <w:bookmarkStart w:id="1969" w:name="_Toc316818737"/>
      <w:bookmarkStart w:id="1970" w:name="_Toc316819049"/>
      <w:bookmarkStart w:id="1971" w:name="_Toc316819365"/>
      <w:bookmarkStart w:id="1972" w:name="_Toc316817498"/>
      <w:bookmarkStart w:id="1973" w:name="_Toc316817806"/>
      <w:bookmarkStart w:id="1974" w:name="_Toc316818114"/>
      <w:bookmarkStart w:id="1975" w:name="_Toc316818426"/>
      <w:bookmarkStart w:id="1976" w:name="_Toc316818738"/>
      <w:bookmarkStart w:id="1977" w:name="_Toc316819050"/>
      <w:bookmarkStart w:id="1978" w:name="_Toc316819366"/>
      <w:bookmarkStart w:id="1979" w:name="_Toc316817499"/>
      <w:bookmarkStart w:id="1980" w:name="_Toc316817807"/>
      <w:bookmarkStart w:id="1981" w:name="_Toc316818115"/>
      <w:bookmarkStart w:id="1982" w:name="_Toc316818427"/>
      <w:bookmarkStart w:id="1983" w:name="_Toc316818739"/>
      <w:bookmarkStart w:id="1984" w:name="_Toc316819051"/>
      <w:bookmarkStart w:id="1985" w:name="_Toc316819367"/>
      <w:bookmarkStart w:id="1986" w:name="_Toc316817500"/>
      <w:bookmarkStart w:id="1987" w:name="_Toc316817808"/>
      <w:bookmarkStart w:id="1988" w:name="_Toc316818116"/>
      <w:bookmarkStart w:id="1989" w:name="_Toc316818428"/>
      <w:bookmarkStart w:id="1990" w:name="_Toc316818740"/>
      <w:bookmarkStart w:id="1991" w:name="_Toc316819052"/>
      <w:bookmarkStart w:id="1992" w:name="_Toc316819368"/>
      <w:bookmarkStart w:id="1993" w:name="_Toc316817501"/>
      <w:bookmarkStart w:id="1994" w:name="_Toc316817809"/>
      <w:bookmarkStart w:id="1995" w:name="_Toc316818117"/>
      <w:bookmarkStart w:id="1996" w:name="_Toc316818429"/>
      <w:bookmarkStart w:id="1997" w:name="_Toc316818741"/>
      <w:bookmarkStart w:id="1998" w:name="_Toc316819053"/>
      <w:bookmarkStart w:id="1999" w:name="_Toc316819369"/>
      <w:bookmarkStart w:id="2000" w:name="_Toc316817502"/>
      <w:bookmarkStart w:id="2001" w:name="_Toc316817810"/>
      <w:bookmarkStart w:id="2002" w:name="_Toc316818118"/>
      <w:bookmarkStart w:id="2003" w:name="_Toc316818430"/>
      <w:bookmarkStart w:id="2004" w:name="_Toc316818742"/>
      <w:bookmarkStart w:id="2005" w:name="_Toc316819054"/>
      <w:bookmarkStart w:id="2006" w:name="_Toc316819370"/>
      <w:bookmarkStart w:id="2007" w:name="_Toc316817503"/>
      <w:bookmarkStart w:id="2008" w:name="_Toc316817811"/>
      <w:bookmarkStart w:id="2009" w:name="_Toc316818119"/>
      <w:bookmarkStart w:id="2010" w:name="_Toc316818431"/>
      <w:bookmarkStart w:id="2011" w:name="_Toc316818743"/>
      <w:bookmarkStart w:id="2012" w:name="_Toc316819055"/>
      <w:bookmarkStart w:id="2013" w:name="_Toc316819371"/>
      <w:bookmarkStart w:id="2014" w:name="_Toc316817504"/>
      <w:bookmarkStart w:id="2015" w:name="_Toc316817812"/>
      <w:bookmarkStart w:id="2016" w:name="_Toc316818120"/>
      <w:bookmarkStart w:id="2017" w:name="_Toc316818432"/>
      <w:bookmarkStart w:id="2018" w:name="_Toc316818744"/>
      <w:bookmarkStart w:id="2019" w:name="_Toc316819056"/>
      <w:bookmarkStart w:id="2020" w:name="_Toc316819372"/>
      <w:bookmarkStart w:id="2021" w:name="_Ref300060538"/>
      <w:bookmarkStart w:id="2022" w:name="_Toc36345864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Pr="00213323">
        <w:lastRenderedPageBreak/>
        <w:t>File Header Information</w:t>
      </w:r>
      <w:bookmarkEnd w:id="2021"/>
      <w:bookmarkEnd w:id="2022"/>
    </w:p>
    <w:p w:rsidR="00372DED" w:rsidRPr="00213323" w:rsidRDefault="00372DED" w:rsidP="00685FB6">
      <w:pPr>
        <w:pStyle w:val="KeywordDescriptions"/>
        <w:rPr>
          <w:rStyle w:val="KeywordNameTOCChar"/>
        </w:rPr>
      </w:pPr>
      <w:bookmarkStart w:id="2023" w:name="_Toc203969147"/>
      <w:bookmarkStart w:id="2024" w:name="_Toc203975839"/>
      <w:bookmarkStart w:id="2025" w:name="_Toc203976260"/>
      <w:bookmarkStart w:id="2026" w:name="_Toc203976398"/>
      <w:r w:rsidRPr="00213323">
        <w:rPr>
          <w:i/>
        </w:rPr>
        <w:t>Keyword:</w:t>
      </w:r>
      <w:r w:rsidRPr="00213323">
        <w:tab/>
      </w:r>
      <w:r w:rsidRPr="00213323">
        <w:rPr>
          <w:rStyle w:val="KeywordNameTOCChar"/>
        </w:rPr>
        <w:t>[IBIS Ver]</w:t>
      </w:r>
      <w:bookmarkEnd w:id="2023"/>
      <w:bookmarkEnd w:id="2024"/>
      <w:bookmarkEnd w:id="2025"/>
      <w:bookmarkEnd w:id="2026"/>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27" w:name="_Toc203969148"/>
      <w:bookmarkStart w:id="2028" w:name="_Toc203975840"/>
      <w:bookmarkStart w:id="2029" w:name="_Toc203976261"/>
      <w:bookmarkStart w:id="2030" w:name="_Toc203976399"/>
      <w:r w:rsidRPr="00213323">
        <w:rPr>
          <w:i/>
        </w:rPr>
        <w:t>Keyword:</w:t>
      </w:r>
      <w:r w:rsidRPr="00213323">
        <w:tab/>
      </w:r>
      <w:r w:rsidRPr="00213323">
        <w:rPr>
          <w:rStyle w:val="KeywordNameTOCChar"/>
        </w:rPr>
        <w:t>[Comment Char]</w:t>
      </w:r>
      <w:bookmarkEnd w:id="2027"/>
      <w:bookmarkEnd w:id="2028"/>
      <w:bookmarkEnd w:id="2029"/>
      <w:bookmarkEnd w:id="2030"/>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31" w:name="_Toc203969149"/>
      <w:bookmarkStart w:id="2032" w:name="_Toc203975841"/>
      <w:bookmarkStart w:id="2033" w:name="_Toc203976262"/>
      <w:bookmarkStart w:id="2034" w:name="_Toc203976400"/>
      <w:r w:rsidRPr="00213323">
        <w:rPr>
          <w:i/>
        </w:rPr>
        <w:t>Keyword:</w:t>
      </w:r>
      <w:r w:rsidRPr="00213323">
        <w:rPr>
          <w:i/>
        </w:rPr>
        <w:tab/>
      </w:r>
      <w:r w:rsidRPr="00213323">
        <w:rPr>
          <w:rStyle w:val="KeywordNameTOCChar"/>
        </w:rPr>
        <w:t>[File Name]</w:t>
      </w:r>
      <w:bookmarkEnd w:id="2031"/>
      <w:bookmarkEnd w:id="2032"/>
      <w:bookmarkEnd w:id="2033"/>
      <w:bookmarkEnd w:id="2034"/>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963AE2">
        <w:fldChar w:fldCharType="begin"/>
      </w:r>
      <w:r w:rsidR="00963AE2">
        <w:instrText xml:space="preserve"> REF _Ref300060814 \r \h  \* MERGEFORMAT </w:instrText>
      </w:r>
      <w:r w:rsidR="00963AE2">
        <w:fldChar w:fldCharType="separate"/>
      </w:r>
      <w:r w:rsidR="0047364C">
        <w:t>3</w:t>
      </w:r>
      <w:r w:rsidR="00963AE2">
        <w:fldChar w:fldCharType="end"/>
      </w:r>
      <w:r w:rsidR="00494653" w:rsidRPr="00213323">
        <w:t xml:space="preserve"> of 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35" w:name="_Toc203969150"/>
      <w:bookmarkStart w:id="2036" w:name="_Toc203975842"/>
      <w:bookmarkStart w:id="2037" w:name="_Toc203976263"/>
      <w:bookmarkStart w:id="2038"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35"/>
      <w:bookmarkEnd w:id="2036"/>
      <w:bookmarkEnd w:id="2037"/>
      <w:bookmarkEnd w:id="2038"/>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39" w:name="_Toc203969151"/>
      <w:bookmarkStart w:id="2040" w:name="_Toc203975843"/>
      <w:bookmarkStart w:id="2041" w:name="_Toc203976264"/>
      <w:bookmarkStart w:id="204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39"/>
      <w:bookmarkEnd w:id="2040"/>
      <w:bookmarkEnd w:id="2041"/>
      <w:bookmarkEnd w:id="2042"/>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43" w:name="_Toc363458643"/>
      <w:bookmarkStart w:id="2044" w:name="_Toc203969153"/>
      <w:bookmarkStart w:id="2045" w:name="_Toc203975845"/>
      <w:bookmarkStart w:id="2046" w:name="_Toc203976266"/>
      <w:bookmarkStart w:id="2047" w:name="_Toc203976404"/>
      <w:r w:rsidRPr="00213323">
        <w:lastRenderedPageBreak/>
        <w:t>Component Description</w:t>
      </w:r>
      <w:bookmarkEnd w:id="2043"/>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44"/>
      <w:bookmarkEnd w:id="2045"/>
      <w:bookmarkEnd w:id="2046"/>
      <w:bookmarkEnd w:id="204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48" w:name="_Toc203975846"/>
      <w:bookmarkStart w:id="2049" w:name="_Toc203976267"/>
      <w:bookmarkStart w:id="2050" w:name="_Toc203976405"/>
      <w:r w:rsidRPr="00213323">
        <w:rPr>
          <w:i/>
        </w:rPr>
        <w:t>Keyword:</w:t>
      </w:r>
      <w:r w:rsidR="00E50659" w:rsidRPr="00213323">
        <w:rPr>
          <w:i/>
        </w:rPr>
        <w:tab/>
      </w:r>
      <w:r w:rsidRPr="00213323">
        <w:rPr>
          <w:rStyle w:val="KeywordNameTOCChar"/>
        </w:rPr>
        <w:t>[Manufacturer]</w:t>
      </w:r>
      <w:bookmarkEnd w:id="2048"/>
      <w:bookmarkEnd w:id="2049"/>
      <w:bookmarkEnd w:id="205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51" w:name="_Toc203975847"/>
      <w:bookmarkStart w:id="2052" w:name="_Toc203976268"/>
      <w:bookmarkStart w:id="2053" w:name="_Toc203976406"/>
      <w:r w:rsidRPr="00213323">
        <w:rPr>
          <w:i/>
        </w:rPr>
        <w:t>Keyword:</w:t>
      </w:r>
      <w:r w:rsidR="00E50659" w:rsidRPr="00213323">
        <w:rPr>
          <w:i/>
        </w:rPr>
        <w:tab/>
      </w:r>
      <w:r w:rsidRPr="00213323">
        <w:rPr>
          <w:rStyle w:val="KeywordNameTOCChar"/>
        </w:rPr>
        <w:t>[Package]</w:t>
      </w:r>
      <w:bookmarkEnd w:id="2051"/>
      <w:bookmarkEnd w:id="2052"/>
      <w:bookmarkEnd w:id="205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54" w:name="_Toc203975848"/>
      <w:bookmarkStart w:id="2055" w:name="_Toc203976269"/>
      <w:bookmarkStart w:id="2056"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54"/>
      <w:bookmarkEnd w:id="2055"/>
      <w:bookmarkEnd w:id="2056"/>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57" w:name="_Toc203975849"/>
      <w:bookmarkStart w:id="2058" w:name="_Toc203976270"/>
      <w:bookmarkStart w:id="2059" w:name="_Toc203976408"/>
      <w:r w:rsidRPr="00213323">
        <w:rPr>
          <w:i/>
        </w:rPr>
        <w:t>Keyword:</w:t>
      </w:r>
      <w:r w:rsidR="00597DE4" w:rsidRPr="00213323">
        <w:rPr>
          <w:i/>
        </w:rPr>
        <w:tab/>
      </w:r>
      <w:r w:rsidRPr="00213323">
        <w:rPr>
          <w:rStyle w:val="KeywordNameTOCChar"/>
        </w:rPr>
        <w:t>[Package Model]</w:t>
      </w:r>
      <w:bookmarkEnd w:id="2057"/>
      <w:bookmarkEnd w:id="2058"/>
      <w:bookmarkEnd w:id="2059"/>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60" w:name="_Toc203975850"/>
      <w:bookmarkStart w:id="2061" w:name="_Toc203976271"/>
      <w:bookmarkStart w:id="206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60"/>
      <w:bookmarkEnd w:id="2061"/>
      <w:bookmarkEnd w:id="2062"/>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63" w:name="_Toc203975851"/>
      <w:bookmarkStart w:id="2064" w:name="_Toc203976272"/>
      <w:bookmarkStart w:id="2065" w:name="_Toc203976410"/>
      <w:r w:rsidRPr="00213323">
        <w:rPr>
          <w:i/>
        </w:rPr>
        <w:t>Keyword:</w:t>
      </w:r>
      <w:r w:rsidR="003614DF" w:rsidRPr="00213323">
        <w:rPr>
          <w:i/>
        </w:rPr>
        <w:tab/>
      </w:r>
      <w:r w:rsidRPr="00213323">
        <w:rPr>
          <w:rStyle w:val="KeywordNameTOCChar"/>
        </w:rPr>
        <w:t>[Pin Mapping]</w:t>
      </w:r>
      <w:bookmarkEnd w:id="2063"/>
      <w:bookmarkEnd w:id="2064"/>
      <w:bookmarkEnd w:id="2065"/>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66" w:name="_Toc203975852"/>
      <w:bookmarkStart w:id="2067" w:name="_Toc203976273"/>
      <w:bookmarkStart w:id="2068" w:name="_Toc203976411"/>
      <w:r w:rsidRPr="00213323">
        <w:rPr>
          <w:i/>
        </w:rPr>
        <w:t>Keyword:</w:t>
      </w:r>
      <w:r w:rsidR="006F11C7" w:rsidRPr="00213323">
        <w:rPr>
          <w:i/>
        </w:rPr>
        <w:tab/>
      </w:r>
      <w:r w:rsidRPr="00213323">
        <w:rPr>
          <w:rStyle w:val="KeywordNameTOCChar"/>
        </w:rPr>
        <w:t>[Diff Pin]</w:t>
      </w:r>
      <w:bookmarkEnd w:id="2066"/>
      <w:bookmarkEnd w:id="2067"/>
      <w:bookmarkEnd w:id="2068"/>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69" w:name="_Toc203975853"/>
      <w:bookmarkStart w:id="2070" w:name="_Toc203976274"/>
      <w:bookmarkStart w:id="2071"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69"/>
      <w:bookmarkEnd w:id="2070"/>
      <w:bookmarkEnd w:id="2071"/>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72" w:name="_Toc203975854"/>
      <w:bookmarkStart w:id="2073" w:name="_Toc203976275"/>
      <w:bookmarkStart w:id="2074" w:name="_Toc203976413"/>
      <w:r w:rsidRPr="00213323">
        <w:rPr>
          <w:i/>
        </w:rPr>
        <w:t>Keyword:</w:t>
      </w:r>
      <w:r w:rsidR="009B605C" w:rsidRPr="00213323">
        <w:rPr>
          <w:i/>
        </w:rPr>
        <w:tab/>
      </w:r>
      <w:r w:rsidRPr="00213323">
        <w:rPr>
          <w:rStyle w:val="KeywordNameTOCChar"/>
        </w:rPr>
        <w:t>[Series Switch Groups]</w:t>
      </w:r>
      <w:bookmarkEnd w:id="2072"/>
      <w:bookmarkEnd w:id="2073"/>
      <w:bookmarkEnd w:id="2074"/>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75" w:name="_Toc203975855"/>
      <w:bookmarkStart w:id="2076" w:name="_Toc203976276"/>
      <w:bookmarkStart w:id="2077" w:name="_Toc203976414"/>
      <w:r w:rsidRPr="00213323">
        <w:rPr>
          <w:i/>
        </w:rPr>
        <w:t>Keyword:</w:t>
      </w:r>
      <w:r w:rsidR="00A61799" w:rsidRPr="00213323">
        <w:rPr>
          <w:i/>
        </w:rPr>
        <w:tab/>
      </w:r>
      <w:r w:rsidRPr="00213323">
        <w:rPr>
          <w:rStyle w:val="KeywordNameTOCChar"/>
        </w:rPr>
        <w:t>[Model Selector]</w:t>
      </w:r>
      <w:bookmarkEnd w:id="2075"/>
      <w:bookmarkEnd w:id="2076"/>
      <w:bookmarkEnd w:id="2077"/>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78" w:name="_Toc363458644"/>
      <w:bookmarkStart w:id="2079" w:name="_Ref300060628"/>
      <w:bookmarkStart w:id="2080" w:name="_Toc203975857"/>
      <w:bookmarkStart w:id="2081" w:name="_Toc203976278"/>
      <w:bookmarkStart w:id="2082" w:name="_Toc203976416"/>
      <w:r w:rsidRPr="00213323">
        <w:lastRenderedPageBreak/>
        <w:t>Buffer Modeling</w:t>
      </w:r>
      <w:bookmarkEnd w:id="2078"/>
    </w:p>
    <w:p w:rsidR="00590424" w:rsidRPr="00213323" w:rsidRDefault="00494653">
      <w:pPr>
        <w:pStyle w:val="Heading2"/>
      </w:pPr>
      <w:bookmarkStart w:id="2083" w:name="_Ref361171747"/>
      <w:bookmarkStart w:id="2084" w:name="_Toc363458645"/>
      <w:r w:rsidRPr="00213323">
        <w:t>Model Statement</w:t>
      </w:r>
      <w:bookmarkEnd w:id="2079"/>
      <w:bookmarkEnd w:id="2083"/>
      <w:bookmarkEnd w:id="2084"/>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80"/>
      <w:bookmarkEnd w:id="2081"/>
      <w:bookmarkEnd w:id="208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963AE2">
        <w:trPr>
          <w:cantSplit/>
          <w:tblHeader/>
          <w:jc w:val="center"/>
        </w:trPr>
        <w:tc>
          <w:tcPr>
            <w:tcW w:w="2700" w:type="dxa"/>
          </w:tcPr>
          <w:p w:rsidR="0047364C" w:rsidRPr="00213323" w:rsidRDefault="0047364C" w:rsidP="00963AE2">
            <w:pPr>
              <w:spacing w:after="80"/>
              <w:jc w:val="center"/>
              <w:rPr>
                <w:b/>
              </w:rPr>
            </w:pPr>
            <w:r w:rsidRPr="00213323">
              <w:rPr>
                <w:b/>
              </w:rPr>
              <w:t>Model Type</w:t>
            </w:r>
          </w:p>
        </w:tc>
        <w:tc>
          <w:tcPr>
            <w:tcW w:w="5648" w:type="dxa"/>
          </w:tcPr>
          <w:p w:rsidR="0047364C" w:rsidRPr="00213323" w:rsidRDefault="0047364C" w:rsidP="00963AE2">
            <w:pPr>
              <w:spacing w:after="80"/>
              <w:jc w:val="center"/>
              <w:rPr>
                <w:b/>
              </w:rPr>
            </w:pPr>
            <w:r w:rsidRPr="00213323">
              <w:rPr>
                <w:b/>
              </w:rPr>
              <w:t>Definition</w:t>
            </w:r>
          </w:p>
        </w:tc>
      </w:tr>
      <w:tr w:rsidR="0047364C" w:rsidRPr="00213323" w:rsidTr="00963AE2">
        <w:trPr>
          <w:cantSplit/>
          <w:jc w:val="center"/>
        </w:trPr>
        <w:tc>
          <w:tcPr>
            <w:tcW w:w="2700" w:type="dxa"/>
            <w:vAlign w:val="center"/>
          </w:tcPr>
          <w:p w:rsidR="0047364C" w:rsidRPr="00213323" w:rsidRDefault="0047364C" w:rsidP="00963AE2">
            <w:pPr>
              <w:spacing w:after="80"/>
            </w:pPr>
            <w:r w:rsidRPr="00213323">
              <w:t xml:space="preserve">Input              </w:t>
            </w:r>
          </w:p>
          <w:p w:rsidR="0047364C" w:rsidRPr="00213323" w:rsidRDefault="0047364C" w:rsidP="00963AE2">
            <w:pPr>
              <w:spacing w:after="80"/>
            </w:pPr>
            <w:r w:rsidRPr="00213323">
              <w:t xml:space="preserve">I/O                </w:t>
            </w:r>
          </w:p>
          <w:p w:rsidR="0047364C" w:rsidRPr="00213323" w:rsidRDefault="0047364C" w:rsidP="00963AE2">
            <w:pPr>
              <w:spacing w:after="80"/>
            </w:pPr>
            <w:r w:rsidRPr="00213323">
              <w:t xml:space="preserve">I/O_open_drain     </w:t>
            </w:r>
          </w:p>
          <w:p w:rsidR="0047364C" w:rsidRPr="00213323" w:rsidRDefault="0047364C" w:rsidP="00963AE2">
            <w:pPr>
              <w:spacing w:after="80"/>
            </w:pPr>
            <w:r w:rsidRPr="00213323">
              <w:t xml:space="preserve">I/O_open_sink      </w:t>
            </w:r>
          </w:p>
          <w:p w:rsidR="0047364C" w:rsidRPr="00213323" w:rsidRDefault="0047364C" w:rsidP="00963AE2">
            <w:pPr>
              <w:spacing w:after="80"/>
            </w:pPr>
            <w:r w:rsidRPr="00213323">
              <w:t xml:space="preserve">I/O_open_source    </w:t>
            </w:r>
          </w:p>
        </w:tc>
        <w:tc>
          <w:tcPr>
            <w:tcW w:w="5648" w:type="dxa"/>
            <w:vAlign w:val="center"/>
          </w:tcPr>
          <w:p w:rsidR="0047364C" w:rsidRPr="00213323" w:rsidRDefault="0047364C" w:rsidP="00963AE2">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Input_ECL</w:t>
            </w:r>
          </w:p>
          <w:p w:rsidR="0047364C" w:rsidRPr="00213323" w:rsidRDefault="0047364C" w:rsidP="00963AE2">
            <w:pPr>
              <w:spacing w:after="80"/>
              <w:rPr>
                <w:rFonts w:cs="Arial"/>
                <w:b/>
              </w:rPr>
            </w:pPr>
            <w:r w:rsidRPr="00213323">
              <w:t xml:space="preserve">I/O_ECL  </w:t>
            </w:r>
          </w:p>
        </w:tc>
        <w:tc>
          <w:tcPr>
            <w:tcW w:w="5648" w:type="dxa"/>
            <w:vAlign w:val="center"/>
          </w:tcPr>
          <w:p w:rsidR="0047364C" w:rsidRPr="00213323" w:rsidRDefault="0047364C" w:rsidP="00963AE2">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Terminator</w:t>
            </w:r>
          </w:p>
        </w:tc>
        <w:tc>
          <w:tcPr>
            <w:tcW w:w="5648" w:type="dxa"/>
            <w:vAlign w:val="center"/>
          </w:tcPr>
          <w:p w:rsidR="0047364C" w:rsidRPr="00213323" w:rsidRDefault="0047364C" w:rsidP="00963AE2">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lastRenderedPageBreak/>
              <w:t>Output</w:t>
            </w:r>
          </w:p>
        </w:tc>
        <w:tc>
          <w:tcPr>
            <w:tcW w:w="5648" w:type="dxa"/>
            <w:vAlign w:val="center"/>
          </w:tcPr>
          <w:p w:rsidR="0047364C" w:rsidRPr="00213323" w:rsidRDefault="0047364C" w:rsidP="00963AE2">
            <w:pPr>
              <w:spacing w:after="80"/>
              <w:rPr>
                <w:rFonts w:cs="Arial"/>
                <w:b/>
              </w:rPr>
            </w:pPr>
            <w:r w:rsidRPr="00213323">
              <w:t>This model type indicates that an output always sources and/or sinks current and cannot be disabled.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3-state</w:t>
            </w:r>
          </w:p>
        </w:tc>
        <w:tc>
          <w:tcPr>
            <w:tcW w:w="5648" w:type="dxa"/>
            <w:vAlign w:val="center"/>
          </w:tcPr>
          <w:p w:rsidR="0047364C" w:rsidRPr="00213323" w:rsidRDefault="0047364C" w:rsidP="00963AE2">
            <w:pPr>
              <w:spacing w:after="80"/>
              <w:rPr>
                <w:rFonts w:cs="Arial"/>
                <w:b/>
              </w:rPr>
            </w:pPr>
            <w:r w:rsidRPr="00213323">
              <w:t>This model type indicates that an output can be disabled, i.e., put into a high impedance state.</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Open_sink </w:t>
            </w:r>
          </w:p>
          <w:p w:rsidR="0047364C" w:rsidRPr="00213323" w:rsidRDefault="0047364C" w:rsidP="00963AE2">
            <w:pPr>
              <w:spacing w:after="80"/>
              <w:rPr>
                <w:rFonts w:cs="Arial"/>
                <w:b/>
              </w:rPr>
            </w:pPr>
            <w:r w:rsidRPr="00213323">
              <w:t>Open_drain</w:t>
            </w:r>
          </w:p>
        </w:tc>
        <w:tc>
          <w:tcPr>
            <w:tcW w:w="5648" w:type="dxa"/>
            <w:vAlign w:val="center"/>
          </w:tcPr>
          <w:p w:rsidR="0047364C" w:rsidRPr="00213323" w:rsidRDefault="0047364C" w:rsidP="00963AE2">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Open_source</w:t>
            </w:r>
          </w:p>
        </w:tc>
        <w:tc>
          <w:tcPr>
            <w:tcW w:w="5648" w:type="dxa"/>
            <w:vAlign w:val="center"/>
          </w:tcPr>
          <w:p w:rsidR="0047364C" w:rsidRPr="00213323" w:rsidRDefault="0047364C" w:rsidP="00963AE2">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Input_ECL  </w:t>
            </w:r>
          </w:p>
          <w:p w:rsidR="0047364C" w:rsidRPr="00213323" w:rsidRDefault="0047364C" w:rsidP="00963AE2">
            <w:pPr>
              <w:spacing w:after="80"/>
              <w:rPr>
                <w:rFonts w:cs="Arial"/>
                <w:b/>
              </w:rPr>
            </w:pPr>
            <w:r w:rsidRPr="00213323">
              <w:t xml:space="preserve">Output_ECL </w:t>
            </w:r>
          </w:p>
          <w:p w:rsidR="0047364C" w:rsidRPr="00213323" w:rsidRDefault="0047364C" w:rsidP="00963AE2">
            <w:pPr>
              <w:spacing w:after="80"/>
              <w:rPr>
                <w:rFonts w:cs="Arial"/>
                <w:b/>
              </w:rPr>
            </w:pPr>
            <w:r w:rsidRPr="00213323">
              <w:t xml:space="preserve">I/O_ECL    </w:t>
            </w:r>
          </w:p>
          <w:p w:rsidR="0047364C" w:rsidRPr="00213323" w:rsidRDefault="0047364C" w:rsidP="00963AE2">
            <w:pPr>
              <w:spacing w:after="80"/>
              <w:rPr>
                <w:rFonts w:cs="Arial"/>
                <w:b/>
              </w:rPr>
            </w:pPr>
            <w:r w:rsidRPr="00213323">
              <w:t>3-state_ECL</w:t>
            </w:r>
          </w:p>
        </w:tc>
        <w:tc>
          <w:tcPr>
            <w:tcW w:w="5648" w:type="dxa"/>
            <w:vAlign w:val="center"/>
          </w:tcPr>
          <w:p w:rsidR="0047364C" w:rsidRPr="00213323" w:rsidRDefault="0047364C" w:rsidP="00963AE2">
            <w:pPr>
              <w:spacing w:after="80"/>
              <w:rPr>
                <w:rFonts w:cs="Arial"/>
                <w:b/>
              </w:rPr>
            </w:pPr>
            <w:r w:rsidRPr="00213323">
              <w:t>These model types specify that the model represents an ECL type logic that follows different conventions for the [Pulldown] keyword.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Series</w:t>
            </w:r>
          </w:p>
        </w:tc>
        <w:tc>
          <w:tcPr>
            <w:tcW w:w="5648" w:type="dxa"/>
            <w:vAlign w:val="center"/>
          </w:tcPr>
          <w:p w:rsidR="0047364C" w:rsidRPr="00213323" w:rsidRDefault="0047364C" w:rsidP="00963AE2">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Series_switch</w:t>
            </w:r>
          </w:p>
        </w:tc>
        <w:tc>
          <w:tcPr>
            <w:tcW w:w="5648" w:type="dxa"/>
            <w:vAlign w:val="center"/>
          </w:tcPr>
          <w:p w:rsidR="0047364C" w:rsidRPr="00213323" w:rsidRDefault="0047364C" w:rsidP="00963AE2">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Input_diff  </w:t>
            </w:r>
          </w:p>
          <w:p w:rsidR="0047364C" w:rsidRPr="00213323" w:rsidRDefault="0047364C" w:rsidP="00963AE2">
            <w:pPr>
              <w:spacing w:after="80"/>
              <w:rPr>
                <w:rFonts w:cs="Arial"/>
                <w:b/>
              </w:rPr>
            </w:pPr>
            <w:r w:rsidRPr="00213323">
              <w:t xml:space="preserve">Output_diff </w:t>
            </w:r>
          </w:p>
          <w:p w:rsidR="0047364C" w:rsidRPr="00213323" w:rsidRDefault="0047364C" w:rsidP="00963AE2">
            <w:pPr>
              <w:spacing w:after="80"/>
              <w:rPr>
                <w:rFonts w:cs="Arial"/>
                <w:b/>
              </w:rPr>
            </w:pPr>
            <w:r w:rsidRPr="00213323">
              <w:t xml:space="preserve">I/O_diff    </w:t>
            </w:r>
          </w:p>
          <w:p w:rsidR="0047364C" w:rsidRPr="00213323" w:rsidRDefault="0047364C" w:rsidP="00963AE2">
            <w:pPr>
              <w:spacing w:after="80"/>
              <w:rPr>
                <w:rFonts w:cs="Arial"/>
                <w:b/>
              </w:rPr>
            </w:pPr>
            <w:r w:rsidRPr="00213323">
              <w:t>3-state_diff</w:t>
            </w:r>
          </w:p>
        </w:tc>
        <w:tc>
          <w:tcPr>
            <w:tcW w:w="5648" w:type="dxa"/>
            <w:vAlign w:val="center"/>
          </w:tcPr>
          <w:p w:rsidR="0047364C" w:rsidRPr="00213323" w:rsidRDefault="0047364C" w:rsidP="00963AE2">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963AE2">
        <w:fldChar w:fldCharType="begin"/>
      </w:r>
      <w:r w:rsidR="00963AE2">
        <w:instrText xml:space="preserve"> REF _Ref300061335 \r \h  \* MERGEFORMAT </w:instrText>
      </w:r>
      <w:r w:rsidR="00963AE2">
        <w:fldChar w:fldCharType="separate"/>
      </w:r>
      <w:r w:rsidR="0047364C">
        <w:t>Figure 1</w:t>
      </w:r>
      <w:r w:rsidR="00963AE2">
        <w:fldChar w:fldCharType="end"/>
      </w:r>
      <w:r w:rsidR="00007FC8" w:rsidRPr="00213323">
        <w:t>.</w:t>
      </w:r>
    </w:p>
    <w:p w:rsidR="006B26BE" w:rsidRPr="00213323" w:rsidRDefault="006B26BE">
      <w:pPr>
        <w:pStyle w:val="KeywordDescriptions"/>
      </w:pPr>
    </w:p>
    <w:p w:rsidR="00F85102" w:rsidRDefault="006B26BE" w:rsidP="006F2A7E">
      <w:pPr>
        <w:pStyle w:val="PlainText"/>
        <w:spacing w:after="80"/>
        <w:jc w:val="center"/>
        <w:rPr>
          <w:ins w:id="2085" w:author="Author"/>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97097550" r:id="rId10"/>
        </w:object>
      </w:r>
    </w:p>
    <w:p w:rsidR="002C5489" w:rsidRPr="00213323" w:rsidRDefault="002C5489" w:rsidP="002C5489">
      <w:pPr>
        <w:pStyle w:val="KeywordDescriptions"/>
        <w:jc w:val="center"/>
      </w:pPr>
      <w:ins w:id="2086" w:author="Author">
        <w:r>
          <w:t xml:space="preserve">Local </w:t>
        </w:r>
        <w:r w:rsidR="00BC1612">
          <w:t xml:space="preserve">Ground </w:t>
        </w:r>
        <w:r>
          <w:t>Reference</w:t>
        </w:r>
      </w:ins>
    </w:p>
    <w:p w:rsidR="002F6E22" w:rsidRPr="00213323" w:rsidRDefault="00EE4C18" w:rsidP="006F2A7E">
      <w:pPr>
        <w:pStyle w:val="Figurecaption"/>
        <w:spacing w:before="0" w:after="80"/>
      </w:pPr>
      <w:bookmarkStart w:id="2087" w:name="_Ref300061335"/>
      <w:r w:rsidRPr="00213323">
        <w:t xml:space="preserve"> - </w:t>
      </w:r>
      <w:bookmarkEnd w:id="2087"/>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Default="006B26BE" w:rsidP="006F2A7E">
      <w:pPr>
        <w:spacing w:after="80"/>
        <w:jc w:val="center"/>
        <w:rPr>
          <w:ins w:id="2088" w:author="Author"/>
        </w:rPr>
      </w:pPr>
      <w:r w:rsidRPr="00213323">
        <w:object w:dxaOrig="3556" w:dyaOrig="3105">
          <v:shape id="_x0000_i1026" type="#_x0000_t75" style="width:177pt;height:155.25pt" o:ole="">
            <v:imagedata r:id="rId11" o:title=""/>
          </v:shape>
          <o:OLEObject Type="Embed" ProgID="Visio.Drawing.11" ShapeID="_x0000_i1026" DrawAspect="Content" ObjectID="_1497097551" r:id="rId12"/>
        </w:object>
      </w:r>
    </w:p>
    <w:p w:rsidR="000A1D39" w:rsidRPr="00213323" w:rsidRDefault="000A1D39" w:rsidP="000A1D39">
      <w:pPr>
        <w:pStyle w:val="KeywordDescriptions"/>
        <w:jc w:val="center"/>
      </w:pPr>
      <w:ins w:id="2089" w:author="Author">
        <w:r>
          <w:t xml:space="preserve">Local </w:t>
        </w:r>
        <w:r w:rsidR="00BC1612">
          <w:t xml:space="preserve">Ground </w:t>
        </w:r>
        <w:r>
          <w:t>Reference</w:t>
        </w:r>
      </w:ins>
    </w:p>
    <w:p w:rsidR="00FE0B47" w:rsidRPr="00213323" w:rsidRDefault="00EE4C18" w:rsidP="006F2A7E">
      <w:pPr>
        <w:pStyle w:val="Figurecaption"/>
        <w:spacing w:before="0" w:after="80"/>
      </w:pPr>
      <w:r w:rsidRPr="00213323">
        <w:t xml:space="preserve"> </w:t>
      </w:r>
      <w:bookmarkStart w:id="2090" w:name="_Ref300061472"/>
      <w:r w:rsidRPr="00213323">
        <w:t xml:space="preserve">- </w:t>
      </w:r>
      <w:r w:rsidR="00FE0B47" w:rsidRPr="00213323">
        <w:t>Single-Ended or True Differential Buffer</w:t>
      </w:r>
      <w:bookmarkEnd w:id="209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lastRenderedPageBreak/>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91" w:name="_Toc203975858"/>
      <w:bookmarkStart w:id="2092" w:name="_Toc203976279"/>
      <w:bookmarkStart w:id="2093" w:name="_Toc203976417"/>
      <w:r w:rsidRPr="00213323">
        <w:rPr>
          <w:i/>
        </w:rPr>
        <w:t>Keyword:</w:t>
      </w:r>
      <w:r w:rsidR="002E090B" w:rsidRPr="00213323">
        <w:rPr>
          <w:i/>
        </w:rPr>
        <w:tab/>
      </w:r>
      <w:r w:rsidRPr="00213323">
        <w:rPr>
          <w:rStyle w:val="KeywordNameTOCChar"/>
        </w:rPr>
        <w:t>[Model Spec]</w:t>
      </w:r>
      <w:bookmarkEnd w:id="2091"/>
      <w:bookmarkEnd w:id="2092"/>
      <w:bookmarkEnd w:id="209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lastRenderedPageBreak/>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3" o:title=""/>
          </v:shape>
          <o:OLEObject Type="Embed" ProgID="Visio.Drawing.11" ShapeID="_x0000_i1027" DrawAspect="Content" ObjectID="_1497097552" r:id="rId14"/>
        </w:object>
      </w:r>
    </w:p>
    <w:p w:rsidR="00C736D2" w:rsidRPr="00213323" w:rsidRDefault="00DF4C7A" w:rsidP="006F2A7E">
      <w:pPr>
        <w:pStyle w:val="Figurecaption"/>
        <w:spacing w:before="0" w:after="80"/>
      </w:pPr>
      <w:bookmarkStart w:id="2094" w:name="_Ref300061521"/>
      <w:r w:rsidRPr="00213323">
        <w:t xml:space="preserve"> - </w:t>
      </w:r>
      <w:r w:rsidR="00C736D2" w:rsidRPr="00213323">
        <w:t>Receiver Voltage with Hysteresis Thresholds</w:t>
      </w:r>
      <w:bookmarkEnd w:id="209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5" o:title=""/>
          </v:shape>
          <o:OLEObject Type="Embed" ProgID="Visio.Drawing.11" ShapeID="_x0000_i1028" DrawAspect="Content" ObjectID="_1497097553" r:id="rId16"/>
        </w:object>
      </w:r>
    </w:p>
    <w:p w:rsidR="00C736D2" w:rsidRPr="00213323" w:rsidRDefault="00DF4C7A" w:rsidP="006F2A7E">
      <w:pPr>
        <w:pStyle w:val="Figurecaption"/>
        <w:spacing w:before="0" w:after="80"/>
      </w:pPr>
      <w:bookmarkStart w:id="2095" w:name="_Ref300061531"/>
      <w:r w:rsidRPr="00213323">
        <w:t xml:space="preserve"> - </w:t>
      </w:r>
      <w:r w:rsidR="00C736D2" w:rsidRPr="00213323">
        <w:t>Receiver Voltage with Static and Dynamic Overshoot Limits</w:t>
      </w:r>
      <w:bookmarkEnd w:id="209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7" o:title=""/>
          </v:shape>
          <o:OLEObject Type="Embed" ProgID="Visio.Drawing.11" ShapeID="_x0000_i1029" DrawAspect="Content" ObjectID="_1497097554" r:id="rId18"/>
        </w:object>
      </w:r>
    </w:p>
    <w:p w:rsidR="007E65CF" w:rsidRPr="00213323" w:rsidRDefault="00DF4C7A" w:rsidP="006F2A7E">
      <w:pPr>
        <w:pStyle w:val="Figurecaption"/>
        <w:spacing w:before="0" w:after="80"/>
      </w:pPr>
      <w:bookmarkStart w:id="2096" w:name="_Ref300061542"/>
      <w:r w:rsidRPr="00213323">
        <w:t xml:space="preserve"> - </w:t>
      </w:r>
      <w:r w:rsidR="007E65CF" w:rsidRPr="00213323">
        <w:t>Receiver Voltage with Dynamic Area Overshoot Limits</w:t>
      </w:r>
      <w:bookmarkEnd w:id="209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19" o:title=""/>
          </v:shape>
          <o:OLEObject Type="Embed" ProgID="Visio.Drawing.11" ShapeID="_x0000_i1030" DrawAspect="Content" ObjectID="_1497097555" r:id="rId20"/>
        </w:object>
      </w:r>
    </w:p>
    <w:p w:rsidR="007E65CF" w:rsidRPr="00213323" w:rsidRDefault="00B531B0" w:rsidP="006F2A7E">
      <w:pPr>
        <w:pStyle w:val="Figurecaption"/>
        <w:spacing w:before="0" w:after="80"/>
      </w:pPr>
      <w:bookmarkStart w:id="2097" w:name="_Ref300061552"/>
      <w:r w:rsidRPr="00213323">
        <w:t xml:space="preserve"> - </w:t>
      </w:r>
      <w:r w:rsidR="00203ED0" w:rsidRPr="00213323">
        <w:t>Receiver Voltage with Pulse Immunity Thresholds</w:t>
      </w:r>
      <w:bookmarkEnd w:id="209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98" w:name="_Toc203975859"/>
      <w:bookmarkStart w:id="2099" w:name="_Toc203976280"/>
      <w:bookmarkStart w:id="2100" w:name="_Toc203976418"/>
      <w:r w:rsidRPr="00213323">
        <w:rPr>
          <w:i/>
        </w:rPr>
        <w:t>Keyword:</w:t>
      </w:r>
      <w:r w:rsidR="00E90B81" w:rsidRPr="00213323">
        <w:rPr>
          <w:i/>
        </w:rPr>
        <w:tab/>
      </w:r>
      <w:r w:rsidRPr="00213323">
        <w:rPr>
          <w:rStyle w:val="KeywordNameTOCChar"/>
        </w:rPr>
        <w:t>[Receiver Thresholds]</w:t>
      </w:r>
      <w:bookmarkEnd w:id="2098"/>
      <w:bookmarkEnd w:id="2099"/>
      <w:bookmarkEnd w:id="210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101" w:name="_Toc203975860"/>
      <w:bookmarkStart w:id="2102" w:name="_Toc203976281"/>
      <w:bookmarkStart w:id="2103" w:name="_Toc203976419"/>
      <w:r w:rsidRPr="00213323">
        <w:rPr>
          <w:i/>
        </w:rPr>
        <w:t>Keyword:</w:t>
      </w:r>
      <w:r w:rsidR="00EC32C5" w:rsidRPr="00213323">
        <w:rPr>
          <w:i/>
        </w:rPr>
        <w:tab/>
      </w:r>
      <w:r w:rsidRPr="00213323">
        <w:rPr>
          <w:rStyle w:val="KeywordNameTOCChar"/>
        </w:rPr>
        <w:t>[Add Submodel]</w:t>
      </w:r>
      <w:bookmarkEnd w:id="2101"/>
      <w:bookmarkEnd w:id="2102"/>
      <w:bookmarkEnd w:id="210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104" w:name="_Toc203975861"/>
      <w:bookmarkStart w:id="2105" w:name="_Toc203976282"/>
      <w:bookmarkStart w:id="2106" w:name="_Toc203976420"/>
      <w:r w:rsidRPr="00213323">
        <w:rPr>
          <w:i/>
        </w:rPr>
        <w:t>Keyword:</w:t>
      </w:r>
      <w:r w:rsidR="00F82180" w:rsidRPr="00213323">
        <w:rPr>
          <w:i/>
        </w:rPr>
        <w:tab/>
      </w:r>
      <w:r w:rsidRPr="00213323">
        <w:rPr>
          <w:rStyle w:val="KeywordNameTOCChar"/>
        </w:rPr>
        <w:t>[Driver Schedule]</w:t>
      </w:r>
      <w:bookmarkEnd w:id="2104"/>
      <w:bookmarkEnd w:id="2105"/>
      <w:bookmarkEnd w:id="210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107" w:name="_Toc203975862"/>
      <w:bookmarkStart w:id="2108" w:name="_Toc203976283"/>
      <w:bookmarkStart w:id="2109" w:name="_Toc203976421"/>
      <w:r w:rsidRPr="00213323">
        <w:rPr>
          <w:i/>
        </w:rPr>
        <w:t>Keyword:</w:t>
      </w:r>
      <w:r w:rsidR="004170D5" w:rsidRPr="00213323">
        <w:rPr>
          <w:i/>
        </w:rPr>
        <w:tab/>
      </w:r>
      <w:r w:rsidRPr="00213323">
        <w:rPr>
          <w:rStyle w:val="KeywordNameTOCChar"/>
        </w:rPr>
        <w:t>[Temperature Range]</w:t>
      </w:r>
      <w:bookmarkEnd w:id="2107"/>
      <w:bookmarkEnd w:id="2108"/>
      <w:bookmarkEnd w:id="210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110" w:name="_Toc203975863"/>
      <w:bookmarkStart w:id="2111" w:name="_Toc203976284"/>
      <w:bookmarkStart w:id="2112" w:name="_Toc203976422"/>
      <w:r w:rsidRPr="00213323">
        <w:rPr>
          <w:i/>
        </w:rPr>
        <w:t>Keyword:</w:t>
      </w:r>
      <w:r w:rsidR="00643A30" w:rsidRPr="00213323">
        <w:rPr>
          <w:i/>
        </w:rPr>
        <w:tab/>
      </w:r>
      <w:r w:rsidRPr="00213323">
        <w:rPr>
          <w:rStyle w:val="KeywordNameTOCChar"/>
        </w:rPr>
        <w:t>[Voltage Range]</w:t>
      </w:r>
      <w:bookmarkEnd w:id="2110"/>
      <w:bookmarkEnd w:id="2111"/>
      <w:bookmarkEnd w:id="211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13" w:name="_Toc203975864"/>
      <w:bookmarkStart w:id="2114" w:name="_Toc203976285"/>
      <w:bookmarkStart w:id="2115" w:name="_Toc203976423"/>
      <w:r w:rsidRPr="00213323">
        <w:rPr>
          <w:i/>
        </w:rPr>
        <w:t>Keyword:</w:t>
      </w:r>
      <w:r w:rsidR="00C97CA3" w:rsidRPr="00213323">
        <w:rPr>
          <w:i/>
        </w:rPr>
        <w:tab/>
      </w:r>
      <w:r w:rsidRPr="00213323">
        <w:rPr>
          <w:rStyle w:val="KeywordNameTOCChar"/>
        </w:rPr>
        <w:t>[Pullup Reference]</w:t>
      </w:r>
      <w:bookmarkEnd w:id="2113"/>
      <w:bookmarkEnd w:id="2114"/>
      <w:bookmarkEnd w:id="211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16" w:name="_Toc203975865"/>
      <w:bookmarkStart w:id="2117" w:name="_Toc203976286"/>
      <w:bookmarkStart w:id="2118" w:name="_Toc203976424"/>
      <w:r w:rsidRPr="00213323">
        <w:rPr>
          <w:i/>
        </w:rPr>
        <w:t>Keyword:</w:t>
      </w:r>
      <w:r w:rsidR="0067710D" w:rsidRPr="00213323">
        <w:rPr>
          <w:i/>
        </w:rPr>
        <w:tab/>
      </w:r>
      <w:r w:rsidRPr="00213323">
        <w:rPr>
          <w:rStyle w:val="KeywordNameTOCChar"/>
        </w:rPr>
        <w:t>[Pulldown Reference]</w:t>
      </w:r>
      <w:bookmarkEnd w:id="2116"/>
      <w:bookmarkEnd w:id="2117"/>
      <w:bookmarkEnd w:id="211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119" w:name="_Toc203975866"/>
      <w:bookmarkStart w:id="2120" w:name="_Toc203976287"/>
      <w:bookmarkStart w:id="2121" w:name="_Toc203976425"/>
      <w:r w:rsidRPr="00213323">
        <w:rPr>
          <w:i/>
        </w:rPr>
        <w:t>Keyword:</w:t>
      </w:r>
      <w:r w:rsidR="0067710D" w:rsidRPr="00213323">
        <w:rPr>
          <w:i/>
        </w:rPr>
        <w:tab/>
      </w:r>
      <w:r w:rsidRPr="00213323">
        <w:rPr>
          <w:rStyle w:val="KeywordNameTOCChar"/>
        </w:rPr>
        <w:t>[POWER Clamp Reference]</w:t>
      </w:r>
      <w:bookmarkEnd w:id="2119"/>
      <w:bookmarkEnd w:id="2120"/>
      <w:bookmarkEnd w:id="212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22" w:name="_Toc203975867"/>
      <w:bookmarkStart w:id="2123" w:name="_Toc203976288"/>
      <w:bookmarkStart w:id="2124" w:name="_Toc203976426"/>
      <w:r w:rsidRPr="00213323">
        <w:rPr>
          <w:i/>
        </w:rPr>
        <w:t>Keyword:</w:t>
      </w:r>
      <w:r w:rsidR="00CD7843" w:rsidRPr="00213323">
        <w:rPr>
          <w:i/>
        </w:rPr>
        <w:tab/>
      </w:r>
      <w:r w:rsidRPr="00213323">
        <w:rPr>
          <w:rStyle w:val="KeywordNameTOCChar"/>
        </w:rPr>
        <w:t>[GND Clamp Reference]</w:t>
      </w:r>
      <w:bookmarkEnd w:id="2122"/>
      <w:bookmarkEnd w:id="2123"/>
      <w:bookmarkEnd w:id="212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25" w:name="_Toc203975868"/>
      <w:bookmarkStart w:id="2126" w:name="_Toc203976289"/>
      <w:bookmarkStart w:id="2127" w:name="_Toc203976427"/>
      <w:r w:rsidRPr="00213323">
        <w:rPr>
          <w:i/>
        </w:rPr>
        <w:t>Keyword:</w:t>
      </w:r>
      <w:r w:rsidR="007E479F" w:rsidRPr="00213323">
        <w:rPr>
          <w:i/>
        </w:rPr>
        <w:tab/>
      </w:r>
      <w:r w:rsidRPr="00213323">
        <w:rPr>
          <w:rStyle w:val="KeywordNameTOCChar"/>
        </w:rPr>
        <w:t>[External Reference]</w:t>
      </w:r>
      <w:bookmarkEnd w:id="2125"/>
      <w:bookmarkEnd w:id="2126"/>
      <w:bookmarkEnd w:id="212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28" w:name="_Toc203975869"/>
      <w:bookmarkStart w:id="2129" w:name="_Toc203976290"/>
      <w:bookmarkStart w:id="213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28"/>
      <w:bookmarkEnd w:id="2129"/>
      <w:bookmarkEnd w:id="213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31" w:name="_Toc203975870"/>
      <w:bookmarkStart w:id="2132" w:name="_Toc203976291"/>
      <w:bookmarkStart w:id="213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31"/>
      <w:bookmarkEnd w:id="2132"/>
      <w:bookmarkEnd w:id="213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lastRenderedPageBreak/>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34" w:name="_Toc203975871"/>
      <w:bookmarkStart w:id="2135" w:name="_Toc203976292"/>
      <w:bookmarkStart w:id="213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134"/>
      <w:bookmarkEnd w:id="2135"/>
      <w:bookmarkEnd w:id="213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Default="00CA7879" w:rsidP="006F2A7E">
      <w:pPr>
        <w:spacing w:after="80"/>
        <w:jc w:val="center"/>
        <w:rPr>
          <w:ins w:id="2137" w:author="Author"/>
        </w:rPr>
      </w:pPr>
      <w:r w:rsidRPr="00213323">
        <w:object w:dxaOrig="5895" w:dyaOrig="5355">
          <v:shape id="_x0000_i1031" type="#_x0000_t75" style="width:294.75pt;height:267.75pt" o:ole="">
            <v:imagedata r:id="rId21" o:title=""/>
          </v:shape>
          <o:OLEObject Type="Embed" ProgID="Visio.Drawing.11" ShapeID="_x0000_i1031" DrawAspect="Content" ObjectID="_1497097556" r:id="rId22"/>
        </w:object>
      </w:r>
    </w:p>
    <w:p w:rsidR="00963AE2" w:rsidRDefault="00963AE2" w:rsidP="006F2A7E">
      <w:pPr>
        <w:spacing w:after="80"/>
        <w:jc w:val="center"/>
        <w:rPr>
          <w:ins w:id="2138" w:author="Author"/>
        </w:rPr>
      </w:pPr>
      <w:ins w:id="2139" w:author="Author">
        <w:r>
          <w:t xml:space="preserve">GND in this graphic should be replaced with </w:t>
        </w:r>
        <w:del w:id="2140" w:author="Author">
          <w:r w:rsidDel="00321C5D">
            <w:delText>Vss</w:delText>
          </w:r>
        </w:del>
        <w:r w:rsidR="00321C5D">
          <w:t>A_pdref</w:t>
        </w:r>
      </w:ins>
    </w:p>
    <w:p w:rsidR="00321C5D" w:rsidRPr="00213323" w:rsidRDefault="00321C5D" w:rsidP="00321C5D">
      <w:pPr>
        <w:spacing w:after="80"/>
        <w:jc w:val="center"/>
        <w:rPr>
          <w:ins w:id="2141" w:author="Author"/>
        </w:rPr>
      </w:pPr>
      <w:ins w:id="2142" w:author="Author">
        <w:r>
          <w:t>Vcc in this graphic should be replaced with A_puref</w:t>
        </w:r>
      </w:ins>
    </w:p>
    <w:p w:rsidR="00321C5D" w:rsidRPr="00213323" w:rsidRDefault="00321C5D" w:rsidP="006F2A7E">
      <w:pPr>
        <w:spacing w:after="80"/>
        <w:jc w:val="center"/>
      </w:pPr>
    </w:p>
    <w:p w:rsidR="008146CD" w:rsidRPr="00213323" w:rsidRDefault="00F95F2F" w:rsidP="006F2A7E">
      <w:pPr>
        <w:pStyle w:val="Figurecaption"/>
        <w:spacing w:before="0" w:after="80"/>
      </w:pPr>
      <w:bookmarkStart w:id="2143" w:name="_Ref300061561"/>
      <w:r w:rsidRPr="00213323">
        <w:t xml:space="preserve"> - </w:t>
      </w:r>
      <w:bookmarkStart w:id="2144" w:name="OLE_LINK7"/>
      <w:bookmarkStart w:id="2145" w:name="OLE_LINK8"/>
      <w:bookmarkEnd w:id="2143"/>
      <w:r w:rsidR="008C7C9A" w:rsidRPr="00213323">
        <w:t>Low State (Logic Zero) Isso_pd Data Collection</w:t>
      </w:r>
      <w:bookmarkEnd w:id="2144"/>
      <w:bookmarkEnd w:id="2145"/>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Default="00CA7879" w:rsidP="00685FB6">
      <w:pPr>
        <w:pStyle w:val="KeywordDescriptions"/>
        <w:jc w:val="center"/>
        <w:rPr>
          <w:ins w:id="2146" w:author="Author"/>
        </w:rPr>
      </w:pPr>
      <w:r w:rsidRPr="00213323">
        <w:object w:dxaOrig="6030" w:dyaOrig="5355">
          <v:shape id="_x0000_i1032" type="#_x0000_t75" style="width:303pt;height:266.25pt" o:ole="">
            <v:imagedata r:id="rId23" o:title=""/>
          </v:shape>
          <o:OLEObject Type="Embed" ProgID="Visio.Drawing.11" ShapeID="_x0000_i1032" DrawAspect="Content" ObjectID="_1497097557" r:id="rId24"/>
        </w:object>
      </w:r>
    </w:p>
    <w:p w:rsidR="00963AE2" w:rsidRDefault="00963AE2" w:rsidP="00685FB6">
      <w:pPr>
        <w:pStyle w:val="KeywordDescriptions"/>
        <w:jc w:val="center"/>
        <w:rPr>
          <w:ins w:id="2147" w:author="Author"/>
        </w:rPr>
      </w:pPr>
      <w:ins w:id="2148" w:author="Author">
        <w:r>
          <w:t xml:space="preserve">GND </w:t>
        </w:r>
        <w:r>
          <w:sym w:font="Wingdings" w:char="F0E0"/>
        </w:r>
        <w:r>
          <w:t xml:space="preserve"> </w:t>
        </w:r>
        <w:del w:id="2149" w:author="Author">
          <w:r w:rsidDel="00321C5D">
            <w:delText>Vss</w:delText>
          </w:r>
        </w:del>
        <w:r w:rsidR="00321C5D">
          <w:t>A_pdref</w:t>
        </w:r>
      </w:ins>
    </w:p>
    <w:p w:rsidR="00321C5D" w:rsidRPr="00213323" w:rsidRDefault="00321C5D" w:rsidP="00685FB6">
      <w:pPr>
        <w:pStyle w:val="KeywordDescriptions"/>
        <w:jc w:val="center"/>
      </w:pPr>
      <w:ins w:id="2150" w:author="Author">
        <w:r>
          <w:t xml:space="preserve">Vcc </w:t>
        </w:r>
        <w:r>
          <w:sym w:font="Wingdings" w:char="F0E0"/>
        </w:r>
        <w:r>
          <w:t xml:space="preserve"> A_puref</w:t>
        </w:r>
      </w:ins>
    </w:p>
    <w:p w:rsidR="008146CD" w:rsidRPr="00213323" w:rsidRDefault="00F95F2F" w:rsidP="006F2A7E">
      <w:pPr>
        <w:pStyle w:val="Figurecaption"/>
        <w:spacing w:before="0" w:after="80"/>
      </w:pPr>
      <w:bookmarkStart w:id="2151" w:name="_Ref300061582"/>
      <w:r w:rsidRPr="00213323">
        <w:t xml:space="preserve"> - </w:t>
      </w:r>
      <w:r w:rsidR="00B06FED" w:rsidRPr="00213323">
        <w:t>High State (Logic One) Isso_pu Data Collection</w:t>
      </w:r>
      <w:bookmarkEnd w:id="2151"/>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Default="008146CD" w:rsidP="00685FB6">
      <w:pPr>
        <w:pStyle w:val="KeywordDescriptions"/>
        <w:jc w:val="center"/>
        <w:rPr>
          <w:ins w:id="2152" w:author="Author"/>
        </w:rPr>
      </w:pPr>
      <w:r w:rsidRPr="00213323">
        <w:object w:dxaOrig="6874" w:dyaOrig="4458">
          <v:shape id="_x0000_i1033" type="#_x0000_t75" style="width:345pt;height:222.75pt" o:ole="">
            <v:imagedata r:id="rId25" o:title=""/>
          </v:shape>
          <o:OLEObject Type="Embed" ProgID="Visio.Drawing.11" ShapeID="_x0000_i1033" DrawAspect="Content" ObjectID="_1497097558" r:id="rId26"/>
        </w:object>
      </w:r>
    </w:p>
    <w:p w:rsidR="000A1D39" w:rsidRPr="00213323" w:rsidRDefault="000A1D39" w:rsidP="00685FB6">
      <w:pPr>
        <w:pStyle w:val="KeywordDescriptions"/>
        <w:jc w:val="center"/>
      </w:pPr>
      <w:ins w:id="2153" w:author="Author">
        <w:r>
          <w:t xml:space="preserve">GND </w:t>
        </w:r>
        <w:r>
          <w:sym w:font="Wingdings" w:char="F0E0"/>
        </w:r>
        <w:r>
          <w:t xml:space="preserve"> </w:t>
        </w:r>
        <w:del w:id="2154" w:author="Author">
          <w:r w:rsidDel="00321C5D">
            <w:delText>VSS</w:delText>
          </w:r>
        </w:del>
        <w:r w:rsidR="00321C5D">
          <w:t>A_pdref</w:t>
        </w:r>
      </w:ins>
    </w:p>
    <w:p w:rsidR="008146CD" w:rsidRPr="00213323" w:rsidRDefault="00F95F2F" w:rsidP="006F2A7E">
      <w:pPr>
        <w:pStyle w:val="Figurecaption"/>
        <w:spacing w:before="0" w:after="80"/>
      </w:pPr>
      <w:bookmarkStart w:id="2155" w:name="_Ref300061592"/>
      <w:bookmarkStart w:id="2156" w:name="OLE_LINK3"/>
      <w:bookmarkStart w:id="2157" w:name="OLE_LINK4"/>
      <w:r w:rsidRPr="00213323">
        <w:t xml:space="preserve"> </w:t>
      </w:r>
      <w:del w:id="2158" w:author="Author">
        <w:r w:rsidRPr="00213323" w:rsidDel="000A1D39">
          <w:delText>-</w:delText>
        </w:r>
      </w:del>
      <w:ins w:id="2159" w:author="Author">
        <w:r w:rsidR="000A1D39">
          <w:t>–</w:t>
        </w:r>
      </w:ins>
      <w:r w:rsidRPr="00213323">
        <w:t xml:space="preserve"> </w:t>
      </w:r>
      <w:bookmarkEnd w:id="2155"/>
      <w:r w:rsidR="0088223E" w:rsidRPr="00213323">
        <w:t>Reference Data Collection</w:t>
      </w:r>
      <w:bookmarkEnd w:id="2156"/>
      <w:bookmarkEnd w:id="2157"/>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0A1D39" w:rsidRPr="00213323" w:rsidRDefault="00CA7879">
      <w:pPr>
        <w:pStyle w:val="KeywordDescriptions"/>
        <w:jc w:val="center"/>
        <w:rPr>
          <w:ins w:id="2160" w:author="Author"/>
        </w:rPr>
      </w:pPr>
      <w:r w:rsidRPr="00213323">
        <w:object w:dxaOrig="5131" w:dyaOrig="4458">
          <v:shape id="_x0000_i1034" type="#_x0000_t75" style="width:255.75pt;height:222.75pt" o:ole="">
            <v:imagedata r:id="rId27" o:title=""/>
          </v:shape>
          <o:OLEObject Type="Embed" ProgID="Visio.Drawing.11" ShapeID="_x0000_i1034" DrawAspect="Content" ObjectID="_1497097559" r:id="rId28"/>
        </w:object>
      </w:r>
    </w:p>
    <w:p w:rsidR="008146CD" w:rsidRDefault="000A1D39">
      <w:pPr>
        <w:pStyle w:val="KeywordDescriptions"/>
        <w:jc w:val="center"/>
        <w:rPr>
          <w:ins w:id="2161" w:author="Author"/>
        </w:rPr>
      </w:pPr>
      <w:ins w:id="2162" w:author="Author">
        <w:r>
          <w:t xml:space="preserve">GND </w:t>
        </w:r>
        <w:r>
          <w:sym w:font="Wingdings" w:char="F0E0"/>
        </w:r>
        <w:r>
          <w:t xml:space="preserve"> </w:t>
        </w:r>
        <w:del w:id="2163" w:author="Author">
          <w:r w:rsidDel="00321C5D">
            <w:delText>VSS</w:delText>
          </w:r>
        </w:del>
        <w:r w:rsidR="00321C5D">
          <w:t>A_pdref …</w:t>
        </w:r>
      </w:ins>
    </w:p>
    <w:p w:rsidR="000A1D39" w:rsidRPr="00213323" w:rsidDel="00BC1612" w:rsidRDefault="000A1D39">
      <w:pPr>
        <w:pStyle w:val="KeywordDescriptions"/>
        <w:jc w:val="center"/>
        <w:rPr>
          <w:del w:id="2164" w:author="Author"/>
        </w:rPr>
      </w:pPr>
      <w:ins w:id="2165" w:author="Author">
        <w:del w:id="2166" w:author="Author">
          <w:r w:rsidDel="00BC1612">
            <w:delText>Local Ground</w:delText>
          </w:r>
        </w:del>
      </w:ins>
    </w:p>
    <w:p w:rsidR="003A7EB6" w:rsidRPr="00213323" w:rsidRDefault="00F95F2F" w:rsidP="006F2A7E">
      <w:pPr>
        <w:pStyle w:val="Figurecaption"/>
        <w:spacing w:before="0" w:after="80"/>
      </w:pPr>
      <w:bookmarkStart w:id="2167" w:name="_Ref300061609"/>
      <w:del w:id="2168" w:author="Author">
        <w:r w:rsidRPr="00213323" w:rsidDel="00BC1612">
          <w:delText xml:space="preserve"> </w:delText>
        </w:r>
      </w:del>
      <w:r w:rsidRPr="00213323">
        <w:t xml:space="preserve">- </w:t>
      </w:r>
      <w:bookmarkEnd w:id="2167"/>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lastRenderedPageBreak/>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69" w:name="_Ref323109401"/>
      <w:bookmarkStart w:id="2170" w:name="_Toc320122569"/>
      <w:bookmarkStart w:id="217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169"/>
      <w:r w:rsidRPr="00213323">
        <w:t xml:space="preserve"> – Example of Setting Isso_pu and Isso_pd Values</w:t>
      </w:r>
      <w:bookmarkEnd w:id="2170"/>
      <w:bookmarkEnd w:id="217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72" w:name="_Toc203975872"/>
      <w:bookmarkStart w:id="2173" w:name="_Toc203976293"/>
      <w:bookmarkStart w:id="2174" w:name="_Toc203976431"/>
      <w:r w:rsidRPr="00213323">
        <w:rPr>
          <w:i/>
        </w:rPr>
        <w:t>Keywords:</w:t>
      </w:r>
      <w:r w:rsidR="00C73116" w:rsidRPr="00213323">
        <w:rPr>
          <w:i/>
        </w:rPr>
        <w:tab/>
      </w:r>
      <w:bookmarkStart w:id="217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72"/>
      <w:bookmarkEnd w:id="2173"/>
      <w:bookmarkEnd w:id="2174"/>
    </w:p>
    <w:bookmarkEnd w:id="2175"/>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rPr>
          <w:ins w:id="2176" w:author="Author"/>
        </w:rPr>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xml:space="preserve">.  However, [GND Clamp Reference] voltages, if defined, apply to [Rgnd].  [POWER Clamp Reference] voltages, if defined, apply to [Rpower].  Either or both [Rgnd] and [Rpower] may be defined and </w:t>
      </w:r>
      <w:r w:rsidRPr="00213323">
        <w:lastRenderedPageBreak/>
        <w:t>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562A63" w:rsidRPr="00562A63" w:rsidRDefault="00562A63">
      <w:pPr>
        <w:pStyle w:val="KeywordDescriptions"/>
        <w:rPr>
          <w:ins w:id="2177" w:author="Author"/>
          <w:color w:val="FF0000"/>
          <w:sz w:val="20"/>
          <w:szCs w:val="20"/>
        </w:rPr>
      </w:pPr>
    </w:p>
    <w:p w:rsidR="00562A63" w:rsidRPr="00562A63" w:rsidRDefault="00562A63">
      <w:pPr>
        <w:pStyle w:val="KeywordDescriptions"/>
        <w:rPr>
          <w:color w:val="FF0000"/>
          <w:sz w:val="20"/>
          <w:szCs w:val="20"/>
        </w:rPr>
      </w:pPr>
      <w:ins w:id="2178" w:author="Author">
        <w:r w:rsidRPr="00562A63">
          <w:rPr>
            <w:color w:val="FF0000"/>
            <w:sz w:val="20"/>
            <w:szCs w:val="20"/>
          </w:rPr>
          <w:t>The following is from BIRD 9.3</w:t>
        </w:r>
      </w:ins>
    </w:p>
    <w:p w:rsidR="00562A63" w:rsidRPr="00562A63" w:rsidRDefault="00562A63" w:rsidP="00562A63">
      <w:pPr>
        <w:autoSpaceDE w:val="0"/>
        <w:autoSpaceDN w:val="0"/>
        <w:adjustRightInd w:val="0"/>
        <w:rPr>
          <w:rFonts w:ascii="Courier New" w:hAnsi="Courier New" w:cs="Courier New"/>
          <w:color w:val="FF0000"/>
          <w:sz w:val="20"/>
          <w:szCs w:val="20"/>
          <w:lang w:eastAsia="en-US"/>
        </w:rPr>
      </w:pPr>
      <w:r w:rsidRPr="00562A63">
        <w:rPr>
          <w:rFonts w:ascii="Courier New" w:hAnsi="Courier New" w:cs="Courier New"/>
          <w:color w:val="FF0000"/>
          <w:sz w:val="20"/>
          <w:szCs w:val="20"/>
        </w:rPr>
        <w:t xml:space="preserve">                        |&lt;-------------TERMINATOR Model---------------&gt;|</w:t>
      </w:r>
    </w:p>
    <w:p w:rsidR="00562A63" w:rsidRPr="00562A63" w:rsidRDefault="00562A63" w:rsidP="00562A63">
      <w:pPr>
        <w:autoSpaceDE w:val="0"/>
        <w:autoSpaceDN w:val="0"/>
        <w:adjustRightInd w:val="0"/>
        <w:rPr>
          <w:rFonts w:ascii="Courier New" w:hAnsi="Courier New" w:cs="Courier New"/>
          <w:color w:val="FF0000"/>
          <w:sz w:val="20"/>
          <w:szCs w:val="20"/>
        </w:rPr>
      </w:pP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VOLTAGE RANGE or</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POWER_CLAMP REF</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POWER_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CLAMP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VI  |    \ RPOWER    PACKAGE Keyword</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Parameters</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    |        |&lt;-----------------&gt;|</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PIN</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o-----o-------o-----o-----/\/\/\--UUUUUU---o--o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|GND_   |     |      R_PKG   L_PKG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|CLAMP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VI  |    /RGND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 RAC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C_COMP ---        o        --- CAC          C_PKG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 or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GND_CLAMP REF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GND</w:t>
      </w:r>
    </w:p>
    <w:p w:rsidR="00562A63" w:rsidRPr="00562A63" w:rsidRDefault="00562A63" w:rsidP="00562A63">
      <w:pPr>
        <w:autoSpaceDE w:val="0"/>
        <w:autoSpaceDN w:val="0"/>
        <w:adjustRightInd w:val="0"/>
        <w:rPr>
          <w:rFonts w:ascii="Courier New" w:hAnsi="Courier New" w:cs="Courier New"/>
          <w:color w:val="FF0000"/>
          <w:sz w:val="20"/>
          <w:szCs w:val="20"/>
        </w:rPr>
      </w:pP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|&lt;--------&gt;|</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Proposed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Terminator</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Keywords</w:t>
      </w:r>
    </w:p>
    <w:p w:rsidR="00562A63" w:rsidRPr="00562A63" w:rsidRDefault="00562A63">
      <w:pPr>
        <w:pStyle w:val="KeywordDescriptions"/>
        <w:rPr>
          <w:sz w:val="20"/>
          <w:szCs w:val="20"/>
        </w:rPr>
      </w:pPr>
    </w:p>
    <w:p w:rsidR="004F44EB" w:rsidRPr="00213323" w:rsidRDefault="004F44EB">
      <w:pPr>
        <w:pStyle w:val="KeywordDescriptions"/>
      </w:pPr>
    </w:p>
    <w:p w:rsidR="000A1D39" w:rsidRDefault="00FF3377">
      <w:pPr>
        <w:pStyle w:val="KeywordDescriptions"/>
        <w:jc w:val="center"/>
        <w:rPr>
          <w:ins w:id="2179" w:author="Author"/>
        </w:rPr>
      </w:pPr>
      <w:r w:rsidRPr="00213323">
        <w:object w:dxaOrig="6346" w:dyaOrig="8506">
          <v:shape id="_x0000_i1035" type="#_x0000_t75" style="width:317.25pt;height:424.5pt" o:ole="">
            <v:imagedata r:id="rId29" o:title=""/>
          </v:shape>
          <o:OLEObject Type="Embed" ProgID="Visio.Drawing.11" ShapeID="_x0000_i1035" DrawAspect="Content" ObjectID="_1497097560" r:id="rId30"/>
        </w:object>
      </w:r>
    </w:p>
    <w:p w:rsidR="008146CD" w:rsidRDefault="000A1D39">
      <w:pPr>
        <w:pStyle w:val="KeywordDescriptions"/>
        <w:jc w:val="center"/>
        <w:rPr>
          <w:ins w:id="2180" w:author="Author"/>
        </w:rPr>
      </w:pPr>
      <w:ins w:id="2181" w:author="Author">
        <w:r>
          <w:t>Local Ground Reference</w:t>
        </w:r>
      </w:ins>
    </w:p>
    <w:p w:rsidR="000A1D39" w:rsidRDefault="000A1D39">
      <w:pPr>
        <w:pStyle w:val="KeywordDescriptions"/>
        <w:jc w:val="center"/>
        <w:rPr>
          <w:ins w:id="2182" w:author="Author"/>
        </w:rPr>
      </w:pPr>
      <w:ins w:id="2183" w:author="Author">
        <w:r>
          <w:t xml:space="preserve">GND </w:t>
        </w:r>
        <w:r>
          <w:sym w:font="Wingdings" w:char="F0E0"/>
        </w:r>
        <w:r>
          <w:t xml:space="preserve"> </w:t>
        </w:r>
        <w:del w:id="2184" w:author="Author">
          <w:r w:rsidDel="00321C5D">
            <w:delText>VSS</w:delText>
          </w:r>
        </w:del>
        <w:r w:rsidR="00321C5D">
          <w:t>A_gcref</w:t>
        </w:r>
      </w:ins>
    </w:p>
    <w:p w:rsidR="00321C5D" w:rsidRPr="00213323" w:rsidRDefault="00321C5D">
      <w:pPr>
        <w:pStyle w:val="KeywordDescriptions"/>
        <w:jc w:val="center"/>
      </w:pPr>
      <w:ins w:id="2185" w:author="Author">
        <w:r>
          <w:t xml:space="preserve">[Voltage Range] </w:t>
        </w:r>
        <w:r>
          <w:sym w:font="Wingdings" w:char="F0E0"/>
        </w:r>
        <w:r>
          <w:t xml:space="preserve"> A_pcref</w:t>
        </w:r>
      </w:ins>
    </w:p>
    <w:p w:rsidR="008146CD" w:rsidRPr="00213323" w:rsidRDefault="00F95F2F" w:rsidP="006F2A7E">
      <w:pPr>
        <w:pStyle w:val="Figurecaption"/>
        <w:spacing w:before="0" w:after="80"/>
      </w:pPr>
      <w:bookmarkStart w:id="2186" w:name="_Ref300061623"/>
      <w:r w:rsidRPr="00213323">
        <w:t xml:space="preserve"> - </w:t>
      </w:r>
      <w:bookmarkEnd w:id="2186"/>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87" w:name="_Toc203975873"/>
      <w:bookmarkStart w:id="2188" w:name="_Toc203976294"/>
      <w:bookmarkStart w:id="218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87"/>
      <w:bookmarkEnd w:id="2188"/>
      <w:bookmarkEnd w:id="2189"/>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90" w:name="_Toc203975874"/>
      <w:bookmarkStart w:id="2191" w:name="_Toc203976295"/>
      <w:bookmarkStart w:id="219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93" w:name="_Toc203973326"/>
      <w:bookmarkStart w:id="2194" w:name="_Toc203975875"/>
      <w:bookmarkStart w:id="2195" w:name="_Toc203976296"/>
      <w:bookmarkStart w:id="2196" w:name="_Toc203976434"/>
      <w:bookmarkEnd w:id="2190"/>
      <w:bookmarkEnd w:id="2191"/>
      <w:bookmarkEnd w:id="2192"/>
      <w:r w:rsidRPr="00213323">
        <w:t xml:space="preserve"> </w:t>
      </w:r>
      <w:r w:rsidRPr="00213323">
        <w:rPr>
          <w:rStyle w:val="KeywordNameTOCChar"/>
        </w:rPr>
        <w:t>[Rc Series]</w:t>
      </w:r>
      <w:bookmarkEnd w:id="2193"/>
      <w:bookmarkEnd w:id="2194"/>
      <w:bookmarkEnd w:id="2195"/>
      <w:bookmarkEnd w:id="2196"/>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1" o:title=""/>
          </v:shape>
          <o:OLEObject Type="Embed" ProgID="Visio.Drawing.11" ShapeID="_x0000_i1036" DrawAspect="Content" ObjectID="_1497097561" r:id="rId32"/>
        </w:object>
      </w:r>
    </w:p>
    <w:p w:rsidR="008146CD" w:rsidRPr="00213323" w:rsidRDefault="00F95F2F" w:rsidP="006F2A7E">
      <w:pPr>
        <w:pStyle w:val="Figurecaption"/>
        <w:spacing w:before="0" w:after="80"/>
      </w:pPr>
      <w:bookmarkStart w:id="2197" w:name="_Ref300061637"/>
      <w:r w:rsidRPr="00213323">
        <w:t xml:space="preserve"> - </w:t>
      </w:r>
      <w:bookmarkEnd w:id="2197"/>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98" w:name="_Toc203975876"/>
      <w:bookmarkStart w:id="2199" w:name="_Toc203976297"/>
      <w:bookmarkStart w:id="2200" w:name="_Toc203976435"/>
      <w:r w:rsidRPr="00213323">
        <w:rPr>
          <w:i/>
        </w:rPr>
        <w:t>Keyword</w:t>
      </w:r>
      <w:r w:rsidR="004953AF" w:rsidRPr="00213323">
        <w:t>:</w:t>
      </w:r>
      <w:r w:rsidR="004953AF" w:rsidRPr="00213323">
        <w:tab/>
      </w:r>
      <w:r w:rsidRPr="00213323">
        <w:rPr>
          <w:rStyle w:val="KeywordNameTOCChar"/>
        </w:rPr>
        <w:t>[Series Current]</w:t>
      </w:r>
      <w:bookmarkEnd w:id="2198"/>
      <w:bookmarkEnd w:id="2199"/>
      <w:bookmarkEnd w:id="2200"/>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3" o:title=""/>
          </v:shape>
          <o:OLEObject Type="Embed" ProgID="Visio.Drawing.11" ShapeID="_x0000_i1037" DrawAspect="Content" ObjectID="_1497097562" r:id="rId34"/>
        </w:object>
      </w:r>
    </w:p>
    <w:p w:rsidR="0002165B" w:rsidRPr="00213323" w:rsidRDefault="00F95F2F" w:rsidP="006F2A7E">
      <w:pPr>
        <w:pStyle w:val="Figurecaption"/>
        <w:spacing w:before="0" w:after="80"/>
      </w:pPr>
      <w:bookmarkStart w:id="2201" w:name="_Ref300061652"/>
      <w:r w:rsidRPr="00213323">
        <w:t xml:space="preserve"> - </w:t>
      </w:r>
      <w:bookmarkEnd w:id="2201"/>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202" w:name="_Toc203975877"/>
      <w:bookmarkStart w:id="2203" w:name="_Toc203976298"/>
      <w:bookmarkStart w:id="2204" w:name="_Toc203976436"/>
      <w:r w:rsidRPr="00213323">
        <w:rPr>
          <w:i/>
        </w:rPr>
        <w:t>Keyword:</w:t>
      </w:r>
      <w:r w:rsidR="00B04F57" w:rsidRPr="00213323">
        <w:rPr>
          <w:i/>
        </w:rPr>
        <w:tab/>
      </w:r>
      <w:r w:rsidRPr="00213323">
        <w:rPr>
          <w:rStyle w:val="KeywordNameTOCChar"/>
        </w:rPr>
        <w:t>[Series MOSFET]</w:t>
      </w:r>
      <w:bookmarkEnd w:id="2202"/>
      <w:bookmarkEnd w:id="2203"/>
      <w:bookmarkEnd w:id="2204"/>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5" o:title=""/>
          </v:shape>
          <o:OLEObject Type="Embed" ProgID="Visio.Drawing.11" ShapeID="_x0000_i1038" DrawAspect="Content" ObjectID="_1497097563" r:id="rId36"/>
        </w:object>
      </w:r>
    </w:p>
    <w:p w:rsidR="000605BE" w:rsidRPr="00213323" w:rsidRDefault="00F95F2F" w:rsidP="006F2A7E">
      <w:pPr>
        <w:pStyle w:val="Figurecaption"/>
        <w:spacing w:before="0" w:after="80"/>
      </w:pPr>
      <w:bookmarkStart w:id="2205" w:name="_Ref300063682"/>
      <w:r w:rsidRPr="00213323">
        <w:t xml:space="preserve"> - </w:t>
      </w:r>
      <w:bookmarkEnd w:id="2205"/>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206" w:name="_Toc203975878"/>
      <w:bookmarkStart w:id="2207" w:name="_Toc203976299"/>
      <w:bookmarkStart w:id="2208" w:name="_Toc203976437"/>
      <w:r w:rsidRPr="00213323">
        <w:t>Keyword:</w:t>
      </w:r>
      <w:r w:rsidR="00180481" w:rsidRPr="00213323">
        <w:tab/>
      </w:r>
      <w:r w:rsidRPr="00213323">
        <w:rPr>
          <w:rStyle w:val="KeywordNameTOCChar"/>
        </w:rPr>
        <w:t>[Ramp]</w:t>
      </w:r>
      <w:bookmarkEnd w:id="2206"/>
      <w:bookmarkEnd w:id="2207"/>
      <w:bookmarkEnd w:id="2208"/>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37708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209" w:name="_Toc203975879"/>
      <w:bookmarkStart w:id="2210" w:name="_Toc203976300"/>
      <w:bookmarkStart w:id="2211"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209"/>
      <w:bookmarkEnd w:id="2210"/>
      <w:bookmarkEnd w:id="2211"/>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Default="00D319C0" w:rsidP="00685FB6">
      <w:pPr>
        <w:pStyle w:val="KeywordDescriptions"/>
        <w:jc w:val="center"/>
        <w:rPr>
          <w:ins w:id="2212" w:author="Author"/>
        </w:rPr>
      </w:pPr>
      <w:r w:rsidRPr="00213323">
        <w:object w:dxaOrig="7454" w:dyaOrig="2730">
          <v:shape id="_x0000_i1039" type="#_x0000_t75" style="width:374.25pt;height:134.25pt" o:ole="">
            <v:imagedata r:id="rId37" o:title=""/>
          </v:shape>
          <o:OLEObject Type="Embed" ProgID="Visio.Drawing.11" ShapeID="_x0000_i1039" DrawAspect="Content" ObjectID="_1497097564" r:id="rId38"/>
        </w:object>
      </w:r>
    </w:p>
    <w:p w:rsidR="000A1D39" w:rsidRPr="00213323" w:rsidRDefault="000A1D39" w:rsidP="00685FB6">
      <w:pPr>
        <w:pStyle w:val="KeywordDescriptions"/>
        <w:jc w:val="center"/>
      </w:pPr>
      <w:ins w:id="2213" w:author="Author">
        <w:r>
          <w:t>Should be point on distributed G</w:t>
        </w:r>
        <w:del w:id="2214" w:author="Author">
          <w:r w:rsidDel="00321C5D">
            <w:delText>DN</w:delText>
          </w:r>
        </w:del>
        <w:r w:rsidR="00321C5D">
          <w:t>ND</w:t>
        </w:r>
        <w:r>
          <w:t xml:space="preserve"> connection </w:t>
        </w:r>
      </w:ins>
    </w:p>
    <w:p w:rsidR="00D319C0" w:rsidRPr="00213323" w:rsidRDefault="00C80B76" w:rsidP="006F2A7E">
      <w:pPr>
        <w:pStyle w:val="Figurecaption"/>
        <w:spacing w:before="0" w:after="80"/>
      </w:pPr>
      <w:bookmarkStart w:id="2215" w:name="_Ref300063694"/>
      <w:r w:rsidRPr="00213323">
        <w:t xml:space="preserve"> - </w:t>
      </w:r>
      <w:bookmarkEnd w:id="2215"/>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lastRenderedPageBreak/>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216" w:name="_Toc203975880"/>
      <w:bookmarkStart w:id="2217" w:name="_Toc203976301"/>
      <w:bookmarkStart w:id="2218" w:name="_Toc203976439"/>
      <w:r w:rsidRPr="00213323">
        <w:rPr>
          <w:i/>
        </w:rPr>
        <w:t>Keyword:</w:t>
      </w:r>
      <w:r w:rsidR="005A0BED" w:rsidRPr="00213323">
        <w:tab/>
      </w:r>
      <w:r w:rsidRPr="00213323">
        <w:rPr>
          <w:rStyle w:val="KeywordNameTOCChar"/>
        </w:rPr>
        <w:t>[Composite Current]</w:t>
      </w:r>
      <w:bookmarkEnd w:id="2216"/>
      <w:bookmarkEnd w:id="2217"/>
      <w:bookmarkEnd w:id="2218"/>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w:t>
      </w:r>
      <w:r w:rsidRPr="00213323">
        <w:lastRenderedPageBreak/>
        <w:t xml:space="preserve">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963AE2"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w:t>
      </w:r>
      <w:del w:id="2219" w:author="Author">
        <w:r w:rsidR="005F1462" w:rsidRPr="00213323" w:rsidDel="00963AE2">
          <w:delText>absolute GND</w:delText>
        </w:r>
      </w:del>
      <w:ins w:id="2220" w:author="Author">
        <w:r>
          <w:t>Vpkg</w:t>
        </w:r>
      </w:ins>
      <w:r w:rsidR="005F1462" w:rsidRPr="00213323">
        <w:t xml:space="preserve"> is the reference for the V_fixture voltage and the package model equivalent network.  </w:t>
      </w:r>
      <w:ins w:id="2221" w:author="Author">
        <w:r>
          <w:t xml:space="preserve">Vpkg is connected to the pins of the component that have Model GND and have a specific signal_name. </w:t>
        </w:r>
      </w:ins>
      <w:r w:rsidR="005F1462" w:rsidRPr="00213323">
        <w:t>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Default="002E67D7" w:rsidP="00685FB6">
      <w:pPr>
        <w:pStyle w:val="KeywordDescriptions"/>
        <w:jc w:val="center"/>
        <w:rPr>
          <w:ins w:id="2222" w:author="Author"/>
        </w:rPr>
      </w:pPr>
      <w:r w:rsidRPr="00213323">
        <w:object w:dxaOrig="7305" w:dyaOrig="5226">
          <v:shape id="_x0000_i1040" type="#_x0000_t75" style="width:365.25pt;height:261pt" o:ole="">
            <v:imagedata r:id="rId39" o:title=""/>
          </v:shape>
          <o:OLEObject Type="Embed" ProgID="Visio.Drawing.11" ShapeID="_x0000_i1040" DrawAspect="Content" ObjectID="_1497097565" r:id="rId40"/>
        </w:object>
      </w:r>
    </w:p>
    <w:p w:rsidR="002C5489" w:rsidRDefault="002C5489" w:rsidP="00685FB6">
      <w:pPr>
        <w:pStyle w:val="KeywordDescriptions"/>
        <w:jc w:val="center"/>
        <w:rPr>
          <w:ins w:id="2223" w:author="Author"/>
        </w:rPr>
      </w:pPr>
      <w:ins w:id="2224" w:author="Author">
        <w:r>
          <w:t xml:space="preserve">Local </w:t>
        </w:r>
        <w:r w:rsidR="00BC1612">
          <w:t xml:space="preserve">Ground </w:t>
        </w:r>
        <w:r>
          <w:t>Reference</w:t>
        </w:r>
      </w:ins>
    </w:p>
    <w:p w:rsidR="00321C5D" w:rsidRPr="00213323" w:rsidRDefault="00321C5D" w:rsidP="00321C5D">
      <w:pPr>
        <w:pStyle w:val="KeywordDescriptions"/>
        <w:jc w:val="center"/>
      </w:pPr>
      <w:ins w:id="2225" w:author="Author">
        <w:r>
          <w:t>A_puref, A_pcref, A_pd_ef, A_gcref and A_signal</w:t>
        </w:r>
      </w:ins>
    </w:p>
    <w:p w:rsidR="002E67D7" w:rsidRPr="00213323" w:rsidRDefault="00C80B76" w:rsidP="006F2A7E">
      <w:pPr>
        <w:pStyle w:val="Figurecaption"/>
        <w:spacing w:before="0" w:after="80"/>
      </w:pPr>
      <w:bookmarkStart w:id="2226" w:name="_Ref300063703"/>
      <w:r w:rsidRPr="00213323">
        <w:lastRenderedPageBreak/>
        <w:t xml:space="preserve"> - </w:t>
      </w:r>
      <w:r w:rsidR="002E67D7" w:rsidRPr="00213323">
        <w:t>[External Reference] - (used only for non-driver modes)</w:t>
      </w:r>
      <w:bookmarkEnd w:id="2226"/>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w:t>
      </w:r>
      <w:r w:rsidR="00963AE2">
        <w:t>VSSQ</w:t>
      </w:r>
      <w:r w:rsidRPr="00213323">
        <w:t>).</w:t>
      </w:r>
    </w:p>
    <w:p w:rsidR="00FF3377" w:rsidRPr="00213323" w:rsidRDefault="00FF3377">
      <w:pPr>
        <w:pStyle w:val="KeywordDescriptions"/>
      </w:pPr>
    </w:p>
    <w:p w:rsidR="002E67D7" w:rsidRDefault="002E67D7">
      <w:pPr>
        <w:pStyle w:val="KeywordDescriptions"/>
        <w:jc w:val="center"/>
        <w:rPr>
          <w:ins w:id="2227" w:author="Author"/>
        </w:rPr>
      </w:pPr>
      <w:r w:rsidRPr="00213323">
        <w:object w:dxaOrig="7901" w:dyaOrig="6762">
          <v:shape id="_x0000_i1041" type="#_x0000_t75" style="width:394.5pt;height:337.5pt" o:ole="">
            <v:imagedata r:id="rId41" o:title=""/>
          </v:shape>
          <o:OLEObject Type="Embed" ProgID="Visio.Drawing.11" ShapeID="_x0000_i1041" DrawAspect="Content" ObjectID="_1497097566" r:id="rId42"/>
        </w:object>
      </w:r>
    </w:p>
    <w:p w:rsidR="00963AE2" w:rsidRDefault="00963AE2">
      <w:pPr>
        <w:pStyle w:val="KeywordDescriptions"/>
        <w:jc w:val="center"/>
        <w:rPr>
          <w:ins w:id="2228" w:author="Author"/>
        </w:rPr>
      </w:pPr>
      <w:ins w:id="2229" w:author="Author">
        <w:r>
          <w:t>Change ground symbol to VSSQ circle.</w:t>
        </w:r>
      </w:ins>
    </w:p>
    <w:p w:rsidR="000A1D39" w:rsidRPr="00213323" w:rsidRDefault="000A1D39">
      <w:pPr>
        <w:pStyle w:val="KeywordDescriptions"/>
        <w:jc w:val="center"/>
      </w:pPr>
      <w:ins w:id="2230" w:author="Author">
        <w:r>
          <w:t>Local Ground</w:t>
        </w:r>
        <w:r w:rsidR="00BC1612">
          <w:t xml:space="preserve"> Reference</w:t>
        </w:r>
        <w:r>
          <w:t xml:space="preserve"> </w:t>
        </w:r>
      </w:ins>
    </w:p>
    <w:p w:rsidR="002E67D7" w:rsidRPr="00213323" w:rsidRDefault="00F95F2F" w:rsidP="006F2A7E">
      <w:pPr>
        <w:pStyle w:val="Figurecaption"/>
        <w:spacing w:before="0" w:after="80"/>
      </w:pPr>
      <w:bookmarkStart w:id="2231" w:name="_Ref300063715"/>
      <w:r w:rsidRPr="00213323">
        <w:t xml:space="preserve"> - </w:t>
      </w:r>
      <w:bookmarkEnd w:id="2231"/>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 xml:space="preserve">The power reference terminal (VDDQ) is usually the [Pullup Reference], or the default [Voltage Range] terminal.  The [Pulldown Reference] terminal is usually at the </w:t>
      </w:r>
      <w:del w:id="2232" w:author="Author">
        <w:r w:rsidRPr="00213323" w:rsidDel="00963AE2">
          <w:delText xml:space="preserve">GND </w:delText>
        </w:r>
      </w:del>
      <w:ins w:id="2233" w:author="Author">
        <w:r w:rsidR="00963AE2">
          <w:t>VSSQ</w:t>
        </w:r>
        <w:r w:rsidR="00963AE2" w:rsidRPr="00213323">
          <w:t xml:space="preserve"> </w:t>
        </w:r>
      </w:ins>
      <w:r w:rsidRPr="00213323">
        <w:t>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w:t>
      </w:r>
      <w:del w:id="2234" w:author="Author">
        <w:r w:rsidRPr="00213323" w:rsidDel="00963AE2">
          <w:delText>GND</w:delText>
        </w:r>
      </w:del>
      <w:ins w:id="2235" w:author="Author">
        <w:r w:rsidR="00963AE2">
          <w:t>Vss</w:t>
        </w:r>
      </w:ins>
      <w:r w:rsidRPr="00213323">
        <w:t xml:space="preserve">).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236" w:name="_Ref300064162"/>
    </w:p>
    <w:p w:rsidR="00590424" w:rsidRPr="00213323" w:rsidRDefault="001E7A31">
      <w:pPr>
        <w:pStyle w:val="Heading2"/>
      </w:pPr>
      <w:bookmarkStart w:id="2237" w:name="_Toc363458646"/>
      <w:bookmarkStart w:id="2238" w:name="_Ref364431106"/>
      <w:bookmarkStart w:id="2239" w:name="_Ref364431599"/>
      <w:r w:rsidRPr="00213323">
        <w:lastRenderedPageBreak/>
        <w:t>Add Submodel Description</w:t>
      </w:r>
      <w:bookmarkEnd w:id="2236"/>
      <w:bookmarkEnd w:id="2237"/>
      <w:bookmarkEnd w:id="2238"/>
      <w:bookmarkEnd w:id="223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240" w:name="_Toc203975888"/>
      <w:bookmarkStart w:id="2241" w:name="_Toc203976309"/>
      <w:bookmarkStart w:id="2242" w:name="_Toc203976447"/>
      <w:r w:rsidRPr="00213323">
        <w:rPr>
          <w:i/>
        </w:rPr>
        <w:lastRenderedPageBreak/>
        <w:t>Keyword:</w:t>
      </w:r>
      <w:r w:rsidR="00FA4AD2" w:rsidRPr="00213323">
        <w:rPr>
          <w:i/>
        </w:rPr>
        <w:tab/>
      </w:r>
      <w:r w:rsidRPr="00213323">
        <w:rPr>
          <w:rStyle w:val="KeywordNameTOCChar"/>
        </w:rPr>
        <w:t>[Submodel]</w:t>
      </w:r>
      <w:bookmarkEnd w:id="2240"/>
      <w:bookmarkEnd w:id="2241"/>
      <w:bookmarkEnd w:id="2242"/>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243" w:name="_Toc203975889"/>
      <w:bookmarkStart w:id="2244" w:name="_Toc203976310"/>
      <w:bookmarkStart w:id="2245" w:name="_Toc203976448"/>
      <w:r w:rsidRPr="00213323">
        <w:rPr>
          <w:i/>
        </w:rPr>
        <w:t>Keyword:</w:t>
      </w:r>
      <w:r w:rsidR="00AE3942" w:rsidRPr="00213323">
        <w:rPr>
          <w:i/>
        </w:rPr>
        <w:tab/>
      </w:r>
      <w:r w:rsidRPr="00213323">
        <w:rPr>
          <w:rStyle w:val="KeywordNameTOCChar"/>
        </w:rPr>
        <w:t>[Submodel Spec]</w:t>
      </w:r>
      <w:bookmarkEnd w:id="2243"/>
      <w:bookmarkEnd w:id="2244"/>
      <w:bookmarkEnd w:id="2245"/>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246" w:name="_Toc203975890"/>
      <w:bookmarkStart w:id="2247" w:name="_Toc203976311"/>
      <w:bookmarkStart w:id="224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246"/>
      <w:bookmarkEnd w:id="2247"/>
      <w:bookmarkEnd w:id="2248"/>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9" o:title=""/>
          </v:shape>
          <o:OLEObject Type="Embed" ProgID="Visio.Drawing.11" ShapeID="_x0000_i1042" DrawAspect="Content" ObjectID="_1497097567" r:id="rId50"/>
        </w:object>
      </w:r>
    </w:p>
    <w:p w:rsidR="00B33D36" w:rsidRPr="00213323" w:rsidRDefault="000010AB" w:rsidP="006F2A7E">
      <w:pPr>
        <w:pStyle w:val="Figurecaption"/>
        <w:spacing w:before="0" w:after="80"/>
      </w:pPr>
      <w:bookmarkStart w:id="2249"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249"/>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250"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250"/>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251"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251"/>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252"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252"/>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253"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253"/>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254"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254"/>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255" w:name="_Ref300060749"/>
      <w:bookmarkStart w:id="2256" w:name="_Toc363458647"/>
      <w:r w:rsidR="00B07FEB" w:rsidRPr="00213323">
        <w:t>Multi-Lingual Model Extensions</w:t>
      </w:r>
      <w:bookmarkEnd w:id="2255"/>
      <w:bookmarkEnd w:id="2256"/>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257"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257"/>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258"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258"/>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76446A">
            <w:pPr>
              <w:spacing w:after="80"/>
              <w:rPr>
                <w:rFonts w:cs="Arial"/>
                <w:b/>
              </w:rPr>
            </w:pPr>
            <w:del w:id="2259" w:author="Author">
              <w:r w:rsidRPr="00213323" w:rsidDel="00963AE2">
                <w:delText>Global reference voltage port</w:delText>
              </w:r>
            </w:del>
            <w:ins w:id="2260" w:author="Author">
              <w:r w:rsidR="00963AE2">
                <w:t>Local</w:t>
              </w:r>
              <w:r w:rsidR="0076446A">
                <w:t xml:space="preserve"> Ground </w:t>
              </w:r>
              <w:r w:rsidR="00BC1612">
                <w:t xml:space="preserve">Reference </w:t>
              </w:r>
              <w:r w:rsidR="0076446A">
                <w:t>Node</w:t>
              </w:r>
            </w:ins>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ins w:id="2261" w:author="Author">
        <w:r w:rsidR="008B1D11">
          <w:t xml:space="preserve">local ground reference node. </w:t>
        </w:r>
      </w:ins>
      <w:del w:id="2262" w:author="Author">
        <w:r w:rsidRPr="00213323" w:rsidDel="008B1D11">
          <w:delText xml:space="preserve">universal reference node, similar to SPICE ideal node </w:delText>
        </w:r>
        <w:r w:rsidR="00CA3B8E" w:rsidRPr="00213323" w:rsidDel="008B1D11">
          <w:delText>“</w:delText>
        </w:r>
        <w:r w:rsidRPr="00213323" w:rsidDel="008B1D11">
          <w:delText>0.</w:delText>
        </w:r>
        <w:r w:rsidR="00CA3B8E" w:rsidRPr="00213323" w:rsidDel="008B1D11">
          <w:delText>”</w:delText>
        </w:r>
        <w:r w:rsidRPr="00213323" w:rsidDel="008B1D11">
          <w:delText xml:space="preserve">  </w:delText>
        </w:r>
      </w:del>
      <w:ins w:id="2263" w:author="Author">
        <w:r w:rsidR="00F63091">
          <w:t xml:space="preserve"> If A_gnd terminals are connect to SPICE Global Ground (Node 0) then all currents to the true local ground will not be accounted for. </w:t>
        </w:r>
      </w:ins>
      <w:r w:rsidRPr="00213323">
        <w:t>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963AE2">
        <w:fldChar w:fldCharType="begin"/>
      </w:r>
      <w:r w:rsidR="00963AE2">
        <w:instrText xml:space="preserve"> REF _Ref300063762 \r \h  \* MERGEFORMAT </w:instrText>
      </w:r>
      <w:r w:rsidR="00963AE2">
        <w:fldChar w:fldCharType="separate"/>
      </w:r>
      <w:r w:rsidR="0047364C">
        <w:t>Figure 20</w:t>
      </w:r>
      <w:r w:rsidR="00963AE2">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1" o:title=""/>
          </v:shape>
          <o:OLEObject Type="Embed" ProgID="Visio.Drawing.11" ShapeID="_x0000_i1043" DrawAspect="Content" ObjectID="_1497097568" r:id="rId52"/>
        </w:object>
      </w:r>
    </w:p>
    <w:p w:rsidR="00106126" w:rsidRPr="00213323" w:rsidRDefault="000010AB" w:rsidP="006F2A7E">
      <w:pPr>
        <w:pStyle w:val="Figurecaption"/>
        <w:spacing w:before="0" w:after="80"/>
      </w:pPr>
      <w:bookmarkStart w:id="2264" w:name="_Ref300063755"/>
      <w:r w:rsidRPr="00213323">
        <w:t xml:space="preserve"> - </w:t>
      </w:r>
      <w:r w:rsidR="00106126" w:rsidRPr="00213323">
        <w:t>Port Names for I/O Buffer</w:t>
      </w:r>
      <w:bookmarkEnd w:id="2264"/>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3" o:title=""/>
          </v:shape>
          <o:OLEObject Type="Embed" ProgID="Visio.Drawing.11" ShapeID="_x0000_i1044" DrawAspect="Content" ObjectID="_1497097569" r:id="rId54"/>
        </w:object>
      </w:r>
    </w:p>
    <w:p w:rsidR="00106126" w:rsidRPr="00213323" w:rsidRDefault="000010AB" w:rsidP="006F2A7E">
      <w:pPr>
        <w:pStyle w:val="Figurecaption"/>
        <w:spacing w:before="0" w:after="80"/>
      </w:pPr>
      <w:bookmarkStart w:id="2265" w:name="_Ref300063762"/>
      <w:r w:rsidRPr="00213323">
        <w:t xml:space="preserve"> - </w:t>
      </w:r>
      <w:r w:rsidR="00106126" w:rsidRPr="00213323">
        <w:t>Port Names for Series Switch</w:t>
      </w:r>
      <w:bookmarkEnd w:id="2265"/>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963AE2"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Default="00756278" w:rsidP="006F2A7E">
      <w:pPr>
        <w:spacing w:after="80"/>
        <w:jc w:val="center"/>
        <w:rPr>
          <w:ins w:id="2266" w:author="Author"/>
        </w:rPr>
      </w:pPr>
      <w:r w:rsidRPr="00213323">
        <w:object w:dxaOrig="6796" w:dyaOrig="6075">
          <v:shape id="_x0000_i1045" type="#_x0000_t75" style="width:341.25pt;height:303pt" o:ole="">
            <v:imagedata r:id="rId55" o:title=""/>
          </v:shape>
          <o:OLEObject Type="Embed" ProgID="Visio.Drawing.11" ShapeID="_x0000_i1045" DrawAspect="Content" ObjectID="_1497097570" r:id="rId56"/>
        </w:object>
      </w:r>
    </w:p>
    <w:p w:rsidR="000A1D39" w:rsidRPr="00213323" w:rsidRDefault="000A1D39" w:rsidP="006F2A7E">
      <w:pPr>
        <w:spacing w:after="80"/>
        <w:jc w:val="center"/>
      </w:pPr>
      <w:ins w:id="2267" w:author="Author">
        <w:r>
          <w:t>GND</w:t>
        </w:r>
        <w:r>
          <w:sym w:font="Wingdings" w:char="F0E0"/>
        </w:r>
        <w:r>
          <w:t xml:space="preserve"> VSS</w:t>
        </w:r>
      </w:ins>
    </w:p>
    <w:p w:rsidR="002F1114" w:rsidRPr="00213323" w:rsidRDefault="00C80B76" w:rsidP="006F2A7E">
      <w:pPr>
        <w:pStyle w:val="Figurecaption"/>
        <w:spacing w:before="0" w:after="80"/>
      </w:pPr>
      <w:bookmarkStart w:id="2268" w:name="_Ref300063781"/>
      <w:r w:rsidRPr="00213323">
        <w:t xml:space="preserve"> - </w:t>
      </w:r>
      <w:r w:rsidR="002F1114" w:rsidRPr="00213323">
        <w:t>Example Showing [External Circuit] Ports</w:t>
      </w:r>
      <w:bookmarkEnd w:id="2268"/>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963AE2">
        <w:fldChar w:fldCharType="begin"/>
      </w:r>
      <w:r w:rsidR="00963AE2">
        <w:instrText xml:space="preserve"> REF _Ref300063803 \r \h  \* MERGEFORMAT </w:instrText>
      </w:r>
      <w:r w:rsidR="00963AE2">
        <w:fldChar w:fldCharType="separate"/>
      </w:r>
      <w:r w:rsidR="0047364C">
        <w:t>Figure 22</w:t>
      </w:r>
      <w:r w:rsidR="00963AE2">
        <w:fldChar w:fldCharType="end"/>
      </w:r>
      <w:r w:rsidR="00494653" w:rsidRPr="00213323">
        <w:t xml:space="preserve"> and</w:t>
      </w:r>
      <w:r w:rsidR="0030668E" w:rsidRPr="00213323">
        <w:t xml:space="preserve"> </w:t>
      </w:r>
      <w:r w:rsidR="00963AE2">
        <w:fldChar w:fldCharType="begin"/>
      </w:r>
      <w:r w:rsidR="00963AE2">
        <w:instrText xml:space="preserve"> REF _Ref300063798 \r \h  \* MERGEFORMAT </w:instrText>
      </w:r>
      <w:r w:rsidR="00963AE2">
        <w:fldChar w:fldCharType="separate"/>
      </w:r>
      <w:r w:rsidR="0047364C">
        <w:t>Figure 23</w:t>
      </w:r>
      <w:r w:rsidR="00963AE2">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w:t>
      </w:r>
      <w:r w:rsidRPr="00213323">
        <w:lastRenderedPageBreak/>
        <w:t>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7" o:title=""/>
          </v:shape>
          <o:OLEObject Type="Embed" ProgID="Visio.Drawing.11" ShapeID="_x0000_i1046" DrawAspect="Content" ObjectID="_1497097571" r:id="rId58"/>
        </w:object>
      </w:r>
    </w:p>
    <w:p w:rsidR="00722578" w:rsidRPr="00213323" w:rsidRDefault="00C80B76" w:rsidP="006F2A7E">
      <w:pPr>
        <w:pStyle w:val="Figurecaption"/>
        <w:spacing w:before="0" w:after="80"/>
      </w:pPr>
      <w:bookmarkStart w:id="2269" w:name="_Ref300063803"/>
      <w:r w:rsidRPr="00213323">
        <w:t xml:space="preserve"> - </w:t>
      </w:r>
      <w:r w:rsidR="00722578" w:rsidRPr="00213323">
        <w:t>AMS Model Unit, Using an I/O Buffer as an Example</w:t>
      </w:r>
      <w:bookmarkEnd w:id="2269"/>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9" o:title=""/>
          </v:shape>
          <o:OLEObject Type="Embed" ProgID="Visio.Drawing.11" ShapeID="_x0000_i1047" DrawAspect="Content" ObjectID="_1497097572" r:id="rId60"/>
        </w:object>
      </w:r>
    </w:p>
    <w:p w:rsidR="005F1462" w:rsidRPr="00213323" w:rsidRDefault="00C80B76" w:rsidP="006F2A7E">
      <w:pPr>
        <w:pStyle w:val="Figurecaption"/>
        <w:spacing w:before="0" w:after="80"/>
      </w:pPr>
      <w:bookmarkStart w:id="2270" w:name="_Ref300063798"/>
      <w:r w:rsidRPr="00213323">
        <w:t xml:space="preserve"> - </w:t>
      </w:r>
      <w:r w:rsidR="00722578" w:rsidRPr="00213323">
        <w:t>An Analog-Only Model Unit, Using an I/O Buffer as an Example</w:t>
      </w:r>
      <w:bookmarkEnd w:id="2270"/>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271" w:name="_Toc203975892"/>
      <w:bookmarkStart w:id="2272" w:name="_Toc203976313"/>
      <w:bookmarkStart w:id="2273"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271"/>
      <w:bookmarkEnd w:id="2272"/>
      <w:bookmarkEnd w:id="2273"/>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t>only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t>only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w:t>
      </w:r>
      <w:r w:rsidRPr="00213323">
        <w:lastRenderedPageBreak/>
        <w:t>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1" o:title=""/>
          </v:shape>
          <o:OLEObject Type="Embed" ProgID="Visio.Drawing.11" ShapeID="_x0000_i1048" DrawAspect="Content" ObjectID="_1497097573" r:id="rId62"/>
        </w:object>
      </w:r>
    </w:p>
    <w:p w:rsidR="001F6B89" w:rsidRPr="00213323" w:rsidRDefault="00C80B76" w:rsidP="006F2A7E">
      <w:pPr>
        <w:pStyle w:val="Figurecaption"/>
        <w:spacing w:before="0" w:after="80"/>
      </w:pPr>
      <w:bookmarkStart w:id="2274" w:name="_Ref300063833"/>
      <w:r w:rsidRPr="00213323">
        <w:t xml:space="preserve"> - </w:t>
      </w:r>
      <w:r w:rsidR="001F6B89" w:rsidRPr="00213323">
        <w:t>Example of an [External Model] I/O Buffer Using SPICE,</w:t>
      </w:r>
      <w:r w:rsidR="001F6B89" w:rsidRPr="00213323">
        <w:br/>
        <w:t>Verilog-A(MS), or VHDL-A(MS)</w:t>
      </w:r>
      <w:bookmarkEnd w:id="2274"/>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3" o:title=""/>
          </v:shape>
          <o:OLEObject Type="Embed" ProgID="Visio.Drawing.11" ShapeID="_x0000_i1049" DrawAspect="Content" ObjectID="_1497097574" r:id="rId64"/>
        </w:object>
      </w:r>
    </w:p>
    <w:p w:rsidR="00185D5A" w:rsidRPr="00213323" w:rsidRDefault="00C80B76" w:rsidP="006F2A7E">
      <w:pPr>
        <w:pStyle w:val="Figurecaption"/>
        <w:spacing w:before="0" w:after="80"/>
      </w:pPr>
      <w:bookmarkStart w:id="2275"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275"/>
    </w:p>
    <w:p w:rsidR="00185D5A" w:rsidRPr="00213323" w:rsidRDefault="00185D5A" w:rsidP="006F2A7E">
      <w:pPr>
        <w:spacing w:after="80"/>
      </w:pPr>
    </w:p>
    <w:p w:rsidR="005F1462" w:rsidRPr="00213323" w:rsidRDefault="00963AE2"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5" o:title=""/>
          </v:shape>
          <o:OLEObject Type="Embed" ProgID="Visio.Drawing.11" ShapeID="_x0000_i1050" DrawAspect="Content" ObjectID="_1497097575" r:id="rId66"/>
        </w:object>
      </w:r>
    </w:p>
    <w:p w:rsidR="0094505D" w:rsidRPr="00213323" w:rsidRDefault="00C80B76" w:rsidP="006F2A7E">
      <w:pPr>
        <w:pStyle w:val="Figurecaption"/>
        <w:spacing w:before="0" w:after="80"/>
      </w:pPr>
      <w:bookmarkStart w:id="2276" w:name="_Ref300063864"/>
      <w:r w:rsidRPr="00213323">
        <w:t xml:space="preserve"> - </w:t>
      </w:r>
      <w:r w:rsidR="0094505D" w:rsidRPr="00213323">
        <w:t>Example *-AMS Implementation</w:t>
      </w:r>
      <w:bookmarkEnd w:id="2276"/>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7" o:title=""/>
          </v:shape>
          <o:OLEObject Type="Embed" ProgID="Visio.Drawing.11" ShapeID="_x0000_i1051" DrawAspect="Content" ObjectID="_1497097576" r:id="rId68"/>
        </w:object>
      </w:r>
    </w:p>
    <w:p w:rsidR="0094505D" w:rsidRPr="00213323" w:rsidRDefault="00C80B76" w:rsidP="006F2A7E">
      <w:pPr>
        <w:pStyle w:val="Figurecaption"/>
        <w:spacing w:before="0" w:after="80"/>
      </w:pPr>
      <w:bookmarkStart w:id="2277" w:name="_Ref300063874"/>
      <w:r w:rsidRPr="00213323">
        <w:t xml:space="preserve"> - </w:t>
      </w:r>
      <w:r w:rsidR="0094505D" w:rsidRPr="00213323">
        <w:t>Port Names for True Differential I/O Buffer</w:t>
      </w:r>
      <w:bookmarkEnd w:id="2277"/>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9" o:title=""/>
          </v:shape>
          <o:OLEObject Type="Embed" ProgID="Visio.Drawing.11" ShapeID="_x0000_i1052" DrawAspect="Content" ObjectID="_1497097577" r:id="rId70"/>
        </w:object>
      </w:r>
    </w:p>
    <w:p w:rsidR="00994C2D" w:rsidRPr="00213323" w:rsidRDefault="00C80B76" w:rsidP="006F2A7E">
      <w:pPr>
        <w:pStyle w:val="Figurecaption"/>
        <w:spacing w:before="0" w:after="80"/>
      </w:pPr>
      <w:bookmarkStart w:id="2278"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278"/>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79" w:name="_Ref320067093"/>
      <w:bookmarkStart w:id="2280"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279"/>
      <w:r w:rsidRPr="00213323">
        <w:t xml:space="preserve"> – Required Port Names for Single-ended Model_type Assignments</w:t>
      </w:r>
      <w:bookmarkEnd w:id="228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lastRenderedPageBreak/>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81"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281"/>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paramfile.par(TreeRootName(Model_Specific(TstoneFile)))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paramfile.par(TreeRootName(Model_Specific(Vinl)))</w:t>
      </w:r>
    </w:p>
    <w:p w:rsidR="00B3299B" w:rsidRPr="00213323" w:rsidRDefault="00B3299B" w:rsidP="00B3299B">
      <w:pPr>
        <w:pStyle w:val="Exampletext"/>
        <w:contextualSpacing/>
      </w:pPr>
      <w:r w:rsidRPr="00213323">
        <w:t>Converter_Parameters  MyVinh  = paramfile.par(TreeRootName(Model_Specific(Vinh)))</w:t>
      </w:r>
    </w:p>
    <w:p w:rsidR="00B3299B" w:rsidRPr="00213323" w:rsidRDefault="00B3299B" w:rsidP="00B3299B">
      <w:pPr>
        <w:pStyle w:val="Exampletext"/>
        <w:contextualSpacing/>
      </w:pPr>
      <w:r w:rsidRPr="00213323">
        <w:lastRenderedPageBreak/>
        <w:t>Converter_Parameters  MyTrise = paramfile.par(TreeRootName(Model_Specific(Trf)))</w:t>
      </w:r>
    </w:p>
    <w:p w:rsidR="00B3299B" w:rsidRPr="00213323" w:rsidRDefault="00B3299B" w:rsidP="00B3299B">
      <w:pPr>
        <w:pStyle w:val="Exampletext"/>
        <w:contextualSpacing/>
      </w:pPr>
      <w:r w:rsidRPr="00213323">
        <w:t>Converter_Parameters  MyTfall = paramfile.par(TreeRootName(Model_Specific(Trf)))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lastRenderedPageBreak/>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lastRenderedPageBreak/>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lastRenderedPageBreak/>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82" w:name="_Toc203975893"/>
      <w:bookmarkStart w:id="2283" w:name="_Toc203976314"/>
      <w:bookmarkStart w:id="228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82"/>
      <w:bookmarkEnd w:id="2283"/>
      <w:bookmarkEnd w:id="2284"/>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lastRenderedPageBreak/>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t>only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t>only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 xml:space="preserve">Ports are interfaces to the [External Circuit] which are available to the user and tool at the IBIS level.  They are used to connect the [External Circuit] to die pads.  The Ports parameter is used to </w:t>
      </w:r>
      <w:r w:rsidRPr="00213323">
        <w:lastRenderedPageBreak/>
        <w:t>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lastRenderedPageBreak/>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lastRenderedPageBreak/>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w:t>
      </w:r>
      <w:ins w:id="2285" w:author="Author">
        <w:r w:rsidR="0076446A">
          <w:t>Vss</w:t>
        </w:r>
      </w:ins>
      <w:del w:id="2286" w:author="Author">
        <w:r w:rsidRPr="00213323" w:rsidDel="0076446A">
          <w:delText>gnd</w:delText>
        </w:r>
      </w:del>
      <w:r w:rsidRPr="00213323">
        <w:t xml:space="preserve">   0.0  3.3   0.5n  0.3n  Typ</w:t>
      </w:r>
    </w:p>
    <w:p w:rsidR="005F1462" w:rsidRPr="00213323" w:rsidRDefault="005F1462" w:rsidP="00906D4A">
      <w:pPr>
        <w:pStyle w:val="Exampletext"/>
      </w:pPr>
      <w:r w:rsidRPr="00213323">
        <w:t>D_to_A   D_enable int_en  my_</w:t>
      </w:r>
      <w:ins w:id="2287" w:author="Author">
        <w:r w:rsidR="0076446A">
          <w:t>Vss</w:t>
        </w:r>
      </w:ins>
      <w:del w:id="2288" w:author="Author">
        <w:r w:rsidRPr="00213323" w:rsidDel="0076446A">
          <w:delText>gnd</w:delText>
        </w:r>
      </w:del>
      <w:r w:rsidRPr="00213323">
        <w:t xml:space="preserve">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paramfile.par(TreeRootName(Model_Specific(TstoneFile)))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paramfile.par(TreeRootName(Model_Specific(Vinl)))</w:t>
      </w:r>
    </w:p>
    <w:p w:rsidR="00495500" w:rsidRPr="00213323" w:rsidRDefault="00495500" w:rsidP="00495500">
      <w:pPr>
        <w:pStyle w:val="Exampletext"/>
        <w:contextualSpacing/>
      </w:pPr>
      <w:r w:rsidRPr="00213323">
        <w:t>Converter_Parameters  MyVinh  = paramfile.par(TreeRootName(Model_Specific(Vinh)))</w:t>
      </w:r>
    </w:p>
    <w:p w:rsidR="00495500" w:rsidRPr="00213323" w:rsidRDefault="00495500" w:rsidP="00495500">
      <w:pPr>
        <w:pStyle w:val="Exampletext"/>
        <w:contextualSpacing/>
      </w:pPr>
      <w:r w:rsidRPr="00213323">
        <w:t>Converter_Parameters  MyTrise = paramfile.par(TreeRootName(Model_Specific(Trf)))</w:t>
      </w:r>
    </w:p>
    <w:p w:rsidR="00495500" w:rsidRPr="00213323" w:rsidRDefault="00495500" w:rsidP="00495500">
      <w:pPr>
        <w:pStyle w:val="Exampletext"/>
        <w:contextualSpacing/>
      </w:pPr>
      <w:r w:rsidRPr="00213323">
        <w:t>Converter_Parameters  MyTfall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 xml:space="preserve">Ports vcc </w:t>
      </w:r>
      <w:del w:id="2289" w:author="Author">
        <w:r w:rsidRPr="00213323" w:rsidDel="0076446A">
          <w:delText xml:space="preserve">gnd </w:delText>
        </w:r>
      </w:del>
      <w:ins w:id="2290" w:author="Author">
        <w:r w:rsidR="0076446A">
          <w:t>vss</w:t>
        </w:r>
        <w:r w:rsidR="0076446A" w:rsidRPr="00213323">
          <w:t xml:space="preserve"> </w:t>
        </w:r>
      </w:ins>
      <w:r w:rsidRPr="00213323">
        <w:t>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 xml:space="preserve">Ports vcc </w:t>
      </w:r>
      <w:del w:id="2291" w:author="Author">
        <w:r w:rsidRPr="00213323" w:rsidDel="0076446A">
          <w:delText xml:space="preserve">gnd </w:delText>
        </w:r>
      </w:del>
      <w:ins w:id="2292" w:author="Author">
        <w:r w:rsidR="0076446A">
          <w:t>vss</w:t>
        </w:r>
        <w:r w:rsidR="0076446A" w:rsidRPr="00213323">
          <w:t xml:space="preserve"> </w:t>
        </w:r>
      </w:ins>
      <w:r w:rsidRPr="00213323">
        <w:t>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 xml:space="preserve">Ports vcc </w:t>
      </w:r>
      <w:del w:id="2293" w:author="Author">
        <w:r w:rsidRPr="00213323" w:rsidDel="0076446A">
          <w:delText xml:space="preserve">gnd </w:delText>
        </w:r>
      </w:del>
      <w:ins w:id="2294" w:author="Author">
        <w:r w:rsidR="0076446A">
          <w:t>vss</w:t>
        </w:r>
        <w:r w:rsidR="0076446A" w:rsidRPr="00213323">
          <w:t xml:space="preserve"> </w:t>
        </w:r>
      </w:ins>
      <w:r w:rsidRPr="00213323">
        <w:t>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 xml:space="preserve">Ports vcc </w:t>
      </w:r>
      <w:del w:id="2295" w:author="Author">
        <w:r w:rsidRPr="00213323" w:rsidDel="0076446A">
          <w:delText xml:space="preserve">gnd </w:delText>
        </w:r>
      </w:del>
      <w:ins w:id="2296" w:author="Author">
        <w:r w:rsidR="0076446A">
          <w:t>vss</w:t>
        </w:r>
        <w:r w:rsidR="0076446A" w:rsidRPr="00213323">
          <w:t xml:space="preserve"> </w:t>
        </w:r>
      </w:ins>
      <w:r w:rsidRPr="00213323">
        <w:t>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97" w:name="_Toc203975894"/>
      <w:bookmarkStart w:id="2298" w:name="_Toc203976315"/>
      <w:bookmarkStart w:id="2299"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97"/>
      <w:bookmarkEnd w:id="2298"/>
      <w:bookmarkEnd w:id="2299"/>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300" w:name="_Toc203975895"/>
      <w:bookmarkStart w:id="2301" w:name="_Toc203976316"/>
      <w:bookmarkStart w:id="2302"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300"/>
      <w:bookmarkEnd w:id="2301"/>
      <w:bookmarkEnd w:id="2302"/>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w:t>
      </w:r>
      <w:r w:rsidRPr="00213323">
        <w:lastRenderedPageBreak/>
        <w:t>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963AE2">
        <w:fldChar w:fldCharType="begin"/>
      </w:r>
      <w:r w:rsidR="00963AE2">
        <w:instrText xml:space="preserve"> REF _Ref300063899 \r \h  \* MERGEFORMAT </w:instrText>
      </w:r>
      <w:r w:rsidR="00963AE2">
        <w:fldChar w:fldCharType="separate"/>
      </w:r>
      <w:r w:rsidR="0047364C">
        <w:t>Figure 29</w:t>
      </w:r>
      <w:r w:rsidR="00963AE2">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1" o:title=""/>
          </v:shape>
          <o:OLEObject Type="Embed" ProgID="Visio.Drawing.11" ShapeID="_x0000_i1053" DrawAspect="Content" ObjectID="_1497097578" r:id="rId72"/>
        </w:object>
      </w:r>
    </w:p>
    <w:p w:rsidR="00143891" w:rsidRPr="00213323" w:rsidRDefault="004744A0" w:rsidP="006F2A7E">
      <w:pPr>
        <w:pStyle w:val="Figurecaption"/>
        <w:spacing w:before="0" w:after="80"/>
      </w:pPr>
      <w:bookmarkStart w:id="2303" w:name="_Ref300063899"/>
      <w:r w:rsidRPr="00213323">
        <w:t xml:space="preserve"> - </w:t>
      </w:r>
      <w:r w:rsidR="00143891" w:rsidRPr="00213323">
        <w:t>Reference Example for [Node Declarations] Keyword</w:t>
      </w:r>
      <w:bookmarkEnd w:id="230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w:t>
      </w:r>
      <w:ins w:id="2304" w:author="Author">
        <w:r w:rsidR="0076446A">
          <w:t>vss</w:t>
        </w:r>
      </w:ins>
      <w:del w:id="2305" w:author="Author">
        <w:r w:rsidRPr="00213323" w:rsidDel="0076446A">
          <w:delText>gnd</w:delText>
        </w:r>
      </w:del>
      <w:r w:rsidRPr="00213323">
        <w:t xml:space="preserve">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306" w:name="_Toc361169850"/>
      <w:bookmarkStart w:id="2307" w:name="_Toc361170664"/>
      <w:bookmarkStart w:id="2308" w:name="_Toc361170805"/>
      <w:bookmarkStart w:id="2309" w:name="_Toc361171042"/>
      <w:bookmarkStart w:id="2310" w:name="_Toc361171964"/>
      <w:bookmarkStart w:id="2311" w:name="_Toc361805230"/>
      <w:bookmarkStart w:id="2312" w:name="_Toc361808489"/>
      <w:bookmarkStart w:id="2313" w:name="_Toc362407810"/>
      <w:bookmarkStart w:id="2314" w:name="_Toc362407906"/>
      <w:bookmarkStart w:id="2315" w:name="_Toc362409626"/>
      <w:bookmarkStart w:id="2316" w:name="_Toc362410265"/>
      <w:bookmarkStart w:id="2317" w:name="_Toc362411276"/>
      <w:bookmarkStart w:id="2318" w:name="_Toc362412130"/>
      <w:bookmarkStart w:id="2319" w:name="_Toc362465059"/>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rsidR="00590424" w:rsidRPr="00213323" w:rsidRDefault="00334508">
      <w:pPr>
        <w:pStyle w:val="Heading2"/>
      </w:pPr>
      <w:bookmarkStart w:id="2320" w:name="_Toc363026545"/>
      <w:bookmarkStart w:id="2321" w:name="_Toc363026793"/>
      <w:bookmarkStart w:id="2322" w:name="_Toc363027041"/>
      <w:bookmarkStart w:id="2323" w:name="_Toc363142752"/>
      <w:bookmarkStart w:id="2324" w:name="_Toc363143505"/>
      <w:bookmarkStart w:id="2325" w:name="_Toc361169851"/>
      <w:bookmarkStart w:id="2326" w:name="_Toc361170665"/>
      <w:bookmarkStart w:id="2327" w:name="_Toc361170806"/>
      <w:bookmarkStart w:id="2328" w:name="_Toc361171043"/>
      <w:bookmarkStart w:id="2329" w:name="_Toc361171965"/>
      <w:bookmarkStart w:id="2330" w:name="_Toc361805231"/>
      <w:bookmarkStart w:id="2331" w:name="_Toc361808490"/>
      <w:bookmarkStart w:id="2332" w:name="_Toc362407811"/>
      <w:bookmarkStart w:id="2333" w:name="_Toc362407907"/>
      <w:bookmarkStart w:id="2334" w:name="_Toc362409627"/>
      <w:bookmarkStart w:id="2335" w:name="_Toc362410266"/>
      <w:bookmarkStart w:id="2336" w:name="_Toc362411277"/>
      <w:bookmarkStart w:id="2337" w:name="_Toc362465060"/>
      <w:bookmarkStart w:id="2338" w:name="_Toc363026546"/>
      <w:bookmarkStart w:id="2339" w:name="_Toc363026794"/>
      <w:bookmarkStart w:id="2340" w:name="_Toc363027042"/>
      <w:bookmarkStart w:id="2341" w:name="_Toc363142753"/>
      <w:bookmarkStart w:id="2342" w:name="_Toc363143506"/>
      <w:bookmarkStart w:id="2343" w:name="_Toc361169852"/>
      <w:bookmarkStart w:id="2344" w:name="_Toc361170666"/>
      <w:bookmarkStart w:id="2345" w:name="_Toc361170807"/>
      <w:bookmarkStart w:id="2346" w:name="_Toc361171044"/>
      <w:bookmarkStart w:id="2347" w:name="_Toc361171966"/>
      <w:bookmarkStart w:id="2348" w:name="_Toc361805232"/>
      <w:bookmarkStart w:id="2349" w:name="_Toc361808491"/>
      <w:bookmarkStart w:id="2350" w:name="_Toc362407812"/>
      <w:bookmarkStart w:id="2351" w:name="_Toc362407908"/>
      <w:bookmarkStart w:id="2352" w:name="_Toc362409628"/>
      <w:bookmarkStart w:id="2353" w:name="_Toc362410267"/>
      <w:bookmarkStart w:id="2354" w:name="_Toc362411278"/>
      <w:bookmarkStart w:id="2355" w:name="_Toc362465061"/>
      <w:bookmarkStart w:id="2356" w:name="_Toc363026547"/>
      <w:bookmarkStart w:id="2357" w:name="_Toc363026795"/>
      <w:bookmarkStart w:id="2358" w:name="_Toc363027043"/>
      <w:bookmarkStart w:id="2359" w:name="_Toc363142754"/>
      <w:bookmarkStart w:id="2360" w:name="_Toc363143507"/>
      <w:bookmarkStart w:id="2361" w:name="_Toc361169853"/>
      <w:bookmarkStart w:id="2362" w:name="_Toc361170667"/>
      <w:bookmarkStart w:id="2363" w:name="_Toc361170808"/>
      <w:bookmarkStart w:id="2364" w:name="_Toc361171045"/>
      <w:bookmarkStart w:id="2365" w:name="_Toc361171967"/>
      <w:bookmarkStart w:id="2366" w:name="_Toc361805233"/>
      <w:bookmarkStart w:id="2367" w:name="_Toc361808492"/>
      <w:bookmarkStart w:id="2368" w:name="_Toc362407813"/>
      <w:bookmarkStart w:id="2369" w:name="_Toc362407909"/>
      <w:bookmarkStart w:id="2370" w:name="_Toc362409629"/>
      <w:bookmarkStart w:id="2371" w:name="_Toc362410268"/>
      <w:bookmarkStart w:id="2372" w:name="_Toc362411279"/>
      <w:bookmarkStart w:id="2373" w:name="_Toc362465062"/>
      <w:bookmarkStart w:id="2374" w:name="_Toc363026548"/>
      <w:bookmarkStart w:id="2375" w:name="_Toc363026796"/>
      <w:bookmarkStart w:id="2376" w:name="_Toc363027044"/>
      <w:bookmarkStart w:id="2377" w:name="_Toc363142755"/>
      <w:bookmarkStart w:id="2378" w:name="_Toc363143508"/>
      <w:bookmarkStart w:id="2379" w:name="_Toc361169854"/>
      <w:bookmarkStart w:id="2380" w:name="_Toc361170668"/>
      <w:bookmarkStart w:id="2381" w:name="_Toc361170809"/>
      <w:bookmarkStart w:id="2382" w:name="_Toc361171046"/>
      <w:bookmarkStart w:id="2383" w:name="_Toc361171968"/>
      <w:bookmarkStart w:id="2384" w:name="_Toc361805234"/>
      <w:bookmarkStart w:id="2385" w:name="_Toc361808493"/>
      <w:bookmarkStart w:id="2386" w:name="_Toc362407814"/>
      <w:bookmarkStart w:id="2387" w:name="_Toc362407910"/>
      <w:bookmarkStart w:id="2388" w:name="_Toc362409630"/>
      <w:bookmarkStart w:id="2389" w:name="_Toc362410269"/>
      <w:bookmarkStart w:id="2390" w:name="_Toc362411280"/>
      <w:bookmarkStart w:id="2391" w:name="_Toc362465063"/>
      <w:bookmarkStart w:id="2392" w:name="_Toc363026549"/>
      <w:bookmarkStart w:id="2393" w:name="_Toc363026797"/>
      <w:bookmarkStart w:id="2394" w:name="_Toc363027045"/>
      <w:bookmarkStart w:id="2395" w:name="_Toc363142756"/>
      <w:bookmarkStart w:id="2396" w:name="_Toc363143509"/>
      <w:bookmarkStart w:id="2397" w:name="_Toc361169855"/>
      <w:bookmarkStart w:id="2398" w:name="_Toc361170669"/>
      <w:bookmarkStart w:id="2399" w:name="_Toc361170810"/>
      <w:bookmarkStart w:id="2400" w:name="_Toc361171047"/>
      <w:bookmarkStart w:id="2401" w:name="_Toc361171969"/>
      <w:bookmarkStart w:id="2402" w:name="_Toc361805235"/>
      <w:bookmarkStart w:id="2403" w:name="_Toc361808494"/>
      <w:bookmarkStart w:id="2404" w:name="_Toc362407815"/>
      <w:bookmarkStart w:id="2405" w:name="_Toc362407911"/>
      <w:bookmarkStart w:id="2406" w:name="_Toc362409631"/>
      <w:bookmarkStart w:id="2407" w:name="_Toc362410270"/>
      <w:bookmarkStart w:id="2408" w:name="_Toc362411281"/>
      <w:bookmarkStart w:id="2409" w:name="_Toc362465064"/>
      <w:bookmarkStart w:id="2410" w:name="_Toc363026550"/>
      <w:bookmarkStart w:id="2411" w:name="_Toc363026798"/>
      <w:bookmarkStart w:id="2412" w:name="_Toc363027046"/>
      <w:bookmarkStart w:id="2413" w:name="_Toc363142757"/>
      <w:bookmarkStart w:id="2414" w:name="_Toc363143510"/>
      <w:bookmarkStart w:id="2415" w:name="_Toc361169856"/>
      <w:bookmarkStart w:id="2416" w:name="_Toc361170670"/>
      <w:bookmarkStart w:id="2417" w:name="_Toc361170811"/>
      <w:bookmarkStart w:id="2418" w:name="_Toc361171048"/>
      <w:bookmarkStart w:id="2419" w:name="_Toc361171970"/>
      <w:bookmarkStart w:id="2420" w:name="_Toc361805236"/>
      <w:bookmarkStart w:id="2421" w:name="_Toc361808495"/>
      <w:bookmarkStart w:id="2422" w:name="_Toc362407816"/>
      <w:bookmarkStart w:id="2423" w:name="_Toc362407912"/>
      <w:bookmarkStart w:id="2424" w:name="_Toc362409632"/>
      <w:bookmarkStart w:id="2425" w:name="_Toc362410271"/>
      <w:bookmarkStart w:id="2426" w:name="_Toc362411282"/>
      <w:bookmarkStart w:id="2427" w:name="_Toc362465065"/>
      <w:bookmarkStart w:id="2428" w:name="_Toc363026551"/>
      <w:bookmarkStart w:id="2429" w:name="_Toc363026799"/>
      <w:bookmarkStart w:id="2430" w:name="_Toc363027047"/>
      <w:bookmarkStart w:id="2431" w:name="_Toc363142758"/>
      <w:bookmarkStart w:id="2432" w:name="_Toc363143511"/>
      <w:bookmarkStart w:id="2433" w:name="_Toc361169857"/>
      <w:bookmarkStart w:id="2434" w:name="_Toc361170671"/>
      <w:bookmarkStart w:id="2435" w:name="_Toc361170812"/>
      <w:bookmarkStart w:id="2436" w:name="_Toc361171049"/>
      <w:bookmarkStart w:id="2437" w:name="_Toc361171971"/>
      <w:bookmarkStart w:id="2438" w:name="_Toc361805237"/>
      <w:bookmarkStart w:id="2439" w:name="_Toc361808496"/>
      <w:bookmarkStart w:id="2440" w:name="_Toc362407817"/>
      <w:bookmarkStart w:id="2441" w:name="_Toc362407913"/>
      <w:bookmarkStart w:id="2442" w:name="_Toc362409633"/>
      <w:bookmarkStart w:id="2443" w:name="_Toc362410272"/>
      <w:bookmarkStart w:id="2444" w:name="_Toc362411283"/>
      <w:bookmarkStart w:id="2445" w:name="_Toc362465066"/>
      <w:bookmarkStart w:id="2446" w:name="_Toc363026552"/>
      <w:bookmarkStart w:id="2447" w:name="_Toc363026800"/>
      <w:bookmarkStart w:id="2448" w:name="_Toc363027048"/>
      <w:bookmarkStart w:id="2449" w:name="_Toc363142759"/>
      <w:bookmarkStart w:id="2450" w:name="_Toc363143512"/>
      <w:bookmarkStart w:id="2451" w:name="_Toc361169858"/>
      <w:bookmarkStart w:id="2452" w:name="_Toc361170672"/>
      <w:bookmarkStart w:id="2453" w:name="_Toc361170813"/>
      <w:bookmarkStart w:id="2454" w:name="_Toc361171050"/>
      <w:bookmarkStart w:id="2455" w:name="_Toc361171972"/>
      <w:bookmarkStart w:id="2456" w:name="_Toc361805238"/>
      <w:bookmarkStart w:id="2457" w:name="_Toc361808497"/>
      <w:bookmarkStart w:id="2458" w:name="_Toc362407818"/>
      <w:bookmarkStart w:id="2459" w:name="_Toc362407914"/>
      <w:bookmarkStart w:id="2460" w:name="_Toc362409634"/>
      <w:bookmarkStart w:id="2461" w:name="_Toc362410273"/>
      <w:bookmarkStart w:id="2462" w:name="_Toc362411284"/>
      <w:bookmarkStart w:id="2463" w:name="_Toc362465067"/>
      <w:bookmarkStart w:id="2464" w:name="_Toc363026553"/>
      <w:bookmarkStart w:id="2465" w:name="_Toc363026801"/>
      <w:bookmarkStart w:id="2466" w:name="_Toc363027049"/>
      <w:bookmarkStart w:id="2467" w:name="_Toc363142760"/>
      <w:bookmarkStart w:id="2468" w:name="_Toc363143513"/>
      <w:bookmarkStart w:id="2469" w:name="_Toc361169859"/>
      <w:bookmarkStart w:id="2470" w:name="_Toc361170673"/>
      <w:bookmarkStart w:id="2471" w:name="_Toc361170814"/>
      <w:bookmarkStart w:id="2472" w:name="_Toc361171051"/>
      <w:bookmarkStart w:id="2473" w:name="_Toc361171973"/>
      <w:bookmarkStart w:id="2474" w:name="_Toc361805239"/>
      <w:bookmarkStart w:id="2475" w:name="_Toc361808498"/>
      <w:bookmarkStart w:id="2476" w:name="_Toc362407819"/>
      <w:bookmarkStart w:id="2477" w:name="_Toc362407915"/>
      <w:bookmarkStart w:id="2478" w:name="_Toc362409635"/>
      <w:bookmarkStart w:id="2479" w:name="_Toc362410274"/>
      <w:bookmarkStart w:id="2480" w:name="_Toc362411285"/>
      <w:bookmarkStart w:id="2481" w:name="_Toc362465068"/>
      <w:bookmarkStart w:id="2482" w:name="_Toc363026554"/>
      <w:bookmarkStart w:id="2483" w:name="_Toc363026802"/>
      <w:bookmarkStart w:id="2484" w:name="_Toc363027050"/>
      <w:bookmarkStart w:id="2485" w:name="_Toc363142761"/>
      <w:bookmarkStart w:id="2486" w:name="_Toc363143514"/>
      <w:bookmarkStart w:id="2487" w:name="_Toc361169860"/>
      <w:bookmarkStart w:id="2488" w:name="_Toc361170674"/>
      <w:bookmarkStart w:id="2489" w:name="_Toc361170815"/>
      <w:bookmarkStart w:id="2490" w:name="_Toc361171052"/>
      <w:bookmarkStart w:id="2491" w:name="_Toc361171974"/>
      <w:bookmarkStart w:id="2492" w:name="_Toc361805240"/>
      <w:bookmarkStart w:id="2493" w:name="_Toc361808499"/>
      <w:bookmarkStart w:id="2494" w:name="_Toc362407820"/>
      <w:bookmarkStart w:id="2495" w:name="_Toc362407916"/>
      <w:bookmarkStart w:id="2496" w:name="_Toc362409636"/>
      <w:bookmarkStart w:id="2497" w:name="_Toc362410275"/>
      <w:bookmarkStart w:id="2498" w:name="_Toc362411286"/>
      <w:bookmarkStart w:id="2499" w:name="_Toc362465069"/>
      <w:bookmarkStart w:id="2500" w:name="_Toc363026555"/>
      <w:bookmarkStart w:id="2501" w:name="_Toc363026803"/>
      <w:bookmarkStart w:id="2502" w:name="_Toc363027051"/>
      <w:bookmarkStart w:id="2503" w:name="_Toc363142762"/>
      <w:bookmarkStart w:id="2504" w:name="_Toc363143515"/>
      <w:bookmarkStart w:id="2505" w:name="_Toc361169861"/>
      <w:bookmarkStart w:id="2506" w:name="_Toc361170675"/>
      <w:bookmarkStart w:id="2507" w:name="_Toc361170816"/>
      <w:bookmarkStart w:id="2508" w:name="_Toc361171053"/>
      <w:bookmarkStart w:id="2509" w:name="_Toc361171975"/>
      <w:bookmarkStart w:id="2510" w:name="_Toc361805241"/>
      <w:bookmarkStart w:id="2511" w:name="_Toc361808500"/>
      <w:bookmarkStart w:id="2512" w:name="_Toc362407821"/>
      <w:bookmarkStart w:id="2513" w:name="_Toc362407917"/>
      <w:bookmarkStart w:id="2514" w:name="_Toc362409637"/>
      <w:bookmarkStart w:id="2515" w:name="_Toc362410276"/>
      <w:bookmarkStart w:id="2516" w:name="_Toc362411287"/>
      <w:bookmarkStart w:id="2517" w:name="_Toc362465070"/>
      <w:bookmarkStart w:id="2518" w:name="_Toc363026556"/>
      <w:bookmarkStart w:id="2519" w:name="_Toc363026804"/>
      <w:bookmarkStart w:id="2520" w:name="_Toc363027052"/>
      <w:bookmarkStart w:id="2521" w:name="_Toc363142763"/>
      <w:bookmarkStart w:id="2522" w:name="_Toc363143516"/>
      <w:bookmarkStart w:id="2523" w:name="_Toc361169862"/>
      <w:bookmarkStart w:id="2524" w:name="_Toc361170676"/>
      <w:bookmarkStart w:id="2525" w:name="_Toc361170817"/>
      <w:bookmarkStart w:id="2526" w:name="_Toc361171054"/>
      <w:bookmarkStart w:id="2527" w:name="_Toc361171976"/>
      <w:bookmarkStart w:id="2528" w:name="_Toc361805242"/>
      <w:bookmarkStart w:id="2529" w:name="_Toc361808501"/>
      <w:bookmarkStart w:id="2530" w:name="_Toc362407822"/>
      <w:bookmarkStart w:id="2531" w:name="_Toc362407918"/>
      <w:bookmarkStart w:id="2532" w:name="_Toc362409638"/>
      <w:bookmarkStart w:id="2533" w:name="_Toc362410277"/>
      <w:bookmarkStart w:id="2534" w:name="_Toc362411288"/>
      <w:bookmarkStart w:id="2535" w:name="_Toc362465071"/>
      <w:bookmarkStart w:id="2536" w:name="_Toc363026557"/>
      <w:bookmarkStart w:id="2537" w:name="_Toc363026805"/>
      <w:bookmarkStart w:id="2538" w:name="_Toc363027053"/>
      <w:bookmarkStart w:id="2539" w:name="_Toc363142764"/>
      <w:bookmarkStart w:id="2540" w:name="_Toc363143517"/>
      <w:bookmarkStart w:id="2541" w:name="_Toc361169863"/>
      <w:bookmarkStart w:id="2542" w:name="_Toc361170677"/>
      <w:bookmarkStart w:id="2543" w:name="_Toc361170818"/>
      <w:bookmarkStart w:id="2544" w:name="_Toc361171055"/>
      <w:bookmarkStart w:id="2545" w:name="_Toc361171977"/>
      <w:bookmarkStart w:id="2546" w:name="_Toc361805243"/>
      <w:bookmarkStart w:id="2547" w:name="_Toc361808502"/>
      <w:bookmarkStart w:id="2548" w:name="_Toc362407823"/>
      <w:bookmarkStart w:id="2549" w:name="_Toc362407919"/>
      <w:bookmarkStart w:id="2550" w:name="_Toc362409639"/>
      <w:bookmarkStart w:id="2551" w:name="_Toc362410278"/>
      <w:bookmarkStart w:id="2552" w:name="_Toc362411289"/>
      <w:bookmarkStart w:id="2553" w:name="_Toc362412143"/>
      <w:bookmarkStart w:id="2554" w:name="_Toc362465072"/>
      <w:bookmarkStart w:id="2555" w:name="_Toc363026558"/>
      <w:bookmarkStart w:id="2556" w:name="_Toc363026806"/>
      <w:bookmarkStart w:id="2557" w:name="_Toc363027054"/>
      <w:bookmarkStart w:id="2558" w:name="_Toc363142765"/>
      <w:bookmarkStart w:id="2559" w:name="_Toc363143518"/>
      <w:bookmarkStart w:id="2560" w:name="_Toc361169864"/>
      <w:bookmarkStart w:id="2561" w:name="_Toc361170678"/>
      <w:bookmarkStart w:id="2562" w:name="_Toc361170819"/>
      <w:bookmarkStart w:id="2563" w:name="_Toc361171056"/>
      <w:bookmarkStart w:id="2564" w:name="_Toc361171978"/>
      <w:bookmarkStart w:id="2565" w:name="_Toc361805244"/>
      <w:bookmarkStart w:id="2566" w:name="_Toc361808503"/>
      <w:bookmarkStart w:id="2567" w:name="_Toc362407824"/>
      <w:bookmarkStart w:id="2568" w:name="_Toc362407920"/>
      <w:bookmarkStart w:id="2569" w:name="_Toc362409640"/>
      <w:bookmarkStart w:id="2570" w:name="_Toc362410279"/>
      <w:bookmarkStart w:id="2571" w:name="_Toc362411290"/>
      <w:bookmarkStart w:id="2572" w:name="_Toc362465073"/>
      <w:bookmarkStart w:id="2573" w:name="_Toc363026559"/>
      <w:bookmarkStart w:id="2574" w:name="_Toc363026807"/>
      <w:bookmarkStart w:id="2575" w:name="_Toc363027055"/>
      <w:bookmarkStart w:id="2576" w:name="_Toc363142766"/>
      <w:bookmarkStart w:id="2577" w:name="_Toc363143519"/>
      <w:bookmarkStart w:id="2578" w:name="_Toc361169865"/>
      <w:bookmarkStart w:id="2579" w:name="_Toc361170679"/>
      <w:bookmarkStart w:id="2580" w:name="_Toc361170820"/>
      <w:bookmarkStart w:id="2581" w:name="_Toc361171057"/>
      <w:bookmarkStart w:id="2582" w:name="_Toc361171979"/>
      <w:bookmarkStart w:id="2583" w:name="_Toc361805245"/>
      <w:bookmarkStart w:id="2584" w:name="_Toc361808504"/>
      <w:bookmarkStart w:id="2585" w:name="_Toc362407825"/>
      <w:bookmarkStart w:id="2586" w:name="_Toc362407921"/>
      <w:bookmarkStart w:id="2587" w:name="_Toc362409641"/>
      <w:bookmarkStart w:id="2588" w:name="_Toc362410280"/>
      <w:bookmarkStart w:id="2589" w:name="_Toc362411291"/>
      <w:bookmarkStart w:id="2590" w:name="_Toc362465074"/>
      <w:bookmarkStart w:id="2591" w:name="_Toc363026560"/>
      <w:bookmarkStart w:id="2592" w:name="_Toc363026808"/>
      <w:bookmarkStart w:id="2593" w:name="_Toc363027056"/>
      <w:bookmarkStart w:id="2594" w:name="_Toc363142767"/>
      <w:bookmarkStart w:id="2595" w:name="_Toc363143520"/>
      <w:bookmarkStart w:id="2596" w:name="_Toc361169866"/>
      <w:bookmarkStart w:id="2597" w:name="_Toc361170680"/>
      <w:bookmarkStart w:id="2598" w:name="_Toc361170821"/>
      <w:bookmarkStart w:id="2599" w:name="_Toc361171058"/>
      <w:bookmarkStart w:id="2600" w:name="_Toc361171980"/>
      <w:bookmarkStart w:id="2601" w:name="_Toc361805246"/>
      <w:bookmarkStart w:id="2602" w:name="_Toc361808505"/>
      <w:bookmarkStart w:id="2603" w:name="_Toc362407826"/>
      <w:bookmarkStart w:id="2604" w:name="_Toc362407922"/>
      <w:bookmarkStart w:id="2605" w:name="_Toc362409642"/>
      <w:bookmarkStart w:id="2606" w:name="_Toc362410281"/>
      <w:bookmarkStart w:id="2607" w:name="_Toc362411292"/>
      <w:bookmarkStart w:id="2608" w:name="_Toc362465075"/>
      <w:bookmarkStart w:id="2609" w:name="_Toc363026561"/>
      <w:bookmarkStart w:id="2610" w:name="_Toc363026809"/>
      <w:bookmarkStart w:id="2611" w:name="_Toc363027057"/>
      <w:bookmarkStart w:id="2612" w:name="_Toc363142768"/>
      <w:bookmarkStart w:id="2613" w:name="_Toc363143521"/>
      <w:bookmarkStart w:id="2614" w:name="_Toc361169867"/>
      <w:bookmarkStart w:id="2615" w:name="_Toc361170681"/>
      <w:bookmarkStart w:id="2616" w:name="_Toc361170822"/>
      <w:bookmarkStart w:id="2617" w:name="_Toc361171059"/>
      <w:bookmarkStart w:id="2618" w:name="_Toc361171981"/>
      <w:bookmarkStart w:id="2619" w:name="_Toc361805247"/>
      <w:bookmarkStart w:id="2620" w:name="_Toc361808506"/>
      <w:bookmarkStart w:id="2621" w:name="_Toc362407827"/>
      <w:bookmarkStart w:id="2622" w:name="_Toc362407923"/>
      <w:bookmarkStart w:id="2623" w:name="_Toc362409643"/>
      <w:bookmarkStart w:id="2624" w:name="_Toc362410282"/>
      <w:bookmarkStart w:id="2625" w:name="_Toc362411293"/>
      <w:bookmarkStart w:id="2626" w:name="_Toc362465076"/>
      <w:bookmarkStart w:id="2627" w:name="_Toc363026562"/>
      <w:bookmarkStart w:id="2628" w:name="_Toc363026810"/>
      <w:bookmarkStart w:id="2629" w:name="_Toc363027058"/>
      <w:bookmarkStart w:id="2630" w:name="_Toc363142769"/>
      <w:bookmarkStart w:id="2631" w:name="_Toc363143522"/>
      <w:bookmarkStart w:id="2632" w:name="_Toc361169868"/>
      <w:bookmarkStart w:id="2633" w:name="_Toc361170682"/>
      <w:bookmarkStart w:id="2634" w:name="_Toc361170823"/>
      <w:bookmarkStart w:id="2635" w:name="_Toc361171060"/>
      <w:bookmarkStart w:id="2636" w:name="_Toc361171982"/>
      <w:bookmarkStart w:id="2637" w:name="_Toc361805248"/>
      <w:bookmarkStart w:id="2638" w:name="_Toc361808507"/>
      <w:bookmarkStart w:id="2639" w:name="_Toc362407828"/>
      <w:bookmarkStart w:id="2640" w:name="_Toc362407924"/>
      <w:bookmarkStart w:id="2641" w:name="_Toc362409644"/>
      <w:bookmarkStart w:id="2642" w:name="_Toc362410283"/>
      <w:bookmarkStart w:id="2643" w:name="_Toc362411294"/>
      <w:bookmarkStart w:id="2644" w:name="_Toc362465077"/>
      <w:bookmarkStart w:id="2645" w:name="_Toc363026563"/>
      <w:bookmarkStart w:id="2646" w:name="_Toc363026811"/>
      <w:bookmarkStart w:id="2647" w:name="_Toc363027059"/>
      <w:bookmarkStart w:id="2648" w:name="_Toc363142770"/>
      <w:bookmarkStart w:id="2649" w:name="_Toc363143523"/>
      <w:bookmarkStart w:id="2650" w:name="_Toc361169869"/>
      <w:bookmarkStart w:id="2651" w:name="_Toc361170683"/>
      <w:bookmarkStart w:id="2652" w:name="_Toc361170824"/>
      <w:bookmarkStart w:id="2653" w:name="_Toc361171061"/>
      <w:bookmarkStart w:id="2654" w:name="_Toc361171983"/>
      <w:bookmarkStart w:id="2655" w:name="_Toc361805249"/>
      <w:bookmarkStart w:id="2656" w:name="_Toc361808508"/>
      <w:bookmarkStart w:id="2657" w:name="_Toc362407829"/>
      <w:bookmarkStart w:id="2658" w:name="_Toc362407925"/>
      <w:bookmarkStart w:id="2659" w:name="_Toc362409645"/>
      <w:bookmarkStart w:id="2660" w:name="_Toc362410284"/>
      <w:bookmarkStart w:id="2661" w:name="_Toc362411295"/>
      <w:bookmarkStart w:id="2662" w:name="_Toc362465078"/>
      <w:bookmarkStart w:id="2663" w:name="_Toc363026564"/>
      <w:bookmarkStart w:id="2664" w:name="_Toc363026812"/>
      <w:bookmarkStart w:id="2665" w:name="_Toc363027060"/>
      <w:bookmarkStart w:id="2666" w:name="_Toc363142771"/>
      <w:bookmarkStart w:id="2667" w:name="_Toc363143524"/>
      <w:bookmarkStart w:id="2668" w:name="_Toc361169870"/>
      <w:bookmarkStart w:id="2669" w:name="_Toc361170684"/>
      <w:bookmarkStart w:id="2670" w:name="_Toc361170825"/>
      <w:bookmarkStart w:id="2671" w:name="_Toc361171062"/>
      <w:bookmarkStart w:id="2672" w:name="_Toc361171984"/>
      <w:bookmarkStart w:id="2673" w:name="_Toc361805250"/>
      <w:bookmarkStart w:id="2674" w:name="_Toc361808509"/>
      <w:bookmarkStart w:id="2675" w:name="_Toc362407830"/>
      <w:bookmarkStart w:id="2676" w:name="_Toc362407926"/>
      <w:bookmarkStart w:id="2677" w:name="_Toc362409646"/>
      <w:bookmarkStart w:id="2678" w:name="_Toc362410285"/>
      <w:bookmarkStart w:id="2679" w:name="_Toc362411296"/>
      <w:bookmarkStart w:id="2680" w:name="_Toc362465079"/>
      <w:bookmarkStart w:id="2681" w:name="_Toc363026565"/>
      <w:bookmarkStart w:id="2682" w:name="_Toc363026813"/>
      <w:bookmarkStart w:id="2683" w:name="_Toc363027061"/>
      <w:bookmarkStart w:id="2684" w:name="_Toc363142772"/>
      <w:bookmarkStart w:id="2685" w:name="_Toc363143525"/>
      <w:bookmarkStart w:id="2686" w:name="_Toc361169871"/>
      <w:bookmarkStart w:id="2687" w:name="_Toc361170685"/>
      <w:bookmarkStart w:id="2688" w:name="_Toc361170826"/>
      <w:bookmarkStart w:id="2689" w:name="_Toc361171063"/>
      <w:bookmarkStart w:id="2690" w:name="_Toc361171985"/>
      <w:bookmarkStart w:id="2691" w:name="_Toc361805251"/>
      <w:bookmarkStart w:id="2692" w:name="_Toc361808510"/>
      <w:bookmarkStart w:id="2693" w:name="_Toc362407831"/>
      <w:bookmarkStart w:id="2694" w:name="_Toc362407927"/>
      <w:bookmarkStart w:id="2695" w:name="_Toc362409647"/>
      <w:bookmarkStart w:id="2696" w:name="_Toc362410286"/>
      <w:bookmarkStart w:id="2697" w:name="_Toc362411297"/>
      <w:bookmarkStart w:id="2698" w:name="_Toc362412151"/>
      <w:bookmarkStart w:id="2699" w:name="_Toc362465080"/>
      <w:bookmarkStart w:id="2700" w:name="_Toc363026566"/>
      <w:bookmarkStart w:id="2701" w:name="_Toc363026814"/>
      <w:bookmarkStart w:id="2702" w:name="_Toc363027062"/>
      <w:bookmarkStart w:id="2703" w:name="_Toc363142773"/>
      <w:bookmarkStart w:id="2704" w:name="_Toc363143526"/>
      <w:bookmarkStart w:id="2705" w:name="_Toc361169872"/>
      <w:bookmarkStart w:id="2706" w:name="_Toc361170686"/>
      <w:bookmarkStart w:id="2707" w:name="_Toc361170827"/>
      <w:bookmarkStart w:id="2708" w:name="_Toc361171064"/>
      <w:bookmarkStart w:id="2709" w:name="_Toc361171986"/>
      <w:bookmarkStart w:id="2710" w:name="_Toc361805252"/>
      <w:bookmarkStart w:id="2711" w:name="_Toc361808511"/>
      <w:bookmarkStart w:id="2712" w:name="_Toc362407832"/>
      <w:bookmarkStart w:id="2713" w:name="_Toc362407928"/>
      <w:bookmarkStart w:id="2714" w:name="_Toc362409648"/>
      <w:bookmarkStart w:id="2715" w:name="_Toc362410287"/>
      <w:bookmarkStart w:id="2716" w:name="_Toc362411298"/>
      <w:bookmarkStart w:id="2717" w:name="_Toc362412152"/>
      <w:bookmarkStart w:id="2718" w:name="_Toc362465081"/>
      <w:bookmarkStart w:id="2719" w:name="_Toc363026567"/>
      <w:bookmarkStart w:id="2720" w:name="_Toc363026815"/>
      <w:bookmarkStart w:id="2721" w:name="_Toc363027063"/>
      <w:bookmarkStart w:id="2722" w:name="_Toc363142774"/>
      <w:bookmarkStart w:id="2723" w:name="_Toc363143527"/>
      <w:bookmarkStart w:id="2724" w:name="_Toc361169873"/>
      <w:bookmarkStart w:id="2725" w:name="_Toc361170687"/>
      <w:bookmarkStart w:id="2726" w:name="_Toc361170828"/>
      <w:bookmarkStart w:id="2727" w:name="_Toc361171065"/>
      <w:bookmarkStart w:id="2728" w:name="_Toc361171987"/>
      <w:bookmarkStart w:id="2729" w:name="_Toc361805253"/>
      <w:bookmarkStart w:id="2730" w:name="_Toc361808512"/>
      <w:bookmarkStart w:id="2731" w:name="_Toc362407833"/>
      <w:bookmarkStart w:id="2732" w:name="_Toc362407929"/>
      <w:bookmarkStart w:id="2733" w:name="_Toc362409649"/>
      <w:bookmarkStart w:id="2734" w:name="_Toc362410288"/>
      <w:bookmarkStart w:id="2735" w:name="_Toc362411299"/>
      <w:bookmarkStart w:id="2736" w:name="_Toc362465082"/>
      <w:bookmarkStart w:id="2737" w:name="_Toc363026568"/>
      <w:bookmarkStart w:id="2738" w:name="_Toc363026816"/>
      <w:bookmarkStart w:id="2739" w:name="_Toc363027064"/>
      <w:bookmarkStart w:id="2740" w:name="_Toc363142775"/>
      <w:bookmarkStart w:id="2741" w:name="_Toc363143528"/>
      <w:bookmarkStart w:id="2742" w:name="_Toc361169874"/>
      <w:bookmarkStart w:id="2743" w:name="_Toc361170688"/>
      <w:bookmarkStart w:id="2744" w:name="_Toc361170829"/>
      <w:bookmarkStart w:id="2745" w:name="_Toc361171066"/>
      <w:bookmarkStart w:id="2746" w:name="_Toc361171988"/>
      <w:bookmarkStart w:id="2747" w:name="_Toc361805254"/>
      <w:bookmarkStart w:id="2748" w:name="_Toc361808513"/>
      <w:bookmarkStart w:id="2749" w:name="_Toc362407834"/>
      <w:bookmarkStart w:id="2750" w:name="_Toc362407930"/>
      <w:bookmarkStart w:id="2751" w:name="_Toc362409650"/>
      <w:bookmarkStart w:id="2752" w:name="_Toc362410289"/>
      <w:bookmarkStart w:id="2753" w:name="_Toc362411300"/>
      <w:bookmarkStart w:id="2754" w:name="_Toc362465083"/>
      <w:bookmarkStart w:id="2755" w:name="_Toc363026569"/>
      <w:bookmarkStart w:id="2756" w:name="_Toc363026817"/>
      <w:bookmarkStart w:id="2757" w:name="_Toc363027065"/>
      <w:bookmarkStart w:id="2758" w:name="_Toc363142776"/>
      <w:bookmarkStart w:id="2759" w:name="_Toc363143529"/>
      <w:bookmarkStart w:id="2760" w:name="_Toc361169875"/>
      <w:bookmarkStart w:id="2761" w:name="_Toc361170689"/>
      <w:bookmarkStart w:id="2762" w:name="_Toc361170830"/>
      <w:bookmarkStart w:id="2763" w:name="_Toc361171067"/>
      <w:bookmarkStart w:id="2764" w:name="_Toc361171989"/>
      <w:bookmarkStart w:id="2765" w:name="_Toc361805255"/>
      <w:bookmarkStart w:id="2766" w:name="_Toc361808514"/>
      <w:bookmarkStart w:id="2767" w:name="_Toc362407835"/>
      <w:bookmarkStart w:id="2768" w:name="_Toc362407931"/>
      <w:bookmarkStart w:id="2769" w:name="_Toc362409651"/>
      <w:bookmarkStart w:id="2770" w:name="_Toc362410290"/>
      <w:bookmarkStart w:id="2771" w:name="_Toc362411301"/>
      <w:bookmarkStart w:id="2772" w:name="_Toc362465084"/>
      <w:bookmarkStart w:id="2773" w:name="_Toc363026570"/>
      <w:bookmarkStart w:id="2774" w:name="_Toc363026818"/>
      <w:bookmarkStart w:id="2775" w:name="_Toc363027066"/>
      <w:bookmarkStart w:id="2776" w:name="_Toc363142777"/>
      <w:bookmarkStart w:id="2777" w:name="_Toc363143530"/>
      <w:bookmarkStart w:id="2778" w:name="_Toc361169876"/>
      <w:bookmarkStart w:id="2779" w:name="_Toc361170690"/>
      <w:bookmarkStart w:id="2780" w:name="_Toc361170831"/>
      <w:bookmarkStart w:id="2781" w:name="_Toc361171068"/>
      <w:bookmarkStart w:id="2782" w:name="_Toc361171990"/>
      <w:bookmarkStart w:id="2783" w:name="_Toc361805256"/>
      <w:bookmarkStart w:id="2784" w:name="_Toc361808515"/>
      <w:bookmarkStart w:id="2785" w:name="_Toc362407836"/>
      <w:bookmarkStart w:id="2786" w:name="_Toc362407932"/>
      <w:bookmarkStart w:id="2787" w:name="_Toc362409652"/>
      <w:bookmarkStart w:id="2788" w:name="_Toc362410291"/>
      <w:bookmarkStart w:id="2789" w:name="_Toc362411302"/>
      <w:bookmarkStart w:id="2790" w:name="_Toc362465085"/>
      <w:bookmarkStart w:id="2791" w:name="_Toc363026571"/>
      <w:bookmarkStart w:id="2792" w:name="_Toc363026819"/>
      <w:bookmarkStart w:id="2793" w:name="_Toc363027067"/>
      <w:bookmarkStart w:id="2794" w:name="_Toc363142778"/>
      <w:bookmarkStart w:id="2795" w:name="_Toc363143531"/>
      <w:bookmarkStart w:id="2796" w:name="_Toc361169877"/>
      <w:bookmarkStart w:id="2797" w:name="_Toc361170691"/>
      <w:bookmarkStart w:id="2798" w:name="_Toc361170832"/>
      <w:bookmarkStart w:id="2799" w:name="_Toc361171069"/>
      <w:bookmarkStart w:id="2800" w:name="_Toc361171991"/>
      <w:bookmarkStart w:id="2801" w:name="_Toc361805257"/>
      <w:bookmarkStart w:id="2802" w:name="_Toc361808516"/>
      <w:bookmarkStart w:id="2803" w:name="_Toc362407837"/>
      <w:bookmarkStart w:id="2804" w:name="_Toc362407933"/>
      <w:bookmarkStart w:id="2805" w:name="_Toc362409653"/>
      <w:bookmarkStart w:id="2806" w:name="_Toc362410292"/>
      <w:bookmarkStart w:id="2807" w:name="_Toc362411303"/>
      <w:bookmarkStart w:id="2808" w:name="_Toc362465086"/>
      <w:bookmarkStart w:id="2809" w:name="_Toc363026572"/>
      <w:bookmarkStart w:id="2810" w:name="_Toc363026820"/>
      <w:bookmarkStart w:id="2811" w:name="_Toc363027068"/>
      <w:bookmarkStart w:id="2812" w:name="_Toc363142779"/>
      <w:bookmarkStart w:id="2813" w:name="_Toc363143532"/>
      <w:bookmarkStart w:id="2814" w:name="_Toc361169878"/>
      <w:bookmarkStart w:id="2815" w:name="_Toc361170692"/>
      <w:bookmarkStart w:id="2816" w:name="_Toc361170833"/>
      <w:bookmarkStart w:id="2817" w:name="_Toc361171070"/>
      <w:bookmarkStart w:id="2818" w:name="_Toc361171992"/>
      <w:bookmarkStart w:id="2819" w:name="_Toc361805258"/>
      <w:bookmarkStart w:id="2820" w:name="_Toc361808517"/>
      <w:bookmarkStart w:id="2821" w:name="_Toc362407838"/>
      <w:bookmarkStart w:id="2822" w:name="_Toc362407934"/>
      <w:bookmarkStart w:id="2823" w:name="_Toc362409654"/>
      <w:bookmarkStart w:id="2824" w:name="_Toc362410293"/>
      <w:bookmarkStart w:id="2825" w:name="_Toc362411304"/>
      <w:bookmarkStart w:id="2826" w:name="_Toc362465087"/>
      <w:bookmarkStart w:id="2827" w:name="_Toc363026573"/>
      <w:bookmarkStart w:id="2828" w:name="_Toc363026821"/>
      <w:bookmarkStart w:id="2829" w:name="_Toc363027069"/>
      <w:bookmarkStart w:id="2830" w:name="_Toc363142780"/>
      <w:bookmarkStart w:id="2831" w:name="_Toc363143533"/>
      <w:bookmarkStart w:id="2832" w:name="_Toc361169879"/>
      <w:bookmarkStart w:id="2833" w:name="_Toc361170693"/>
      <w:bookmarkStart w:id="2834" w:name="_Toc361170834"/>
      <w:bookmarkStart w:id="2835" w:name="_Toc361171071"/>
      <w:bookmarkStart w:id="2836" w:name="_Toc361171993"/>
      <w:bookmarkStart w:id="2837" w:name="_Toc361805259"/>
      <w:bookmarkStart w:id="2838" w:name="_Toc361808518"/>
      <w:bookmarkStart w:id="2839" w:name="_Toc362407839"/>
      <w:bookmarkStart w:id="2840" w:name="_Toc362407935"/>
      <w:bookmarkStart w:id="2841" w:name="_Toc362409655"/>
      <w:bookmarkStart w:id="2842" w:name="_Toc362410294"/>
      <w:bookmarkStart w:id="2843" w:name="_Toc362411305"/>
      <w:bookmarkStart w:id="2844" w:name="_Toc362465088"/>
      <w:bookmarkStart w:id="2845" w:name="_Toc363026574"/>
      <w:bookmarkStart w:id="2846" w:name="_Toc363026822"/>
      <w:bookmarkStart w:id="2847" w:name="_Toc363027070"/>
      <w:bookmarkStart w:id="2848" w:name="_Toc363142781"/>
      <w:bookmarkStart w:id="2849" w:name="_Toc363143534"/>
      <w:bookmarkStart w:id="2850" w:name="_Toc361169880"/>
      <w:bookmarkStart w:id="2851" w:name="_Toc361170694"/>
      <w:bookmarkStart w:id="2852" w:name="_Toc361170835"/>
      <w:bookmarkStart w:id="2853" w:name="_Toc361171072"/>
      <w:bookmarkStart w:id="2854" w:name="_Toc361171994"/>
      <w:bookmarkStart w:id="2855" w:name="_Toc361805260"/>
      <w:bookmarkStart w:id="2856" w:name="_Toc361808519"/>
      <w:bookmarkStart w:id="2857" w:name="_Toc362407840"/>
      <w:bookmarkStart w:id="2858" w:name="_Toc362407936"/>
      <w:bookmarkStart w:id="2859" w:name="_Toc362409656"/>
      <w:bookmarkStart w:id="2860" w:name="_Toc362410295"/>
      <w:bookmarkStart w:id="2861" w:name="_Toc362411306"/>
      <w:bookmarkStart w:id="2862" w:name="_Toc362465089"/>
      <w:bookmarkStart w:id="2863" w:name="_Toc363026575"/>
      <w:bookmarkStart w:id="2864" w:name="_Toc363026823"/>
      <w:bookmarkStart w:id="2865" w:name="_Toc363027071"/>
      <w:bookmarkStart w:id="2866" w:name="_Toc363142782"/>
      <w:bookmarkStart w:id="2867" w:name="_Toc363143535"/>
      <w:bookmarkStart w:id="2868" w:name="_Toc361169881"/>
      <w:bookmarkStart w:id="2869" w:name="_Toc361170695"/>
      <w:bookmarkStart w:id="2870" w:name="_Toc361170836"/>
      <w:bookmarkStart w:id="2871" w:name="_Toc361171073"/>
      <w:bookmarkStart w:id="2872" w:name="_Toc361171995"/>
      <w:bookmarkStart w:id="2873" w:name="_Toc361805261"/>
      <w:bookmarkStart w:id="2874" w:name="_Toc361808520"/>
      <w:bookmarkStart w:id="2875" w:name="_Toc362407841"/>
      <w:bookmarkStart w:id="2876" w:name="_Toc362407937"/>
      <w:bookmarkStart w:id="2877" w:name="_Toc362409657"/>
      <w:bookmarkStart w:id="2878" w:name="_Toc362410296"/>
      <w:bookmarkStart w:id="2879" w:name="_Toc362411307"/>
      <w:bookmarkStart w:id="2880" w:name="_Toc362465090"/>
      <w:bookmarkStart w:id="2881" w:name="_Toc363026576"/>
      <w:bookmarkStart w:id="2882" w:name="_Toc363026824"/>
      <w:bookmarkStart w:id="2883" w:name="_Toc363027072"/>
      <w:bookmarkStart w:id="2884" w:name="_Toc363142783"/>
      <w:bookmarkStart w:id="2885" w:name="_Toc363143536"/>
      <w:bookmarkStart w:id="2886" w:name="_Toc361169882"/>
      <w:bookmarkStart w:id="2887" w:name="_Toc361170696"/>
      <w:bookmarkStart w:id="2888" w:name="_Toc361170837"/>
      <w:bookmarkStart w:id="2889" w:name="_Toc361171074"/>
      <w:bookmarkStart w:id="2890" w:name="_Toc361171996"/>
      <w:bookmarkStart w:id="2891" w:name="_Toc361805262"/>
      <w:bookmarkStart w:id="2892" w:name="_Toc361808521"/>
      <w:bookmarkStart w:id="2893" w:name="_Toc362407842"/>
      <w:bookmarkStart w:id="2894" w:name="_Toc362407938"/>
      <w:bookmarkStart w:id="2895" w:name="_Toc362409658"/>
      <w:bookmarkStart w:id="2896" w:name="_Toc362410297"/>
      <w:bookmarkStart w:id="2897" w:name="_Toc362411308"/>
      <w:bookmarkStart w:id="2898" w:name="_Toc362465091"/>
      <w:bookmarkStart w:id="2899" w:name="_Toc363026577"/>
      <w:bookmarkStart w:id="2900" w:name="_Toc363026825"/>
      <w:bookmarkStart w:id="2901" w:name="_Toc363027073"/>
      <w:bookmarkStart w:id="2902" w:name="_Toc363142784"/>
      <w:bookmarkStart w:id="2903" w:name="_Toc363143537"/>
      <w:bookmarkStart w:id="2904" w:name="_Toc361169883"/>
      <w:bookmarkStart w:id="2905" w:name="_Toc361170697"/>
      <w:bookmarkStart w:id="2906" w:name="_Toc361170838"/>
      <w:bookmarkStart w:id="2907" w:name="_Toc361171075"/>
      <w:bookmarkStart w:id="2908" w:name="_Toc361171997"/>
      <w:bookmarkStart w:id="2909" w:name="_Toc361805263"/>
      <w:bookmarkStart w:id="2910" w:name="_Toc361808522"/>
      <w:bookmarkStart w:id="2911" w:name="_Toc362407843"/>
      <w:bookmarkStart w:id="2912" w:name="_Toc362407939"/>
      <w:bookmarkStart w:id="2913" w:name="_Toc362409659"/>
      <w:bookmarkStart w:id="2914" w:name="_Toc362410298"/>
      <w:bookmarkStart w:id="2915" w:name="_Toc362411309"/>
      <w:bookmarkStart w:id="2916" w:name="_Toc362465092"/>
      <w:bookmarkStart w:id="2917" w:name="_Toc363026578"/>
      <w:bookmarkStart w:id="2918" w:name="_Toc363026826"/>
      <w:bookmarkStart w:id="2919" w:name="_Toc363027074"/>
      <w:bookmarkStart w:id="2920" w:name="_Toc363142785"/>
      <w:bookmarkStart w:id="2921" w:name="_Toc363143538"/>
      <w:bookmarkStart w:id="2922" w:name="_Toc361169884"/>
      <w:bookmarkStart w:id="2923" w:name="_Toc361170698"/>
      <w:bookmarkStart w:id="2924" w:name="_Toc361170839"/>
      <w:bookmarkStart w:id="2925" w:name="_Toc361171076"/>
      <w:bookmarkStart w:id="2926" w:name="_Toc361171998"/>
      <w:bookmarkStart w:id="2927" w:name="_Toc361805264"/>
      <w:bookmarkStart w:id="2928" w:name="_Toc361808523"/>
      <w:bookmarkStart w:id="2929" w:name="_Toc362407844"/>
      <w:bookmarkStart w:id="2930" w:name="_Toc362407940"/>
      <w:bookmarkStart w:id="2931" w:name="_Toc362409660"/>
      <w:bookmarkStart w:id="2932" w:name="_Toc362410299"/>
      <w:bookmarkStart w:id="2933" w:name="_Toc362411310"/>
      <w:bookmarkStart w:id="2934" w:name="_Toc362465093"/>
      <w:bookmarkStart w:id="2935" w:name="_Toc363026579"/>
      <w:bookmarkStart w:id="2936" w:name="_Toc363026827"/>
      <w:bookmarkStart w:id="2937" w:name="_Toc363027075"/>
      <w:bookmarkStart w:id="2938" w:name="_Toc363142786"/>
      <w:bookmarkStart w:id="2939" w:name="_Toc363143539"/>
      <w:bookmarkStart w:id="2940" w:name="_Toc361169885"/>
      <w:bookmarkStart w:id="2941" w:name="_Toc361170699"/>
      <w:bookmarkStart w:id="2942" w:name="_Toc361170840"/>
      <w:bookmarkStart w:id="2943" w:name="_Toc361171077"/>
      <w:bookmarkStart w:id="2944" w:name="_Toc361171999"/>
      <w:bookmarkStart w:id="2945" w:name="_Toc361805265"/>
      <w:bookmarkStart w:id="2946" w:name="_Toc361808524"/>
      <w:bookmarkStart w:id="2947" w:name="_Toc362407845"/>
      <w:bookmarkStart w:id="2948" w:name="_Toc362407941"/>
      <w:bookmarkStart w:id="2949" w:name="_Toc362409661"/>
      <w:bookmarkStart w:id="2950" w:name="_Toc362410300"/>
      <w:bookmarkStart w:id="2951" w:name="_Toc362411311"/>
      <w:bookmarkStart w:id="2952" w:name="_Toc362465094"/>
      <w:bookmarkStart w:id="2953" w:name="_Toc363026580"/>
      <w:bookmarkStart w:id="2954" w:name="_Toc363026828"/>
      <w:bookmarkStart w:id="2955" w:name="_Toc363027076"/>
      <w:bookmarkStart w:id="2956" w:name="_Toc363142787"/>
      <w:bookmarkStart w:id="2957" w:name="_Toc363143540"/>
      <w:bookmarkStart w:id="2958" w:name="_Toc361169886"/>
      <w:bookmarkStart w:id="2959" w:name="_Toc361170700"/>
      <w:bookmarkStart w:id="2960" w:name="_Toc361170841"/>
      <w:bookmarkStart w:id="2961" w:name="_Toc361171078"/>
      <w:bookmarkStart w:id="2962" w:name="_Toc361172000"/>
      <w:bookmarkStart w:id="2963" w:name="_Toc361805266"/>
      <w:bookmarkStart w:id="2964" w:name="_Toc361808525"/>
      <w:bookmarkStart w:id="2965" w:name="_Toc362407846"/>
      <w:bookmarkStart w:id="2966" w:name="_Toc362407942"/>
      <w:bookmarkStart w:id="2967" w:name="_Toc362409662"/>
      <w:bookmarkStart w:id="2968" w:name="_Toc362410301"/>
      <w:bookmarkStart w:id="2969" w:name="_Toc362411312"/>
      <w:bookmarkStart w:id="2970" w:name="_Toc362465095"/>
      <w:bookmarkStart w:id="2971" w:name="_Toc363026581"/>
      <w:bookmarkStart w:id="2972" w:name="_Toc363026829"/>
      <w:bookmarkStart w:id="2973" w:name="_Toc363027077"/>
      <w:bookmarkStart w:id="2974" w:name="_Toc363142788"/>
      <w:bookmarkStart w:id="2975" w:name="_Toc363143541"/>
      <w:bookmarkStart w:id="2976" w:name="_Toc361169887"/>
      <w:bookmarkStart w:id="2977" w:name="_Toc361170701"/>
      <w:bookmarkStart w:id="2978" w:name="_Toc361170842"/>
      <w:bookmarkStart w:id="2979" w:name="_Toc361171079"/>
      <w:bookmarkStart w:id="2980" w:name="_Toc361172001"/>
      <w:bookmarkStart w:id="2981" w:name="_Toc361805267"/>
      <w:bookmarkStart w:id="2982" w:name="_Toc361808526"/>
      <w:bookmarkStart w:id="2983" w:name="_Toc362407847"/>
      <w:bookmarkStart w:id="2984" w:name="_Toc362407943"/>
      <w:bookmarkStart w:id="2985" w:name="_Toc362409663"/>
      <w:bookmarkStart w:id="2986" w:name="_Toc362410302"/>
      <w:bookmarkStart w:id="2987" w:name="_Toc362411313"/>
      <w:bookmarkStart w:id="2988" w:name="_Toc362465096"/>
      <w:bookmarkStart w:id="2989" w:name="_Toc363026582"/>
      <w:bookmarkStart w:id="2990" w:name="_Toc363026830"/>
      <w:bookmarkStart w:id="2991" w:name="_Toc363027078"/>
      <w:bookmarkStart w:id="2992" w:name="_Toc363142789"/>
      <w:bookmarkStart w:id="2993" w:name="_Toc363143542"/>
      <w:bookmarkStart w:id="2994" w:name="_Toc361169888"/>
      <w:bookmarkStart w:id="2995" w:name="_Toc361170702"/>
      <w:bookmarkStart w:id="2996" w:name="_Toc361170843"/>
      <w:bookmarkStart w:id="2997" w:name="_Toc361171080"/>
      <w:bookmarkStart w:id="2998" w:name="_Toc361172002"/>
      <w:bookmarkStart w:id="2999" w:name="_Toc361805268"/>
      <w:bookmarkStart w:id="3000" w:name="_Toc361808527"/>
      <w:bookmarkStart w:id="3001" w:name="_Toc362407848"/>
      <w:bookmarkStart w:id="3002" w:name="_Toc362407944"/>
      <w:bookmarkStart w:id="3003" w:name="_Toc362409664"/>
      <w:bookmarkStart w:id="3004" w:name="_Toc362410303"/>
      <w:bookmarkStart w:id="3005" w:name="_Toc362411314"/>
      <w:bookmarkStart w:id="3006" w:name="_Toc362465097"/>
      <w:bookmarkStart w:id="3007" w:name="_Toc363026583"/>
      <w:bookmarkStart w:id="3008" w:name="_Toc363026831"/>
      <w:bookmarkStart w:id="3009" w:name="_Toc363027079"/>
      <w:bookmarkStart w:id="3010" w:name="_Toc363142790"/>
      <w:bookmarkStart w:id="3011" w:name="_Toc363143543"/>
      <w:bookmarkStart w:id="3012" w:name="_Toc361169889"/>
      <w:bookmarkStart w:id="3013" w:name="_Toc361170703"/>
      <w:bookmarkStart w:id="3014" w:name="_Toc361170844"/>
      <w:bookmarkStart w:id="3015" w:name="_Toc361171081"/>
      <w:bookmarkStart w:id="3016" w:name="_Toc361172003"/>
      <w:bookmarkStart w:id="3017" w:name="_Toc361805269"/>
      <w:bookmarkStart w:id="3018" w:name="_Toc361808528"/>
      <w:bookmarkStart w:id="3019" w:name="_Toc362407849"/>
      <w:bookmarkStart w:id="3020" w:name="_Toc362407945"/>
      <w:bookmarkStart w:id="3021" w:name="_Toc362409665"/>
      <w:bookmarkStart w:id="3022" w:name="_Toc362410304"/>
      <w:bookmarkStart w:id="3023" w:name="_Toc362411315"/>
      <w:bookmarkStart w:id="3024" w:name="_Toc362465098"/>
      <w:bookmarkStart w:id="3025" w:name="_Toc363026584"/>
      <w:bookmarkStart w:id="3026" w:name="_Toc363026832"/>
      <w:bookmarkStart w:id="3027" w:name="_Toc363027080"/>
      <w:bookmarkStart w:id="3028" w:name="_Toc363142791"/>
      <w:bookmarkStart w:id="3029" w:name="_Toc363143544"/>
      <w:bookmarkStart w:id="3030" w:name="_Toc361169890"/>
      <w:bookmarkStart w:id="3031" w:name="_Toc361170704"/>
      <w:bookmarkStart w:id="3032" w:name="_Toc361170845"/>
      <w:bookmarkStart w:id="3033" w:name="_Toc361171082"/>
      <w:bookmarkStart w:id="3034" w:name="_Toc361172004"/>
      <w:bookmarkStart w:id="3035" w:name="_Toc361805270"/>
      <w:bookmarkStart w:id="3036" w:name="_Toc361808529"/>
      <w:bookmarkStart w:id="3037" w:name="_Toc362407850"/>
      <w:bookmarkStart w:id="3038" w:name="_Toc362407946"/>
      <w:bookmarkStart w:id="3039" w:name="_Toc362409666"/>
      <w:bookmarkStart w:id="3040" w:name="_Toc362410305"/>
      <w:bookmarkStart w:id="3041" w:name="_Toc362411316"/>
      <w:bookmarkStart w:id="3042" w:name="_Toc362465099"/>
      <w:bookmarkStart w:id="3043" w:name="_Toc363026585"/>
      <w:bookmarkStart w:id="3044" w:name="_Toc363026833"/>
      <w:bookmarkStart w:id="3045" w:name="_Toc363027081"/>
      <w:bookmarkStart w:id="3046" w:name="_Toc363142792"/>
      <w:bookmarkStart w:id="3047" w:name="_Toc363143545"/>
      <w:bookmarkStart w:id="3048" w:name="_Toc361169891"/>
      <w:bookmarkStart w:id="3049" w:name="_Toc361170705"/>
      <w:bookmarkStart w:id="3050" w:name="_Toc361170846"/>
      <w:bookmarkStart w:id="3051" w:name="_Toc361171083"/>
      <w:bookmarkStart w:id="3052" w:name="_Toc361172005"/>
      <w:bookmarkStart w:id="3053" w:name="_Toc361805271"/>
      <w:bookmarkStart w:id="3054" w:name="_Toc361808530"/>
      <w:bookmarkStart w:id="3055" w:name="_Toc362407851"/>
      <w:bookmarkStart w:id="3056" w:name="_Toc362407947"/>
      <w:bookmarkStart w:id="3057" w:name="_Toc362409667"/>
      <w:bookmarkStart w:id="3058" w:name="_Toc362410306"/>
      <w:bookmarkStart w:id="3059" w:name="_Toc362411317"/>
      <w:bookmarkStart w:id="3060" w:name="_Toc362465100"/>
      <w:bookmarkStart w:id="3061" w:name="_Toc363026586"/>
      <w:bookmarkStart w:id="3062" w:name="_Toc363026834"/>
      <w:bookmarkStart w:id="3063" w:name="_Toc363027082"/>
      <w:bookmarkStart w:id="3064" w:name="_Toc363142793"/>
      <w:bookmarkStart w:id="3065" w:name="_Toc363143546"/>
      <w:bookmarkStart w:id="3066" w:name="_Toc361169892"/>
      <w:bookmarkStart w:id="3067" w:name="_Toc361170706"/>
      <w:bookmarkStart w:id="3068" w:name="_Toc361170847"/>
      <w:bookmarkStart w:id="3069" w:name="_Toc361171084"/>
      <w:bookmarkStart w:id="3070" w:name="_Toc361172006"/>
      <w:bookmarkStart w:id="3071" w:name="_Toc361805272"/>
      <w:bookmarkStart w:id="3072" w:name="_Toc361808531"/>
      <w:bookmarkStart w:id="3073" w:name="_Toc362407852"/>
      <w:bookmarkStart w:id="3074" w:name="_Toc362407948"/>
      <w:bookmarkStart w:id="3075" w:name="_Toc362409668"/>
      <w:bookmarkStart w:id="3076" w:name="_Toc362410307"/>
      <w:bookmarkStart w:id="3077" w:name="_Toc362411318"/>
      <w:bookmarkStart w:id="3078" w:name="_Toc362412172"/>
      <w:bookmarkStart w:id="3079" w:name="_Toc362465101"/>
      <w:bookmarkStart w:id="3080" w:name="_Toc363026587"/>
      <w:bookmarkStart w:id="3081" w:name="_Toc363026835"/>
      <w:bookmarkStart w:id="3082" w:name="_Toc363027083"/>
      <w:bookmarkStart w:id="3083" w:name="_Toc363142794"/>
      <w:bookmarkStart w:id="3084" w:name="_Toc363143547"/>
      <w:bookmarkStart w:id="3085" w:name="_Toc361169893"/>
      <w:bookmarkStart w:id="3086" w:name="_Toc361170707"/>
      <w:bookmarkStart w:id="3087" w:name="_Toc361170848"/>
      <w:bookmarkStart w:id="3088" w:name="_Toc361171085"/>
      <w:bookmarkStart w:id="3089" w:name="_Toc361172007"/>
      <w:bookmarkStart w:id="3090" w:name="_Toc361805273"/>
      <w:bookmarkStart w:id="3091" w:name="_Toc361808532"/>
      <w:bookmarkStart w:id="3092" w:name="_Toc362407853"/>
      <w:bookmarkStart w:id="3093" w:name="_Toc362407949"/>
      <w:bookmarkStart w:id="3094" w:name="_Toc362409669"/>
      <w:bookmarkStart w:id="3095" w:name="_Toc362410308"/>
      <w:bookmarkStart w:id="3096" w:name="_Toc362411319"/>
      <w:bookmarkStart w:id="3097" w:name="_Toc362465102"/>
      <w:bookmarkStart w:id="3098" w:name="_Toc363026588"/>
      <w:bookmarkStart w:id="3099" w:name="_Toc363026836"/>
      <w:bookmarkStart w:id="3100" w:name="_Toc363027084"/>
      <w:bookmarkStart w:id="3101" w:name="_Toc363142795"/>
      <w:bookmarkStart w:id="3102" w:name="_Toc363143548"/>
      <w:bookmarkStart w:id="3103" w:name="_Toc361169894"/>
      <w:bookmarkStart w:id="3104" w:name="_Toc361170708"/>
      <w:bookmarkStart w:id="3105" w:name="_Toc361170849"/>
      <w:bookmarkStart w:id="3106" w:name="_Toc361171086"/>
      <w:bookmarkStart w:id="3107" w:name="_Toc361172008"/>
      <w:bookmarkStart w:id="3108" w:name="_Toc361805274"/>
      <w:bookmarkStart w:id="3109" w:name="_Toc361808533"/>
      <w:bookmarkStart w:id="3110" w:name="_Toc362407854"/>
      <w:bookmarkStart w:id="3111" w:name="_Toc362407950"/>
      <w:bookmarkStart w:id="3112" w:name="_Toc362409670"/>
      <w:bookmarkStart w:id="3113" w:name="_Toc362410309"/>
      <w:bookmarkStart w:id="3114" w:name="_Toc362411320"/>
      <w:bookmarkStart w:id="3115" w:name="_Toc362465103"/>
      <w:bookmarkStart w:id="3116" w:name="_Toc363026589"/>
      <w:bookmarkStart w:id="3117" w:name="_Toc363026837"/>
      <w:bookmarkStart w:id="3118" w:name="_Toc363027085"/>
      <w:bookmarkStart w:id="3119" w:name="_Toc363142796"/>
      <w:bookmarkStart w:id="3120" w:name="_Toc363143549"/>
      <w:bookmarkStart w:id="3121" w:name="_Toc361169895"/>
      <w:bookmarkStart w:id="3122" w:name="_Toc361170709"/>
      <w:bookmarkStart w:id="3123" w:name="_Toc361170850"/>
      <w:bookmarkStart w:id="3124" w:name="_Toc361171087"/>
      <w:bookmarkStart w:id="3125" w:name="_Toc361172009"/>
      <w:bookmarkStart w:id="3126" w:name="_Toc361805275"/>
      <w:bookmarkStart w:id="3127" w:name="_Toc361808534"/>
      <w:bookmarkStart w:id="3128" w:name="_Toc362407855"/>
      <w:bookmarkStart w:id="3129" w:name="_Toc362407951"/>
      <w:bookmarkStart w:id="3130" w:name="_Toc362409671"/>
      <w:bookmarkStart w:id="3131" w:name="_Toc362410310"/>
      <w:bookmarkStart w:id="3132" w:name="_Toc362411321"/>
      <w:bookmarkStart w:id="3133" w:name="_Toc362465104"/>
      <w:bookmarkStart w:id="3134" w:name="_Toc363026590"/>
      <w:bookmarkStart w:id="3135" w:name="_Toc363026838"/>
      <w:bookmarkStart w:id="3136" w:name="_Toc363027086"/>
      <w:bookmarkStart w:id="3137" w:name="_Toc363142797"/>
      <w:bookmarkStart w:id="3138" w:name="_Toc363143550"/>
      <w:bookmarkStart w:id="3139" w:name="_Toc361169896"/>
      <w:bookmarkStart w:id="3140" w:name="_Toc361170710"/>
      <w:bookmarkStart w:id="3141" w:name="_Toc361170851"/>
      <w:bookmarkStart w:id="3142" w:name="_Toc361171088"/>
      <w:bookmarkStart w:id="3143" w:name="_Toc361172010"/>
      <w:bookmarkStart w:id="3144" w:name="_Toc361805276"/>
      <w:bookmarkStart w:id="3145" w:name="_Toc361808535"/>
      <w:bookmarkStart w:id="3146" w:name="_Toc362407856"/>
      <w:bookmarkStart w:id="3147" w:name="_Toc362407952"/>
      <w:bookmarkStart w:id="3148" w:name="_Toc362409672"/>
      <w:bookmarkStart w:id="3149" w:name="_Toc362410311"/>
      <w:bookmarkStart w:id="3150" w:name="_Toc362411322"/>
      <w:bookmarkStart w:id="3151" w:name="_Toc362465105"/>
      <w:bookmarkStart w:id="3152" w:name="_Toc363026591"/>
      <w:bookmarkStart w:id="3153" w:name="_Toc363026839"/>
      <w:bookmarkStart w:id="3154" w:name="_Toc363027087"/>
      <w:bookmarkStart w:id="3155" w:name="_Toc363142798"/>
      <w:bookmarkStart w:id="3156" w:name="_Toc363143551"/>
      <w:bookmarkStart w:id="3157" w:name="_Toc361169897"/>
      <w:bookmarkStart w:id="3158" w:name="_Toc361170711"/>
      <w:bookmarkStart w:id="3159" w:name="_Toc361170852"/>
      <w:bookmarkStart w:id="3160" w:name="_Toc361171089"/>
      <w:bookmarkStart w:id="3161" w:name="_Toc361172011"/>
      <w:bookmarkStart w:id="3162" w:name="_Toc361805277"/>
      <w:bookmarkStart w:id="3163" w:name="_Toc361808536"/>
      <w:bookmarkStart w:id="3164" w:name="_Toc362407857"/>
      <w:bookmarkStart w:id="3165" w:name="_Toc362407953"/>
      <w:bookmarkStart w:id="3166" w:name="_Toc362409673"/>
      <w:bookmarkStart w:id="3167" w:name="_Toc362410312"/>
      <w:bookmarkStart w:id="3168" w:name="_Toc362411323"/>
      <w:bookmarkStart w:id="3169" w:name="_Toc362465106"/>
      <w:bookmarkStart w:id="3170" w:name="_Toc363026592"/>
      <w:bookmarkStart w:id="3171" w:name="_Toc363026840"/>
      <w:bookmarkStart w:id="3172" w:name="_Toc363027088"/>
      <w:bookmarkStart w:id="3173" w:name="_Toc363142799"/>
      <w:bookmarkStart w:id="3174" w:name="_Toc363143552"/>
      <w:bookmarkStart w:id="3175" w:name="_Toc361169898"/>
      <w:bookmarkStart w:id="3176" w:name="_Toc361170712"/>
      <w:bookmarkStart w:id="3177" w:name="_Toc361170853"/>
      <w:bookmarkStart w:id="3178" w:name="_Toc361171090"/>
      <w:bookmarkStart w:id="3179" w:name="_Toc361172012"/>
      <w:bookmarkStart w:id="3180" w:name="_Toc361805278"/>
      <w:bookmarkStart w:id="3181" w:name="_Toc361808537"/>
      <w:bookmarkStart w:id="3182" w:name="_Toc362407858"/>
      <w:bookmarkStart w:id="3183" w:name="_Toc362407954"/>
      <w:bookmarkStart w:id="3184" w:name="_Toc362409674"/>
      <w:bookmarkStart w:id="3185" w:name="_Toc362410313"/>
      <w:bookmarkStart w:id="3186" w:name="_Toc362411324"/>
      <w:bookmarkStart w:id="3187" w:name="_Toc362465107"/>
      <w:bookmarkStart w:id="3188" w:name="_Toc363026593"/>
      <w:bookmarkStart w:id="3189" w:name="_Toc363026841"/>
      <w:bookmarkStart w:id="3190" w:name="_Toc363027089"/>
      <w:bookmarkStart w:id="3191" w:name="_Toc363142800"/>
      <w:bookmarkStart w:id="3192" w:name="_Toc363143553"/>
      <w:bookmarkStart w:id="3193" w:name="_Toc361169899"/>
      <w:bookmarkStart w:id="3194" w:name="_Toc361170713"/>
      <w:bookmarkStart w:id="3195" w:name="_Toc361170854"/>
      <w:bookmarkStart w:id="3196" w:name="_Toc361171091"/>
      <w:bookmarkStart w:id="3197" w:name="_Toc361172013"/>
      <w:bookmarkStart w:id="3198" w:name="_Toc361805279"/>
      <w:bookmarkStart w:id="3199" w:name="_Toc361808538"/>
      <w:bookmarkStart w:id="3200" w:name="_Toc362407859"/>
      <w:bookmarkStart w:id="3201" w:name="_Toc362407955"/>
      <w:bookmarkStart w:id="3202" w:name="_Toc362409675"/>
      <w:bookmarkStart w:id="3203" w:name="_Toc362410314"/>
      <w:bookmarkStart w:id="3204" w:name="_Toc362411325"/>
      <w:bookmarkStart w:id="3205" w:name="_Toc362465108"/>
      <w:bookmarkStart w:id="3206" w:name="_Toc363026594"/>
      <w:bookmarkStart w:id="3207" w:name="_Toc363026842"/>
      <w:bookmarkStart w:id="3208" w:name="_Toc363027090"/>
      <w:bookmarkStart w:id="3209" w:name="_Toc363142801"/>
      <w:bookmarkStart w:id="3210" w:name="_Toc363143554"/>
      <w:bookmarkStart w:id="3211" w:name="_Toc361169900"/>
      <w:bookmarkStart w:id="3212" w:name="_Toc361170714"/>
      <w:bookmarkStart w:id="3213" w:name="_Toc361170855"/>
      <w:bookmarkStart w:id="3214" w:name="_Toc361171092"/>
      <w:bookmarkStart w:id="3215" w:name="_Toc361172014"/>
      <w:bookmarkStart w:id="3216" w:name="_Toc361805280"/>
      <w:bookmarkStart w:id="3217" w:name="_Toc361808539"/>
      <w:bookmarkStart w:id="3218" w:name="_Toc362407860"/>
      <w:bookmarkStart w:id="3219" w:name="_Toc362407956"/>
      <w:bookmarkStart w:id="3220" w:name="_Toc362409676"/>
      <w:bookmarkStart w:id="3221" w:name="_Toc362410315"/>
      <w:bookmarkStart w:id="3222" w:name="_Toc362411326"/>
      <w:bookmarkStart w:id="3223" w:name="_Toc362465109"/>
      <w:bookmarkStart w:id="3224" w:name="_Toc363026595"/>
      <w:bookmarkStart w:id="3225" w:name="_Toc363026843"/>
      <w:bookmarkStart w:id="3226" w:name="_Toc363027091"/>
      <w:bookmarkStart w:id="3227" w:name="_Toc363142802"/>
      <w:bookmarkStart w:id="3228" w:name="_Toc363143555"/>
      <w:bookmarkStart w:id="3229" w:name="_Toc361169901"/>
      <w:bookmarkStart w:id="3230" w:name="_Toc361170715"/>
      <w:bookmarkStart w:id="3231" w:name="_Toc361170856"/>
      <w:bookmarkStart w:id="3232" w:name="_Toc361171093"/>
      <w:bookmarkStart w:id="3233" w:name="_Toc361172015"/>
      <w:bookmarkStart w:id="3234" w:name="_Toc361805281"/>
      <w:bookmarkStart w:id="3235" w:name="_Toc361808540"/>
      <w:bookmarkStart w:id="3236" w:name="_Toc362407861"/>
      <w:bookmarkStart w:id="3237" w:name="_Toc362407957"/>
      <w:bookmarkStart w:id="3238" w:name="_Toc362409677"/>
      <w:bookmarkStart w:id="3239" w:name="_Toc362410316"/>
      <w:bookmarkStart w:id="3240" w:name="_Toc362411327"/>
      <w:bookmarkStart w:id="3241" w:name="_Toc362465110"/>
      <w:bookmarkStart w:id="3242" w:name="_Toc363026596"/>
      <w:bookmarkStart w:id="3243" w:name="_Toc363026844"/>
      <w:bookmarkStart w:id="3244" w:name="_Toc363027092"/>
      <w:bookmarkStart w:id="3245" w:name="_Toc363142803"/>
      <w:bookmarkStart w:id="3246" w:name="_Toc363143556"/>
      <w:bookmarkStart w:id="3247" w:name="_Toc361169902"/>
      <w:bookmarkStart w:id="3248" w:name="_Toc361170716"/>
      <w:bookmarkStart w:id="3249" w:name="_Toc361170857"/>
      <w:bookmarkStart w:id="3250" w:name="_Toc361171094"/>
      <w:bookmarkStart w:id="3251" w:name="_Toc361172016"/>
      <w:bookmarkStart w:id="3252" w:name="_Toc361805282"/>
      <w:bookmarkStart w:id="3253" w:name="_Toc361808541"/>
      <w:bookmarkStart w:id="3254" w:name="_Toc362407862"/>
      <w:bookmarkStart w:id="3255" w:name="_Toc362407958"/>
      <w:bookmarkStart w:id="3256" w:name="_Toc362409678"/>
      <w:bookmarkStart w:id="3257" w:name="_Toc362410317"/>
      <w:bookmarkStart w:id="3258" w:name="_Toc362411328"/>
      <w:bookmarkStart w:id="3259" w:name="_Toc362465111"/>
      <w:bookmarkStart w:id="3260" w:name="_Toc363026597"/>
      <w:bookmarkStart w:id="3261" w:name="_Toc363026845"/>
      <w:bookmarkStart w:id="3262" w:name="_Toc363027093"/>
      <w:bookmarkStart w:id="3263" w:name="_Toc363142804"/>
      <w:bookmarkStart w:id="3264" w:name="_Toc363143557"/>
      <w:bookmarkStart w:id="3265" w:name="_Toc361169903"/>
      <w:bookmarkStart w:id="3266" w:name="_Toc361170717"/>
      <w:bookmarkStart w:id="3267" w:name="_Toc361170858"/>
      <w:bookmarkStart w:id="3268" w:name="_Toc361171095"/>
      <w:bookmarkStart w:id="3269" w:name="_Toc361172017"/>
      <w:bookmarkStart w:id="3270" w:name="_Toc361805283"/>
      <w:bookmarkStart w:id="3271" w:name="_Toc361808542"/>
      <w:bookmarkStart w:id="3272" w:name="_Toc362407863"/>
      <w:bookmarkStart w:id="3273" w:name="_Toc362407959"/>
      <w:bookmarkStart w:id="3274" w:name="_Toc362409679"/>
      <w:bookmarkStart w:id="3275" w:name="_Toc362410318"/>
      <w:bookmarkStart w:id="3276" w:name="_Toc362411329"/>
      <w:bookmarkStart w:id="3277" w:name="_Toc362465112"/>
      <w:bookmarkStart w:id="3278" w:name="_Toc363026598"/>
      <w:bookmarkStart w:id="3279" w:name="_Toc363026846"/>
      <w:bookmarkStart w:id="3280" w:name="_Toc363027094"/>
      <w:bookmarkStart w:id="3281" w:name="_Toc363142805"/>
      <w:bookmarkStart w:id="3282" w:name="_Toc363143558"/>
      <w:bookmarkStart w:id="3283" w:name="_Toc361169904"/>
      <w:bookmarkStart w:id="3284" w:name="_Toc361170718"/>
      <w:bookmarkStart w:id="3285" w:name="_Toc361170859"/>
      <w:bookmarkStart w:id="3286" w:name="_Toc361171096"/>
      <w:bookmarkStart w:id="3287" w:name="_Toc361172018"/>
      <w:bookmarkStart w:id="3288" w:name="_Toc361805284"/>
      <w:bookmarkStart w:id="3289" w:name="_Toc361808543"/>
      <w:bookmarkStart w:id="3290" w:name="_Toc362407864"/>
      <w:bookmarkStart w:id="3291" w:name="_Toc362407960"/>
      <w:bookmarkStart w:id="3292" w:name="_Toc362409680"/>
      <w:bookmarkStart w:id="3293" w:name="_Toc362410319"/>
      <w:bookmarkStart w:id="3294" w:name="_Toc362411330"/>
      <w:bookmarkStart w:id="3295" w:name="_Toc362412184"/>
      <w:bookmarkStart w:id="3296" w:name="_Toc362465113"/>
      <w:bookmarkStart w:id="3297" w:name="_Toc363026599"/>
      <w:bookmarkStart w:id="3298" w:name="_Toc363026847"/>
      <w:bookmarkStart w:id="3299" w:name="_Toc363027095"/>
      <w:bookmarkStart w:id="3300" w:name="_Toc363142806"/>
      <w:bookmarkStart w:id="3301" w:name="_Toc363143559"/>
      <w:bookmarkStart w:id="3302" w:name="_Toc361169905"/>
      <w:bookmarkStart w:id="3303" w:name="_Toc361170719"/>
      <w:bookmarkStart w:id="3304" w:name="_Toc361170860"/>
      <w:bookmarkStart w:id="3305" w:name="_Toc361171097"/>
      <w:bookmarkStart w:id="3306" w:name="_Toc361172019"/>
      <w:bookmarkStart w:id="3307" w:name="_Toc361805285"/>
      <w:bookmarkStart w:id="3308" w:name="_Toc361808544"/>
      <w:bookmarkStart w:id="3309" w:name="_Toc362407865"/>
      <w:bookmarkStart w:id="3310" w:name="_Toc362407961"/>
      <w:bookmarkStart w:id="3311" w:name="_Toc362409681"/>
      <w:bookmarkStart w:id="3312" w:name="_Toc362410320"/>
      <w:bookmarkStart w:id="3313" w:name="_Toc362411331"/>
      <w:bookmarkStart w:id="3314" w:name="_Toc362465114"/>
      <w:bookmarkStart w:id="3315" w:name="_Toc363026600"/>
      <w:bookmarkStart w:id="3316" w:name="_Toc363026848"/>
      <w:bookmarkStart w:id="3317" w:name="_Toc363027096"/>
      <w:bookmarkStart w:id="3318" w:name="_Toc363142807"/>
      <w:bookmarkStart w:id="3319" w:name="_Toc363143560"/>
      <w:bookmarkStart w:id="3320" w:name="_Toc361169906"/>
      <w:bookmarkStart w:id="3321" w:name="_Toc361170720"/>
      <w:bookmarkStart w:id="3322" w:name="_Toc361170861"/>
      <w:bookmarkStart w:id="3323" w:name="_Toc361171098"/>
      <w:bookmarkStart w:id="3324" w:name="_Toc361172020"/>
      <w:bookmarkStart w:id="3325" w:name="_Toc361805286"/>
      <w:bookmarkStart w:id="3326" w:name="_Toc361808545"/>
      <w:bookmarkStart w:id="3327" w:name="_Toc362407866"/>
      <w:bookmarkStart w:id="3328" w:name="_Toc362407962"/>
      <w:bookmarkStart w:id="3329" w:name="_Toc362409682"/>
      <w:bookmarkStart w:id="3330" w:name="_Toc362410321"/>
      <w:bookmarkStart w:id="3331" w:name="_Toc362411332"/>
      <w:bookmarkStart w:id="3332" w:name="_Toc362465115"/>
      <w:bookmarkStart w:id="3333" w:name="_Toc363026601"/>
      <w:bookmarkStart w:id="3334" w:name="_Toc363026849"/>
      <w:bookmarkStart w:id="3335" w:name="_Toc363027097"/>
      <w:bookmarkStart w:id="3336" w:name="_Toc363142808"/>
      <w:bookmarkStart w:id="3337" w:name="_Toc363143561"/>
      <w:bookmarkStart w:id="3338" w:name="_Toc361169907"/>
      <w:bookmarkStart w:id="3339" w:name="_Toc361170721"/>
      <w:bookmarkStart w:id="3340" w:name="_Toc361170862"/>
      <w:bookmarkStart w:id="3341" w:name="_Toc361171099"/>
      <w:bookmarkStart w:id="3342" w:name="_Toc361172021"/>
      <w:bookmarkStart w:id="3343" w:name="_Toc361805287"/>
      <w:bookmarkStart w:id="3344" w:name="_Toc361808546"/>
      <w:bookmarkStart w:id="3345" w:name="_Toc362407867"/>
      <w:bookmarkStart w:id="3346" w:name="_Toc362407963"/>
      <w:bookmarkStart w:id="3347" w:name="_Toc362409683"/>
      <w:bookmarkStart w:id="3348" w:name="_Toc362410322"/>
      <w:bookmarkStart w:id="3349" w:name="_Toc362411333"/>
      <w:bookmarkStart w:id="3350" w:name="_Toc362465116"/>
      <w:bookmarkStart w:id="3351" w:name="_Toc363026602"/>
      <w:bookmarkStart w:id="3352" w:name="_Toc363026850"/>
      <w:bookmarkStart w:id="3353" w:name="_Toc363027098"/>
      <w:bookmarkStart w:id="3354" w:name="_Toc363142809"/>
      <w:bookmarkStart w:id="3355" w:name="_Toc363143562"/>
      <w:bookmarkStart w:id="3356" w:name="_Toc361169908"/>
      <w:bookmarkStart w:id="3357" w:name="_Toc361170722"/>
      <w:bookmarkStart w:id="3358" w:name="_Toc361170863"/>
      <w:bookmarkStart w:id="3359" w:name="_Toc361171100"/>
      <w:bookmarkStart w:id="3360" w:name="_Toc361172022"/>
      <w:bookmarkStart w:id="3361" w:name="_Toc361805288"/>
      <w:bookmarkStart w:id="3362" w:name="_Toc361808547"/>
      <w:bookmarkStart w:id="3363" w:name="_Toc362407868"/>
      <w:bookmarkStart w:id="3364" w:name="_Toc362407964"/>
      <w:bookmarkStart w:id="3365" w:name="_Toc362409684"/>
      <w:bookmarkStart w:id="3366" w:name="_Toc362410323"/>
      <w:bookmarkStart w:id="3367" w:name="_Toc362411334"/>
      <w:bookmarkStart w:id="3368" w:name="_Toc362465117"/>
      <w:bookmarkStart w:id="3369" w:name="_Toc363026603"/>
      <w:bookmarkStart w:id="3370" w:name="_Toc363026851"/>
      <w:bookmarkStart w:id="3371" w:name="_Toc363027099"/>
      <w:bookmarkStart w:id="3372" w:name="_Toc363142810"/>
      <w:bookmarkStart w:id="3373" w:name="_Toc363143563"/>
      <w:bookmarkStart w:id="3374" w:name="_Toc361169909"/>
      <w:bookmarkStart w:id="3375" w:name="_Toc361170723"/>
      <w:bookmarkStart w:id="3376" w:name="_Toc361170864"/>
      <w:bookmarkStart w:id="3377" w:name="_Toc361171101"/>
      <w:bookmarkStart w:id="3378" w:name="_Toc361172023"/>
      <w:bookmarkStart w:id="3379" w:name="_Toc361805289"/>
      <w:bookmarkStart w:id="3380" w:name="_Toc361808548"/>
      <w:bookmarkStart w:id="3381" w:name="_Toc362407869"/>
      <w:bookmarkStart w:id="3382" w:name="_Toc362407965"/>
      <w:bookmarkStart w:id="3383" w:name="_Toc362409685"/>
      <w:bookmarkStart w:id="3384" w:name="_Toc362410324"/>
      <w:bookmarkStart w:id="3385" w:name="_Toc362411335"/>
      <w:bookmarkStart w:id="3386" w:name="_Toc362465118"/>
      <w:bookmarkStart w:id="3387" w:name="_Toc363026604"/>
      <w:bookmarkStart w:id="3388" w:name="_Toc363026852"/>
      <w:bookmarkStart w:id="3389" w:name="_Toc363027100"/>
      <w:bookmarkStart w:id="3390" w:name="_Toc363142811"/>
      <w:bookmarkStart w:id="3391" w:name="_Toc363143564"/>
      <w:bookmarkStart w:id="3392" w:name="_Toc361169910"/>
      <w:bookmarkStart w:id="3393" w:name="_Toc361170724"/>
      <w:bookmarkStart w:id="3394" w:name="_Toc361170865"/>
      <w:bookmarkStart w:id="3395" w:name="_Toc361171102"/>
      <w:bookmarkStart w:id="3396" w:name="_Toc361172024"/>
      <w:bookmarkStart w:id="3397" w:name="_Toc361805290"/>
      <w:bookmarkStart w:id="3398" w:name="_Toc361808549"/>
      <w:bookmarkStart w:id="3399" w:name="_Toc362407870"/>
      <w:bookmarkStart w:id="3400" w:name="_Toc362407966"/>
      <w:bookmarkStart w:id="3401" w:name="_Toc362409686"/>
      <w:bookmarkStart w:id="3402" w:name="_Toc362410325"/>
      <w:bookmarkStart w:id="3403" w:name="_Toc362411336"/>
      <w:bookmarkStart w:id="3404" w:name="_Toc362465119"/>
      <w:bookmarkStart w:id="3405" w:name="_Toc363026605"/>
      <w:bookmarkStart w:id="3406" w:name="_Toc363026853"/>
      <w:bookmarkStart w:id="3407" w:name="_Toc363027101"/>
      <w:bookmarkStart w:id="3408" w:name="_Toc363142812"/>
      <w:bookmarkStart w:id="3409" w:name="_Toc363143565"/>
      <w:bookmarkStart w:id="3410" w:name="_Toc361169911"/>
      <w:bookmarkStart w:id="3411" w:name="_Toc361170725"/>
      <w:bookmarkStart w:id="3412" w:name="_Toc361170866"/>
      <w:bookmarkStart w:id="3413" w:name="_Toc361171103"/>
      <w:bookmarkStart w:id="3414" w:name="_Toc361172025"/>
      <w:bookmarkStart w:id="3415" w:name="_Toc361805291"/>
      <w:bookmarkStart w:id="3416" w:name="_Toc361808550"/>
      <w:bookmarkStart w:id="3417" w:name="_Toc362407871"/>
      <w:bookmarkStart w:id="3418" w:name="_Toc362407967"/>
      <w:bookmarkStart w:id="3419" w:name="_Toc362409687"/>
      <w:bookmarkStart w:id="3420" w:name="_Toc362410326"/>
      <w:bookmarkStart w:id="3421" w:name="_Toc362411337"/>
      <w:bookmarkStart w:id="3422" w:name="_Toc362465120"/>
      <w:bookmarkStart w:id="3423" w:name="_Toc363026606"/>
      <w:bookmarkStart w:id="3424" w:name="_Toc363026854"/>
      <w:bookmarkStart w:id="3425" w:name="_Toc363027102"/>
      <w:bookmarkStart w:id="3426" w:name="_Toc363142813"/>
      <w:bookmarkStart w:id="3427" w:name="_Toc363143566"/>
      <w:bookmarkStart w:id="3428" w:name="_Toc361169912"/>
      <w:bookmarkStart w:id="3429" w:name="_Toc361170726"/>
      <w:bookmarkStart w:id="3430" w:name="_Toc361170867"/>
      <w:bookmarkStart w:id="3431" w:name="_Toc361171104"/>
      <w:bookmarkStart w:id="3432" w:name="_Toc361172026"/>
      <w:bookmarkStart w:id="3433" w:name="_Toc361805292"/>
      <w:bookmarkStart w:id="3434" w:name="_Toc361808551"/>
      <w:bookmarkStart w:id="3435" w:name="_Toc362407872"/>
      <w:bookmarkStart w:id="3436" w:name="_Toc362407968"/>
      <w:bookmarkStart w:id="3437" w:name="_Toc362409688"/>
      <w:bookmarkStart w:id="3438" w:name="_Toc362410327"/>
      <w:bookmarkStart w:id="3439" w:name="_Toc362411338"/>
      <w:bookmarkStart w:id="3440" w:name="_Toc362412192"/>
      <w:bookmarkStart w:id="3441" w:name="_Toc362465121"/>
      <w:bookmarkStart w:id="3442" w:name="_Toc363026607"/>
      <w:bookmarkStart w:id="3443" w:name="_Toc363026855"/>
      <w:bookmarkStart w:id="3444" w:name="_Toc363027103"/>
      <w:bookmarkStart w:id="3445" w:name="_Toc363142814"/>
      <w:bookmarkStart w:id="3446" w:name="_Toc363143567"/>
      <w:bookmarkStart w:id="3447" w:name="_Toc361169913"/>
      <w:bookmarkStart w:id="3448" w:name="_Toc361170727"/>
      <w:bookmarkStart w:id="3449" w:name="_Toc361170868"/>
      <w:bookmarkStart w:id="3450" w:name="_Toc361171105"/>
      <w:bookmarkStart w:id="3451" w:name="_Toc361172027"/>
      <w:bookmarkStart w:id="3452" w:name="_Toc361805293"/>
      <w:bookmarkStart w:id="3453" w:name="_Toc361808552"/>
      <w:bookmarkStart w:id="3454" w:name="_Toc362407873"/>
      <w:bookmarkStart w:id="3455" w:name="_Toc362407969"/>
      <w:bookmarkStart w:id="3456" w:name="_Toc362409689"/>
      <w:bookmarkStart w:id="3457" w:name="_Toc362410328"/>
      <w:bookmarkStart w:id="3458" w:name="_Toc362411339"/>
      <w:bookmarkStart w:id="3459" w:name="_Toc362412193"/>
      <w:bookmarkStart w:id="3460" w:name="_Toc362465122"/>
      <w:bookmarkStart w:id="3461" w:name="_Toc363026608"/>
      <w:bookmarkStart w:id="3462" w:name="_Toc363026856"/>
      <w:bookmarkStart w:id="3463" w:name="_Toc363027104"/>
      <w:bookmarkStart w:id="3464" w:name="_Toc363142815"/>
      <w:bookmarkStart w:id="3465" w:name="_Toc363143568"/>
      <w:bookmarkStart w:id="3466" w:name="_Ref320119832"/>
      <w:bookmarkStart w:id="3467" w:name="_Toc363458648"/>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r w:rsidRPr="00213323">
        <w:lastRenderedPageBreak/>
        <w:t>T</w:t>
      </w:r>
      <w:r w:rsidR="00A75E68" w:rsidRPr="00213323">
        <w:t>est Load and Data Description</w:t>
      </w:r>
      <w:bookmarkEnd w:id="3466"/>
      <w:bookmarkEnd w:id="3467"/>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3" o:title=""/>
          </v:shape>
          <o:OLEObject Type="Embed" ProgID="Visio.Drawing.11" ShapeID="_x0000_i1054" DrawAspect="Content" ObjectID="_1497097579" r:id="rId74"/>
        </w:object>
      </w:r>
    </w:p>
    <w:p w:rsidR="0007545A" w:rsidRPr="00213323" w:rsidRDefault="00F5423D" w:rsidP="006F2A7E">
      <w:pPr>
        <w:pStyle w:val="Figurecaption"/>
        <w:spacing w:before="0" w:after="80"/>
      </w:pPr>
      <w:r w:rsidRPr="00213323">
        <w:t xml:space="preserve"> </w:t>
      </w:r>
      <w:bookmarkStart w:id="3468" w:name="_Ref315185890"/>
      <w:r w:rsidRPr="00213323">
        <w:t>- [Test Load] Elements and Placement</w:t>
      </w:r>
      <w:bookmarkEnd w:id="3468"/>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469" w:name="_Ref300060594"/>
      <w:bookmarkStart w:id="3470" w:name="_Toc363458649"/>
      <w:r w:rsidRPr="00213323">
        <w:lastRenderedPageBreak/>
        <w:t>Package Modeling</w:t>
      </w:r>
      <w:bookmarkEnd w:id="3469"/>
      <w:bookmarkEnd w:id="3470"/>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471"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471"/>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472" w:name="_Toc203975903"/>
      <w:bookmarkStart w:id="3473" w:name="_Toc203976324"/>
      <w:bookmarkStart w:id="3474" w:name="_Toc203976462"/>
      <w:r w:rsidRPr="00213323">
        <w:rPr>
          <w:i/>
        </w:rPr>
        <w:t>Keyword:</w:t>
      </w:r>
      <w:r w:rsidR="00A40A1E" w:rsidRPr="00213323">
        <w:rPr>
          <w:i/>
        </w:rPr>
        <w:tab/>
      </w:r>
      <w:r w:rsidRPr="00213323">
        <w:rPr>
          <w:rStyle w:val="KeywordNameTOCChar"/>
        </w:rPr>
        <w:t>[Define Package Model]</w:t>
      </w:r>
      <w:bookmarkEnd w:id="3472"/>
      <w:bookmarkEnd w:id="3473"/>
      <w:bookmarkEnd w:id="3474"/>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475" w:name="_Toc203975904"/>
      <w:bookmarkStart w:id="3476" w:name="_Toc203976325"/>
      <w:bookmarkStart w:id="3477" w:name="_Toc203976463"/>
      <w:r w:rsidRPr="00213323">
        <w:rPr>
          <w:i/>
        </w:rPr>
        <w:t>Keyword:</w:t>
      </w:r>
      <w:r w:rsidR="000F041A" w:rsidRPr="00213323">
        <w:rPr>
          <w:i/>
        </w:rPr>
        <w:tab/>
      </w:r>
      <w:r w:rsidRPr="00213323">
        <w:rPr>
          <w:rStyle w:val="KeywordNameTOCChar"/>
        </w:rPr>
        <w:t>[Manufacturer]</w:t>
      </w:r>
      <w:bookmarkEnd w:id="3475"/>
      <w:bookmarkEnd w:id="3476"/>
      <w:bookmarkEnd w:id="3477"/>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478" w:name="_Toc203975905"/>
      <w:bookmarkStart w:id="3479" w:name="_Toc203976326"/>
      <w:bookmarkStart w:id="3480" w:name="_Toc203976464"/>
      <w:r w:rsidRPr="00213323">
        <w:t>Keyword:</w:t>
      </w:r>
      <w:r w:rsidR="00403270" w:rsidRPr="00213323">
        <w:tab/>
      </w:r>
      <w:r w:rsidRPr="00213323">
        <w:rPr>
          <w:rStyle w:val="KeywordNameTOCChar"/>
        </w:rPr>
        <w:t>[OEM]</w:t>
      </w:r>
      <w:bookmarkEnd w:id="3478"/>
      <w:bookmarkEnd w:id="3479"/>
      <w:bookmarkEnd w:id="348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481" w:name="_Toc203975906"/>
      <w:bookmarkStart w:id="3482" w:name="_Toc203976327"/>
      <w:bookmarkStart w:id="3483" w:name="_Toc203976465"/>
      <w:r w:rsidRPr="00213323">
        <w:rPr>
          <w:i/>
        </w:rPr>
        <w:t>Keyword:</w:t>
      </w:r>
      <w:r w:rsidR="00403270" w:rsidRPr="00213323">
        <w:tab/>
      </w:r>
      <w:r w:rsidRPr="00213323">
        <w:rPr>
          <w:rStyle w:val="KeywordNameTOCChar"/>
        </w:rPr>
        <w:t>[Description]</w:t>
      </w:r>
      <w:bookmarkEnd w:id="3481"/>
      <w:bookmarkEnd w:id="3482"/>
      <w:bookmarkEnd w:id="3483"/>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484" w:name="_Toc203975907"/>
      <w:bookmarkStart w:id="3485" w:name="_Toc203976328"/>
      <w:bookmarkStart w:id="3486" w:name="_Toc203976466"/>
      <w:r w:rsidRPr="00213323">
        <w:rPr>
          <w:i/>
        </w:rPr>
        <w:t>Keyword:</w:t>
      </w:r>
      <w:r w:rsidR="001051CB" w:rsidRPr="00213323">
        <w:tab/>
      </w:r>
      <w:r w:rsidRPr="00213323">
        <w:rPr>
          <w:rStyle w:val="KeywordNameTOCChar"/>
        </w:rPr>
        <w:t>[Number Of Sections]</w:t>
      </w:r>
      <w:bookmarkEnd w:id="3484"/>
      <w:bookmarkEnd w:id="3485"/>
      <w:bookmarkEnd w:id="3486"/>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487" w:name="_Toc203975908"/>
      <w:bookmarkStart w:id="3488" w:name="_Toc203976329"/>
      <w:bookmarkStart w:id="3489" w:name="_Toc203976467"/>
      <w:r w:rsidRPr="00213323">
        <w:rPr>
          <w:i/>
        </w:rPr>
        <w:t>Keyword:</w:t>
      </w:r>
      <w:r w:rsidR="00375003" w:rsidRPr="00213323">
        <w:rPr>
          <w:i/>
        </w:rPr>
        <w:tab/>
      </w:r>
      <w:r w:rsidRPr="00213323">
        <w:rPr>
          <w:rStyle w:val="KeywordNameTOCChar"/>
        </w:rPr>
        <w:t>[Number Of Pins]</w:t>
      </w:r>
      <w:bookmarkEnd w:id="3487"/>
      <w:bookmarkEnd w:id="3488"/>
      <w:bookmarkEnd w:id="3489"/>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490" w:name="_Toc203975909"/>
      <w:bookmarkStart w:id="3491" w:name="_Toc203976330"/>
      <w:bookmarkStart w:id="3492" w:name="_Toc203976468"/>
      <w:r w:rsidRPr="00213323">
        <w:rPr>
          <w:i/>
        </w:rPr>
        <w:t>Keyword:</w:t>
      </w:r>
      <w:r w:rsidR="00A80D56" w:rsidRPr="00213323">
        <w:tab/>
      </w:r>
      <w:r w:rsidRPr="00213323">
        <w:rPr>
          <w:rStyle w:val="KeywordNameTOCChar"/>
        </w:rPr>
        <w:t>[Pin Numbers]</w:t>
      </w:r>
      <w:bookmarkEnd w:id="3490"/>
      <w:bookmarkEnd w:id="3491"/>
      <w:bookmarkEnd w:id="3492"/>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lastRenderedPageBreak/>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93" w:name="_Toc203975910"/>
      <w:bookmarkStart w:id="3494" w:name="_Toc203976331"/>
      <w:bookmarkStart w:id="3495" w:name="_Toc203976469"/>
      <w:r w:rsidRPr="00213323">
        <w:rPr>
          <w:i/>
        </w:rPr>
        <w:t>Keyword:</w:t>
      </w:r>
      <w:r w:rsidR="004A52DE" w:rsidRPr="00213323">
        <w:rPr>
          <w:i/>
        </w:rPr>
        <w:tab/>
      </w:r>
      <w:r w:rsidRPr="00213323">
        <w:rPr>
          <w:rStyle w:val="KeywordNameTOCChar"/>
        </w:rPr>
        <w:t>[Model Data]</w:t>
      </w:r>
      <w:bookmarkEnd w:id="3493"/>
      <w:bookmarkEnd w:id="3494"/>
      <w:bookmarkEnd w:id="349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96" w:name="_Toc203975911"/>
      <w:bookmarkStart w:id="3497" w:name="_Toc203976332"/>
      <w:bookmarkStart w:id="3498" w:name="_Toc203976470"/>
      <w:r w:rsidRPr="00213323">
        <w:rPr>
          <w:i/>
        </w:rPr>
        <w:t>Keyword:</w:t>
      </w:r>
      <w:r w:rsidR="004A52DE" w:rsidRPr="00213323">
        <w:rPr>
          <w:i/>
        </w:rPr>
        <w:tab/>
      </w:r>
      <w:r w:rsidRPr="00213323">
        <w:rPr>
          <w:rStyle w:val="KeywordNameTOCChar"/>
        </w:rPr>
        <w:t>[End Model Data]</w:t>
      </w:r>
      <w:bookmarkEnd w:id="3496"/>
      <w:bookmarkEnd w:id="3497"/>
      <w:bookmarkEnd w:id="3498"/>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99" w:name="_Toc203975912"/>
      <w:bookmarkStart w:id="3500" w:name="_Toc203976333"/>
      <w:bookmarkStart w:id="350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99"/>
      <w:bookmarkEnd w:id="3500"/>
      <w:bookmarkEnd w:id="3501"/>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lastRenderedPageBreak/>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5" o:title=""/>
          </v:shape>
          <o:OLEObject Type="Embed" ProgID="Visio.Drawing.11" ShapeID="_x0000_i1055" DrawAspect="Content" ObjectID="_1497097580" r:id="rId76"/>
        </w:object>
      </w:r>
    </w:p>
    <w:p w:rsidR="00143891" w:rsidRPr="00213323" w:rsidRDefault="008B21DC" w:rsidP="006F2A7E">
      <w:pPr>
        <w:pStyle w:val="Figurecaption"/>
        <w:spacing w:before="0" w:after="80"/>
      </w:pPr>
      <w:bookmarkStart w:id="3502" w:name="_Ref300063960"/>
      <w:r w:rsidRPr="00213323">
        <w:t xml:space="preserve"> - </w:t>
      </w:r>
      <w:bookmarkEnd w:id="3502"/>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503" w:name="_Toc203975913"/>
      <w:bookmarkStart w:id="3504" w:name="_Toc203976334"/>
      <w:bookmarkStart w:id="3505"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503"/>
      <w:bookmarkEnd w:id="3504"/>
      <w:bookmarkEnd w:id="3505"/>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506" w:name="_Toc203975914"/>
      <w:bookmarkStart w:id="3507" w:name="_Toc203976335"/>
      <w:bookmarkStart w:id="3508" w:name="_Toc203976473"/>
      <w:r w:rsidRPr="00213323">
        <w:rPr>
          <w:i/>
        </w:rPr>
        <w:t>Keyword:</w:t>
      </w:r>
      <w:r w:rsidR="006379FC" w:rsidRPr="00213323">
        <w:rPr>
          <w:i/>
        </w:rPr>
        <w:tab/>
      </w:r>
      <w:r w:rsidRPr="00213323">
        <w:rPr>
          <w:rStyle w:val="KeywordNameTOCChar"/>
        </w:rPr>
        <w:t>[Bandwidth]</w:t>
      </w:r>
      <w:bookmarkEnd w:id="3506"/>
      <w:bookmarkEnd w:id="3507"/>
      <w:bookmarkEnd w:id="3508"/>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lastRenderedPageBreak/>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509" w:name="_Toc203975915"/>
      <w:bookmarkStart w:id="3510" w:name="_Toc203976336"/>
      <w:bookmarkStart w:id="3511" w:name="_Toc203976474"/>
      <w:r w:rsidRPr="00213323">
        <w:rPr>
          <w:i/>
        </w:rPr>
        <w:t>Keyword:</w:t>
      </w:r>
      <w:r w:rsidR="007531DA" w:rsidRPr="00213323">
        <w:rPr>
          <w:i/>
        </w:rPr>
        <w:tab/>
      </w:r>
      <w:r w:rsidRPr="00213323">
        <w:rPr>
          <w:rStyle w:val="KeywordNameTOCChar"/>
        </w:rPr>
        <w:t>[End Package Model]</w:t>
      </w:r>
      <w:bookmarkEnd w:id="3509"/>
      <w:bookmarkEnd w:id="3510"/>
      <w:bookmarkEnd w:id="3511"/>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lastRenderedPageBreak/>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lastRenderedPageBreak/>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512" w:name="_Ref300060529"/>
      <w:bookmarkStart w:id="3513" w:name="_Toc363458650"/>
      <w:r w:rsidRPr="00213323">
        <w:lastRenderedPageBreak/>
        <w:t>Electrical Board Description</w:t>
      </w:r>
      <w:bookmarkEnd w:id="3512"/>
      <w:bookmarkEnd w:id="3513"/>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514" w:name="_Toc203975917"/>
      <w:bookmarkStart w:id="3515" w:name="_Toc203976338"/>
      <w:bookmarkStart w:id="3516" w:name="_Toc203976476"/>
      <w:r w:rsidRPr="00213323">
        <w:rPr>
          <w:i/>
        </w:rPr>
        <w:t>Keyword:</w:t>
      </w:r>
      <w:r w:rsidR="00624FD7" w:rsidRPr="00213323">
        <w:rPr>
          <w:i/>
        </w:rPr>
        <w:tab/>
      </w:r>
      <w:r w:rsidRPr="00213323">
        <w:rPr>
          <w:rStyle w:val="KeywordNameTOCChar"/>
        </w:rPr>
        <w:t>[Begin Board Description]</w:t>
      </w:r>
      <w:bookmarkEnd w:id="3514"/>
      <w:bookmarkEnd w:id="3515"/>
      <w:bookmarkEnd w:id="3516"/>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517" w:name="_Toc203975918"/>
      <w:bookmarkStart w:id="3518" w:name="_Toc203976339"/>
      <w:bookmarkStart w:id="3519" w:name="_Toc203976477"/>
      <w:r w:rsidRPr="00213323">
        <w:rPr>
          <w:i/>
        </w:rPr>
        <w:t>Keyword:</w:t>
      </w:r>
      <w:r w:rsidR="00332DB7" w:rsidRPr="00213323">
        <w:rPr>
          <w:i/>
        </w:rPr>
        <w:tab/>
      </w:r>
      <w:r w:rsidRPr="00213323">
        <w:rPr>
          <w:rStyle w:val="KeywordNameTOCChar"/>
        </w:rPr>
        <w:t>[Manufacturer]</w:t>
      </w:r>
      <w:bookmarkEnd w:id="3517"/>
      <w:bookmarkEnd w:id="3518"/>
      <w:bookmarkEnd w:id="351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520" w:name="_Toc203975919"/>
      <w:bookmarkStart w:id="3521" w:name="_Toc203976340"/>
      <w:bookmarkStart w:id="3522" w:name="_Toc203976478"/>
      <w:r w:rsidRPr="00213323">
        <w:rPr>
          <w:i/>
        </w:rPr>
        <w:t>Keyword:</w:t>
      </w:r>
      <w:r w:rsidR="00332DB7" w:rsidRPr="00213323">
        <w:rPr>
          <w:i/>
        </w:rPr>
        <w:tab/>
      </w:r>
      <w:r w:rsidRPr="00213323">
        <w:rPr>
          <w:rStyle w:val="KeywordNameTOCChar"/>
        </w:rPr>
        <w:t>[Number Of Pins]</w:t>
      </w:r>
      <w:bookmarkEnd w:id="3520"/>
      <w:bookmarkEnd w:id="3521"/>
      <w:bookmarkEnd w:id="3522"/>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523" w:name="_Toc203975920"/>
      <w:bookmarkStart w:id="3524" w:name="_Toc203976341"/>
      <w:bookmarkStart w:id="3525" w:name="_Toc203976479"/>
      <w:r w:rsidRPr="00213323">
        <w:rPr>
          <w:i/>
        </w:rPr>
        <w:t>Keyword:</w:t>
      </w:r>
      <w:r w:rsidR="001B5A43" w:rsidRPr="00213323">
        <w:tab/>
      </w:r>
      <w:r w:rsidRPr="00213323">
        <w:rPr>
          <w:rStyle w:val="KeywordNameTOCChar"/>
        </w:rPr>
        <w:t>[Pin List]</w:t>
      </w:r>
      <w:bookmarkEnd w:id="3523"/>
      <w:bookmarkEnd w:id="3524"/>
      <w:bookmarkEnd w:id="3525"/>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w:t>
      </w:r>
      <w:del w:id="3526" w:author="Author">
        <w:r w:rsidRPr="00213323" w:rsidDel="002C5489">
          <w:delText>GND</w:delText>
        </w:r>
      </w:del>
      <w:ins w:id="3527" w:author="Author">
        <w:r w:rsidR="002C5489">
          <w:t>VSS</w:t>
        </w:r>
      </w:ins>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528" w:name="_Toc203975921"/>
      <w:bookmarkStart w:id="3529" w:name="_Toc203976342"/>
      <w:bookmarkStart w:id="3530" w:name="_Toc203976480"/>
      <w:r w:rsidRPr="00213323">
        <w:rPr>
          <w:i/>
        </w:rPr>
        <w:t>Keyword:</w:t>
      </w:r>
      <w:r w:rsidR="001B5A43" w:rsidRPr="00213323">
        <w:tab/>
      </w:r>
      <w:r w:rsidRPr="00213323">
        <w:rPr>
          <w:rStyle w:val="KeywordNameTOCChar"/>
        </w:rPr>
        <w:t>[Path Description]</w:t>
      </w:r>
      <w:bookmarkEnd w:id="3528"/>
      <w:bookmarkEnd w:id="3529"/>
      <w:bookmarkEnd w:id="3530"/>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7" o:title=""/>
          </v:shape>
          <o:OLEObject Type="Embed" ProgID="Visio.Drawing.11" ShapeID="_x0000_i1056" DrawAspect="Content" ObjectID="_1497097581" r:id="rId78"/>
        </w:object>
      </w:r>
    </w:p>
    <w:p w:rsidR="009F0A99" w:rsidRPr="00213323" w:rsidRDefault="008B21DC" w:rsidP="006F2A7E">
      <w:pPr>
        <w:pStyle w:val="Figurecaption"/>
        <w:spacing w:before="0" w:after="80"/>
      </w:pPr>
      <w:bookmarkStart w:id="3531" w:name="_Ref300063968"/>
      <w:r w:rsidRPr="00213323">
        <w:t xml:space="preserve"> - </w:t>
      </w:r>
      <w:bookmarkEnd w:id="3531"/>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9" o:title=""/>
          </v:shape>
          <o:OLEObject Type="Embed" ProgID="Visio.Drawing.11" ShapeID="_x0000_i1057" DrawAspect="Content" ObjectID="_1497097582" r:id="rId80"/>
        </w:object>
      </w:r>
    </w:p>
    <w:p w:rsidR="00B64159" w:rsidRPr="00213323" w:rsidRDefault="008B21DC" w:rsidP="006F2A7E">
      <w:pPr>
        <w:pStyle w:val="Figurecaption"/>
        <w:spacing w:before="0" w:after="80"/>
      </w:pPr>
      <w:bookmarkStart w:id="3532" w:name="_Ref300063975"/>
      <w:r w:rsidRPr="00213323">
        <w:t xml:space="preserve"> - </w:t>
      </w:r>
      <w:bookmarkEnd w:id="3532"/>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1" o:title=""/>
          </v:shape>
          <o:OLEObject Type="Embed" ProgID="Visio.Drawing.11" ShapeID="_x0000_i1058" DrawAspect="Content" ObjectID="_1497097583" r:id="rId82"/>
        </w:object>
      </w:r>
    </w:p>
    <w:p w:rsidR="00B64159" w:rsidRPr="00213323" w:rsidRDefault="008B21DC" w:rsidP="006F2A7E">
      <w:pPr>
        <w:pStyle w:val="Figurecaption"/>
        <w:spacing w:before="0" w:after="80"/>
      </w:pPr>
      <w:bookmarkStart w:id="3533" w:name="_Ref300063981"/>
      <w:r w:rsidRPr="00213323">
        <w:t xml:space="preserve"> </w:t>
      </w:r>
      <w:r w:rsidR="0002221D" w:rsidRPr="00213323">
        <w:t>–</w:t>
      </w:r>
      <w:r w:rsidRPr="00213323">
        <w:t xml:space="preserve"> </w:t>
      </w:r>
      <w:r w:rsidR="0002221D" w:rsidRPr="00213323">
        <w:t>Discrete Series Element in [Path Description]</w:t>
      </w:r>
      <w:bookmarkEnd w:id="3533"/>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963AE2">
        <w:fldChar w:fldCharType="begin"/>
      </w:r>
      <w:r w:rsidR="00963AE2">
        <w:instrText xml:space="preserve"> REF _Ref315186907 \r \h  \* MERGEFORMAT </w:instrText>
      </w:r>
      <w:r w:rsidR="00963AE2">
        <w:fldChar w:fldCharType="separate"/>
      </w:r>
      <w:r w:rsidR="0047364C" w:rsidRPr="0047364C">
        <w:rPr>
          <w:rFonts w:ascii="Times New Roman" w:hAnsi="Times New Roman" w:cs="Times New Roman"/>
          <w:sz w:val="24"/>
          <w:szCs w:val="24"/>
        </w:rPr>
        <w:t>Figure 35</w:t>
      </w:r>
      <w:r w:rsidR="00963AE2">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3" o:title=""/>
          </v:shape>
          <o:OLEObject Type="Embed" ProgID="Visio.Drawing.11" ShapeID="_x0000_i1059" DrawAspect="Content" ObjectID="_1497097584" r:id="rId84"/>
        </w:object>
      </w:r>
    </w:p>
    <w:p w:rsidR="0007545A" w:rsidRPr="00213323" w:rsidRDefault="00174154" w:rsidP="006F2A7E">
      <w:pPr>
        <w:pStyle w:val="Figurecaption"/>
        <w:spacing w:before="0" w:after="80"/>
      </w:pPr>
      <w:r w:rsidRPr="00213323">
        <w:t xml:space="preserve"> </w:t>
      </w:r>
      <w:bookmarkStart w:id="3534" w:name="_Ref315186907"/>
      <w:r w:rsidRPr="00213323">
        <w:t>– Series Passive Components as Differential Termination</w:t>
      </w:r>
      <w:bookmarkEnd w:id="3534"/>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5" o:title=""/>
          </v:shape>
          <o:OLEObject Type="Embed" ProgID="Visio.Drawing.11" ShapeID="_x0000_i1060" DrawAspect="Content" ObjectID="_1497097585"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535" w:name="_Toc203975922"/>
      <w:bookmarkStart w:id="3536" w:name="_Toc203976343"/>
      <w:bookmarkStart w:id="3537" w:name="_Toc203976481"/>
      <w:r w:rsidRPr="00213323">
        <w:rPr>
          <w:i/>
        </w:rPr>
        <w:lastRenderedPageBreak/>
        <w:t>Keyword:</w:t>
      </w:r>
      <w:r w:rsidR="00582FB9" w:rsidRPr="00213323">
        <w:tab/>
      </w:r>
      <w:r w:rsidRPr="00213323">
        <w:rPr>
          <w:rStyle w:val="KeywordNameTOCChar"/>
        </w:rPr>
        <w:t>[Reference Designator Map]</w:t>
      </w:r>
      <w:bookmarkEnd w:id="3535"/>
      <w:bookmarkEnd w:id="3536"/>
      <w:bookmarkEnd w:id="3537"/>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538" w:name="_Toc203975923"/>
      <w:bookmarkStart w:id="3539" w:name="_Toc203976344"/>
      <w:bookmarkStart w:id="3540" w:name="_Toc203976482"/>
      <w:r w:rsidRPr="00213323">
        <w:rPr>
          <w:i/>
        </w:rPr>
        <w:t>Keyword:</w:t>
      </w:r>
      <w:r w:rsidR="009208A2" w:rsidRPr="00213323">
        <w:rPr>
          <w:i/>
        </w:rPr>
        <w:tab/>
      </w:r>
      <w:r w:rsidRPr="00213323">
        <w:rPr>
          <w:rStyle w:val="KeywordNameTOCChar"/>
        </w:rPr>
        <w:t>[End Board Description]</w:t>
      </w:r>
      <w:bookmarkEnd w:id="3538"/>
      <w:bookmarkEnd w:id="3539"/>
      <w:bookmarkEnd w:id="3540"/>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541" w:name="_Toc203975924"/>
      <w:bookmarkStart w:id="3542" w:name="_Toc203976345"/>
      <w:bookmarkStart w:id="3543" w:name="_Toc203976483"/>
      <w:r w:rsidRPr="00213323">
        <w:t>Keyword:</w:t>
      </w:r>
      <w:r w:rsidR="009208A2" w:rsidRPr="00213323">
        <w:tab/>
      </w:r>
      <w:r w:rsidRPr="00213323">
        <w:rPr>
          <w:rStyle w:val="KeywordNameTOCChar"/>
        </w:rPr>
        <w:t>[End]</w:t>
      </w:r>
      <w:bookmarkEnd w:id="3541"/>
      <w:bookmarkEnd w:id="3542"/>
      <w:bookmarkEnd w:id="3543"/>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544" w:name="_Ref300057082"/>
      <w:bookmarkStart w:id="3545" w:name="_Toc363458651"/>
      <w:r w:rsidRPr="00213323">
        <w:lastRenderedPageBreak/>
        <w:t>Notes on Data Derivation Method</w:t>
      </w:r>
      <w:bookmarkEnd w:id="3544"/>
      <w:bookmarkEnd w:id="3545"/>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546" w:name="_Toc203976347"/>
      <w:bookmarkStart w:id="3547" w:name="_Toc203976485"/>
      <w:r w:rsidRPr="00213323">
        <w:t>1) I-V Tables:</w:t>
      </w:r>
      <w:bookmarkEnd w:id="3546"/>
      <w:bookmarkEnd w:id="3547"/>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548" w:name="_Toc203976348"/>
      <w:bookmarkStart w:id="3549" w:name="_Toc203976486"/>
      <w:r w:rsidRPr="00213323">
        <w:t>2) Voltage Ranges:</w:t>
      </w:r>
      <w:bookmarkEnd w:id="3548"/>
      <w:bookmarkEnd w:id="3549"/>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550" w:name="_Ref323070054"/>
      <w:bookmarkStart w:id="3551"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3550"/>
      <w:r w:rsidRPr="00213323">
        <w:t xml:space="preserve"> – Voltage Ranges</w:t>
      </w:r>
      <w:bookmarkEnd w:id="355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552" w:name="_Toc203976349"/>
      <w:bookmarkStart w:id="3553" w:name="_Toc203976487"/>
      <w:r w:rsidRPr="00213323">
        <w:t>3) Ramp Rates:</w:t>
      </w:r>
      <w:bookmarkEnd w:id="3552"/>
      <w:bookmarkEnd w:id="3553"/>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 xml:space="preserve">Then: Attach a 50 ohm resistor to </w:t>
      </w:r>
      <w:del w:id="3554" w:author="Author">
        <w:r w:rsidRPr="00213323" w:rsidDel="002C5489">
          <w:delText xml:space="preserve">GND </w:delText>
        </w:r>
      </w:del>
      <w:ins w:id="3555" w:author="Author">
        <w:r w:rsidR="002C5489">
          <w:t>VSS</w:t>
        </w:r>
        <w:r w:rsidR="002C5489" w:rsidRPr="00213323">
          <w:t xml:space="preserve"> </w:t>
        </w:r>
      </w:ins>
      <w:r w:rsidRPr="00213323">
        <w:t xml:space="preserve">to derive the rising edge ramp.  Attach a 50 ohm resistor to </w:t>
      </w:r>
      <w:del w:id="3556" w:author="Author">
        <w:r w:rsidRPr="00213323" w:rsidDel="002C5489">
          <w:delText xml:space="preserve">POWER </w:delText>
        </w:r>
      </w:del>
      <w:ins w:id="3557" w:author="Author">
        <w:del w:id="3558" w:author="Author">
          <w:r w:rsidR="002C5489" w:rsidDel="00A915C6">
            <w:delText>VDD</w:delText>
          </w:r>
        </w:del>
        <w:r w:rsidR="00A915C6">
          <w:t>VCC</w:t>
        </w:r>
        <w:r w:rsidR="002C5489" w:rsidRPr="00213323">
          <w:t xml:space="preserve"> </w:t>
        </w:r>
      </w:ins>
      <w:r w:rsidRPr="00213323">
        <w:t>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 xml:space="preserve">Then: Attach either a 50 ohm resistor or the semiconductor vendor suggested termination resistance to either </w:t>
      </w:r>
      <w:del w:id="3559" w:author="Author">
        <w:r w:rsidRPr="00213323" w:rsidDel="00A915C6">
          <w:delText xml:space="preserve">POWER </w:delText>
        </w:r>
      </w:del>
      <w:ins w:id="3560" w:author="Author">
        <w:r w:rsidR="00A915C6">
          <w:t>VCC</w:t>
        </w:r>
        <w:r w:rsidR="00A915C6" w:rsidRPr="00213323">
          <w:t xml:space="preserve"> </w:t>
        </w:r>
      </w:ins>
      <w:r w:rsidRPr="00213323">
        <w:t>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 xml:space="preserve">Then: Attach either a 50 ohm resistor or the semiconductor vendor suggested termination resistance to either </w:t>
      </w:r>
      <w:del w:id="3561" w:author="Author">
        <w:r w:rsidRPr="00213323" w:rsidDel="002C5489">
          <w:delText xml:space="preserve">GND </w:delText>
        </w:r>
      </w:del>
      <w:ins w:id="3562" w:author="Author">
        <w:del w:id="3563" w:author="Author">
          <w:r w:rsidR="002C5489" w:rsidDel="00A915C6">
            <w:delText>VDD</w:delText>
          </w:r>
        </w:del>
        <w:r w:rsidR="00A915C6">
          <w:t>VCC</w:t>
        </w:r>
        <w:r w:rsidR="002C5489" w:rsidRPr="00213323">
          <w:t xml:space="preserve"> </w:t>
        </w:r>
      </w:ins>
      <w:r w:rsidRPr="00213323">
        <w:t>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564" w:name="_Toc203976350"/>
      <w:bookmarkStart w:id="3565" w:name="_Toc203976488"/>
      <w:r w:rsidRPr="00213323">
        <w:t>4) Transit Time Extractions:</w:t>
      </w:r>
      <w:bookmarkEnd w:id="3564"/>
      <w:bookmarkEnd w:id="3565"/>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DD1AB0" w:rsidRDefault="00404ECE" w:rsidP="00DD1AB0">
      <w:pPr>
        <w:spacing w:after="80"/>
        <w:rPr>
          <w:ins w:id="3566" w:author="Author"/>
        </w:rPr>
      </w:pPr>
      <w:del w:id="3567" w:author="Author">
        <w:r w:rsidRPr="00213323" w:rsidDel="00DD1AB0">
          <w:object w:dxaOrig="7561" w:dyaOrig="3365">
            <v:shape id="_x0000_i1061" type="#_x0000_t75" style="width:379.5pt;height:167.25pt" o:ole="">
              <v:imagedata r:id="rId87" o:title=""/>
            </v:shape>
            <o:OLEObject Type="Embed" ProgID="Visio.Drawing.11" ShapeID="_x0000_i1061" DrawAspect="Content" ObjectID="_1497097586" r:id="rId88"/>
          </w:object>
        </w:r>
      </w:del>
    </w:p>
    <w:p w:rsidR="00404ECE" w:rsidRPr="00213323" w:rsidRDefault="00DD1AB0" w:rsidP="00DD1AB0">
      <w:pPr>
        <w:spacing w:after="80"/>
      </w:pPr>
      <w:ins w:id="3568" w:author="Author">
        <w:r>
          <w:t>Local Ground</w:t>
        </w:r>
        <w:r w:rsidR="00BC1612">
          <w:t xml:space="preserve"> Reference</w:t>
        </w:r>
      </w:ins>
    </w:p>
    <w:p w:rsidR="00404ECE" w:rsidRPr="00213323" w:rsidRDefault="008B21DC" w:rsidP="006F2A7E">
      <w:pPr>
        <w:pStyle w:val="Figurecaption"/>
        <w:spacing w:before="0" w:after="80"/>
      </w:pPr>
      <w:bookmarkStart w:id="3569" w:name="_Ref300063989"/>
      <w:r w:rsidRPr="00213323">
        <w:t xml:space="preserve"> - </w:t>
      </w:r>
      <w:r w:rsidR="00404ECE" w:rsidRPr="00213323">
        <w:t>Example of TTgnd Extraction Setup</w:t>
      </w:r>
      <w:bookmarkEnd w:id="3569"/>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570" w:name="_Toc203976351"/>
      <w:bookmarkStart w:id="3571" w:name="_Toc203976489"/>
      <w:r w:rsidRPr="00213323">
        <w:t>5) Series MOSFET Table Extractions:</w:t>
      </w:r>
      <w:bookmarkEnd w:id="3570"/>
      <w:bookmarkEnd w:id="3571"/>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9" o:title=""/>
          </v:shape>
          <o:OLEObject Type="Embed" ProgID="Visio.Drawing.11" ShapeID="_x0000_i1062" DrawAspect="Content" ObjectID="_1497097587" r:id="rId90"/>
        </w:object>
      </w:r>
    </w:p>
    <w:p w:rsidR="00B14250" w:rsidRPr="00213323" w:rsidRDefault="008B21DC" w:rsidP="006F2A7E">
      <w:pPr>
        <w:pStyle w:val="Figurecaption"/>
        <w:spacing w:before="0" w:after="80"/>
      </w:pPr>
      <w:bookmarkStart w:id="3572" w:name="_Ref300063998"/>
      <w:r w:rsidRPr="00213323">
        <w:t xml:space="preserve"> - </w:t>
      </w:r>
      <w:r w:rsidR="00B14250" w:rsidRPr="00213323">
        <w:t>Example of Series MOSFET Table Extraction</w:t>
      </w:r>
      <w:bookmarkEnd w:id="3572"/>
    </w:p>
    <w:p w:rsidR="00B14250" w:rsidRDefault="00B14250" w:rsidP="006F2A7E">
      <w:pPr>
        <w:spacing w:after="80"/>
        <w:rPr>
          <w:ins w:id="3573" w:author="Author"/>
        </w:rPr>
      </w:pPr>
    </w:p>
    <w:p w:rsidR="00DD1AB0" w:rsidRPr="00213323" w:rsidRDefault="00DD1AB0" w:rsidP="00DD1AB0">
      <w:pPr>
        <w:spacing w:after="80"/>
      </w:pPr>
      <w:ins w:id="3574" w:author="Author">
        <w:r>
          <w:t xml:space="preserve">Local </w:t>
        </w:r>
        <w:r w:rsidR="00BC1612">
          <w:t xml:space="preserve">Ground </w:t>
        </w:r>
        <w:r>
          <w:t>Referenc</w:t>
        </w:r>
        <w:r w:rsidR="00BC1612">
          <w:t>e</w:t>
        </w:r>
      </w:ins>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575" w:name="_Toc322354884"/>
      <w:bookmarkStart w:id="3576" w:name="_Toc322432703"/>
      <w:bookmarkStart w:id="3577" w:name="_Toc322354885"/>
      <w:bookmarkStart w:id="3578" w:name="_Toc322432704"/>
      <w:bookmarkStart w:id="3579" w:name="_NOTES_ON_ALGORITHMIC"/>
      <w:bookmarkStart w:id="3580" w:name="_Toc363458652"/>
      <w:bookmarkStart w:id="3581" w:name="_Ref300060650"/>
      <w:bookmarkStart w:id="3582" w:name="_Toc203968998"/>
      <w:bookmarkStart w:id="3583" w:name="_Toc203969161"/>
      <w:bookmarkStart w:id="3584" w:name="_Toc203975931"/>
      <w:bookmarkStart w:id="3585" w:name="_Toc203976352"/>
      <w:bookmarkStart w:id="3586" w:name="_Toc203976490"/>
      <w:bookmarkEnd w:id="3575"/>
      <w:bookmarkEnd w:id="3576"/>
      <w:bookmarkEnd w:id="3577"/>
      <w:bookmarkEnd w:id="3578"/>
      <w:bookmarkEnd w:id="3579"/>
      <w:r w:rsidRPr="00213323">
        <w:lastRenderedPageBreak/>
        <w:t>A</w:t>
      </w:r>
      <w:r w:rsidR="007B0D80" w:rsidRPr="00213323">
        <w:t>lgorithmic</w:t>
      </w:r>
      <w:r w:rsidRPr="00213323">
        <w:t xml:space="preserve"> M</w:t>
      </w:r>
      <w:r w:rsidR="007B0D80" w:rsidRPr="00213323">
        <w:t>odeling</w:t>
      </w:r>
      <w:bookmarkEnd w:id="3580"/>
    </w:p>
    <w:p w:rsidR="00590424" w:rsidRPr="00213323" w:rsidRDefault="00F72A32">
      <w:pPr>
        <w:pStyle w:val="Heading2"/>
      </w:pPr>
      <w:r w:rsidRPr="00213323">
        <w:t xml:space="preserve"> </w:t>
      </w:r>
      <w:bookmarkStart w:id="3587" w:name="_Ref361171307"/>
      <w:bookmarkStart w:id="3588" w:name="_Ref361171330"/>
      <w:bookmarkStart w:id="3589" w:name="_Toc363458653"/>
      <w:r w:rsidRPr="00213323">
        <w:t>Algorithmic Modeling Interface (AMI)</w:t>
      </w:r>
      <w:bookmarkEnd w:id="3587"/>
      <w:bookmarkEnd w:id="3588"/>
      <w:bookmarkEnd w:id="358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590" w:name="_Ref361171387"/>
      <w:bookmarkStart w:id="3591" w:name="_Ref361171401"/>
      <w:bookmarkStart w:id="3592" w:name="_Ref361171416"/>
      <w:bookmarkStart w:id="3593" w:name="_Ref361171496"/>
    </w:p>
    <w:p w:rsidR="00590424" w:rsidRPr="00213323" w:rsidRDefault="00A235E3">
      <w:pPr>
        <w:pStyle w:val="Heading2"/>
      </w:pPr>
      <w:bookmarkStart w:id="3594" w:name="_Toc363458654"/>
      <w:bookmarkStart w:id="3595" w:name="_Ref364431222"/>
      <w:bookmarkStart w:id="3596" w:name="_Ref364431252"/>
      <w:bookmarkStart w:id="3597" w:name="_Ref364431294"/>
      <w:r w:rsidRPr="00213323">
        <w:lastRenderedPageBreak/>
        <w:t>AMI Executable Model File</w:t>
      </w:r>
      <w:r w:rsidR="00334508" w:rsidRPr="00213323">
        <w:t xml:space="preserve"> Programming Guide</w:t>
      </w:r>
      <w:bookmarkEnd w:id="3590"/>
      <w:bookmarkEnd w:id="3591"/>
      <w:bookmarkEnd w:id="3592"/>
      <w:bookmarkEnd w:id="3593"/>
      <w:bookmarkEnd w:id="3594"/>
      <w:bookmarkEnd w:id="3595"/>
      <w:bookmarkEnd w:id="3596"/>
      <w:bookmarkEnd w:id="359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598" w:name="_Toc363458655"/>
      <w:r w:rsidRPr="00213323">
        <w:t>O</w:t>
      </w:r>
      <w:r w:rsidR="00334508" w:rsidRPr="00213323">
        <w:t>verview</w:t>
      </w:r>
      <w:bookmarkEnd w:id="359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3599" w:name="_Toc363458656"/>
      <w:r w:rsidRPr="00213323">
        <w:t>Application Scenarios</w:t>
      </w:r>
      <w:bookmarkEnd w:id="359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600" w:name="_Toc363458657"/>
      <w:r w:rsidRPr="00213323">
        <w:t>Function Signatures</w:t>
      </w:r>
      <w:bookmarkEnd w:id="360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601" w:name="AMI_parameters_in"/>
      <w:r w:rsidRPr="00213323">
        <w:rPr>
          <w:rFonts w:ascii="Times New Roman" w:hAnsi="Times New Roman"/>
          <w:sz w:val="24"/>
        </w:rPr>
        <w:t>AMI_parameters_in</w:t>
      </w:r>
    </w:p>
    <w:bookmarkEnd w:id="360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602" w:name="AMI_parameters_out"/>
      <w:r w:rsidRPr="00213323">
        <w:rPr>
          <w:rFonts w:ascii="Times New Roman" w:hAnsi="Times New Roman"/>
          <w:sz w:val="24"/>
        </w:rPr>
        <w:t>AMI_parameters_out</w:t>
      </w:r>
    </w:p>
    <w:bookmarkEnd w:id="360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603" w:name="AMI_memory_handle"/>
      <w:r w:rsidRPr="00213323">
        <w:rPr>
          <w:rFonts w:ascii="Times New Roman" w:hAnsi="Times New Roman"/>
          <w:sz w:val="24"/>
        </w:rPr>
        <w:t>AMI_memory_handle</w:t>
      </w:r>
    </w:p>
    <w:bookmarkEnd w:id="360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604" w:name="OLE_LINK6"/>
      <w:bookmarkEnd w:id="3604"/>
      <w:r w:rsidRPr="00213323">
        <w:rPr>
          <w:i/>
        </w:rPr>
        <w:t>Function:</w:t>
      </w:r>
      <w:r w:rsidRPr="00213323">
        <w:tab/>
      </w:r>
      <w:bookmarkStart w:id="3605" w:name="AMI_GetWave"/>
      <w:r w:rsidRPr="00213323">
        <w:rPr>
          <w:b/>
        </w:rPr>
        <w:t>AMI_GetWave</w:t>
      </w:r>
      <w:bookmarkEnd w:id="360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606" w:name="_Toc363458658"/>
      <w:r w:rsidRPr="00213323">
        <w:t>Code Segment Examples</w:t>
      </w:r>
      <w:bookmarkEnd w:id="3606"/>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607" w:name="_Toc363458659"/>
      <w:bookmarkStart w:id="3608" w:name="_Ref364426737"/>
      <w:bookmarkStart w:id="3609" w:name="_Ref364427135"/>
      <w:bookmarkStart w:id="3610" w:name="_Ref364427149"/>
      <w:bookmarkStart w:id="3611" w:name="_Ref364427221"/>
      <w:bookmarkStart w:id="3612" w:name="_Ref364427266"/>
      <w:bookmarkStart w:id="3613" w:name="_Ref364427305"/>
      <w:bookmarkStart w:id="3614" w:name="_Ref364427350"/>
      <w:bookmarkStart w:id="3615" w:name="_Ref364427393"/>
      <w:bookmarkStart w:id="3616" w:name="_Ref364427432"/>
      <w:bookmarkStart w:id="3617" w:name="_Ref364427864"/>
      <w:r w:rsidRPr="00213323">
        <w:lastRenderedPageBreak/>
        <w:t>AMI Parameter Definition File Structure</w:t>
      </w:r>
      <w:bookmarkStart w:id="3618" w:name="_Toc316817519"/>
      <w:bookmarkStart w:id="3619" w:name="_Toc316817827"/>
      <w:bookmarkStart w:id="3620" w:name="_Toc316818139"/>
      <w:bookmarkStart w:id="3621" w:name="_Toc316818451"/>
      <w:bookmarkStart w:id="3622" w:name="_Toc316818763"/>
      <w:bookmarkStart w:id="3623" w:name="_Toc316819076"/>
      <w:bookmarkStart w:id="3624" w:name="_Toc316819391"/>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91"/>
        <w:gridCol w:w="1313"/>
        <w:gridCol w:w="1249"/>
        <w:gridCol w:w="1109"/>
        <w:gridCol w:w="1032"/>
        <w:gridCol w:w="1100"/>
        <w:gridCol w:w="118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625" w:name="_Toc362409702"/>
      <w:bookmarkStart w:id="3626" w:name="_Toc362410341"/>
      <w:bookmarkStart w:id="3627" w:name="_Toc362411352"/>
      <w:bookmarkStart w:id="3628" w:name="_Toc362465135"/>
      <w:bookmarkStart w:id="3629" w:name="_Toc363026621"/>
      <w:bookmarkStart w:id="3630" w:name="_Toc363026869"/>
      <w:bookmarkStart w:id="3631" w:name="_Toc363027117"/>
      <w:bookmarkStart w:id="3632" w:name="_Toc363142829"/>
      <w:bookmarkStart w:id="3633" w:name="_Toc362409703"/>
      <w:bookmarkStart w:id="3634" w:name="_Toc362410342"/>
      <w:bookmarkStart w:id="3635" w:name="_Toc362411353"/>
      <w:bookmarkStart w:id="3636" w:name="_Toc362465136"/>
      <w:bookmarkStart w:id="3637" w:name="_Toc363026622"/>
      <w:bookmarkStart w:id="3638" w:name="_Toc363026870"/>
      <w:bookmarkStart w:id="3639" w:name="_Toc363027118"/>
      <w:bookmarkStart w:id="3640" w:name="_Toc363142830"/>
      <w:bookmarkStart w:id="3641" w:name="_Toc362409704"/>
      <w:bookmarkStart w:id="3642" w:name="_Toc362410343"/>
      <w:bookmarkStart w:id="3643" w:name="_Toc362411354"/>
      <w:bookmarkStart w:id="3644" w:name="_Toc362465137"/>
      <w:bookmarkStart w:id="3645" w:name="_Toc363026623"/>
      <w:bookmarkStart w:id="3646" w:name="_Toc363026871"/>
      <w:bookmarkStart w:id="3647" w:name="_Toc363027119"/>
      <w:bookmarkStart w:id="3648" w:name="_Toc363142831"/>
      <w:bookmarkStart w:id="3649" w:name="_Toc362409708"/>
      <w:bookmarkStart w:id="3650" w:name="_Toc362410347"/>
      <w:bookmarkStart w:id="3651" w:name="_Toc362411358"/>
      <w:bookmarkStart w:id="3652" w:name="_Toc362465141"/>
      <w:bookmarkStart w:id="3653" w:name="_Toc363026627"/>
      <w:bookmarkStart w:id="3654" w:name="_Toc363026875"/>
      <w:bookmarkStart w:id="3655" w:name="_Toc363027123"/>
      <w:bookmarkStart w:id="3656" w:name="_Toc363142835"/>
      <w:bookmarkStart w:id="3657" w:name="_Toc362409796"/>
      <w:bookmarkStart w:id="3658" w:name="_Toc362410435"/>
      <w:bookmarkStart w:id="3659" w:name="_Toc362411446"/>
      <w:bookmarkStart w:id="3660" w:name="_Toc362465229"/>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661" w:name="_Toc363026715"/>
      <w:bookmarkStart w:id="3662" w:name="_Toc363026963"/>
      <w:bookmarkStart w:id="3663" w:name="_Toc363027211"/>
      <w:bookmarkStart w:id="3664" w:name="_Toc363142923"/>
      <w:bookmarkStart w:id="3665" w:name="_Toc363143582"/>
      <w:bookmarkStart w:id="3666" w:name="_Toc362409797"/>
      <w:bookmarkStart w:id="3667" w:name="_Toc362410436"/>
      <w:bookmarkStart w:id="3668" w:name="_Toc362411447"/>
      <w:bookmarkStart w:id="3669" w:name="_Toc362465230"/>
      <w:bookmarkStart w:id="3670" w:name="_Toc363026716"/>
      <w:bookmarkStart w:id="3671" w:name="_Toc363026964"/>
      <w:bookmarkStart w:id="3672" w:name="_Toc363027212"/>
      <w:bookmarkStart w:id="3673" w:name="_Toc363142924"/>
      <w:bookmarkStart w:id="3674" w:name="_Toc363143583"/>
      <w:bookmarkStart w:id="3675" w:name="_Toc362409798"/>
      <w:bookmarkStart w:id="3676" w:name="_Toc362410437"/>
      <w:bookmarkStart w:id="3677" w:name="_Toc362411448"/>
      <w:bookmarkStart w:id="3678" w:name="_Toc362465231"/>
      <w:bookmarkStart w:id="3679" w:name="_Toc363026717"/>
      <w:bookmarkStart w:id="3680" w:name="_Toc363026965"/>
      <w:bookmarkStart w:id="3681" w:name="_Toc363027213"/>
      <w:bookmarkStart w:id="3682" w:name="_Toc363142925"/>
      <w:bookmarkStart w:id="3683" w:name="_Toc363143584"/>
      <w:bookmarkStart w:id="3684" w:name="_Toc363458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r w:rsidRPr="00213323">
        <w:lastRenderedPageBreak/>
        <w:t xml:space="preserve">Reserved Parameters </w:t>
      </w:r>
      <w:r w:rsidR="00783954" w:rsidRPr="00213323">
        <w:t>for</w:t>
      </w:r>
      <w:r w:rsidR="00186EFF" w:rsidRPr="00213323">
        <w:t xml:space="preserve"> D</w:t>
      </w:r>
      <w:r w:rsidR="00F90A4C" w:rsidRPr="00213323">
        <w:t>ata Management</w:t>
      </w:r>
      <w:bookmarkEnd w:id="3684"/>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559"/>
        <w:gridCol w:w="1314"/>
        <w:gridCol w:w="1270"/>
        <w:gridCol w:w="1112"/>
        <w:gridCol w:w="1035"/>
        <w:gridCol w:w="1102"/>
        <w:gridCol w:w="1188"/>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685"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85"/>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 xml:space="preserve">gaussian_rand() is a function that returns floating point numbers  between -inf and +inf. The distribution of these numbers shall be a white Gaussian distribution centered at 0.0 with a </w:t>
      </w:r>
      <w:r w:rsidR="0010520B" w:rsidRPr="00213323">
        <w:rPr>
          <w:lang w:eastAsia="en-US"/>
        </w:rPr>
        <w:lastRenderedPageBreak/>
        <w:t>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lastRenderedPageBreak/>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Volts."))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291"/>
        <w:gridCol w:w="1263"/>
        <w:gridCol w:w="1036"/>
        <w:gridCol w:w="939"/>
        <w:gridCol w:w="1023"/>
        <w:gridCol w:w="1131"/>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lastRenderedPageBreak/>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686" w:name="_Toc320117591"/>
      <w:bookmarkStart w:id="3687" w:name="_Toc320118045"/>
      <w:bookmarkStart w:id="3688" w:name="_Toc320118496"/>
      <w:bookmarkStart w:id="3689" w:name="_Toc320118948"/>
      <w:bookmarkStart w:id="3690" w:name="_Toc320119400"/>
      <w:bookmarkStart w:id="3691" w:name="_Toc320122079"/>
      <w:bookmarkStart w:id="3692" w:name="_Toc320066666"/>
      <w:bookmarkStart w:id="3693" w:name="_Toc320117592"/>
      <w:bookmarkStart w:id="3694" w:name="_Toc320118046"/>
      <w:bookmarkStart w:id="3695" w:name="_Toc320118497"/>
      <w:bookmarkStart w:id="3696" w:name="_Toc320118949"/>
      <w:bookmarkStart w:id="3697" w:name="_Toc320119401"/>
      <w:bookmarkStart w:id="3698" w:name="_Toc320122080"/>
      <w:bookmarkStart w:id="3699" w:name="_Toc320066667"/>
      <w:bookmarkStart w:id="3700" w:name="_Toc320117593"/>
      <w:bookmarkStart w:id="3701" w:name="_Toc320118047"/>
      <w:bookmarkStart w:id="3702" w:name="_Toc320118498"/>
      <w:bookmarkStart w:id="3703" w:name="_Toc320118950"/>
      <w:bookmarkStart w:id="3704" w:name="_Toc320119402"/>
      <w:bookmarkStart w:id="3705" w:name="_Toc320122081"/>
      <w:bookmarkStart w:id="3706" w:name="_Toc320066668"/>
      <w:bookmarkStart w:id="3707" w:name="_Toc320117594"/>
      <w:bookmarkStart w:id="3708" w:name="_Toc320118048"/>
      <w:bookmarkStart w:id="3709" w:name="_Toc320118499"/>
      <w:bookmarkStart w:id="3710" w:name="_Toc320118951"/>
      <w:bookmarkStart w:id="3711" w:name="_Toc320119403"/>
      <w:bookmarkStart w:id="3712" w:name="_Toc320122082"/>
      <w:bookmarkStart w:id="3713" w:name="_Toc320066669"/>
      <w:bookmarkStart w:id="3714" w:name="_Toc320117595"/>
      <w:bookmarkStart w:id="3715" w:name="_Toc320118049"/>
      <w:bookmarkStart w:id="3716" w:name="_Toc320118500"/>
      <w:bookmarkStart w:id="3717" w:name="_Toc320118952"/>
      <w:bookmarkStart w:id="3718" w:name="_Toc320119404"/>
      <w:bookmarkStart w:id="3719" w:name="_Toc320122083"/>
      <w:bookmarkStart w:id="3720" w:name="_Toc320066670"/>
      <w:bookmarkStart w:id="3721" w:name="_Toc320117596"/>
      <w:bookmarkStart w:id="3722" w:name="_Toc320118050"/>
      <w:bookmarkStart w:id="3723" w:name="_Toc320118501"/>
      <w:bookmarkStart w:id="3724" w:name="_Toc320118953"/>
      <w:bookmarkStart w:id="3725" w:name="_Toc320119405"/>
      <w:bookmarkStart w:id="3726" w:name="_Toc320122084"/>
      <w:bookmarkStart w:id="3727" w:name="_Toc320066671"/>
      <w:bookmarkStart w:id="3728" w:name="_Toc320117601"/>
      <w:bookmarkStart w:id="3729" w:name="_Toc320118055"/>
      <w:bookmarkStart w:id="3730" w:name="_Toc320118506"/>
      <w:bookmarkStart w:id="3731" w:name="_Toc320118958"/>
      <w:bookmarkStart w:id="3732" w:name="_Toc320119410"/>
      <w:bookmarkStart w:id="3733" w:name="_Toc320122089"/>
      <w:bookmarkStart w:id="3734" w:name="_Toc320066676"/>
      <w:bookmarkStart w:id="3735" w:name="_Toc320117689"/>
      <w:bookmarkStart w:id="3736" w:name="_Toc320118143"/>
      <w:bookmarkStart w:id="3737" w:name="_Toc320118594"/>
      <w:bookmarkStart w:id="3738" w:name="_Toc320119046"/>
      <w:bookmarkStart w:id="3739" w:name="_Toc320119498"/>
      <w:bookmarkStart w:id="3740" w:name="_Toc320122177"/>
      <w:bookmarkStart w:id="3741" w:name="_Toc320066764"/>
      <w:bookmarkStart w:id="3742" w:name="_Toc320117690"/>
      <w:bookmarkStart w:id="3743" w:name="_Toc320118144"/>
      <w:bookmarkStart w:id="3744" w:name="_Toc320118595"/>
      <w:bookmarkStart w:id="3745" w:name="_Toc320119047"/>
      <w:bookmarkStart w:id="3746" w:name="_Toc320119499"/>
      <w:bookmarkStart w:id="3747" w:name="_Toc320122178"/>
      <w:bookmarkStart w:id="3748" w:name="_Toc320066765"/>
      <w:bookmarkStart w:id="3749" w:name="_Toc320117691"/>
      <w:bookmarkStart w:id="3750" w:name="_Toc320118145"/>
      <w:bookmarkStart w:id="3751" w:name="_Toc320118596"/>
      <w:bookmarkStart w:id="3752" w:name="_Toc320119048"/>
      <w:bookmarkStart w:id="3753" w:name="_Toc320119500"/>
      <w:bookmarkStart w:id="3754" w:name="_Toc320122179"/>
      <w:bookmarkStart w:id="3755" w:name="_Toc320066766"/>
      <w:bookmarkStart w:id="3756" w:name="_Toc320117692"/>
      <w:bookmarkStart w:id="3757" w:name="_Toc320118146"/>
      <w:bookmarkStart w:id="3758" w:name="_Toc320118597"/>
      <w:bookmarkStart w:id="3759" w:name="_Toc320119049"/>
      <w:bookmarkStart w:id="3760" w:name="_Toc320119501"/>
      <w:bookmarkStart w:id="3761" w:name="_Toc320122180"/>
      <w:bookmarkStart w:id="3762" w:name="_Toc320066767"/>
      <w:bookmarkStart w:id="3763" w:name="_Toc320117693"/>
      <w:bookmarkStart w:id="3764" w:name="_Toc320118147"/>
      <w:bookmarkStart w:id="3765" w:name="_Toc320118598"/>
      <w:bookmarkStart w:id="3766" w:name="_Toc320119050"/>
      <w:bookmarkStart w:id="3767" w:name="_Toc320119502"/>
      <w:bookmarkStart w:id="3768" w:name="_Toc320122181"/>
      <w:bookmarkStart w:id="3769" w:name="_Toc320066768"/>
      <w:bookmarkStart w:id="3770" w:name="_Toc320117694"/>
      <w:bookmarkStart w:id="3771" w:name="_Toc320118148"/>
      <w:bookmarkStart w:id="3772" w:name="_Toc320118599"/>
      <w:bookmarkStart w:id="3773" w:name="_Toc320119051"/>
      <w:bookmarkStart w:id="3774" w:name="_Toc320119503"/>
      <w:bookmarkStart w:id="3775" w:name="_Toc320122182"/>
      <w:bookmarkStart w:id="3776" w:name="_Toc320066769"/>
      <w:bookmarkStart w:id="3777" w:name="_Toc320117698"/>
      <w:bookmarkStart w:id="3778" w:name="_Toc320118152"/>
      <w:bookmarkStart w:id="3779" w:name="_Toc320118603"/>
      <w:bookmarkStart w:id="3780" w:name="_Toc320119055"/>
      <w:bookmarkStart w:id="3781" w:name="_Toc320119507"/>
      <w:bookmarkStart w:id="3782" w:name="_Toc320122186"/>
      <w:bookmarkStart w:id="3783" w:name="_Toc320066773"/>
      <w:bookmarkStart w:id="3784" w:name="_Toc320117775"/>
      <w:bookmarkStart w:id="3785" w:name="_Toc320118229"/>
      <w:bookmarkStart w:id="3786" w:name="_Toc320118680"/>
      <w:bookmarkStart w:id="3787" w:name="_Toc320119132"/>
      <w:bookmarkStart w:id="3788" w:name="_Toc320119584"/>
      <w:bookmarkStart w:id="3789" w:name="_Toc320122263"/>
      <w:bookmarkStart w:id="3790" w:name="_Toc320066850"/>
      <w:bookmarkStart w:id="3791" w:name="_Toc320117776"/>
      <w:bookmarkStart w:id="3792" w:name="_Toc320118230"/>
      <w:bookmarkStart w:id="3793" w:name="_Toc320118681"/>
      <w:bookmarkStart w:id="3794" w:name="_Toc320119133"/>
      <w:bookmarkStart w:id="3795" w:name="_Toc320119585"/>
      <w:bookmarkStart w:id="3796" w:name="_Toc320122264"/>
      <w:bookmarkStart w:id="3797" w:name="_Toc320066851"/>
      <w:bookmarkStart w:id="3798" w:name="_Toc320117777"/>
      <w:bookmarkStart w:id="3799" w:name="_Toc320118231"/>
      <w:bookmarkStart w:id="3800" w:name="_Toc320118682"/>
      <w:bookmarkStart w:id="3801" w:name="_Toc320119134"/>
      <w:bookmarkStart w:id="3802" w:name="_Toc320119586"/>
      <w:bookmarkStart w:id="3803" w:name="_Toc320122265"/>
      <w:bookmarkStart w:id="3804" w:name="_Toc320066852"/>
      <w:bookmarkStart w:id="3805" w:name="_Toc320117778"/>
      <w:bookmarkStart w:id="3806" w:name="_Toc320118232"/>
      <w:bookmarkStart w:id="3807" w:name="_Toc320118683"/>
      <w:bookmarkStart w:id="3808" w:name="_Toc320119135"/>
      <w:bookmarkStart w:id="3809" w:name="_Toc320119587"/>
      <w:bookmarkStart w:id="3810" w:name="_Toc320122266"/>
      <w:bookmarkStart w:id="3811" w:name="_Toc320066853"/>
      <w:bookmarkStart w:id="3812" w:name="_Toc320117779"/>
      <w:bookmarkStart w:id="3813" w:name="_Toc320118233"/>
      <w:bookmarkStart w:id="3814" w:name="_Toc320118684"/>
      <w:bookmarkStart w:id="3815" w:name="_Toc320119136"/>
      <w:bookmarkStart w:id="3816" w:name="_Toc320119588"/>
      <w:bookmarkStart w:id="3817" w:name="_Toc320122267"/>
      <w:bookmarkStart w:id="3818" w:name="_Toc320066854"/>
      <w:bookmarkStart w:id="3819" w:name="_Toc320117780"/>
      <w:bookmarkStart w:id="3820" w:name="_Toc320118234"/>
      <w:bookmarkStart w:id="3821" w:name="_Toc320118685"/>
      <w:bookmarkStart w:id="3822" w:name="_Toc320119137"/>
      <w:bookmarkStart w:id="3823" w:name="_Toc320119589"/>
      <w:bookmarkStart w:id="3824" w:name="_Toc320122268"/>
      <w:bookmarkStart w:id="3825" w:name="_Toc320066855"/>
      <w:bookmarkStart w:id="3826" w:name="_Toc320117784"/>
      <w:bookmarkStart w:id="3827" w:name="_Toc320118238"/>
      <w:bookmarkStart w:id="3828" w:name="_Toc320118689"/>
      <w:bookmarkStart w:id="3829" w:name="_Toc320119141"/>
      <w:bookmarkStart w:id="3830" w:name="_Toc320119593"/>
      <w:bookmarkStart w:id="3831" w:name="_Toc320122272"/>
      <w:bookmarkStart w:id="3832" w:name="_Toc320066859"/>
      <w:bookmarkStart w:id="3833" w:name="_Toc320117916"/>
      <w:bookmarkStart w:id="3834" w:name="_Toc320118370"/>
      <w:bookmarkStart w:id="3835" w:name="_Toc320118821"/>
      <w:bookmarkStart w:id="3836" w:name="_Toc320119273"/>
      <w:bookmarkStart w:id="3837" w:name="_Toc320119725"/>
      <w:bookmarkStart w:id="3838" w:name="_Toc320122404"/>
      <w:bookmarkStart w:id="3839" w:name="_Toc320066991"/>
      <w:bookmarkStart w:id="3840" w:name="_Toc320117917"/>
      <w:bookmarkStart w:id="3841" w:name="_Toc320118371"/>
      <w:bookmarkStart w:id="3842" w:name="_Toc320118822"/>
      <w:bookmarkStart w:id="3843" w:name="_Toc320119274"/>
      <w:bookmarkStart w:id="3844" w:name="_Toc320119726"/>
      <w:bookmarkStart w:id="3845" w:name="_Toc320122405"/>
      <w:bookmarkStart w:id="3846" w:name="_Toc320066992"/>
      <w:bookmarkStart w:id="3847" w:name="_Toc320117918"/>
      <w:bookmarkStart w:id="3848" w:name="_Toc320118372"/>
      <w:bookmarkStart w:id="3849" w:name="_Toc320118823"/>
      <w:bookmarkStart w:id="3850" w:name="_Toc320119275"/>
      <w:bookmarkStart w:id="3851" w:name="_Toc320119727"/>
      <w:bookmarkStart w:id="3852" w:name="_Toc320122406"/>
      <w:bookmarkStart w:id="3853" w:name="_Toc320066993"/>
      <w:bookmarkStart w:id="3854" w:name="_Toc320117919"/>
      <w:bookmarkStart w:id="3855" w:name="_Toc320118373"/>
      <w:bookmarkStart w:id="3856" w:name="_Toc320118824"/>
      <w:bookmarkStart w:id="3857" w:name="_Toc320119276"/>
      <w:bookmarkStart w:id="3858" w:name="_Toc320119728"/>
      <w:bookmarkStart w:id="3859" w:name="_Toc320122407"/>
      <w:bookmarkStart w:id="3860" w:name="_Toc320066994"/>
      <w:bookmarkStart w:id="3861" w:name="_Toc320117920"/>
      <w:bookmarkStart w:id="3862" w:name="_Toc320118374"/>
      <w:bookmarkStart w:id="3863" w:name="_Toc320118825"/>
      <w:bookmarkStart w:id="3864" w:name="_Toc320119277"/>
      <w:bookmarkStart w:id="3865" w:name="_Toc320119729"/>
      <w:bookmarkStart w:id="3866" w:name="_Toc320122408"/>
      <w:bookmarkStart w:id="3867" w:name="_Toc320066995"/>
      <w:bookmarkStart w:id="3868" w:name="_Toc320117921"/>
      <w:bookmarkStart w:id="3869" w:name="_Toc320118375"/>
      <w:bookmarkStart w:id="3870" w:name="_Toc320118826"/>
      <w:bookmarkStart w:id="3871" w:name="_Toc320119278"/>
      <w:bookmarkStart w:id="3872" w:name="_Toc320119730"/>
      <w:bookmarkStart w:id="3873" w:name="_Toc320122409"/>
      <w:bookmarkStart w:id="3874" w:name="_Toc320066996"/>
      <w:bookmarkStart w:id="3875" w:name="_Toc320117925"/>
      <w:bookmarkStart w:id="3876" w:name="_Toc320118379"/>
      <w:bookmarkStart w:id="3877" w:name="_Toc320118830"/>
      <w:bookmarkStart w:id="3878" w:name="_Toc320119282"/>
      <w:bookmarkStart w:id="3879" w:name="_Toc320119734"/>
      <w:bookmarkStart w:id="3880" w:name="_Toc320122413"/>
      <w:bookmarkStart w:id="3881" w:name="_Toc320067000"/>
      <w:bookmarkStart w:id="3882" w:name="_Toc320118013"/>
      <w:bookmarkStart w:id="3883" w:name="_Toc320118467"/>
      <w:bookmarkStart w:id="3884" w:name="_Toc320118918"/>
      <w:bookmarkStart w:id="3885" w:name="_Toc320119370"/>
      <w:bookmarkStart w:id="3886" w:name="_Toc320119822"/>
      <w:bookmarkStart w:id="3887" w:name="_Toc320122501"/>
      <w:bookmarkStart w:id="3888" w:name="_Toc320067088"/>
      <w:bookmarkStart w:id="3889" w:name="_Toc320118014"/>
      <w:bookmarkStart w:id="3890" w:name="_Toc320118468"/>
      <w:bookmarkStart w:id="3891" w:name="_Toc320118919"/>
      <w:bookmarkStart w:id="3892" w:name="_Toc320119371"/>
      <w:bookmarkStart w:id="3893" w:name="_Toc320119823"/>
      <w:bookmarkStart w:id="3894" w:name="_Toc320122502"/>
      <w:bookmarkStart w:id="3895" w:name="_Toc320067089"/>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896" w:name="_Toc363026720"/>
      <w:bookmarkStart w:id="3897" w:name="_Toc363026968"/>
      <w:bookmarkStart w:id="3898" w:name="_Toc363027216"/>
      <w:bookmarkStart w:id="3899" w:name="_Toc363142929"/>
      <w:bookmarkStart w:id="3900" w:name="_Toc363143588"/>
      <w:bookmarkStart w:id="3901" w:name="_Toc363026721"/>
      <w:bookmarkStart w:id="3902" w:name="_Toc363026969"/>
      <w:bookmarkStart w:id="3903" w:name="_Toc363027217"/>
      <w:bookmarkStart w:id="3904" w:name="_Toc363142930"/>
      <w:bookmarkStart w:id="3905" w:name="_Toc363143589"/>
      <w:bookmarkStart w:id="3906" w:name="_Toc363026722"/>
      <w:bookmarkStart w:id="3907" w:name="_Toc363026970"/>
      <w:bookmarkStart w:id="3908" w:name="_Toc363027218"/>
      <w:bookmarkStart w:id="3909" w:name="_Toc363142931"/>
      <w:bookmarkStart w:id="3910" w:name="_Toc363143590"/>
      <w:bookmarkStart w:id="3911" w:name="_Toc363026723"/>
      <w:bookmarkStart w:id="3912" w:name="_Toc363026971"/>
      <w:bookmarkStart w:id="3913" w:name="_Toc363027219"/>
      <w:bookmarkStart w:id="3914" w:name="_Toc363142932"/>
      <w:bookmarkStart w:id="3915" w:name="_Toc363143591"/>
      <w:bookmarkStart w:id="3916" w:name="_Toc363026724"/>
      <w:bookmarkStart w:id="3917" w:name="_Toc363026972"/>
      <w:bookmarkStart w:id="3918" w:name="_Toc363027220"/>
      <w:bookmarkStart w:id="3919" w:name="_Toc363142933"/>
      <w:bookmarkStart w:id="3920" w:name="_Toc363143592"/>
      <w:bookmarkStart w:id="3921" w:name="_Toc363026725"/>
      <w:bookmarkStart w:id="3922" w:name="_Toc363026973"/>
      <w:bookmarkStart w:id="3923" w:name="_Toc363027221"/>
      <w:bookmarkStart w:id="3924" w:name="_Toc363142934"/>
      <w:bookmarkStart w:id="3925" w:name="_Toc363143593"/>
      <w:bookmarkStart w:id="3926" w:name="_Toc363026726"/>
      <w:bookmarkStart w:id="3927" w:name="_Toc363026974"/>
      <w:bookmarkStart w:id="3928" w:name="_Toc363027222"/>
      <w:bookmarkStart w:id="3929" w:name="_Toc363142935"/>
      <w:bookmarkStart w:id="3930" w:name="_Toc363143594"/>
      <w:bookmarkStart w:id="3931" w:name="_Toc363026727"/>
      <w:bookmarkStart w:id="3932" w:name="_Toc363026975"/>
      <w:bookmarkStart w:id="3933" w:name="_Toc363027223"/>
      <w:bookmarkStart w:id="3934" w:name="_Toc363142936"/>
      <w:bookmarkStart w:id="3935" w:name="_Toc363143595"/>
      <w:bookmarkStart w:id="3936" w:name="_Toc363026728"/>
      <w:bookmarkStart w:id="3937" w:name="_Toc363026976"/>
      <w:bookmarkStart w:id="3938" w:name="_Toc363027224"/>
      <w:bookmarkStart w:id="3939" w:name="_Toc363142937"/>
      <w:bookmarkStart w:id="3940" w:name="_Toc363143596"/>
      <w:bookmarkStart w:id="3941" w:name="_Toc363026729"/>
      <w:bookmarkStart w:id="3942" w:name="_Toc363026977"/>
      <w:bookmarkStart w:id="3943" w:name="_Toc363027225"/>
      <w:bookmarkStart w:id="3944" w:name="_Toc363142938"/>
      <w:bookmarkStart w:id="3945" w:name="_Toc363143597"/>
      <w:bookmarkStart w:id="3946" w:name="_Toc363026730"/>
      <w:bookmarkStart w:id="3947" w:name="_Toc363026978"/>
      <w:bookmarkStart w:id="3948" w:name="_Toc363027226"/>
      <w:bookmarkStart w:id="3949" w:name="_Toc363142939"/>
      <w:bookmarkStart w:id="3950" w:name="_Toc363143598"/>
      <w:bookmarkStart w:id="3951" w:name="_Toc363026731"/>
      <w:bookmarkStart w:id="3952" w:name="_Toc363026979"/>
      <w:bookmarkStart w:id="3953" w:name="_Toc363027227"/>
      <w:bookmarkStart w:id="3954" w:name="_Toc363142940"/>
      <w:bookmarkStart w:id="3955" w:name="_Toc363143599"/>
      <w:bookmarkStart w:id="3956" w:name="_Toc363026732"/>
      <w:bookmarkStart w:id="3957" w:name="_Toc363026980"/>
      <w:bookmarkStart w:id="3958" w:name="_Toc363027228"/>
      <w:bookmarkStart w:id="3959" w:name="_Toc363142941"/>
      <w:bookmarkStart w:id="3960" w:name="_Toc363143600"/>
      <w:bookmarkStart w:id="3961" w:name="_Toc363026733"/>
      <w:bookmarkStart w:id="3962" w:name="_Toc363026981"/>
      <w:bookmarkStart w:id="3963" w:name="_Toc363027229"/>
      <w:bookmarkStart w:id="3964" w:name="_Toc363142942"/>
      <w:bookmarkStart w:id="3965" w:name="_Toc363143601"/>
      <w:bookmarkStart w:id="3966" w:name="_Toc363026734"/>
      <w:bookmarkStart w:id="3967" w:name="_Toc363026982"/>
      <w:bookmarkStart w:id="3968" w:name="_Toc363027230"/>
      <w:bookmarkStart w:id="3969" w:name="_Toc363142943"/>
      <w:bookmarkStart w:id="3970" w:name="_Toc363143602"/>
      <w:bookmarkStart w:id="3971" w:name="_Toc363026735"/>
      <w:bookmarkStart w:id="3972" w:name="_Toc363026983"/>
      <w:bookmarkStart w:id="3973" w:name="_Toc363027231"/>
      <w:bookmarkStart w:id="3974" w:name="_Toc363142944"/>
      <w:bookmarkStart w:id="3975" w:name="_Toc363143603"/>
      <w:bookmarkStart w:id="3976" w:name="_Toc363026736"/>
      <w:bookmarkStart w:id="3977" w:name="_Toc363026984"/>
      <w:bookmarkStart w:id="3978" w:name="_Toc363027232"/>
      <w:bookmarkStart w:id="3979" w:name="_Toc363142945"/>
      <w:bookmarkStart w:id="3980" w:name="_Toc363143604"/>
      <w:bookmarkStart w:id="3981" w:name="_Toc363026737"/>
      <w:bookmarkStart w:id="3982" w:name="_Toc363026985"/>
      <w:bookmarkStart w:id="3983" w:name="_Toc363027233"/>
      <w:bookmarkStart w:id="3984" w:name="_Toc363142946"/>
      <w:bookmarkStart w:id="3985" w:name="_Toc363143605"/>
      <w:bookmarkStart w:id="3986" w:name="_Toc363026738"/>
      <w:bookmarkStart w:id="3987" w:name="_Toc363026986"/>
      <w:bookmarkStart w:id="3988" w:name="_Toc363027234"/>
      <w:bookmarkStart w:id="3989" w:name="_Toc363142947"/>
      <w:bookmarkStart w:id="3990" w:name="_Toc363143606"/>
      <w:bookmarkStart w:id="3991" w:name="_Toc363026739"/>
      <w:bookmarkStart w:id="3992" w:name="_Toc363026987"/>
      <w:bookmarkStart w:id="3993" w:name="_Toc363027235"/>
      <w:bookmarkStart w:id="3994" w:name="_Toc363142948"/>
      <w:bookmarkStart w:id="3995" w:name="_Toc363143607"/>
      <w:bookmarkStart w:id="3996" w:name="_Toc363026740"/>
      <w:bookmarkStart w:id="3997" w:name="_Toc363026988"/>
      <w:bookmarkStart w:id="3998" w:name="_Toc363027236"/>
      <w:bookmarkStart w:id="3999" w:name="_Toc363142949"/>
      <w:bookmarkStart w:id="4000" w:name="_Toc363143608"/>
      <w:bookmarkStart w:id="4001" w:name="_Toc363026741"/>
      <w:bookmarkStart w:id="4002" w:name="_Toc363026989"/>
      <w:bookmarkStart w:id="4003" w:name="_Toc363027237"/>
      <w:bookmarkStart w:id="4004" w:name="_Toc363142950"/>
      <w:bookmarkStart w:id="4005" w:name="_Toc363143609"/>
      <w:bookmarkStart w:id="4006" w:name="_Toc363026742"/>
      <w:bookmarkStart w:id="4007" w:name="_Toc363026990"/>
      <w:bookmarkStart w:id="4008" w:name="_Toc363027238"/>
      <w:bookmarkStart w:id="4009" w:name="_Toc363142951"/>
      <w:bookmarkStart w:id="4010" w:name="_Toc363143610"/>
      <w:bookmarkStart w:id="4011" w:name="_Toc363026743"/>
      <w:bookmarkStart w:id="4012" w:name="_Toc363026991"/>
      <w:bookmarkStart w:id="4013" w:name="_Toc363027239"/>
      <w:bookmarkStart w:id="4014" w:name="_Toc363142952"/>
      <w:bookmarkStart w:id="4015" w:name="_Toc363143611"/>
      <w:bookmarkStart w:id="4016" w:name="_Toc363026744"/>
      <w:bookmarkStart w:id="4017" w:name="_Toc363026992"/>
      <w:bookmarkStart w:id="4018" w:name="_Toc363027240"/>
      <w:bookmarkStart w:id="4019" w:name="_Toc363142953"/>
      <w:bookmarkStart w:id="4020" w:name="_Toc363143612"/>
      <w:bookmarkStart w:id="4021" w:name="_Toc363026745"/>
      <w:bookmarkStart w:id="4022" w:name="_Toc363026993"/>
      <w:bookmarkStart w:id="4023" w:name="_Toc363027241"/>
      <w:bookmarkStart w:id="4024" w:name="_Toc363142954"/>
      <w:bookmarkStart w:id="4025" w:name="_Toc363143613"/>
      <w:bookmarkStart w:id="4026" w:name="_Toc363026746"/>
      <w:bookmarkStart w:id="4027" w:name="_Toc363026994"/>
      <w:bookmarkStart w:id="4028" w:name="_Toc363027242"/>
      <w:bookmarkStart w:id="4029" w:name="_Toc363142955"/>
      <w:bookmarkStart w:id="4030" w:name="_Toc363143614"/>
      <w:bookmarkStart w:id="4031" w:name="_Toc363026747"/>
      <w:bookmarkStart w:id="4032" w:name="_Toc363026995"/>
      <w:bookmarkStart w:id="4033" w:name="_Toc363027243"/>
      <w:bookmarkStart w:id="4034" w:name="_Toc363142956"/>
      <w:bookmarkStart w:id="4035" w:name="_Toc363143615"/>
      <w:bookmarkStart w:id="4036" w:name="_Toc363026748"/>
      <w:bookmarkStart w:id="4037" w:name="_Toc363026996"/>
      <w:bookmarkStart w:id="4038" w:name="_Toc363027244"/>
      <w:bookmarkStart w:id="4039" w:name="_Toc363142957"/>
      <w:bookmarkStart w:id="4040" w:name="_Toc363143616"/>
      <w:bookmarkStart w:id="4041" w:name="_Toc363026749"/>
      <w:bookmarkStart w:id="4042" w:name="_Toc363026997"/>
      <w:bookmarkStart w:id="4043" w:name="_Toc363027245"/>
      <w:bookmarkStart w:id="4044" w:name="_Toc363142958"/>
      <w:bookmarkStart w:id="4045" w:name="_Toc363143617"/>
      <w:bookmarkStart w:id="4046" w:name="_Toc363026750"/>
      <w:bookmarkStart w:id="4047" w:name="_Toc363026998"/>
      <w:bookmarkStart w:id="4048" w:name="_Toc363027246"/>
      <w:bookmarkStart w:id="4049" w:name="_Toc363142959"/>
      <w:bookmarkStart w:id="4050" w:name="_Toc363143618"/>
      <w:bookmarkStart w:id="4051" w:name="_Toc363026751"/>
      <w:bookmarkStart w:id="4052" w:name="_Toc363026999"/>
      <w:bookmarkStart w:id="4053" w:name="_Toc363027247"/>
      <w:bookmarkStart w:id="4054" w:name="_Toc363142960"/>
      <w:bookmarkStart w:id="4055" w:name="_Toc363143619"/>
      <w:bookmarkStart w:id="4056" w:name="_Toc363026752"/>
      <w:bookmarkStart w:id="4057" w:name="_Toc363027000"/>
      <w:bookmarkStart w:id="4058" w:name="_Toc363027248"/>
      <w:bookmarkStart w:id="4059" w:name="_Toc363142961"/>
      <w:bookmarkStart w:id="4060" w:name="_Toc363143620"/>
      <w:bookmarkStart w:id="4061" w:name="_Toc363026753"/>
      <w:bookmarkStart w:id="4062" w:name="_Toc363027001"/>
      <w:bookmarkStart w:id="4063" w:name="_Toc363027249"/>
      <w:bookmarkStart w:id="4064" w:name="_Toc363142962"/>
      <w:bookmarkStart w:id="4065" w:name="_Toc363143621"/>
      <w:bookmarkStart w:id="4066" w:name="_Toc363026754"/>
      <w:bookmarkStart w:id="4067" w:name="_Toc363027002"/>
      <w:bookmarkStart w:id="4068" w:name="_Toc363027250"/>
      <w:bookmarkStart w:id="4069" w:name="_Toc363142963"/>
      <w:bookmarkStart w:id="4070" w:name="_Toc363143622"/>
      <w:bookmarkStart w:id="4071" w:name="_Toc363026755"/>
      <w:bookmarkStart w:id="4072" w:name="_Toc363027003"/>
      <w:bookmarkStart w:id="4073" w:name="_Toc363027251"/>
      <w:bookmarkStart w:id="4074" w:name="_Toc363142964"/>
      <w:bookmarkStart w:id="4075" w:name="_Toc363143623"/>
      <w:bookmarkStart w:id="4076" w:name="_Toc363026756"/>
      <w:bookmarkStart w:id="4077" w:name="_Toc363027004"/>
      <w:bookmarkStart w:id="4078" w:name="_Toc363027252"/>
      <w:bookmarkStart w:id="4079" w:name="_Toc363142965"/>
      <w:bookmarkStart w:id="4080" w:name="_Toc363143624"/>
      <w:bookmarkStart w:id="4081" w:name="_Toc363026757"/>
      <w:bookmarkStart w:id="4082" w:name="_Toc363027005"/>
      <w:bookmarkStart w:id="4083" w:name="_Toc363027253"/>
      <w:bookmarkStart w:id="4084" w:name="_Toc363142966"/>
      <w:bookmarkStart w:id="4085" w:name="_Toc363143625"/>
      <w:bookmarkStart w:id="4086" w:name="_Toc363026758"/>
      <w:bookmarkStart w:id="4087" w:name="_Toc363027006"/>
      <w:bookmarkStart w:id="4088" w:name="_Toc363027254"/>
      <w:bookmarkStart w:id="4089" w:name="_Toc363142967"/>
      <w:bookmarkStart w:id="4090" w:name="_Toc363143626"/>
      <w:bookmarkStart w:id="4091" w:name="_Toc363026759"/>
      <w:bookmarkStart w:id="4092" w:name="_Toc363027007"/>
      <w:bookmarkStart w:id="4093" w:name="_Toc363027255"/>
      <w:bookmarkStart w:id="4094" w:name="_Toc363142968"/>
      <w:bookmarkStart w:id="4095" w:name="_Toc363143627"/>
      <w:bookmarkStart w:id="4096" w:name="_Toc363026760"/>
      <w:bookmarkStart w:id="4097" w:name="_Toc363027008"/>
      <w:bookmarkStart w:id="4098" w:name="_Toc363027256"/>
      <w:bookmarkStart w:id="4099" w:name="_Toc363142969"/>
      <w:bookmarkStart w:id="4100" w:name="_Toc363143628"/>
      <w:bookmarkStart w:id="4101" w:name="_Toc363026761"/>
      <w:bookmarkStart w:id="4102" w:name="_Toc363027009"/>
      <w:bookmarkStart w:id="4103" w:name="_Toc363027257"/>
      <w:bookmarkStart w:id="4104" w:name="_Toc363142970"/>
      <w:bookmarkStart w:id="4105" w:name="_Toc363143629"/>
      <w:bookmarkStart w:id="4106" w:name="_Toc363026762"/>
      <w:bookmarkStart w:id="4107" w:name="_Toc363027010"/>
      <w:bookmarkStart w:id="4108" w:name="_Toc363027258"/>
      <w:bookmarkStart w:id="4109" w:name="_Toc363142971"/>
      <w:bookmarkStart w:id="4110" w:name="_Toc363143630"/>
      <w:bookmarkStart w:id="4111" w:name="_Toc363026763"/>
      <w:bookmarkStart w:id="4112" w:name="_Toc363027011"/>
      <w:bookmarkStart w:id="4113" w:name="_Toc363027259"/>
      <w:bookmarkStart w:id="4114" w:name="_Toc363142972"/>
      <w:bookmarkStart w:id="4115" w:name="_Toc363143631"/>
      <w:bookmarkStart w:id="4116" w:name="_Toc363026764"/>
      <w:bookmarkStart w:id="4117" w:name="_Toc363027012"/>
      <w:bookmarkStart w:id="4118" w:name="_Toc363027260"/>
      <w:bookmarkStart w:id="4119" w:name="_Toc363142973"/>
      <w:bookmarkStart w:id="4120" w:name="_Toc363143632"/>
      <w:bookmarkStart w:id="4121" w:name="_Toc363026765"/>
      <w:bookmarkStart w:id="4122" w:name="_Toc363027013"/>
      <w:bookmarkStart w:id="4123" w:name="_Toc363027261"/>
      <w:bookmarkStart w:id="4124" w:name="_Toc363142974"/>
      <w:bookmarkStart w:id="4125" w:name="_Toc363143633"/>
      <w:bookmarkStart w:id="4126" w:name="_Toc363026766"/>
      <w:bookmarkStart w:id="4127" w:name="_Toc363027014"/>
      <w:bookmarkStart w:id="4128" w:name="_Toc363027262"/>
      <w:bookmarkStart w:id="4129" w:name="_Toc363142975"/>
      <w:bookmarkStart w:id="4130" w:name="_Toc363143634"/>
      <w:bookmarkStart w:id="4131" w:name="_Toc363026767"/>
      <w:bookmarkStart w:id="4132" w:name="_Toc363027015"/>
      <w:bookmarkStart w:id="4133" w:name="_Toc363027263"/>
      <w:bookmarkStart w:id="4134" w:name="_Toc363142976"/>
      <w:bookmarkStart w:id="4135" w:name="_Toc363143635"/>
      <w:bookmarkStart w:id="4136" w:name="_Toc363026768"/>
      <w:bookmarkStart w:id="4137" w:name="_Toc363027016"/>
      <w:bookmarkStart w:id="4138" w:name="_Toc363027264"/>
      <w:bookmarkStart w:id="4139" w:name="_Toc363142977"/>
      <w:bookmarkStart w:id="4140" w:name="_Toc363143636"/>
      <w:bookmarkStart w:id="4141" w:name="_Toc363026769"/>
      <w:bookmarkStart w:id="4142" w:name="_Toc363027017"/>
      <w:bookmarkStart w:id="4143" w:name="_Toc363027265"/>
      <w:bookmarkStart w:id="4144" w:name="_Toc363142978"/>
      <w:bookmarkStart w:id="4145" w:name="_Toc363143637"/>
      <w:bookmarkStart w:id="4146" w:name="_Toc363026770"/>
      <w:bookmarkStart w:id="4147" w:name="_Toc363027018"/>
      <w:bookmarkStart w:id="4148" w:name="_Toc363027266"/>
      <w:bookmarkStart w:id="4149" w:name="_Toc363142979"/>
      <w:bookmarkStart w:id="4150" w:name="_Toc363143638"/>
      <w:bookmarkStart w:id="4151" w:name="_Toc363026771"/>
      <w:bookmarkStart w:id="4152" w:name="_Toc363027019"/>
      <w:bookmarkStart w:id="4153" w:name="_Toc363027267"/>
      <w:bookmarkStart w:id="4154" w:name="_Toc363142980"/>
      <w:bookmarkStart w:id="4155" w:name="_Toc363143639"/>
      <w:bookmarkStart w:id="4156" w:name="_Toc363026772"/>
      <w:bookmarkStart w:id="4157" w:name="_Toc363027020"/>
      <w:bookmarkStart w:id="4158" w:name="_Toc363027268"/>
      <w:bookmarkStart w:id="4159" w:name="_Toc363142981"/>
      <w:bookmarkStart w:id="4160" w:name="_Toc363143640"/>
      <w:bookmarkStart w:id="4161" w:name="_Toc363026773"/>
      <w:bookmarkStart w:id="4162" w:name="_Toc363027021"/>
      <w:bookmarkStart w:id="4163" w:name="_Toc363027269"/>
      <w:bookmarkStart w:id="4164" w:name="_Toc363142982"/>
      <w:bookmarkStart w:id="4165" w:name="_Toc363143641"/>
      <w:bookmarkStart w:id="4166" w:name="_Toc363026774"/>
      <w:bookmarkStart w:id="4167" w:name="_Toc363027022"/>
      <w:bookmarkStart w:id="4168" w:name="_Toc363027270"/>
      <w:bookmarkStart w:id="4169" w:name="_Toc363142983"/>
      <w:bookmarkStart w:id="4170" w:name="_Toc363143642"/>
      <w:bookmarkStart w:id="4171" w:name="_Toc363026775"/>
      <w:bookmarkStart w:id="4172" w:name="_Toc363027023"/>
      <w:bookmarkStart w:id="4173" w:name="_Toc363027271"/>
      <w:bookmarkStart w:id="4174" w:name="_Toc363142984"/>
      <w:bookmarkStart w:id="4175" w:name="_Toc363143643"/>
      <w:bookmarkStart w:id="4176" w:name="_Toc363026776"/>
      <w:bookmarkStart w:id="4177" w:name="_Toc363027024"/>
      <w:bookmarkStart w:id="4178" w:name="_Toc363027272"/>
      <w:bookmarkStart w:id="4179" w:name="_Toc363142985"/>
      <w:bookmarkStart w:id="4180" w:name="_Toc363143644"/>
      <w:bookmarkStart w:id="4181" w:name="_Toc363026777"/>
      <w:bookmarkStart w:id="4182" w:name="_Toc363027025"/>
      <w:bookmarkStart w:id="4183" w:name="_Toc363027273"/>
      <w:bookmarkStart w:id="4184" w:name="_Toc363142986"/>
      <w:bookmarkStart w:id="4185" w:name="_Toc363143645"/>
      <w:bookmarkStart w:id="4186" w:name="_Toc363026778"/>
      <w:bookmarkStart w:id="4187" w:name="_Toc363027026"/>
      <w:bookmarkStart w:id="4188" w:name="_Toc363027274"/>
      <w:bookmarkStart w:id="4189" w:name="_Toc363142987"/>
      <w:bookmarkStart w:id="4190" w:name="_Toc363143646"/>
      <w:bookmarkStart w:id="4191" w:name="_Toc363026779"/>
      <w:bookmarkStart w:id="4192" w:name="_Toc363027027"/>
      <w:bookmarkStart w:id="4193" w:name="_Toc363027275"/>
      <w:bookmarkStart w:id="4194" w:name="_Toc363142988"/>
      <w:bookmarkStart w:id="4195" w:name="_Toc363143647"/>
      <w:bookmarkStart w:id="4196" w:name="_Toc363458662"/>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r w:rsidRPr="00213323">
        <w:t>R</w:t>
      </w:r>
      <w:r w:rsidR="008852D9" w:rsidRPr="00213323">
        <w:t>epeat</w:t>
      </w:r>
      <w:r w:rsidRPr="00213323">
        <w:t>ers</w:t>
      </w:r>
      <w:bookmarkEnd w:id="4196"/>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D354F6" w:rsidP="00131924">
      <w:pPr>
        <w:keepNext/>
      </w:pPr>
      <w:r>
        <w:rPr>
          <w:noProof/>
          <w:lang w:eastAsia="en-US"/>
        </w:rPr>
        <mc:AlternateContent>
          <mc:Choice Requires="wpc">
            <w:drawing>
              <wp:inline distT="0" distB="0" distL="0" distR="0">
                <wp:extent cx="5943600" cy="2981325"/>
                <wp:effectExtent l="0" t="0" r="3175"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E1D12" w:rsidRDefault="00377089" w:rsidP="00131924">
                                <w:pPr>
                                  <w:rPr>
                                    <w:sz w:val="20"/>
                                    <w:szCs w:val="20"/>
                                  </w:rPr>
                                </w:pPr>
                                <w:r>
                                  <w:rPr>
                                    <w:sz w:val="20"/>
                                    <w:szCs w:val="20"/>
                                  </w:rPr>
                                  <w:t>Rx</w:t>
                                </w:r>
                              </w:p>
                              <w:p w:rsidR="00377089" w:rsidRPr="000E1D12" w:rsidRDefault="00377089" w:rsidP="00131924">
                                <w:pPr>
                                  <w:rPr>
                                    <w:sz w:val="20"/>
                                    <w:szCs w:val="20"/>
                                  </w:rPr>
                                </w:pPr>
                                <w:r w:rsidRPr="000E1D12">
                                  <w:rPr>
                                    <w:sz w:val="20"/>
                                    <w:szCs w:val="20"/>
                                  </w:rPr>
                                  <w:t>analog</w:t>
                                </w:r>
                              </w:p>
                              <w:p w:rsidR="00377089" w:rsidRPr="000E1D12" w:rsidRDefault="0037708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E1D12" w:rsidRDefault="00377089" w:rsidP="00131924">
                              <w:pPr>
                                <w:rPr>
                                  <w:sz w:val="20"/>
                                  <w:szCs w:val="20"/>
                                </w:rPr>
                              </w:pPr>
                              <w:r>
                                <w:rPr>
                                  <w:sz w:val="20"/>
                                  <w:szCs w:val="20"/>
                                </w:rPr>
                                <w:t>Rx</w:t>
                              </w:r>
                            </w:p>
                            <w:p w:rsidR="00377089" w:rsidRPr="000E1D12" w:rsidRDefault="00377089" w:rsidP="00131924">
                              <w:pPr>
                                <w:rPr>
                                  <w:sz w:val="20"/>
                                  <w:szCs w:val="20"/>
                                </w:rPr>
                              </w:pPr>
                              <w:r w:rsidRPr="000E1D12">
                                <w:rPr>
                                  <w:sz w:val="20"/>
                                  <w:szCs w:val="20"/>
                                </w:rPr>
                                <w:t>a</w:t>
                              </w:r>
                              <w:r>
                                <w:rPr>
                                  <w:sz w:val="20"/>
                                  <w:szCs w:val="20"/>
                                </w:rPr>
                                <w:t>lgorithmic</w:t>
                              </w:r>
                            </w:p>
                            <w:p w:rsidR="00377089" w:rsidRPr="000E1D12" w:rsidRDefault="0037708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E1D12" w:rsidRDefault="00377089" w:rsidP="00131924">
                              <w:pPr>
                                <w:rPr>
                                  <w:sz w:val="20"/>
                                  <w:szCs w:val="20"/>
                                </w:rPr>
                              </w:pPr>
                              <w:r>
                                <w:rPr>
                                  <w:sz w:val="20"/>
                                  <w:szCs w:val="20"/>
                                </w:rPr>
                                <w:t>Tx</w:t>
                              </w:r>
                            </w:p>
                            <w:p w:rsidR="00377089" w:rsidRPr="000E1D12" w:rsidRDefault="00377089" w:rsidP="00131924">
                              <w:pPr>
                                <w:rPr>
                                  <w:sz w:val="20"/>
                                  <w:szCs w:val="20"/>
                                </w:rPr>
                              </w:pPr>
                              <w:r w:rsidRPr="000E1D12">
                                <w:rPr>
                                  <w:sz w:val="20"/>
                                  <w:szCs w:val="20"/>
                                </w:rPr>
                                <w:t>a</w:t>
                              </w:r>
                              <w:r>
                                <w:rPr>
                                  <w:sz w:val="20"/>
                                  <w:szCs w:val="20"/>
                                </w:rPr>
                                <w:t>lgorithmic</w:t>
                              </w:r>
                            </w:p>
                            <w:p w:rsidR="00377089" w:rsidRPr="000E1D12" w:rsidRDefault="0037708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E1D12" w:rsidRDefault="00377089" w:rsidP="00131924">
                                <w:pPr>
                                  <w:rPr>
                                    <w:sz w:val="20"/>
                                    <w:szCs w:val="20"/>
                                  </w:rPr>
                                </w:pPr>
                                <w:r>
                                  <w:rPr>
                                    <w:sz w:val="20"/>
                                    <w:szCs w:val="20"/>
                                  </w:rPr>
                                  <w:t>Tx</w:t>
                                </w:r>
                              </w:p>
                              <w:p w:rsidR="00377089" w:rsidRPr="000E1D12" w:rsidRDefault="00377089" w:rsidP="00131924">
                                <w:pPr>
                                  <w:rPr>
                                    <w:sz w:val="20"/>
                                    <w:szCs w:val="20"/>
                                  </w:rPr>
                                </w:pPr>
                                <w:r w:rsidRPr="000E1D12">
                                  <w:rPr>
                                    <w:sz w:val="20"/>
                                    <w:szCs w:val="20"/>
                                  </w:rPr>
                                  <w:t>analog</w:t>
                                </w:r>
                              </w:p>
                              <w:p w:rsidR="00377089" w:rsidRPr="000E1D12" w:rsidRDefault="0037708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46EE8" w:rsidRDefault="0037708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46EE8" w:rsidRDefault="0037708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046EE8" w:rsidRDefault="0037708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377089" w:rsidRPr="000E1D12" w:rsidRDefault="00377089" w:rsidP="00131924">
                          <w:pPr>
                            <w:rPr>
                              <w:sz w:val="20"/>
                              <w:szCs w:val="20"/>
                            </w:rPr>
                          </w:pPr>
                          <w:r>
                            <w:rPr>
                              <w:sz w:val="20"/>
                              <w:szCs w:val="20"/>
                            </w:rPr>
                            <w:t>Rx</w:t>
                          </w:r>
                        </w:p>
                        <w:p w:rsidR="00377089" w:rsidRPr="000E1D12" w:rsidRDefault="00377089" w:rsidP="00131924">
                          <w:pPr>
                            <w:rPr>
                              <w:sz w:val="20"/>
                              <w:szCs w:val="20"/>
                            </w:rPr>
                          </w:pPr>
                          <w:r w:rsidRPr="000E1D12">
                            <w:rPr>
                              <w:sz w:val="20"/>
                              <w:szCs w:val="20"/>
                            </w:rPr>
                            <w:t>analog</w:t>
                          </w:r>
                        </w:p>
                        <w:p w:rsidR="00377089" w:rsidRPr="000E1D12" w:rsidRDefault="00377089"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377089" w:rsidRPr="000E1D12" w:rsidRDefault="00377089" w:rsidP="00131924">
                        <w:pPr>
                          <w:rPr>
                            <w:sz w:val="20"/>
                            <w:szCs w:val="20"/>
                          </w:rPr>
                        </w:pPr>
                        <w:r>
                          <w:rPr>
                            <w:sz w:val="20"/>
                            <w:szCs w:val="20"/>
                          </w:rPr>
                          <w:t>Rx</w:t>
                        </w:r>
                      </w:p>
                      <w:p w:rsidR="00377089" w:rsidRPr="000E1D12" w:rsidRDefault="00377089" w:rsidP="00131924">
                        <w:pPr>
                          <w:rPr>
                            <w:sz w:val="20"/>
                            <w:szCs w:val="20"/>
                          </w:rPr>
                        </w:pPr>
                        <w:r w:rsidRPr="000E1D12">
                          <w:rPr>
                            <w:sz w:val="20"/>
                            <w:szCs w:val="20"/>
                          </w:rPr>
                          <w:t>a</w:t>
                        </w:r>
                        <w:r>
                          <w:rPr>
                            <w:sz w:val="20"/>
                            <w:szCs w:val="20"/>
                          </w:rPr>
                          <w:t>lgorithmic</w:t>
                        </w:r>
                      </w:p>
                      <w:p w:rsidR="00377089" w:rsidRPr="000E1D12" w:rsidRDefault="00377089"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377089" w:rsidRPr="000E1D12" w:rsidRDefault="00377089" w:rsidP="00131924">
                        <w:pPr>
                          <w:rPr>
                            <w:sz w:val="20"/>
                            <w:szCs w:val="20"/>
                          </w:rPr>
                        </w:pPr>
                        <w:r>
                          <w:rPr>
                            <w:sz w:val="20"/>
                            <w:szCs w:val="20"/>
                          </w:rPr>
                          <w:t>Tx</w:t>
                        </w:r>
                      </w:p>
                      <w:p w:rsidR="00377089" w:rsidRPr="000E1D12" w:rsidRDefault="00377089" w:rsidP="00131924">
                        <w:pPr>
                          <w:rPr>
                            <w:sz w:val="20"/>
                            <w:szCs w:val="20"/>
                          </w:rPr>
                        </w:pPr>
                        <w:r w:rsidRPr="000E1D12">
                          <w:rPr>
                            <w:sz w:val="20"/>
                            <w:szCs w:val="20"/>
                          </w:rPr>
                          <w:t>a</w:t>
                        </w:r>
                        <w:r>
                          <w:rPr>
                            <w:sz w:val="20"/>
                            <w:szCs w:val="20"/>
                          </w:rPr>
                          <w:t>lgorithmic</w:t>
                        </w:r>
                      </w:p>
                      <w:p w:rsidR="00377089" w:rsidRPr="000E1D12" w:rsidRDefault="00377089"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377089" w:rsidRPr="000E1D12" w:rsidRDefault="00377089" w:rsidP="00131924">
                          <w:pPr>
                            <w:rPr>
                              <w:sz w:val="20"/>
                              <w:szCs w:val="20"/>
                            </w:rPr>
                          </w:pPr>
                          <w:r>
                            <w:rPr>
                              <w:sz w:val="20"/>
                              <w:szCs w:val="20"/>
                            </w:rPr>
                            <w:t>Tx</w:t>
                          </w:r>
                        </w:p>
                        <w:p w:rsidR="00377089" w:rsidRPr="000E1D12" w:rsidRDefault="00377089" w:rsidP="00131924">
                          <w:pPr>
                            <w:rPr>
                              <w:sz w:val="20"/>
                              <w:szCs w:val="20"/>
                            </w:rPr>
                          </w:pPr>
                          <w:r w:rsidRPr="000E1D12">
                            <w:rPr>
                              <w:sz w:val="20"/>
                              <w:szCs w:val="20"/>
                            </w:rPr>
                            <w:t>analog</w:t>
                          </w:r>
                        </w:p>
                        <w:p w:rsidR="00377089" w:rsidRPr="000E1D12" w:rsidRDefault="00377089"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377089" w:rsidRPr="00046EE8" w:rsidRDefault="00377089"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377089" w:rsidRPr="00046EE8" w:rsidRDefault="00377089"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377089" w:rsidRPr="00046EE8" w:rsidRDefault="00377089"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4197" w:name="_Ref361807291"/>
      <w:r w:rsidRPr="00213323">
        <w:t xml:space="preserve"> </w:t>
      </w:r>
      <w:bookmarkStart w:id="4198" w:name="_Ref361807539"/>
      <w:r w:rsidRPr="00213323">
        <w:t>– Repeater model</w:t>
      </w:r>
      <w:bookmarkEnd w:id="4198"/>
      <w:r w:rsidRPr="00213323">
        <w:t xml:space="preserve"> </w:t>
      </w:r>
      <w:bookmarkEnd w:id="4197"/>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555"/>
        <w:gridCol w:w="1315"/>
        <w:gridCol w:w="1253"/>
        <w:gridCol w:w="1117"/>
        <w:gridCol w:w="1042"/>
        <w:gridCol w:w="1107"/>
        <w:gridCol w:w="1191"/>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D354F6" w:rsidP="00131924">
      <w:pPr>
        <w:keepNext/>
      </w:pPr>
      <w:r>
        <w:rPr>
          <w:noProof/>
          <w:lang w:eastAsia="en-US"/>
        </w:rPr>
        <w:lastRenderedPageBreak/>
        <mc:AlternateContent>
          <mc:Choice Requires="wpc">
            <w:drawing>
              <wp:inline distT="0" distB="0" distL="0" distR="0">
                <wp:extent cx="5943600" cy="2209800"/>
                <wp:effectExtent l="6350" t="9525" r="1270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8A44E5" w:rsidRDefault="00377089" w:rsidP="00131924">
                              <w:pPr>
                                <w:jc w:val="center"/>
                                <w:rPr>
                                  <w:rFonts w:cstheme="minorHAnsi"/>
                                </w:rPr>
                              </w:pPr>
                              <w:r w:rsidRPr="008A44E5">
                                <w:rPr>
                                  <w:rFonts w:cstheme="minorHAnsi"/>
                                </w:rPr>
                                <w:t xml:space="preserve">Repeater </w:t>
                              </w:r>
                            </w:p>
                            <w:p w:rsidR="00377089" w:rsidRDefault="00377089"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514168" w:rsidRDefault="00377089"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514168" w:rsidRDefault="00377089"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514168" w:rsidRDefault="00377089"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514168" w:rsidRDefault="00377089"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Default="00377089"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Default="00377089"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Pr="008A44E5" w:rsidRDefault="0037708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Default="00377089"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Default="00377089" w:rsidP="00131924">
                              <w:pPr>
                                <w:jc w:val="center"/>
                              </w:pPr>
                              <w:r>
                                <w:t>Incoming</w:t>
                              </w:r>
                            </w:p>
                            <w:p w:rsidR="00377089" w:rsidRDefault="00377089" w:rsidP="00131924">
                              <w:pPr>
                                <w:jc w:val="center"/>
                              </w:pPr>
                              <w:r>
                                <w:t>(upstream)</w:t>
                              </w:r>
                            </w:p>
                            <w:p w:rsidR="00377089" w:rsidRDefault="00377089"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089" w:rsidRDefault="00377089" w:rsidP="00131924">
                              <w:pPr>
                                <w:jc w:val="center"/>
                              </w:pPr>
                              <w:r>
                                <w:t>outgoing</w:t>
                              </w:r>
                            </w:p>
                            <w:p w:rsidR="00377089" w:rsidRDefault="00377089" w:rsidP="00131924">
                              <w:pPr>
                                <w:jc w:val="center"/>
                              </w:pPr>
                              <w:r>
                                <w:t>(downstream)</w:t>
                              </w:r>
                            </w:p>
                            <w:p w:rsidR="00377089" w:rsidRDefault="00377089"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377089" w:rsidRDefault="00377089"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377089" w:rsidRPr="008A44E5" w:rsidRDefault="00377089" w:rsidP="00131924">
                        <w:pPr>
                          <w:jc w:val="center"/>
                          <w:rPr>
                            <w:rFonts w:cstheme="minorHAnsi"/>
                          </w:rPr>
                        </w:pPr>
                        <w:r w:rsidRPr="008A44E5">
                          <w:rPr>
                            <w:rFonts w:cstheme="minorHAnsi"/>
                          </w:rPr>
                          <w:t xml:space="preserve">Repeater </w:t>
                        </w:r>
                      </w:p>
                      <w:p w:rsidR="00377089" w:rsidRDefault="00377089"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377089" w:rsidRPr="00514168" w:rsidRDefault="00377089"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377089" w:rsidRPr="00514168" w:rsidRDefault="00377089"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377089" w:rsidRPr="00514168" w:rsidRDefault="00377089"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377089" w:rsidRPr="00514168" w:rsidRDefault="00377089"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377089" w:rsidRDefault="00377089"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377089" w:rsidRDefault="00377089"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377089" w:rsidRPr="008A44E5" w:rsidRDefault="00377089"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377089" w:rsidRDefault="00377089"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377089" w:rsidRDefault="00377089" w:rsidP="00131924">
                        <w:pPr>
                          <w:jc w:val="center"/>
                        </w:pPr>
                        <w:r>
                          <w:t>Incoming</w:t>
                        </w:r>
                      </w:p>
                      <w:p w:rsidR="00377089" w:rsidRDefault="00377089" w:rsidP="00131924">
                        <w:pPr>
                          <w:jc w:val="center"/>
                        </w:pPr>
                        <w:r>
                          <w:t>(upstream)</w:t>
                        </w:r>
                      </w:p>
                      <w:p w:rsidR="00377089" w:rsidRDefault="00377089"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377089" w:rsidRDefault="00377089" w:rsidP="00131924">
                        <w:pPr>
                          <w:jc w:val="center"/>
                        </w:pPr>
                        <w:r>
                          <w:t>outgoing</w:t>
                        </w:r>
                      </w:p>
                      <w:p w:rsidR="00377089" w:rsidRDefault="00377089" w:rsidP="00131924">
                        <w:pPr>
                          <w:jc w:val="center"/>
                        </w:pPr>
                        <w:r>
                          <w:t>(downstream)</w:t>
                        </w:r>
                      </w:p>
                      <w:p w:rsidR="00377089" w:rsidRDefault="00377089"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377089" w:rsidRDefault="00377089" w:rsidP="008819DF">
                        <w:pPr>
                          <w:rPr>
                            <w:rFonts w:eastAsia="Times New Roman"/>
                          </w:rPr>
                        </w:pPr>
                      </w:p>
                    </w:txbxContent>
                  </v:textbox>
                </v:rect>
                <w10:anchorlock/>
              </v:group>
            </w:pict>
          </mc:Fallback>
        </mc:AlternateContent>
      </w:r>
    </w:p>
    <w:p w:rsidR="00590424" w:rsidRPr="00213323" w:rsidRDefault="008819DF">
      <w:pPr>
        <w:pStyle w:val="Figurecaption"/>
      </w:pPr>
      <w:bookmarkStart w:id="4199" w:name="_Ref357158910"/>
      <w:r w:rsidRPr="00213323">
        <w:t xml:space="preserve"> </w:t>
      </w:r>
      <w:bookmarkStart w:id="4200" w:name="_Ref361807563"/>
      <w:r w:rsidRPr="00213323">
        <w:t>- R</w:t>
      </w:r>
      <w:bookmarkEnd w:id="4199"/>
      <w:r w:rsidR="00131924" w:rsidRPr="00213323">
        <w:t>epeater link</w:t>
      </w:r>
      <w:bookmarkEnd w:id="4200"/>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Step 7.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Step 9.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Step 7a.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201"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201"/>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lastRenderedPageBreak/>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lastRenderedPageBreak/>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202" w:name="_Ref300060658"/>
      <w:bookmarkStart w:id="4203" w:name="_Toc363458664"/>
      <w:bookmarkEnd w:id="3581"/>
      <w:bookmarkEnd w:id="3582"/>
      <w:bookmarkEnd w:id="3583"/>
      <w:bookmarkEnd w:id="3584"/>
      <w:bookmarkEnd w:id="3585"/>
      <w:bookmarkEnd w:id="3586"/>
      <w:r w:rsidRPr="00213323">
        <w:lastRenderedPageBreak/>
        <w:t>EMI Parameters</w:t>
      </w:r>
      <w:bookmarkEnd w:id="4202"/>
      <w:bookmarkEnd w:id="4203"/>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204" w:name="_Toc203975966"/>
      <w:bookmarkStart w:id="4205" w:name="_Toc203976387"/>
      <w:bookmarkStart w:id="4206" w:name="_Toc203976525"/>
      <w:r w:rsidRPr="00213323">
        <w:rPr>
          <w:i/>
        </w:rPr>
        <w:t>Keyword:</w:t>
      </w:r>
      <w:r w:rsidR="00F47160" w:rsidRPr="00213323">
        <w:rPr>
          <w:i/>
        </w:rPr>
        <w:tab/>
      </w:r>
      <w:r w:rsidRPr="00213323">
        <w:rPr>
          <w:rStyle w:val="KeywordNameTOCChar"/>
        </w:rPr>
        <w:t>[Begin EMI Component]</w:t>
      </w:r>
      <w:bookmarkEnd w:id="4204"/>
      <w:bookmarkEnd w:id="4205"/>
      <w:bookmarkEnd w:id="4206"/>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207" w:name="_Toc203975967"/>
      <w:bookmarkStart w:id="4208" w:name="_Toc203976388"/>
      <w:bookmarkStart w:id="4209" w:name="_Toc203976526"/>
      <w:r w:rsidRPr="00213323">
        <w:rPr>
          <w:i/>
        </w:rPr>
        <w:t>Keyword:</w:t>
      </w:r>
      <w:r w:rsidR="007D02EA" w:rsidRPr="00213323">
        <w:rPr>
          <w:i/>
        </w:rPr>
        <w:tab/>
      </w:r>
      <w:r w:rsidRPr="00213323">
        <w:rPr>
          <w:rStyle w:val="KeywordNameTOCChar"/>
        </w:rPr>
        <w:t>[End EMI Component]</w:t>
      </w:r>
      <w:bookmarkEnd w:id="4207"/>
      <w:bookmarkEnd w:id="4208"/>
      <w:bookmarkEnd w:id="4209"/>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210" w:name="_Toc203975968"/>
      <w:bookmarkStart w:id="4211" w:name="_Toc203976389"/>
      <w:bookmarkStart w:id="4212" w:name="_Toc203976527"/>
      <w:r w:rsidRPr="00213323">
        <w:rPr>
          <w:i/>
        </w:rPr>
        <w:t>Keyword:</w:t>
      </w:r>
      <w:r w:rsidR="007D02EA" w:rsidRPr="00213323">
        <w:rPr>
          <w:i/>
        </w:rPr>
        <w:tab/>
      </w:r>
      <w:r w:rsidRPr="00213323">
        <w:rPr>
          <w:rStyle w:val="KeywordNameTOCChar"/>
        </w:rPr>
        <w:t>[Pin EMI]</w:t>
      </w:r>
      <w:bookmarkEnd w:id="4210"/>
      <w:bookmarkEnd w:id="4211"/>
      <w:bookmarkEnd w:id="4212"/>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213" w:name="_Toc203975969"/>
      <w:bookmarkStart w:id="4214" w:name="_Toc203976390"/>
      <w:bookmarkStart w:id="4215" w:name="_Toc203976528"/>
      <w:r w:rsidRPr="00213323">
        <w:rPr>
          <w:i/>
        </w:rPr>
        <w:t>Keyword:</w:t>
      </w:r>
      <w:r w:rsidR="00F9450B" w:rsidRPr="00213323">
        <w:rPr>
          <w:i/>
        </w:rPr>
        <w:tab/>
      </w:r>
      <w:r w:rsidRPr="00213323">
        <w:rPr>
          <w:rStyle w:val="KeywordNameTOCChar"/>
        </w:rPr>
        <w:t>[Pin Domain EMI]</w:t>
      </w:r>
      <w:bookmarkEnd w:id="4213"/>
      <w:bookmarkEnd w:id="4214"/>
      <w:bookmarkEnd w:id="4215"/>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216" w:name="_Toc203975970"/>
      <w:bookmarkStart w:id="4217" w:name="_Toc203976391"/>
      <w:bookmarkStart w:id="4218" w:name="_Toc203976529"/>
      <w:r w:rsidRPr="00213323">
        <w:rPr>
          <w:i/>
        </w:rPr>
        <w:t>Keyword:</w:t>
      </w:r>
      <w:r w:rsidR="00AE681A" w:rsidRPr="00213323">
        <w:rPr>
          <w:i/>
        </w:rPr>
        <w:tab/>
      </w:r>
      <w:r w:rsidRPr="00213323">
        <w:rPr>
          <w:rStyle w:val="KeywordNameTOCChar"/>
        </w:rPr>
        <w:t>[Begin EMI Model]</w:t>
      </w:r>
      <w:bookmarkEnd w:id="4216"/>
      <w:bookmarkEnd w:id="4217"/>
      <w:bookmarkEnd w:id="4218"/>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219" w:name="_Toc203975971"/>
      <w:bookmarkStart w:id="4220" w:name="_Toc203976392"/>
      <w:bookmarkStart w:id="4221" w:name="_Toc203976530"/>
      <w:r w:rsidRPr="00213323">
        <w:rPr>
          <w:i/>
        </w:rPr>
        <w:lastRenderedPageBreak/>
        <w:t>Keyword:</w:t>
      </w:r>
      <w:r w:rsidR="00AE681A" w:rsidRPr="00213323">
        <w:rPr>
          <w:i/>
        </w:rPr>
        <w:tab/>
      </w:r>
      <w:r w:rsidRPr="00213323">
        <w:rPr>
          <w:rStyle w:val="KeywordNameTOCChar"/>
        </w:rPr>
        <w:t>[End EMI Model]</w:t>
      </w:r>
      <w:bookmarkEnd w:id="4219"/>
      <w:bookmarkEnd w:id="4220"/>
      <w:bookmarkEnd w:id="422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DBF" w:rsidRDefault="00625DBF">
      <w:r>
        <w:separator/>
      </w:r>
    </w:p>
  </w:endnote>
  <w:endnote w:type="continuationSeparator" w:id="0">
    <w:p w:rsidR="00625DBF" w:rsidRDefault="0062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89" w:rsidRPr="00F129C6" w:rsidRDefault="0037708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181979">
      <w:rPr>
        <w:rStyle w:val="PageNumber"/>
        <w:noProof/>
      </w:rPr>
      <w:t>20</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89" w:rsidRPr="000C746A" w:rsidRDefault="0037708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181979">
      <w:rPr>
        <w:rStyle w:val="PageNumber"/>
        <w:noProof/>
        <w:szCs w:val="20"/>
      </w:rPr>
      <w:t>21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89" w:rsidRDefault="003770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DBF" w:rsidRDefault="00625DBF">
      <w:r>
        <w:separator/>
      </w:r>
    </w:p>
  </w:footnote>
  <w:footnote w:type="continuationSeparator" w:id="0">
    <w:p w:rsidR="00625DBF" w:rsidRDefault="00625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89" w:rsidRDefault="00377089">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89" w:rsidRDefault="00377089"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89" w:rsidRDefault="003770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E3F6F6E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72406D8A"/>
    <w:lvl w:ilvl="0">
      <w:numFmt w:val="bullet"/>
      <w:lvlText w:val="*"/>
      <w:lvlJc w:val="left"/>
    </w:lvl>
  </w:abstractNum>
  <w:abstractNum w:abstractNumId="5"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F213E"/>
    <w:multiLevelType w:val="hybridMultilevel"/>
    <w:tmpl w:val="D9F4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062E1"/>
    <w:multiLevelType w:val="hybridMultilevel"/>
    <w:tmpl w:val="585C30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262996"/>
    <w:multiLevelType w:val="hybridMultilevel"/>
    <w:tmpl w:val="38EE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2"/>
  </w:num>
  <w:num w:numId="6">
    <w:abstractNumId w:val="24"/>
  </w:num>
  <w:num w:numId="7">
    <w:abstractNumId w:val="6"/>
  </w:num>
  <w:num w:numId="8">
    <w:abstractNumId w:val="20"/>
  </w:num>
  <w:num w:numId="9">
    <w:abstractNumId w:val="10"/>
  </w:num>
  <w:num w:numId="10">
    <w:abstractNumId w:val="18"/>
  </w:num>
  <w:num w:numId="11">
    <w:abstractNumId w:val="9"/>
  </w:num>
  <w:num w:numId="12">
    <w:abstractNumId w:val="32"/>
  </w:num>
  <w:num w:numId="13">
    <w:abstractNumId w:val="8"/>
  </w:num>
  <w:num w:numId="14">
    <w:abstractNumId w:val="25"/>
  </w:num>
  <w:num w:numId="15">
    <w:abstractNumId w:val="13"/>
  </w:num>
  <w:num w:numId="16">
    <w:abstractNumId w:val="37"/>
  </w:num>
  <w:num w:numId="17">
    <w:abstractNumId w:val="35"/>
  </w:num>
  <w:num w:numId="18">
    <w:abstractNumId w:val="36"/>
  </w:num>
  <w:num w:numId="19">
    <w:abstractNumId w:val="7"/>
  </w:num>
  <w:num w:numId="20">
    <w:abstractNumId w:val="38"/>
  </w:num>
  <w:num w:numId="2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3"/>
  </w:num>
  <w:num w:numId="24">
    <w:abstractNumId w:val="15"/>
  </w:num>
  <w:num w:numId="25">
    <w:abstractNumId w:val="16"/>
  </w:num>
  <w:num w:numId="26">
    <w:abstractNumId w:val="19"/>
  </w:num>
  <w:num w:numId="27">
    <w:abstractNumId w:val="27"/>
  </w:num>
  <w:num w:numId="28">
    <w:abstractNumId w:val="30"/>
  </w:num>
  <w:num w:numId="29">
    <w:abstractNumId w:val="26"/>
  </w:num>
  <w:num w:numId="30">
    <w:abstractNumId w:val="29"/>
  </w:num>
  <w:num w:numId="31">
    <w:abstractNumId w:val="12"/>
  </w:num>
  <w:num w:numId="32">
    <w:abstractNumId w:val="28"/>
  </w:num>
  <w:num w:numId="33">
    <w:abstractNumId w:val="17"/>
  </w:num>
  <w:num w:numId="34">
    <w:abstractNumId w:val="14"/>
  </w:num>
  <w:num w:numId="35">
    <w:abstractNumId w:val="34"/>
  </w:num>
  <w:num w:numId="36">
    <w:abstractNumId w:val="5"/>
  </w:num>
  <w:num w:numId="37">
    <w:abstractNumId w:val="11"/>
  </w:num>
  <w:num w:numId="38">
    <w:abstractNumId w:val="23"/>
  </w:num>
  <w:num w:numId="39">
    <w:abstractNumId w:val="4"/>
    <w:lvlOverride w:ilvl="0">
      <w:lvl w:ilvl="0">
        <w:numFmt w:val="bullet"/>
        <w:lvlText w:val=""/>
        <w:legacy w:legacy="1" w:legacySpace="0" w:legacyIndent="0"/>
        <w:lvlJc w:val="left"/>
        <w:rPr>
          <w:rFonts w:ascii="Symbol" w:hAnsi="Symbol" w:hint="default"/>
        </w:rPr>
      </w:lvl>
    </w:lvlOverride>
  </w:num>
  <w:num w:numId="40">
    <w:abstractNumId w:val="31"/>
  </w:num>
  <w:num w:numId="41">
    <w:abstractNumId w:val="31"/>
    <w:lvlOverride w:ilvl="0"/>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D39"/>
    <w:rsid w:val="000A25E2"/>
    <w:rsid w:val="000A2673"/>
    <w:rsid w:val="000A282C"/>
    <w:rsid w:val="000A33DD"/>
    <w:rsid w:val="000A6669"/>
    <w:rsid w:val="000A6772"/>
    <w:rsid w:val="000B35DE"/>
    <w:rsid w:val="000B35F6"/>
    <w:rsid w:val="000C078D"/>
    <w:rsid w:val="000C0D55"/>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3987"/>
    <w:rsid w:val="001642D7"/>
    <w:rsid w:val="00170A11"/>
    <w:rsid w:val="001722BF"/>
    <w:rsid w:val="00173087"/>
    <w:rsid w:val="00174154"/>
    <w:rsid w:val="00175874"/>
    <w:rsid w:val="00176440"/>
    <w:rsid w:val="00176CDE"/>
    <w:rsid w:val="0018007D"/>
    <w:rsid w:val="00180481"/>
    <w:rsid w:val="00181979"/>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2AC"/>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39B1"/>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5489"/>
    <w:rsid w:val="002C659E"/>
    <w:rsid w:val="002C69B1"/>
    <w:rsid w:val="002C6DEA"/>
    <w:rsid w:val="002D0919"/>
    <w:rsid w:val="002D20FE"/>
    <w:rsid w:val="002D383D"/>
    <w:rsid w:val="002D45EB"/>
    <w:rsid w:val="002D4CBC"/>
    <w:rsid w:val="002D60BB"/>
    <w:rsid w:val="002E090B"/>
    <w:rsid w:val="002E1E0C"/>
    <w:rsid w:val="002E1F11"/>
    <w:rsid w:val="002E3355"/>
    <w:rsid w:val="002E6517"/>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1C5D"/>
    <w:rsid w:val="00322451"/>
    <w:rsid w:val="0032259F"/>
    <w:rsid w:val="00323613"/>
    <w:rsid w:val="00324EBE"/>
    <w:rsid w:val="00326588"/>
    <w:rsid w:val="00326E38"/>
    <w:rsid w:val="00327668"/>
    <w:rsid w:val="00332DB7"/>
    <w:rsid w:val="00333000"/>
    <w:rsid w:val="0033335A"/>
    <w:rsid w:val="00333C0D"/>
    <w:rsid w:val="00334508"/>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089"/>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2BFC"/>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A63"/>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DBF"/>
    <w:rsid w:val="00625F43"/>
    <w:rsid w:val="006279D1"/>
    <w:rsid w:val="00630284"/>
    <w:rsid w:val="0063109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46A"/>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863"/>
    <w:rsid w:val="007D79F6"/>
    <w:rsid w:val="007D7EC2"/>
    <w:rsid w:val="007E14DC"/>
    <w:rsid w:val="007E25E8"/>
    <w:rsid w:val="007E2A2A"/>
    <w:rsid w:val="007E3595"/>
    <w:rsid w:val="007E479F"/>
    <w:rsid w:val="007E4C63"/>
    <w:rsid w:val="007E5CA3"/>
    <w:rsid w:val="007E65CF"/>
    <w:rsid w:val="007E6E4E"/>
    <w:rsid w:val="007E7555"/>
    <w:rsid w:val="007E7935"/>
    <w:rsid w:val="007F1FDC"/>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1D11"/>
    <w:rsid w:val="008B21DC"/>
    <w:rsid w:val="008B2C88"/>
    <w:rsid w:val="008B5218"/>
    <w:rsid w:val="008B5B91"/>
    <w:rsid w:val="008B5BC0"/>
    <w:rsid w:val="008B633B"/>
    <w:rsid w:val="008B6633"/>
    <w:rsid w:val="008B689F"/>
    <w:rsid w:val="008B6D30"/>
    <w:rsid w:val="008B7401"/>
    <w:rsid w:val="008C074F"/>
    <w:rsid w:val="008C0EF5"/>
    <w:rsid w:val="008C128D"/>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3AE2"/>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08B9"/>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6068"/>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5C6"/>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1612"/>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42E0"/>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54F6"/>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1AB0"/>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18D0"/>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22F"/>
    <w:rsid w:val="00E95C30"/>
    <w:rsid w:val="00E966B2"/>
    <w:rsid w:val="00E96BD9"/>
    <w:rsid w:val="00E972B4"/>
    <w:rsid w:val="00E97FD9"/>
    <w:rsid w:val="00EA0FDB"/>
    <w:rsid w:val="00EA218F"/>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091"/>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257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06557102">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9573284">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header" Target="header3.xml"/><Relationship Id="rId63" Type="http://schemas.openxmlformats.org/officeDocument/2006/relationships/image" Target="media/image25.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emf"/><Relationship Id="rId16" Type="http://schemas.openxmlformats.org/officeDocument/2006/relationships/oleObject" Target="embeddings/oleObject4.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0.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3.emf"/><Relationship Id="rId5" Type="http://schemas.openxmlformats.org/officeDocument/2006/relationships/webSettings" Target="webSettings.xml"/><Relationship Id="rId90" Type="http://schemas.openxmlformats.org/officeDocument/2006/relationships/oleObject" Target="embeddings/oleObject38.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18.bin"/><Relationship Id="rId55" Type="http://schemas.openxmlformats.org/officeDocument/2006/relationships/image" Target="media/image21.emf"/><Relationship Id="rId76"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footer" Target="footer1.xml"/><Relationship Id="rId66" Type="http://schemas.openxmlformats.org/officeDocument/2006/relationships/oleObject" Target="embeddings/oleObject26.bin"/><Relationship Id="rId87" Type="http://schemas.openxmlformats.org/officeDocument/2006/relationships/image" Target="media/image37.emf"/><Relationship Id="rId61" Type="http://schemas.openxmlformats.org/officeDocument/2006/relationships/image" Target="media/image24.emf"/><Relationship Id="rId82" Type="http://schemas.openxmlformats.org/officeDocument/2006/relationships/oleObject" Target="embeddings/oleObject34.bin"/><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52E9-D508-4E77-9733-B69D77AC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239</Pages>
  <Words>73328</Words>
  <Characters>417970</Characters>
  <Application>Microsoft Office Word</Application>
  <DocSecurity>0</DocSecurity>
  <Lines>3483</Lines>
  <Paragraphs>980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490318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2015-06-29T18:06:00Z</dcterms:created>
  <dcterms:modified xsi:type="dcterms:W3CDTF">2015-06-29T19:39:00Z</dcterms:modified>
</cp:coreProperties>
</file>